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4C46" w14:textId="0013ACBD" w:rsidR="00CC5F0D" w:rsidRPr="00A204B8" w:rsidRDefault="00CC5F0D" w:rsidP="00A204B8">
      <w:pPr>
        <w:pStyle w:val="Sansinterligne"/>
        <w:spacing w:line="480" w:lineRule="auto"/>
        <w:rPr>
          <w:rStyle w:val="lev"/>
          <w:lang w:val="en-GB"/>
        </w:rPr>
      </w:pPr>
      <w:r w:rsidRPr="00A204B8">
        <w:rPr>
          <w:rStyle w:val="lev"/>
          <w:lang w:val="en-GB"/>
        </w:rPr>
        <w:t xml:space="preserve">Type of article : </w:t>
      </w:r>
      <w:r w:rsidR="006A6226">
        <w:rPr>
          <w:rStyle w:val="lev"/>
          <w:b w:val="0"/>
          <w:lang w:val="en-GB"/>
        </w:rPr>
        <w:t>technical report</w:t>
      </w:r>
    </w:p>
    <w:p w14:paraId="3B662AFB" w14:textId="77777777" w:rsidR="00FE7CB7" w:rsidRPr="00A204B8" w:rsidRDefault="00FE7CB7" w:rsidP="00A204B8">
      <w:pPr>
        <w:pStyle w:val="Sansinterligne"/>
        <w:spacing w:line="480" w:lineRule="auto"/>
        <w:rPr>
          <w:rStyle w:val="lev"/>
          <w:lang w:val="en-GB"/>
        </w:rPr>
      </w:pPr>
    </w:p>
    <w:p w14:paraId="2FEBDE91" w14:textId="74FD0B15" w:rsidR="00CC5F0D" w:rsidRPr="00A204B8" w:rsidRDefault="00CC5F0D" w:rsidP="00A204B8">
      <w:pPr>
        <w:pStyle w:val="Sansinterligne"/>
        <w:spacing w:line="480" w:lineRule="auto"/>
        <w:rPr>
          <w:rStyle w:val="lev"/>
          <w:lang w:val="en-GB"/>
        </w:rPr>
      </w:pPr>
      <w:r w:rsidRPr="00A204B8">
        <w:rPr>
          <w:rStyle w:val="lev"/>
          <w:lang w:val="en-GB"/>
        </w:rPr>
        <w:t>Title :</w:t>
      </w:r>
    </w:p>
    <w:p w14:paraId="20C6E6F2" w14:textId="7F9678A7" w:rsidR="00E0061B" w:rsidRPr="00B95DF0" w:rsidRDefault="0021767A" w:rsidP="00A204B8">
      <w:pPr>
        <w:pStyle w:val="Sansinterligne"/>
        <w:spacing w:line="480" w:lineRule="auto"/>
        <w:rPr>
          <w:lang w:val="en-GB"/>
        </w:rPr>
      </w:pPr>
      <w:r>
        <w:rPr>
          <w:rStyle w:val="lev"/>
          <w:b w:val="0"/>
          <w:lang w:val="en-GB"/>
        </w:rPr>
        <w:t xml:space="preserve">Field assessment of </w:t>
      </w:r>
      <w:r w:rsidR="00E0061B" w:rsidRPr="00A204B8">
        <w:rPr>
          <w:rStyle w:val="lev"/>
          <w:b w:val="0"/>
          <w:lang w:val="en-GB"/>
        </w:rPr>
        <w:t>precocious maturation in salmon</w:t>
      </w:r>
      <w:r w:rsidR="00E0061B" w:rsidRPr="00A204B8">
        <w:rPr>
          <w:b/>
          <w:lang w:val="en-GB"/>
        </w:rPr>
        <w:t xml:space="preserve"> </w:t>
      </w:r>
      <w:r w:rsidRPr="003F6918">
        <w:rPr>
          <w:lang w:val="en-GB"/>
        </w:rPr>
        <w:t>parr</w:t>
      </w:r>
      <w:r>
        <w:rPr>
          <w:b/>
          <w:lang w:val="en-GB"/>
        </w:rPr>
        <w:t xml:space="preserve"> </w:t>
      </w:r>
      <w:r w:rsidR="00E0061B" w:rsidRPr="00B95DF0">
        <w:rPr>
          <w:lang w:val="en-GB"/>
        </w:rPr>
        <w:t>using ultrasound imaging</w:t>
      </w:r>
    </w:p>
    <w:p w14:paraId="2E82989D" w14:textId="77777777" w:rsidR="00A204B8" w:rsidRPr="00A204B8" w:rsidRDefault="00A204B8" w:rsidP="00A204B8">
      <w:pPr>
        <w:pStyle w:val="Sansinterligne"/>
        <w:spacing w:line="480" w:lineRule="auto"/>
        <w:rPr>
          <w:lang w:val="en-GB"/>
        </w:rPr>
      </w:pPr>
    </w:p>
    <w:p w14:paraId="25BED14D" w14:textId="187AD8E9" w:rsidR="00C72DFC" w:rsidRPr="00A204B8" w:rsidRDefault="004B4448" w:rsidP="00A204B8">
      <w:pPr>
        <w:pStyle w:val="Sansinterligne"/>
        <w:spacing w:line="480" w:lineRule="auto"/>
        <w:rPr>
          <w:b/>
        </w:rPr>
      </w:pPr>
      <w:r w:rsidRPr="00A204B8">
        <w:rPr>
          <w:b/>
        </w:rPr>
        <w:t>Authors</w:t>
      </w:r>
      <w:r w:rsidR="00CC5F0D" w:rsidRPr="00A204B8">
        <w:rPr>
          <w:b/>
        </w:rPr>
        <w:t>:</w:t>
      </w:r>
    </w:p>
    <w:p w14:paraId="462BBE18" w14:textId="4FAA097D" w:rsidR="0023170C" w:rsidRPr="00A204B8" w:rsidRDefault="00C72DFC" w:rsidP="00A204B8">
      <w:pPr>
        <w:pStyle w:val="Sansinterligne"/>
        <w:spacing w:line="480" w:lineRule="auto"/>
        <w:rPr>
          <w:vertAlign w:val="superscript"/>
        </w:rPr>
      </w:pPr>
      <w:r w:rsidRPr="00A204B8">
        <w:t>Marie Nevoux</w:t>
      </w:r>
      <w:r w:rsidR="00B271BA" w:rsidRPr="00A204B8">
        <w:rPr>
          <w:vertAlign w:val="superscript"/>
        </w:rPr>
        <w:t>1,2</w:t>
      </w:r>
      <w:r w:rsidRPr="00A204B8">
        <w:t>, Frédéric Marchand</w:t>
      </w:r>
      <w:r w:rsidR="0074125B">
        <w:rPr>
          <w:vertAlign w:val="superscript"/>
        </w:rPr>
        <w:t>2</w:t>
      </w:r>
      <w:r w:rsidR="004B4448" w:rsidRPr="00A204B8">
        <w:rPr>
          <w:vertAlign w:val="superscript"/>
        </w:rPr>
        <w:t>,</w:t>
      </w:r>
      <w:r w:rsidR="0074125B">
        <w:rPr>
          <w:vertAlign w:val="superscript"/>
        </w:rPr>
        <w:t>3</w:t>
      </w:r>
      <w:del w:id="0" w:author="Marie Nevoux" w:date="2019-04-24T15:23:00Z">
        <w:r w:rsidR="00CC5F0D" w:rsidRPr="00A204B8" w:rsidDel="00023F5A">
          <w:delText>, Jean-Pierre Destouches</w:delText>
        </w:r>
        <w:r w:rsidR="0074125B" w:rsidDel="00023F5A">
          <w:rPr>
            <w:vertAlign w:val="superscript"/>
          </w:rPr>
          <w:delText>2,3</w:delText>
        </w:r>
      </w:del>
      <w:r w:rsidR="00CC5F0D" w:rsidRPr="00A204B8">
        <w:t>, Guillaume Forget</w:t>
      </w:r>
      <w:r w:rsidR="00B271BA" w:rsidRPr="00A204B8">
        <w:rPr>
          <w:vertAlign w:val="superscript"/>
        </w:rPr>
        <w:t>1</w:t>
      </w:r>
      <w:r w:rsidR="0074125B">
        <w:rPr>
          <w:vertAlign w:val="superscript"/>
        </w:rPr>
        <w:t>,2</w:t>
      </w:r>
      <w:r w:rsidR="00CC5F0D" w:rsidRPr="00A204B8">
        <w:t>, Dominique Huteau</w:t>
      </w:r>
      <w:r w:rsidR="00B271BA" w:rsidRPr="00A204B8">
        <w:rPr>
          <w:vertAlign w:val="superscript"/>
        </w:rPr>
        <w:t>1</w:t>
      </w:r>
      <w:r w:rsidR="0074125B">
        <w:rPr>
          <w:vertAlign w:val="superscript"/>
        </w:rPr>
        <w:t>,2</w:t>
      </w:r>
      <w:r w:rsidR="00CC5F0D" w:rsidRPr="00A204B8">
        <w:t>, Julien Tremblay</w:t>
      </w:r>
      <w:r w:rsidR="0074125B">
        <w:rPr>
          <w:vertAlign w:val="superscript"/>
        </w:rPr>
        <w:t>2,3</w:t>
      </w:r>
      <w:ins w:id="1" w:author="Marie Nevoux" w:date="2019-04-24T15:23:00Z">
        <w:r w:rsidR="00023F5A" w:rsidRPr="00A204B8">
          <w:t>, Jean-Pierre Destouches</w:t>
        </w:r>
        <w:r w:rsidR="00023F5A">
          <w:rPr>
            <w:vertAlign w:val="superscript"/>
          </w:rPr>
          <w:t>2,3</w:t>
        </w:r>
      </w:ins>
    </w:p>
    <w:p w14:paraId="57C8AF7F" w14:textId="77777777" w:rsidR="004B4448" w:rsidRPr="00A204B8" w:rsidRDefault="004B4448" w:rsidP="00A204B8">
      <w:pPr>
        <w:pStyle w:val="Sansinterligne"/>
        <w:spacing w:line="480" w:lineRule="auto"/>
      </w:pPr>
    </w:p>
    <w:p w14:paraId="17287E1B" w14:textId="7B25D9E9" w:rsidR="0023170C" w:rsidRPr="00950DDF" w:rsidRDefault="00CC5F0D" w:rsidP="00A204B8">
      <w:pPr>
        <w:pStyle w:val="Sansinterligne"/>
        <w:spacing w:line="480" w:lineRule="auto"/>
        <w:rPr>
          <w:b/>
        </w:rPr>
      </w:pPr>
      <w:r w:rsidRPr="00950DDF">
        <w:rPr>
          <w:b/>
        </w:rPr>
        <w:t>Affiliations:</w:t>
      </w:r>
    </w:p>
    <w:p w14:paraId="62D4F3D5" w14:textId="43256846" w:rsidR="00B271BA" w:rsidRPr="00950DDF" w:rsidRDefault="00B271BA" w:rsidP="00A204B8">
      <w:pPr>
        <w:pStyle w:val="Sansinterligne"/>
        <w:spacing w:line="480" w:lineRule="auto"/>
        <w:rPr>
          <w:rFonts w:cstheme="minorHAnsi"/>
        </w:rPr>
      </w:pPr>
      <w:r w:rsidRPr="00950DDF">
        <w:rPr>
          <w:rFonts w:cstheme="minorHAnsi"/>
          <w:vertAlign w:val="superscript"/>
        </w:rPr>
        <w:t>1</w:t>
      </w:r>
      <w:r w:rsidRPr="00950DDF">
        <w:rPr>
          <w:rFonts w:cstheme="minorHAnsi"/>
        </w:rPr>
        <w:t xml:space="preserve"> </w:t>
      </w:r>
      <w:r w:rsidR="0074125B" w:rsidRPr="00950DDF">
        <w:t>INRA, Agrocampus-Ouest, Ecology and Ecosystem Health, 65 rue de Saint-Brieuc, Rennes, France</w:t>
      </w:r>
    </w:p>
    <w:p w14:paraId="1E9B1E94" w14:textId="5F6B477A" w:rsidR="00B271BA" w:rsidRPr="0074125B" w:rsidRDefault="00B271BA" w:rsidP="00A204B8">
      <w:pPr>
        <w:pStyle w:val="Sansinterligne"/>
        <w:spacing w:line="480" w:lineRule="auto"/>
        <w:rPr>
          <w:rFonts w:cstheme="minorHAnsi"/>
        </w:rPr>
      </w:pPr>
      <w:r w:rsidRPr="0074125B">
        <w:rPr>
          <w:rFonts w:cstheme="minorHAnsi"/>
          <w:vertAlign w:val="superscript"/>
        </w:rPr>
        <w:t>2</w:t>
      </w:r>
      <w:r w:rsidRPr="0074125B">
        <w:rPr>
          <w:rFonts w:cstheme="minorHAnsi"/>
        </w:rPr>
        <w:t xml:space="preserve"> </w:t>
      </w:r>
      <w:r w:rsidR="0074125B" w:rsidRPr="0074125B">
        <w:t xml:space="preserve">Management of </w:t>
      </w:r>
      <w:r w:rsidR="002E1BFE">
        <w:t>A</w:t>
      </w:r>
      <w:r w:rsidR="0074125B" w:rsidRPr="0074125B">
        <w:t xml:space="preserve">quatic </w:t>
      </w:r>
      <w:r w:rsidR="002E1BFE">
        <w:t>E</w:t>
      </w:r>
      <w:r w:rsidR="0074125B" w:rsidRPr="0074125B">
        <w:t xml:space="preserve">cosystems in </w:t>
      </w:r>
      <w:r w:rsidR="002E1BFE">
        <w:t>A</w:t>
      </w:r>
      <w:r w:rsidR="0074125B" w:rsidRPr="0074125B">
        <w:t xml:space="preserve">gricultural </w:t>
      </w:r>
      <w:r w:rsidR="002E1BFE">
        <w:t>W</w:t>
      </w:r>
      <w:r w:rsidR="0074125B" w:rsidRPr="0074125B">
        <w:t>atersheds, INRA, Agence Française pour la Biodiversité, Rennes, France</w:t>
      </w:r>
    </w:p>
    <w:p w14:paraId="6961CC97" w14:textId="60FB554B" w:rsidR="00B271BA" w:rsidRPr="0074125B" w:rsidRDefault="00B271BA" w:rsidP="00A204B8">
      <w:pPr>
        <w:pStyle w:val="Sansinterligne"/>
        <w:spacing w:line="480" w:lineRule="auto"/>
        <w:rPr>
          <w:rFonts w:cstheme="minorHAnsi"/>
        </w:rPr>
      </w:pPr>
      <w:r w:rsidRPr="0074125B">
        <w:rPr>
          <w:rFonts w:cstheme="minorHAnsi"/>
          <w:vertAlign w:val="superscript"/>
        </w:rPr>
        <w:t>3</w:t>
      </w:r>
      <w:r w:rsidRPr="0074125B">
        <w:rPr>
          <w:rFonts w:cstheme="minorHAnsi"/>
        </w:rPr>
        <w:t xml:space="preserve"> </w:t>
      </w:r>
      <w:r w:rsidR="0074125B" w:rsidRPr="0074125B">
        <w:rPr>
          <w:rFonts w:cstheme="minorHAnsi"/>
        </w:rPr>
        <w:t>INRA</w:t>
      </w:r>
      <w:r w:rsidR="00346AAF" w:rsidRPr="0074125B">
        <w:rPr>
          <w:rFonts w:cstheme="minorHAnsi"/>
        </w:rPr>
        <w:t>, Ecolo</w:t>
      </w:r>
      <w:r w:rsidR="0074125B" w:rsidRPr="0074125B">
        <w:rPr>
          <w:rFonts w:cstheme="minorHAnsi"/>
        </w:rPr>
        <w:t xml:space="preserve">gie et Ecotoxicologie </w:t>
      </w:r>
      <w:r w:rsidR="0074125B">
        <w:rPr>
          <w:rFonts w:cstheme="minorHAnsi"/>
        </w:rPr>
        <w:t>A</w:t>
      </w:r>
      <w:r w:rsidR="0074125B" w:rsidRPr="0074125B">
        <w:rPr>
          <w:rFonts w:cstheme="minorHAnsi"/>
        </w:rPr>
        <w:t>quatique</w:t>
      </w:r>
      <w:r w:rsidR="00346AAF" w:rsidRPr="0074125B">
        <w:rPr>
          <w:rFonts w:cstheme="minorHAnsi"/>
        </w:rPr>
        <w:t xml:space="preserve">, </w:t>
      </w:r>
      <w:r w:rsidR="0074125B" w:rsidRPr="0074125B">
        <w:t>65 rue de Saint-Brieuc, Rennes, France</w:t>
      </w:r>
    </w:p>
    <w:p w14:paraId="12929C7A" w14:textId="77777777" w:rsidR="004B4448" w:rsidRPr="00A204B8" w:rsidRDefault="004B4448" w:rsidP="00A204B8">
      <w:pPr>
        <w:pStyle w:val="Sansinterligne"/>
        <w:spacing w:line="480" w:lineRule="auto"/>
        <w:rPr>
          <w:rFonts w:cstheme="minorHAnsi"/>
          <w:b/>
          <w:sz w:val="24"/>
          <w:szCs w:val="24"/>
        </w:rPr>
      </w:pPr>
    </w:p>
    <w:p w14:paraId="1D5EA8D0" w14:textId="528CB692" w:rsidR="00CC5F0D" w:rsidRPr="00A204B8" w:rsidRDefault="004B4448" w:rsidP="00A204B8">
      <w:pPr>
        <w:pStyle w:val="Sansinterligne"/>
        <w:spacing w:line="480" w:lineRule="auto"/>
        <w:rPr>
          <w:b/>
          <w:lang w:val="en-GB"/>
        </w:rPr>
      </w:pPr>
      <w:r w:rsidRPr="00A204B8">
        <w:rPr>
          <w:b/>
          <w:lang w:val="en-GB"/>
        </w:rPr>
        <w:t>Corresponding author</w:t>
      </w:r>
      <w:r w:rsidR="00CC5F0D" w:rsidRPr="00A204B8">
        <w:rPr>
          <w:b/>
          <w:lang w:val="en-GB"/>
        </w:rPr>
        <w:t>:</w:t>
      </w:r>
    </w:p>
    <w:p w14:paraId="40571F7B" w14:textId="77777777" w:rsidR="00A204B8" w:rsidRPr="00A204B8" w:rsidRDefault="00A204B8" w:rsidP="00A204B8">
      <w:pPr>
        <w:pStyle w:val="Sansinterligne"/>
        <w:spacing w:line="480" w:lineRule="auto"/>
        <w:rPr>
          <w:lang w:val="en-GB"/>
        </w:rPr>
      </w:pPr>
      <w:r w:rsidRPr="00A204B8">
        <w:rPr>
          <w:lang w:val="en-GB"/>
        </w:rPr>
        <w:t>Marie Nevoux,</w:t>
      </w:r>
    </w:p>
    <w:p w14:paraId="38F96A2D" w14:textId="77777777" w:rsidR="00A204B8" w:rsidRPr="00A204B8" w:rsidRDefault="00A204B8" w:rsidP="00A204B8">
      <w:pPr>
        <w:pStyle w:val="Sansinterligne"/>
        <w:spacing w:line="480" w:lineRule="auto"/>
        <w:rPr>
          <w:rFonts w:cstheme="minorHAnsi"/>
          <w:sz w:val="24"/>
          <w:szCs w:val="24"/>
          <w:lang w:val="en-GB"/>
        </w:rPr>
      </w:pPr>
      <w:r w:rsidRPr="00A204B8">
        <w:rPr>
          <w:rFonts w:cstheme="minorHAnsi"/>
          <w:sz w:val="24"/>
          <w:szCs w:val="24"/>
          <w:lang w:val="en-GB"/>
        </w:rPr>
        <w:t>ESE, Ecology and Ecosystem Health, Agrocampus Ouest, INRA, 35042 Rennes, France</w:t>
      </w:r>
    </w:p>
    <w:p w14:paraId="71955FAF" w14:textId="3F8F7AF1" w:rsidR="00CC5F0D" w:rsidRPr="00F64887" w:rsidRDefault="00A204B8" w:rsidP="00A204B8">
      <w:pPr>
        <w:pStyle w:val="Sansinterligne"/>
        <w:spacing w:line="480" w:lineRule="auto"/>
      </w:pPr>
      <w:r w:rsidRPr="00F64887">
        <w:t>Email: marie.nevoux@inra.fr</w:t>
      </w:r>
    </w:p>
    <w:p w14:paraId="363665D4" w14:textId="5308B0EF" w:rsidR="00A204B8" w:rsidRPr="00F64887" w:rsidRDefault="00A204B8" w:rsidP="00A204B8">
      <w:pPr>
        <w:pStyle w:val="Sansinterligne"/>
        <w:spacing w:line="480" w:lineRule="auto"/>
      </w:pPr>
      <w:r w:rsidRPr="00F64887">
        <w:t>Phone: +33(0)2 23 48 52 35</w:t>
      </w:r>
    </w:p>
    <w:p w14:paraId="3400F0AC" w14:textId="2C47DFA5" w:rsidR="00A204B8" w:rsidRPr="00F64887" w:rsidRDefault="00A204B8" w:rsidP="00A204B8">
      <w:pPr>
        <w:pStyle w:val="Sansinterligne"/>
        <w:spacing w:line="480" w:lineRule="auto"/>
      </w:pPr>
      <w:r w:rsidRPr="00F64887">
        <w:br w:type="page"/>
      </w:r>
    </w:p>
    <w:p w14:paraId="68185455" w14:textId="3639FD03" w:rsidR="00CC5F0D" w:rsidRPr="00F64887" w:rsidRDefault="00CC5F0D" w:rsidP="00A204B8">
      <w:pPr>
        <w:pStyle w:val="Sansinterligne"/>
        <w:spacing w:line="480" w:lineRule="auto"/>
        <w:rPr>
          <w:b/>
        </w:rPr>
      </w:pPr>
      <w:r w:rsidRPr="00F64887">
        <w:rPr>
          <w:b/>
        </w:rPr>
        <w:lastRenderedPageBreak/>
        <w:t>Abstract</w:t>
      </w:r>
    </w:p>
    <w:p w14:paraId="69AC3E78" w14:textId="22C521A2" w:rsidR="00CC5F0D" w:rsidRDefault="00E964D4" w:rsidP="00A204B8">
      <w:pPr>
        <w:pStyle w:val="Sansinterligne"/>
        <w:spacing w:line="480" w:lineRule="auto"/>
        <w:rPr>
          <w:lang w:val="en-US"/>
        </w:rPr>
      </w:pPr>
      <w:r w:rsidRPr="00A204B8">
        <w:rPr>
          <w:lang w:val="en-US"/>
        </w:rPr>
        <w:t xml:space="preserve">Salmonids </w:t>
      </w:r>
      <w:r w:rsidR="00314450" w:rsidRPr="00A204B8">
        <w:rPr>
          <w:lang w:val="en-US"/>
        </w:rPr>
        <w:t xml:space="preserve">are characterized by a large diversity of life histories, but their study is often limited by the imperfect observation of the true state of an individual in the </w:t>
      </w:r>
      <w:r w:rsidR="00594ACD">
        <w:rPr>
          <w:lang w:val="en-US"/>
        </w:rPr>
        <w:t>wild</w:t>
      </w:r>
      <w:r w:rsidR="00314450" w:rsidRPr="00A204B8">
        <w:rPr>
          <w:lang w:val="en-US"/>
        </w:rPr>
        <w:t>.</w:t>
      </w:r>
      <w:r w:rsidR="00455457" w:rsidRPr="00A204B8">
        <w:rPr>
          <w:lang w:val="en-US"/>
        </w:rPr>
        <w:t xml:space="preserve"> </w:t>
      </w:r>
      <w:r w:rsidR="003E7A83" w:rsidRPr="00A204B8">
        <w:rPr>
          <w:lang w:val="en-US"/>
        </w:rPr>
        <w:t xml:space="preserve">Challenged by the need to reduce uncertainty </w:t>
      </w:r>
      <w:r w:rsidR="00244BAA" w:rsidRPr="00A204B8">
        <w:rPr>
          <w:lang w:val="en-US"/>
        </w:rPr>
        <w:t>of</w:t>
      </w:r>
      <w:r w:rsidR="003E7A83" w:rsidRPr="00A204B8">
        <w:rPr>
          <w:lang w:val="en-US"/>
        </w:rPr>
        <w:t xml:space="preserve"> empirical data, recent develo</w:t>
      </w:r>
      <w:r w:rsidR="00244BAA" w:rsidRPr="00A204B8">
        <w:rPr>
          <w:lang w:val="en-US"/>
        </w:rPr>
        <w:t>pment in medical imaging technique</w:t>
      </w:r>
      <w:r w:rsidR="003E7A83" w:rsidRPr="00A204B8">
        <w:rPr>
          <w:lang w:val="en-US"/>
        </w:rPr>
        <w:t xml:space="preserve">s </w:t>
      </w:r>
      <w:r w:rsidR="00BA5F14">
        <w:rPr>
          <w:lang w:val="en-US"/>
        </w:rPr>
        <w:t>offer</w:t>
      </w:r>
      <w:r w:rsidR="00CF46CB">
        <w:rPr>
          <w:lang w:val="en-US"/>
        </w:rPr>
        <w:t>ed</w:t>
      </w:r>
      <w:r w:rsidR="00BA5F14">
        <w:rPr>
          <w:lang w:val="en-US"/>
        </w:rPr>
        <w:t xml:space="preserve"> new opportunities </w:t>
      </w:r>
      <w:r w:rsidR="003E7A83" w:rsidRPr="00A204B8">
        <w:rPr>
          <w:lang w:val="en-US"/>
        </w:rPr>
        <w:t xml:space="preserve">to assess </w:t>
      </w:r>
      <w:r w:rsidR="00244BAA" w:rsidRPr="00A204B8">
        <w:rPr>
          <w:lang w:val="en-US"/>
        </w:rPr>
        <w:t xml:space="preserve">precocious </w:t>
      </w:r>
      <w:r w:rsidR="003E7A83" w:rsidRPr="00A204B8">
        <w:rPr>
          <w:lang w:val="en-US"/>
        </w:rPr>
        <w:t>maturation in Atlantic salmon</w:t>
      </w:r>
      <w:r w:rsidR="00D82B7B">
        <w:rPr>
          <w:lang w:val="en-US"/>
        </w:rPr>
        <w:t xml:space="preserve"> parr</w:t>
      </w:r>
      <w:r w:rsidR="003E7A83" w:rsidRPr="00A204B8">
        <w:rPr>
          <w:lang w:val="en-US"/>
        </w:rPr>
        <w:t xml:space="preserve">. </w:t>
      </w:r>
      <w:r w:rsidR="00BA5F14">
        <w:rPr>
          <w:lang w:val="en-US"/>
        </w:rPr>
        <w:t>T</w:t>
      </w:r>
      <w:r w:rsidR="003E7A83" w:rsidRPr="00A204B8">
        <w:rPr>
          <w:lang w:val="en-US"/>
        </w:rPr>
        <w:t>raditional phenotypic (external) examination and ultrasound (internal) examination</w:t>
      </w:r>
      <w:r w:rsidR="00244BAA" w:rsidRPr="00A204B8">
        <w:rPr>
          <w:lang w:val="en-US"/>
        </w:rPr>
        <w:t xml:space="preserve"> </w:t>
      </w:r>
      <w:r w:rsidR="00BA5F14">
        <w:rPr>
          <w:lang w:val="en-US"/>
        </w:rPr>
        <w:t xml:space="preserve">were compared </w:t>
      </w:r>
      <w:r w:rsidR="00244BAA" w:rsidRPr="00A204B8">
        <w:rPr>
          <w:lang w:val="en-US"/>
        </w:rPr>
        <w:t>and recommendations on fish handling and ultrasound image interpretation</w:t>
      </w:r>
      <w:r w:rsidR="00BA5F14">
        <w:rPr>
          <w:lang w:val="en-US"/>
        </w:rPr>
        <w:t xml:space="preserve"> </w:t>
      </w:r>
      <w:del w:id="2" w:author="Marie Nevoux" w:date="2019-04-24T14:44:00Z">
        <w:r w:rsidR="00BA5F14" w:rsidDel="00D60E34">
          <w:rPr>
            <w:lang w:val="en-US"/>
          </w:rPr>
          <w:delText xml:space="preserve">were </w:delText>
        </w:r>
      </w:del>
      <w:ins w:id="3" w:author="Marie Nevoux" w:date="2019-04-24T14:44:00Z">
        <w:r w:rsidR="00D60E34">
          <w:rPr>
            <w:lang w:val="en-US"/>
          </w:rPr>
          <w:t xml:space="preserve">are </w:t>
        </w:r>
      </w:ins>
      <w:r w:rsidR="00BA5F14">
        <w:rPr>
          <w:lang w:val="en-US"/>
        </w:rPr>
        <w:t>provided</w:t>
      </w:r>
      <w:r w:rsidR="00244BAA" w:rsidRPr="00A204B8">
        <w:rPr>
          <w:lang w:val="en-US"/>
        </w:rPr>
        <w:t xml:space="preserve">. </w:t>
      </w:r>
      <w:r w:rsidR="003E7A83" w:rsidRPr="00A204B8">
        <w:rPr>
          <w:lang w:val="en-US"/>
        </w:rPr>
        <w:t xml:space="preserve">By </w:t>
      </w:r>
      <w:r w:rsidR="00411EE6">
        <w:rPr>
          <w:lang w:val="en-US"/>
        </w:rPr>
        <w:t>allowing to see</w:t>
      </w:r>
      <w:r w:rsidR="00411EE6" w:rsidRPr="00A204B8">
        <w:rPr>
          <w:lang w:val="en-US"/>
        </w:rPr>
        <w:t xml:space="preserve"> </w:t>
      </w:r>
      <w:r w:rsidR="003E7A83" w:rsidRPr="00A204B8">
        <w:rPr>
          <w:lang w:val="en-US"/>
        </w:rPr>
        <w:t>the unseen</w:t>
      </w:r>
      <w:r w:rsidR="00244BAA" w:rsidRPr="00A204B8">
        <w:rPr>
          <w:lang w:val="en-US"/>
        </w:rPr>
        <w:t>,</w:t>
      </w:r>
      <w:r w:rsidR="003E7A83" w:rsidRPr="00A204B8">
        <w:rPr>
          <w:lang w:val="en-US"/>
        </w:rPr>
        <w:t xml:space="preserve"> </w:t>
      </w:r>
      <w:ins w:id="4" w:author="Marie Nevoux" w:date="2019-04-24T14:44:00Z">
        <w:r w:rsidR="00D60E34">
          <w:rPr>
            <w:lang w:val="en-US"/>
          </w:rPr>
          <w:t xml:space="preserve">portable </w:t>
        </w:r>
      </w:ins>
      <w:r w:rsidR="003E7A83" w:rsidRPr="00A204B8">
        <w:rPr>
          <w:lang w:val="en-US"/>
        </w:rPr>
        <w:t>ultrasound imaging offer</w:t>
      </w:r>
      <w:r w:rsidR="00244BAA" w:rsidRPr="00A204B8">
        <w:rPr>
          <w:lang w:val="en-US"/>
        </w:rPr>
        <w:t>s</w:t>
      </w:r>
      <w:r w:rsidR="003E7A83" w:rsidRPr="00A204B8">
        <w:rPr>
          <w:lang w:val="en-US"/>
        </w:rPr>
        <w:t xml:space="preserve"> great opportunities for ecological studies in the wild</w:t>
      </w:r>
      <w:ins w:id="5" w:author="Marie Nevoux" w:date="2019-04-24T14:44:00Z">
        <w:r w:rsidR="00D60E34">
          <w:rPr>
            <w:lang w:val="en-US"/>
          </w:rPr>
          <w:t>,</w:t>
        </w:r>
      </w:ins>
      <w:r w:rsidR="00D82B7B">
        <w:rPr>
          <w:lang w:val="en-US"/>
        </w:rPr>
        <w:t xml:space="preserve"> such as </w:t>
      </w:r>
      <w:ins w:id="6" w:author="Marie Nevoux" w:date="2019-04-24T14:44:00Z">
        <w:r w:rsidR="00D60E34">
          <w:rPr>
            <w:lang w:val="en-US"/>
          </w:rPr>
          <w:t xml:space="preserve">the assessment of </w:t>
        </w:r>
      </w:ins>
      <w:r w:rsidR="00D82B7B">
        <w:rPr>
          <w:lang w:val="en-US"/>
        </w:rPr>
        <w:t>individual sexual maturation</w:t>
      </w:r>
      <w:r w:rsidR="003E7A83" w:rsidRPr="00A204B8">
        <w:rPr>
          <w:lang w:val="en-US"/>
        </w:rPr>
        <w:t>.</w:t>
      </w:r>
    </w:p>
    <w:p w14:paraId="52CE6C81" w14:textId="1CA68D5D" w:rsidR="006A6226" w:rsidRDefault="006A6226" w:rsidP="00A204B8">
      <w:pPr>
        <w:pStyle w:val="Sansinterligne"/>
        <w:spacing w:line="480" w:lineRule="auto"/>
        <w:rPr>
          <w:lang w:val="en-US"/>
        </w:rPr>
      </w:pPr>
    </w:p>
    <w:p w14:paraId="3C89F570" w14:textId="3CE4727C" w:rsidR="006A6226" w:rsidRDefault="006A6226" w:rsidP="00A204B8">
      <w:pPr>
        <w:pStyle w:val="Sansinterligne"/>
        <w:spacing w:line="480" w:lineRule="auto"/>
        <w:rPr>
          <w:b/>
          <w:lang w:val="en-US"/>
        </w:rPr>
      </w:pPr>
      <w:r w:rsidRPr="006A6226">
        <w:rPr>
          <w:b/>
          <w:lang w:val="en-US"/>
        </w:rPr>
        <w:t>Keywords</w:t>
      </w:r>
    </w:p>
    <w:p w14:paraId="62D4E15E" w14:textId="1A1C1584" w:rsidR="006A6226" w:rsidRPr="00A204B8" w:rsidRDefault="00FD73C0" w:rsidP="00A204B8">
      <w:pPr>
        <w:pStyle w:val="Sansinterligne"/>
        <w:spacing w:line="480" w:lineRule="auto"/>
        <w:rPr>
          <w:lang w:val="en-US"/>
        </w:rPr>
      </w:pPr>
      <w:r>
        <w:rPr>
          <w:lang w:val="en-US"/>
        </w:rPr>
        <w:t xml:space="preserve">Atlantic salmon </w:t>
      </w:r>
      <w:r w:rsidRPr="00FD73C0">
        <w:rPr>
          <w:i/>
          <w:lang w:val="en-US"/>
        </w:rPr>
        <w:t>Salmo salar</w:t>
      </w:r>
      <w:r w:rsidR="00594ACD">
        <w:rPr>
          <w:lang w:val="en-US"/>
        </w:rPr>
        <w:t>,</w:t>
      </w:r>
      <w:r w:rsidR="00713430">
        <w:rPr>
          <w:lang w:val="en-US"/>
        </w:rPr>
        <w:t xml:space="preserve"> ecology,</w:t>
      </w:r>
      <w:r w:rsidR="00594ACD">
        <w:rPr>
          <w:lang w:val="en-US"/>
        </w:rPr>
        <w:t xml:space="preserve"> empirical study</w:t>
      </w:r>
      <w:r>
        <w:rPr>
          <w:lang w:val="en-US"/>
        </w:rPr>
        <w:t xml:space="preserve">, </w:t>
      </w:r>
      <w:r w:rsidR="00FE213E">
        <w:rPr>
          <w:lang w:val="en-US"/>
        </w:rPr>
        <w:t xml:space="preserve">fisheries, </w:t>
      </w:r>
      <w:r w:rsidR="00594ACD">
        <w:rPr>
          <w:lang w:val="en-US"/>
        </w:rPr>
        <w:t>individual heterogeneity,</w:t>
      </w:r>
      <w:r w:rsidR="00594ACD" w:rsidRPr="00594ACD">
        <w:rPr>
          <w:lang w:val="en-US"/>
        </w:rPr>
        <w:t xml:space="preserve"> </w:t>
      </w:r>
      <w:r w:rsidR="00594ACD">
        <w:rPr>
          <w:lang w:val="en-US"/>
        </w:rPr>
        <w:t xml:space="preserve">life history trait, maturation, </w:t>
      </w:r>
      <w:r>
        <w:rPr>
          <w:lang w:val="en-US"/>
        </w:rPr>
        <w:t>ultrasound scan</w:t>
      </w:r>
    </w:p>
    <w:p w14:paraId="70304D0A" w14:textId="17160726" w:rsidR="003E7A83" w:rsidRPr="00A204B8" w:rsidRDefault="003E7A83" w:rsidP="00A204B8">
      <w:pPr>
        <w:pStyle w:val="Sansinterligne"/>
        <w:spacing w:line="480" w:lineRule="auto"/>
        <w:rPr>
          <w:lang w:val="en-US"/>
        </w:rPr>
      </w:pPr>
    </w:p>
    <w:p w14:paraId="077A8E0E" w14:textId="77777777" w:rsidR="0023170C" w:rsidRPr="00190F74" w:rsidRDefault="0094704D" w:rsidP="00A204B8">
      <w:pPr>
        <w:pStyle w:val="Sansinterligne"/>
        <w:spacing w:line="480" w:lineRule="auto"/>
        <w:rPr>
          <w:b/>
          <w:lang w:val="en-US"/>
        </w:rPr>
      </w:pPr>
      <w:r w:rsidRPr="00190F74">
        <w:rPr>
          <w:b/>
          <w:lang w:val="en-US"/>
        </w:rPr>
        <w:t>Introduction</w:t>
      </w:r>
    </w:p>
    <w:p w14:paraId="0BA0DF4E" w14:textId="36A01F5F" w:rsidR="000968B8" w:rsidRPr="00190F74" w:rsidRDefault="00835F70" w:rsidP="00A204B8">
      <w:pPr>
        <w:pStyle w:val="Sansinterligne"/>
        <w:spacing w:line="480" w:lineRule="auto"/>
        <w:rPr>
          <w:lang w:val="en-US"/>
        </w:rPr>
      </w:pPr>
      <w:r w:rsidRPr="00190F74">
        <w:rPr>
          <w:lang w:val="en-US"/>
        </w:rPr>
        <w:t>L</w:t>
      </w:r>
      <w:r w:rsidR="000968B8" w:rsidRPr="00190F74">
        <w:rPr>
          <w:lang w:val="en-US"/>
        </w:rPr>
        <w:t xml:space="preserve">ong term monitoring of animal populations in the wild is of great interest for ecology and </w:t>
      </w:r>
      <w:r w:rsidRPr="00190F74">
        <w:rPr>
          <w:lang w:val="en-US"/>
        </w:rPr>
        <w:t>management</w:t>
      </w:r>
      <w:r w:rsidR="00307617" w:rsidRPr="00190F74">
        <w:rPr>
          <w:lang w:val="en-US"/>
        </w:rPr>
        <w:t xml:space="preserve"> </w:t>
      </w:r>
      <w:r w:rsidR="00307617" w:rsidRPr="003F6918">
        <w:rPr>
          <w:lang w:val="en-US"/>
        </w:rPr>
        <w:fldChar w:fldCharType="begin"/>
      </w:r>
      <w:r w:rsidR="00307617" w:rsidRPr="00190F74">
        <w:rPr>
          <w:lang w:val="en-US"/>
        </w:rPr>
        <w:instrText xml:space="preserve"> ADDIN ZOTERO_ITEM CSL_CITATION {"citationID":"EFn36fff","properties":{"formattedCitation":"(Clutton-Brock and Sheldon 2010)","plainCitation":"(Clutton-Brock and Sheldon 2010)","noteIndex":0},"citationItems":[{"id":399,"uris":["http://zotero.org/users/1431525/items/NAH25DHK"],"uri":["http://zotero.org/users/1431525/items/NAH25DHK"],"itemData":{"id":399,"type":"article-journal","title":"Individuals and populations: the role of long-term, individual-based studies of animals in ecology and evolutionary biology","container-title":"Trends in Ecology &amp; Evolution","page":"562-573","volume":"25","issue":"10","abstract":"Many important questions in ecology and evolutionary biology can only be answered with data that extend over several decades and answering a substantial proportion of questions requires records of the life histories of recognisable individuals. We identify six advantages that long-term, individual based studies afford in ecology and evolution: (i) analysis of age structure; (ii) linkage between life history stages; (iii) quantification of social structure; (iv) derivation of lifetime fitness measures; (v) replication of estimates of selection; (vi) linkage between generations, and we review their impact on studies in six key areas of evolution and ecology. Our review emphasises the unusual opportunities and productivity of long-term, individual-based studies and documents the important role that they play in research on ecology and evolutionary biology as well as the difficulties they face.","ISSN":"0169-5347","shortTitle":"Individuals and populations: the role of long-term, individual-based studies of animals in ecology and evolutionary biology","author":[{"family":"Clutton-Brock","given":"Tim"},{"family":"Sheldon","given":"Ben C."}],"issued":{"date-parts":[["2010"]]}}}],"schema":"https://github.com/citation-style-language/schema/raw/master/csl-citation.json"} </w:instrText>
      </w:r>
      <w:r w:rsidR="00307617" w:rsidRPr="003F6918">
        <w:rPr>
          <w:lang w:val="en-US"/>
        </w:rPr>
        <w:fldChar w:fldCharType="separate"/>
      </w:r>
      <w:r w:rsidR="00BC4DB0" w:rsidRPr="00190F74">
        <w:rPr>
          <w:rFonts w:ascii="Calibri" w:hAnsi="Calibri" w:cs="Calibri"/>
          <w:lang w:val="en-GB"/>
        </w:rPr>
        <w:t>(Clutton-Brock and Sheldon 2010)</w:t>
      </w:r>
      <w:r w:rsidR="00307617" w:rsidRPr="003F6918">
        <w:rPr>
          <w:lang w:val="en-US"/>
        </w:rPr>
        <w:fldChar w:fldCharType="end"/>
      </w:r>
      <w:r w:rsidRPr="00190F74">
        <w:rPr>
          <w:lang w:val="en-US"/>
        </w:rPr>
        <w:t>.</w:t>
      </w:r>
      <w:r w:rsidR="00307617" w:rsidRPr="00190F74">
        <w:rPr>
          <w:lang w:val="en-US"/>
        </w:rPr>
        <w:t xml:space="preserve"> In a context of global change, s</w:t>
      </w:r>
      <w:r w:rsidR="000968B8" w:rsidRPr="00190F74">
        <w:rPr>
          <w:lang w:val="en-US"/>
        </w:rPr>
        <w:t>uch long term monitoring program</w:t>
      </w:r>
      <w:r w:rsidR="00E0258B" w:rsidRPr="003F6918">
        <w:rPr>
          <w:lang w:val="en-US"/>
        </w:rPr>
        <w:t>s</w:t>
      </w:r>
      <w:r w:rsidR="000968B8" w:rsidRPr="00190F74">
        <w:rPr>
          <w:lang w:val="en-US"/>
        </w:rPr>
        <w:t xml:space="preserve"> </w:t>
      </w:r>
      <w:r w:rsidR="00307617" w:rsidRPr="00190F74">
        <w:rPr>
          <w:lang w:val="en-US"/>
        </w:rPr>
        <w:t xml:space="preserve">contribute to highlight </w:t>
      </w:r>
      <w:r w:rsidR="000968B8" w:rsidRPr="00190F74">
        <w:rPr>
          <w:lang w:val="en-US"/>
        </w:rPr>
        <w:t>major change</w:t>
      </w:r>
      <w:r w:rsidR="00E0258B" w:rsidRPr="003F6918">
        <w:rPr>
          <w:lang w:val="en-US"/>
        </w:rPr>
        <w:t>s</w:t>
      </w:r>
      <w:r w:rsidR="000968B8" w:rsidRPr="00190F74">
        <w:rPr>
          <w:lang w:val="en-US"/>
        </w:rPr>
        <w:t xml:space="preserve"> in </w:t>
      </w:r>
      <w:r w:rsidR="00307617" w:rsidRPr="00190F74">
        <w:rPr>
          <w:lang w:val="en-US"/>
        </w:rPr>
        <w:t xml:space="preserve">population composition, dynamics and abundance </w:t>
      </w:r>
      <w:r w:rsidR="000968B8" w:rsidRPr="00190F74">
        <w:rPr>
          <w:lang w:val="en-US"/>
        </w:rPr>
        <w:t>over the last decades</w:t>
      </w:r>
      <w:r w:rsidR="00307617" w:rsidRPr="00190F74">
        <w:rPr>
          <w:lang w:val="en-US"/>
        </w:rPr>
        <w:t xml:space="preserve"> </w:t>
      </w:r>
      <w:r w:rsidR="00307617" w:rsidRPr="003F6918">
        <w:rPr>
          <w:lang w:val="en-US"/>
        </w:rPr>
        <w:fldChar w:fldCharType="begin"/>
      </w:r>
      <w:r w:rsidR="00307617" w:rsidRPr="00190F74">
        <w:rPr>
          <w:lang w:val="en-US"/>
        </w:rPr>
        <w:instrText xml:space="preserve"> ADDIN ZOTERO_ITEM CSL_CITATION {"citationID":"9W7NrzQS","properties":{"formattedCitation":"(Parmesan 2006)","plainCitation":"(Parmesan 2006)","noteIndex":0},"citationItems":[{"id":1472,"uris":["http://zotero.org/users/1431525/items/W28SXGNW"],"uri":["http://zotero.org/users/1431525/items/W28SXGNW"],"itemData":{"id":1472,"type":"article-journal","title":"Ecological and evolutionary responses to recent climate change","container-title":"Annual Review of Ecology, Evolution, and Systematics","page":"637-669","volume":"37","issue":"1","archive_location":"7266","abstract":"Ecological changes in the phenology and distribution of plants and animals are occurring in all well-studied marine, freshwater, and terrestrial groups. These observed changes are heavily biased in the directions predicted from global warming and have been linked to local or regional climate change through correlations between climate and biological variation, field and laboratory experiments, and physiological research. Range-restricted species, particularly polar and mountaintop species, show severe range contractions and have been the first groups in which entire species have gone extinct due to recent climate change. Tropical coral reefs and amphibians have been most negatively affected. Predator-prey and plant-insect interactions have been disrupted when interacting species have responded differently to warming. Evolutionary adaptations to warmer conditions have occurred in the interiors of species' ranges, and resource use and dispersal have evolved rapidly at expanding range margins. Observed genetic shifts modulate local effects of climate change, but there is little evidence that they will mitigate negative effects at the species level","shortTitle":"Ecological and evolutionary responses to recent climate change","author":[{"family":"Parmesan","given":"Camille"}],"issued":{"date-parts":[["2006"]]}}}],"schema":"https://github.com/citation-style-language/schema/raw/master/csl-citation.json"} </w:instrText>
      </w:r>
      <w:r w:rsidR="00307617" w:rsidRPr="003F6918">
        <w:rPr>
          <w:lang w:val="en-US"/>
        </w:rPr>
        <w:fldChar w:fldCharType="separate"/>
      </w:r>
      <w:r w:rsidR="00BC4DB0" w:rsidRPr="003F6918">
        <w:rPr>
          <w:rFonts w:ascii="Calibri" w:hAnsi="Calibri" w:cs="Calibri"/>
          <w:lang w:val="en-GB"/>
        </w:rPr>
        <w:t>(Parmesan 2006)</w:t>
      </w:r>
      <w:r w:rsidR="00307617" w:rsidRPr="003F6918">
        <w:rPr>
          <w:lang w:val="en-US"/>
        </w:rPr>
        <w:fldChar w:fldCharType="end"/>
      </w:r>
      <w:r w:rsidR="000968B8" w:rsidRPr="00190F74">
        <w:rPr>
          <w:lang w:val="en-US"/>
        </w:rPr>
        <w:t xml:space="preserve">. </w:t>
      </w:r>
      <w:r w:rsidR="0083744B" w:rsidRPr="003F6918">
        <w:rPr>
          <w:lang w:val="en-US"/>
        </w:rPr>
        <w:t xml:space="preserve">In the North Pacific, </w:t>
      </w:r>
      <w:r w:rsidR="00CF46CB" w:rsidRPr="00190F74">
        <w:rPr>
          <w:lang w:val="en-GB"/>
        </w:rPr>
        <w:t>analyses</w:t>
      </w:r>
      <w:r w:rsidR="0083744B" w:rsidRPr="003F6918">
        <w:rPr>
          <w:lang w:val="en-GB"/>
        </w:rPr>
        <w:t xml:space="preserve"> confirm</w:t>
      </w:r>
      <w:r w:rsidR="00CF46CB">
        <w:rPr>
          <w:lang w:val="en-GB"/>
        </w:rPr>
        <w:t>ed</w:t>
      </w:r>
      <w:r w:rsidR="0083744B" w:rsidRPr="003F6918">
        <w:rPr>
          <w:lang w:val="en-GB"/>
        </w:rPr>
        <w:t xml:space="preserve"> climate-related shifts in </w:t>
      </w:r>
      <w:r w:rsidR="0083744B" w:rsidRPr="00190F74">
        <w:rPr>
          <w:lang w:val="en-GB"/>
        </w:rPr>
        <w:t xml:space="preserve">the </w:t>
      </w:r>
      <w:r w:rsidR="0083744B" w:rsidRPr="003F6918">
        <w:rPr>
          <w:lang w:val="en-GB"/>
        </w:rPr>
        <w:t>abundance</w:t>
      </w:r>
      <w:r w:rsidR="0083744B" w:rsidRPr="00190F74">
        <w:rPr>
          <w:lang w:val="en-GB"/>
        </w:rPr>
        <w:t xml:space="preserve"> of most salmonid species</w:t>
      </w:r>
      <w:r w:rsidR="00A227A6" w:rsidRPr="00190F74">
        <w:rPr>
          <w:lang w:val="en-GB"/>
        </w:rPr>
        <w:t xml:space="preserve"> since the 1940’s</w:t>
      </w:r>
      <w:r w:rsidR="0083744B" w:rsidRPr="003F6918">
        <w:rPr>
          <w:lang w:val="en-GB"/>
        </w:rPr>
        <w:t>, associated with reported ecosystem regime shifts</w:t>
      </w:r>
      <w:r w:rsidR="0083744B" w:rsidRPr="00190F74">
        <w:rPr>
          <w:lang w:val="en-GB"/>
        </w:rPr>
        <w:t xml:space="preserve"> </w:t>
      </w:r>
      <w:r w:rsidR="0083744B" w:rsidRPr="003F6918">
        <w:rPr>
          <w:lang w:val="en-GB"/>
        </w:rPr>
        <w:fldChar w:fldCharType="begin"/>
      </w:r>
      <w:r w:rsidR="0083744B" w:rsidRPr="00190F74">
        <w:rPr>
          <w:lang w:val="en-GB"/>
        </w:rPr>
        <w:instrText xml:space="preserve"> ADDIN ZOTERO_ITEM CSL_CITATION {"citationID":"XWMlaRMG","properties":{"formattedCitation":"(Irvine and Fukuwaka 2011)","plainCitation":"(Irvine and Fukuwaka 2011)","noteIndex":0},"citationItems":[{"id":3346,"uris":["http://zotero.org/users/1431525/items/SPCSK4MI"],"uri":["http://zotero.org/users/1431525/items/SPCSK4MI"],"itemData":{"id":3346,"type":"article-journal","title":"Pacific salmon abundance trends and climate change","container-title":"ICES Journal of Marine Science","page":"1122-1130","volume":"68","issue":"6","source":"academic.oup.com","abstract":"Abstract.  Irvine, J. R., and Fukuwaka, M. 2011. Pacific salmon abundance trends and climate change. – ICES Journal of Marine Science, 68: 1122–1130.Understandi","DOI":"10.1093/icesjms/fsq199","ISSN":"1054-3139","journalAbbreviation":"ICES J Mar Sci","language":"en","author":[{"family":"Irvine","given":"James R."},{"family":"Fukuwaka","given":"Masa-aki"}],"issued":{"date-parts":[["2011",7,1]]}}}],"schema":"https://github.com/citation-style-language/schema/raw/master/csl-citation.json"} </w:instrText>
      </w:r>
      <w:r w:rsidR="0083744B" w:rsidRPr="003F6918">
        <w:rPr>
          <w:lang w:val="en-GB"/>
        </w:rPr>
        <w:fldChar w:fldCharType="separate"/>
      </w:r>
      <w:r w:rsidR="0083744B" w:rsidRPr="003F6918">
        <w:rPr>
          <w:rFonts w:ascii="Calibri" w:hAnsi="Calibri" w:cs="Calibri"/>
          <w:lang w:val="en-GB"/>
        </w:rPr>
        <w:t>(Irvine and Fukuwaka 2011)</w:t>
      </w:r>
      <w:r w:rsidR="0083744B" w:rsidRPr="003F6918">
        <w:rPr>
          <w:lang w:val="en-GB"/>
        </w:rPr>
        <w:fldChar w:fldCharType="end"/>
      </w:r>
      <w:r w:rsidR="00A227A6" w:rsidRPr="00190F74">
        <w:rPr>
          <w:lang w:val="en-GB"/>
        </w:rPr>
        <w:t xml:space="preserve">. In the North Atlantic, the widespread decline in salmon abundance </w:t>
      </w:r>
      <w:del w:id="7" w:author="Marie Nevoux" w:date="2019-04-24T14:45:00Z">
        <w:r w:rsidR="00CF46CB" w:rsidDel="00D60E34">
          <w:rPr>
            <w:lang w:val="en-GB"/>
          </w:rPr>
          <w:delText>went</w:delText>
        </w:r>
        <w:r w:rsidR="00A227A6" w:rsidRPr="00190F74" w:rsidDel="00D60E34">
          <w:rPr>
            <w:lang w:val="en-GB"/>
          </w:rPr>
          <w:delText xml:space="preserve"> </w:delText>
        </w:r>
      </w:del>
      <w:ins w:id="8" w:author="Marie Nevoux" w:date="2019-04-24T14:45:00Z">
        <w:r w:rsidR="00D60E34">
          <w:rPr>
            <w:lang w:val="en-GB"/>
          </w:rPr>
          <w:t>was associated</w:t>
        </w:r>
        <w:r w:rsidR="00D60E34" w:rsidRPr="00190F74">
          <w:rPr>
            <w:lang w:val="en-GB"/>
          </w:rPr>
          <w:t xml:space="preserve"> </w:t>
        </w:r>
      </w:ins>
      <w:r w:rsidR="00A227A6" w:rsidRPr="00190F74">
        <w:rPr>
          <w:lang w:val="en-GB"/>
        </w:rPr>
        <w:t xml:space="preserve">with a decrease in </w:t>
      </w:r>
      <w:r w:rsidR="00CF46CB">
        <w:rPr>
          <w:lang w:val="en-GB"/>
        </w:rPr>
        <w:t xml:space="preserve">both </w:t>
      </w:r>
      <w:r w:rsidR="00A227A6" w:rsidRPr="00190F74">
        <w:rPr>
          <w:lang w:val="en-GB"/>
        </w:rPr>
        <w:t xml:space="preserve">survival and age at maturity </w:t>
      </w:r>
      <w:r w:rsidR="00A227A6" w:rsidRPr="003F6918">
        <w:rPr>
          <w:lang w:val="en-GB"/>
        </w:rPr>
        <w:fldChar w:fldCharType="begin"/>
      </w:r>
      <w:r w:rsidR="00A227A6" w:rsidRPr="00190F74">
        <w:rPr>
          <w:lang w:val="en-GB"/>
        </w:rPr>
        <w:instrText xml:space="preserve"> ADDIN ZOTERO_ITEM CSL_CITATION {"citationID":"N1qr2pwp","properties":{"formattedCitation":"(Chaput 2012)","plainCitation":"(Chaput 2012)","noteIndex":0},"citationItems":[{"id":3347,"uris":["http://zotero.org/users/1431525/items/GPMAA9XQ"],"uri":["http://zotero.org/users/1431525/items/GPMAA9XQ"],"itemData":{"id":3347,"type":"article-journal","title":"Overview of the status of Atlantic salmon (&lt;i&gt;Salmo salar&lt;/i&gt;) in the North Atlantic and trends in marine mortality","container-title":"ICES Journal of Marine Science","page":"1538-1548","volume":"69","issue":"9","source":"academic.oup.com","abstract":"Abstract.  Chaput, G. 2012. Overview of the status of Atlantic salmon (Salmo salar) in the North Atlantic and trends in marine mortality. – ICES Journal of Mari","DOI":"10.1093/icesjms/fss013","ISSN":"1054-3139","journalAbbreviation":"ICES J Mar Sci","language":"en","author":[{"family":"Chaput","given":"Gérald"}],"issued":{"date-parts":[["2012",11,1]]}}}],"schema":"https://github.com/citation-style-language/schema/raw/master/csl-citation.json"} </w:instrText>
      </w:r>
      <w:r w:rsidR="00A227A6" w:rsidRPr="003F6918">
        <w:rPr>
          <w:lang w:val="en-GB"/>
        </w:rPr>
        <w:fldChar w:fldCharType="separate"/>
      </w:r>
      <w:r w:rsidR="00A227A6" w:rsidRPr="003F6918">
        <w:rPr>
          <w:rFonts w:ascii="Calibri" w:hAnsi="Calibri" w:cs="Calibri"/>
          <w:lang w:val="en-GB"/>
        </w:rPr>
        <w:t>(Chaput 2012)</w:t>
      </w:r>
      <w:r w:rsidR="00A227A6" w:rsidRPr="003F6918">
        <w:rPr>
          <w:lang w:val="en-GB"/>
        </w:rPr>
        <w:fldChar w:fldCharType="end"/>
      </w:r>
      <w:r w:rsidR="00A227A6" w:rsidRPr="00190F74">
        <w:rPr>
          <w:lang w:val="en-GB"/>
        </w:rPr>
        <w:t xml:space="preserve">. </w:t>
      </w:r>
      <w:r w:rsidR="00E0258B" w:rsidRPr="003F6918">
        <w:rPr>
          <w:lang w:val="en-US"/>
        </w:rPr>
        <w:t>This</w:t>
      </w:r>
      <w:r w:rsidR="00307617" w:rsidRPr="00190F74">
        <w:rPr>
          <w:lang w:val="en-US"/>
        </w:rPr>
        <w:t xml:space="preserve"> g</w:t>
      </w:r>
      <w:r w:rsidR="000968B8" w:rsidRPr="00190F74">
        <w:rPr>
          <w:lang w:val="en-US"/>
        </w:rPr>
        <w:t xml:space="preserve">lobal change </w:t>
      </w:r>
      <w:r w:rsidR="00E0258B" w:rsidRPr="003F6918">
        <w:rPr>
          <w:lang w:val="en-US"/>
        </w:rPr>
        <w:t xml:space="preserve">makes it particularly important to be able </w:t>
      </w:r>
      <w:r w:rsidR="000968B8" w:rsidRPr="00190F74">
        <w:rPr>
          <w:lang w:val="en-US"/>
        </w:rPr>
        <w:t>to predict population structure and abundance in the future</w:t>
      </w:r>
      <w:r w:rsidR="00D82B7B" w:rsidRPr="00190F74">
        <w:rPr>
          <w:lang w:val="en-US"/>
        </w:rPr>
        <w:t xml:space="preserve"> under different climatic scenarios</w:t>
      </w:r>
      <w:r w:rsidR="000968B8" w:rsidRPr="00190F74">
        <w:rPr>
          <w:lang w:val="en-US"/>
        </w:rPr>
        <w:t xml:space="preserve">. However, predictive </w:t>
      </w:r>
      <w:r w:rsidR="00D82B7B" w:rsidRPr="00190F74">
        <w:rPr>
          <w:lang w:val="en-US"/>
        </w:rPr>
        <w:t xml:space="preserve">population dynamics </w:t>
      </w:r>
      <w:r w:rsidR="000968B8" w:rsidRPr="00190F74">
        <w:rPr>
          <w:lang w:val="en-US"/>
        </w:rPr>
        <w:t>models are difficult to parameterize and often return high level of uncertainty</w:t>
      </w:r>
      <w:r w:rsidR="00307617" w:rsidRPr="00190F74">
        <w:rPr>
          <w:lang w:val="en-US"/>
        </w:rPr>
        <w:t>, which hinder their use by managers and policy makers.</w:t>
      </w:r>
      <w:r w:rsidR="007A1D5B" w:rsidRPr="003F6918">
        <w:rPr>
          <w:lang w:val="en-US"/>
        </w:rPr>
        <w:t xml:space="preserve"> </w:t>
      </w:r>
      <w:r w:rsidR="007A1D5B" w:rsidRPr="00190F74">
        <w:rPr>
          <w:lang w:val="en-US"/>
        </w:rPr>
        <w:t xml:space="preserve">Stock assessments form the </w:t>
      </w:r>
      <w:r w:rsidR="007A1D5B" w:rsidRPr="00190F74">
        <w:rPr>
          <w:lang w:val="en-US"/>
        </w:rPr>
        <w:lastRenderedPageBreak/>
        <w:t xml:space="preserve">basis for catch advice for salmon fisheries, but they mask regional differences and annual river-specific stock assessments are only available for some 25% of the rivers </w:t>
      </w:r>
      <w:r w:rsidR="007A1D5B" w:rsidRPr="003F6918">
        <w:rPr>
          <w:lang w:val="en-US"/>
        </w:rPr>
        <w:fldChar w:fldCharType="begin"/>
      </w:r>
      <w:r w:rsidR="007A1D5B" w:rsidRPr="00190F74">
        <w:rPr>
          <w:lang w:val="en-US"/>
        </w:rPr>
        <w:instrText xml:space="preserve"> ADDIN ZOTERO_ITEM CSL_CITATION {"citationID":"Z3Ee8OMn","properties":{"formattedCitation":"(Chaput 2012)","plainCitation":"(Chaput 2012)","noteIndex":0},"citationItems":[{"id":3347,"uris":["http://zotero.org/users/1431525/items/GPMAA9XQ"],"uri":["http://zotero.org/users/1431525/items/GPMAA9XQ"],"itemData":{"id":3347,"type":"article-journal","title":"Overview of the status of Atlantic salmon (&lt;i&gt;Salmo salar&lt;/i&gt;) in the North Atlantic and trends in marine mortality","container-title":"ICES Journal of Marine Science","page":"1538-1548","volume":"69","issue":"9","source":"academic.oup.com","abstract":"Abstract.  Chaput, G. 2012. Overview of the status of Atlantic salmon (Salmo salar) in the North Atlantic and trends in marine mortality. – ICES Journal of Mari","DOI":"10.1093/icesjms/fss013","ISSN":"1054-3139","journalAbbreviation":"ICES J Mar Sci","language":"en","author":[{"family":"Chaput","given":"Gérald"}],"issued":{"date-parts":[["2012",11,1]]}}}],"schema":"https://github.com/citation-style-language/schema/raw/master/csl-citation.json"} </w:instrText>
      </w:r>
      <w:r w:rsidR="007A1D5B" w:rsidRPr="003F6918">
        <w:rPr>
          <w:lang w:val="en-US"/>
        </w:rPr>
        <w:fldChar w:fldCharType="separate"/>
      </w:r>
      <w:r w:rsidR="007A1D5B" w:rsidRPr="003F6918">
        <w:rPr>
          <w:rFonts w:ascii="Calibri" w:hAnsi="Calibri" w:cs="Calibri"/>
          <w:lang w:val="en-US"/>
        </w:rPr>
        <w:t>(Chaput 2012)</w:t>
      </w:r>
      <w:r w:rsidR="007A1D5B" w:rsidRPr="003F6918">
        <w:rPr>
          <w:lang w:val="en-US"/>
        </w:rPr>
        <w:fldChar w:fldCharType="end"/>
      </w:r>
      <w:r w:rsidR="007A1D5B" w:rsidRPr="00190F74">
        <w:rPr>
          <w:lang w:val="en-US"/>
        </w:rPr>
        <w:t xml:space="preserve">. </w:t>
      </w:r>
      <w:r w:rsidR="00307617" w:rsidRPr="00190F74">
        <w:rPr>
          <w:lang w:val="en-US"/>
        </w:rPr>
        <w:t xml:space="preserve">This is partly because </w:t>
      </w:r>
      <w:r w:rsidR="000968B8" w:rsidRPr="00190F74">
        <w:rPr>
          <w:lang w:val="en-US"/>
        </w:rPr>
        <w:t>field records are imperfect observation of the true state of an individual</w:t>
      </w:r>
      <w:r w:rsidR="00DB62C8" w:rsidRPr="00190F74">
        <w:rPr>
          <w:lang w:val="en-US"/>
        </w:rPr>
        <w:t xml:space="preserve"> </w:t>
      </w:r>
      <w:r w:rsidR="00DB62C8" w:rsidRPr="003F6918">
        <w:rPr>
          <w:lang w:val="en-US"/>
        </w:rPr>
        <w:fldChar w:fldCharType="begin"/>
      </w:r>
      <w:r w:rsidR="00DB62C8" w:rsidRPr="00190F74">
        <w:rPr>
          <w:lang w:val="en-US"/>
        </w:rPr>
        <w:instrText xml:space="preserve"> ADDIN ZOTERO_ITEM CSL_CITATION {"citationID":"8oXIlTUI","properties":{"formattedCitation":"(Genovart et al. 2012)","plainCitation":"(Genovart et al. 2012)","noteIndex":0},"citationItems":[{"id":704,"uris":["http://zotero.org/users/1431525/items/KIIBN354"],"uri":["http://zotero.org/users/1431525/items/KIIBN354"],"itemData":{"id":704,"type":"article-journal","title":"Exploiting uncertain ecological fieldwork data with multi-event capture–recapture modelling: an example with bird sex assignment","container-title":"Journal of Animal Ecology","page":"no-no","abstract":"1.Sex plays a crucial role in evolutionary life histories. However, the inclusion of sex in demographic analysis may be a challenge in fieldwork, particularly in monomorphic species. Although behavioural data may help us to sex individuals in the field, this kind of data is unlikely to be error free and is usually discarded. 2.Here we propose a multi-event capture–recapture model that enables us to exploit uncertain field observations regarding the sex of individuals based on behavioural or morphological criteria. The multi-event capture–recapture model allows us to account for sex uncertainty not restricting our ability to estimate the parameters of interest. In this case, by adding the confirmed sex of just a few individuals, we greatly improve the efficiency of the optimization algorithm. 3.Using such an approach, we analysed sex differences in demographic parameters (e.g. survival, transience and sex ratio) in a population of Audouin’s gulls using observations from long-term fieldwork monitoring (1988–2007). We also assessed the probability of ascertaining sex over time and the probability of error for each field-sexing criterion. 4.We detected no strong effect of sex on either survival or transience probabilities, and both sexes showed a decreasing trend in survival over time and transience probability after recruitment increased with age and over time. The probability of ascertaining sex over time depended on observers’ experience. Strikingly, courtship feeding (but not copulation) emerged as the most reliable clue for sexing individuals, which would suggest that Audouin’s gulls engage in same-sex sexual behaviour such as same-sex mounting. 5.The present modelling emerged as a reliable method for estimating demographic parameters and state transition parameters in ecological studies in which field observations of sex or other individual states are assigned erroneously and uncertainly. This approach could also be useful for applied ecologists for assessing the reliability of their criteria for assigning sex or other individual covariates in the field, thereby permitting them to optimizing their field ecological protocols.","DOI":"10.1111/j.1365-2656.2012.01991.x","ISSN":"1365-2656","shortTitle":"Exploiting uncertain ecological fieldwork data with multi-event capture–recapture modelling: an example with bird sex assignment","author":[{"family":"Genovart","given":"Meritxell"},{"family":"Pradel","given":"Roger"},{"family":"Oro","given":"Daniel"}],"issued":{"date-parts":[["2012"]]}}}],"schema":"https://github.com/citation-style-language/schema/raw/master/csl-citation.json"} </w:instrText>
      </w:r>
      <w:r w:rsidR="00DB62C8" w:rsidRPr="003F6918">
        <w:rPr>
          <w:lang w:val="en-US"/>
        </w:rPr>
        <w:fldChar w:fldCharType="separate"/>
      </w:r>
      <w:r w:rsidR="00BC4DB0" w:rsidRPr="003F6918">
        <w:rPr>
          <w:rFonts w:ascii="Calibri" w:hAnsi="Calibri" w:cs="Calibri"/>
          <w:lang w:val="en-GB"/>
        </w:rPr>
        <w:t>(Genovart et al. 2012)</w:t>
      </w:r>
      <w:r w:rsidR="00DB62C8" w:rsidRPr="003F6918">
        <w:rPr>
          <w:lang w:val="en-US"/>
        </w:rPr>
        <w:fldChar w:fldCharType="end"/>
      </w:r>
      <w:r w:rsidR="00DB62C8" w:rsidRPr="00190F74">
        <w:rPr>
          <w:lang w:val="en-US"/>
        </w:rPr>
        <w:t xml:space="preserve">. For instance, maturation status and </w:t>
      </w:r>
      <w:r w:rsidR="000D4E91" w:rsidRPr="003F6918">
        <w:rPr>
          <w:lang w:val="en-US"/>
        </w:rPr>
        <w:t>gender</w:t>
      </w:r>
      <w:r w:rsidR="000D4E91" w:rsidRPr="00190F74">
        <w:rPr>
          <w:lang w:val="en-US"/>
        </w:rPr>
        <w:t xml:space="preserve"> </w:t>
      </w:r>
      <w:r w:rsidR="00DB62C8" w:rsidRPr="00190F74">
        <w:rPr>
          <w:lang w:val="en-US"/>
        </w:rPr>
        <w:t xml:space="preserve">is rarely known with certainty </w:t>
      </w:r>
      <w:r w:rsidR="00937040" w:rsidRPr="00190F74">
        <w:rPr>
          <w:lang w:val="en-US"/>
        </w:rPr>
        <w:t xml:space="preserve">in </w:t>
      </w:r>
      <w:r w:rsidR="00DB62C8" w:rsidRPr="00190F74">
        <w:rPr>
          <w:lang w:val="en-US"/>
        </w:rPr>
        <w:t>fish monitoring programs</w:t>
      </w:r>
      <w:r w:rsidR="004F3135" w:rsidRPr="00190F74">
        <w:rPr>
          <w:lang w:val="en-US"/>
        </w:rPr>
        <w:t xml:space="preserve"> without invasive or lethal methods</w:t>
      </w:r>
      <w:r w:rsidR="00937040" w:rsidRPr="00190F74">
        <w:rPr>
          <w:lang w:val="en-US"/>
        </w:rPr>
        <w:t>. Thus, field studies</w:t>
      </w:r>
      <w:r w:rsidR="000968B8" w:rsidRPr="00190F74">
        <w:rPr>
          <w:lang w:val="en-US"/>
        </w:rPr>
        <w:t xml:space="preserve"> </w:t>
      </w:r>
      <w:r w:rsidR="00937040" w:rsidRPr="00190F74">
        <w:rPr>
          <w:lang w:val="en-US"/>
        </w:rPr>
        <w:t>are challenged by the need to</w:t>
      </w:r>
      <w:r w:rsidR="000968B8" w:rsidRPr="00190F74">
        <w:rPr>
          <w:lang w:val="en-US"/>
        </w:rPr>
        <w:t xml:space="preserve"> reduce uncertainty in </w:t>
      </w:r>
      <w:r w:rsidR="00937040" w:rsidRPr="00190F74">
        <w:rPr>
          <w:lang w:val="en-US"/>
        </w:rPr>
        <w:t>individual</w:t>
      </w:r>
      <w:r w:rsidR="000D4E91" w:rsidRPr="003F6918">
        <w:rPr>
          <w:lang w:val="en-US"/>
        </w:rPr>
        <w:t>-level</w:t>
      </w:r>
      <w:r w:rsidR="00937040" w:rsidRPr="00190F74">
        <w:rPr>
          <w:lang w:val="en-US"/>
        </w:rPr>
        <w:t xml:space="preserve"> data.</w:t>
      </w:r>
    </w:p>
    <w:p w14:paraId="555C64BB" w14:textId="77777777" w:rsidR="004276DA" w:rsidRPr="00190F74" w:rsidRDefault="004276DA" w:rsidP="00A204B8">
      <w:pPr>
        <w:pStyle w:val="Sansinterligne"/>
        <w:spacing w:line="480" w:lineRule="auto"/>
        <w:rPr>
          <w:lang w:val="en-US"/>
        </w:rPr>
      </w:pPr>
    </w:p>
    <w:p w14:paraId="7BDCCF9B" w14:textId="5D27A761" w:rsidR="006425FB" w:rsidRPr="00A204B8" w:rsidRDefault="009331A0" w:rsidP="000F52A8">
      <w:pPr>
        <w:pStyle w:val="Sansinterligne"/>
        <w:spacing w:line="480" w:lineRule="auto"/>
        <w:rPr>
          <w:rStyle w:val="lev"/>
          <w:b w:val="0"/>
          <w:lang w:val="en-GB"/>
        </w:rPr>
      </w:pPr>
      <w:r w:rsidRPr="00190F74">
        <w:rPr>
          <w:rStyle w:val="lev"/>
          <w:b w:val="0"/>
          <w:lang w:val="en-GB"/>
        </w:rPr>
        <w:t>Atlantic salmon</w:t>
      </w:r>
      <w:r w:rsidR="00371A87" w:rsidRPr="00190F74">
        <w:rPr>
          <w:rStyle w:val="lev"/>
          <w:b w:val="0"/>
          <w:lang w:val="en-GB"/>
        </w:rPr>
        <w:t xml:space="preserve"> (</w:t>
      </w:r>
      <w:r w:rsidR="00371A87" w:rsidRPr="00190F74">
        <w:rPr>
          <w:rStyle w:val="lev"/>
          <w:b w:val="0"/>
          <w:i/>
          <w:lang w:val="en-GB"/>
        </w:rPr>
        <w:t>Salmo salar</w:t>
      </w:r>
      <w:r w:rsidR="00371A87" w:rsidRPr="00190F74">
        <w:rPr>
          <w:rStyle w:val="lev"/>
          <w:b w:val="0"/>
          <w:lang w:val="en-GB"/>
        </w:rPr>
        <w:t>)</w:t>
      </w:r>
      <w:r w:rsidRPr="00190F74">
        <w:rPr>
          <w:rStyle w:val="lev"/>
          <w:b w:val="0"/>
          <w:lang w:val="en-GB"/>
        </w:rPr>
        <w:t xml:space="preserve"> is an anadromous species that reproduce</w:t>
      </w:r>
      <w:r w:rsidR="00CF46CB">
        <w:rPr>
          <w:rStyle w:val="lev"/>
          <w:b w:val="0"/>
          <w:lang w:val="en-GB"/>
        </w:rPr>
        <w:t>s</w:t>
      </w:r>
      <w:r w:rsidRPr="00190F74">
        <w:rPr>
          <w:rStyle w:val="lev"/>
          <w:b w:val="0"/>
          <w:lang w:val="en-GB"/>
        </w:rPr>
        <w:t xml:space="preserve"> in freshwater and migrate</w:t>
      </w:r>
      <w:r w:rsidR="00CF46CB">
        <w:rPr>
          <w:rStyle w:val="lev"/>
          <w:b w:val="0"/>
          <w:lang w:val="en-GB"/>
        </w:rPr>
        <w:t>s</w:t>
      </w:r>
      <w:r w:rsidRPr="00190F74">
        <w:rPr>
          <w:rStyle w:val="lev"/>
          <w:b w:val="0"/>
          <w:lang w:val="en-GB"/>
        </w:rPr>
        <w:t xml:space="preserve"> at sea to grow and </w:t>
      </w:r>
      <w:r w:rsidR="00371A87" w:rsidRPr="00190F74">
        <w:rPr>
          <w:rStyle w:val="lev"/>
          <w:b w:val="0"/>
          <w:lang w:val="en-GB"/>
        </w:rPr>
        <w:t>undergo sexual maturation</w:t>
      </w:r>
      <w:r w:rsidRPr="00190F74">
        <w:rPr>
          <w:rStyle w:val="lev"/>
          <w:b w:val="0"/>
          <w:lang w:val="en-GB"/>
        </w:rPr>
        <w:t xml:space="preserve">. However, </w:t>
      </w:r>
      <w:r w:rsidR="00AD7DC5" w:rsidRPr="00190F74">
        <w:rPr>
          <w:rStyle w:val="lev"/>
          <w:b w:val="0"/>
          <w:lang w:val="en-GB"/>
        </w:rPr>
        <w:t xml:space="preserve">in this and other salmonid species, </w:t>
      </w:r>
      <w:r w:rsidRPr="00190F74">
        <w:rPr>
          <w:rStyle w:val="lev"/>
          <w:b w:val="0"/>
          <w:lang w:val="en-GB"/>
        </w:rPr>
        <w:t>some</w:t>
      </w:r>
      <w:r w:rsidR="00371A87" w:rsidRPr="00190F74">
        <w:rPr>
          <w:rStyle w:val="lev"/>
          <w:b w:val="0"/>
          <w:lang w:val="en-GB"/>
        </w:rPr>
        <w:t xml:space="preserve"> young males</w:t>
      </w:r>
      <w:r w:rsidRPr="00190F74">
        <w:rPr>
          <w:rStyle w:val="lev"/>
          <w:b w:val="0"/>
          <w:lang w:val="en-GB"/>
        </w:rPr>
        <w:t xml:space="preserve"> </w:t>
      </w:r>
      <w:r w:rsidR="00371A87" w:rsidRPr="00190F74">
        <w:rPr>
          <w:rStyle w:val="lev"/>
          <w:b w:val="0"/>
          <w:lang w:val="en-GB"/>
        </w:rPr>
        <w:t>(parr</w:t>
      </w:r>
      <w:r w:rsidR="003F6918">
        <w:rPr>
          <w:rStyle w:val="lev"/>
          <w:b w:val="0"/>
          <w:lang w:val="en-GB"/>
        </w:rPr>
        <w:t>s</w:t>
      </w:r>
      <w:r w:rsidR="00371A87" w:rsidRPr="00190F74">
        <w:rPr>
          <w:rStyle w:val="lev"/>
          <w:b w:val="0"/>
          <w:lang w:val="en-GB"/>
        </w:rPr>
        <w:t xml:space="preserve">) </w:t>
      </w:r>
      <w:r w:rsidR="00F05A58" w:rsidRPr="00190F74">
        <w:rPr>
          <w:rStyle w:val="lev"/>
          <w:b w:val="0"/>
          <w:lang w:val="en-GB"/>
        </w:rPr>
        <w:t xml:space="preserve">can </w:t>
      </w:r>
      <w:r w:rsidR="00371A87" w:rsidRPr="00190F74">
        <w:rPr>
          <w:rStyle w:val="lev"/>
          <w:b w:val="0"/>
          <w:lang w:val="en-GB"/>
        </w:rPr>
        <w:t>mature p</w:t>
      </w:r>
      <w:r w:rsidR="00644A8E" w:rsidRPr="00190F74">
        <w:rPr>
          <w:rStyle w:val="lev"/>
          <w:b w:val="0"/>
          <w:lang w:val="en-GB"/>
        </w:rPr>
        <w:t>recocious</w:t>
      </w:r>
      <w:r w:rsidR="00371A87" w:rsidRPr="00190F74">
        <w:rPr>
          <w:rStyle w:val="lev"/>
          <w:b w:val="0"/>
          <w:lang w:val="en-GB"/>
        </w:rPr>
        <w:t>ly in freshwater</w:t>
      </w:r>
      <w:r w:rsidR="00E74BEF" w:rsidRPr="00A204B8">
        <w:rPr>
          <w:rStyle w:val="lev"/>
          <w:b w:val="0"/>
          <w:lang w:val="en-GB"/>
        </w:rPr>
        <w:t xml:space="preserve"> </w:t>
      </w:r>
      <w:r w:rsidR="00E74BEF" w:rsidRPr="00A204B8">
        <w:rPr>
          <w:rStyle w:val="lev"/>
          <w:b w:val="0"/>
          <w:lang w:val="en-GB"/>
        </w:rPr>
        <w:fldChar w:fldCharType="begin"/>
      </w:r>
      <w:r w:rsidR="00E74BEF" w:rsidRPr="00A204B8">
        <w:rPr>
          <w:rStyle w:val="lev"/>
          <w:b w:val="0"/>
          <w:lang w:val="en-GB"/>
        </w:rPr>
        <w:instrText xml:space="preserve"> ADDIN ZOTERO_ITEM CSL_CITATION {"citationID":"im3vZ14q","properties":{"formattedCitation":"(Fleming 1996)","plainCitation":"(Fleming 1996)","noteIndex":0},"citationItems":[{"id":512,"uris":["http://zotero.org/users/1431525/items/G4WTCSTU"],"uri":["http://zotero.org/users/1431525/items/G4WTCSTU"],"itemData":{"id":512,"type":"article-journal","title":"Reproductive strategies of Atlantic salmon: ecology and evolution","container-title":"Reviews in Fish Biology and Fisheries","page":"379-416","volume":"6","issue":"4","source":"link.springer.com","abstract":"Atlantic salmon (Salmo solar, Salmonidae) show a diversity of life history, behavioural and morphological adaptations for reproduction which have evolved as an outcome of competition to maximize reproductive success. Reproductive traits of females have been shaped principally by natural selection for offspring production and survival, those of males by sexual selection for access to matings. Female Atlantic salmon invest approximately six times more energy in offspring production (i.e. gonads) than males and face an important trade-off between number and size of eggs to produce that will maximize the number of surviving offspring. Timing of breeding and the construction of nests appear adapted to increase offspring survival. The most important determinant of female breeding success is body size because it affords high fecundity, access to breeding territories and decreased probability of nest destruction. Asynchronous female spawning and the male ability to spawn rapidly and repeatedly results in male-biased operational sex ratios that generate intense male competition for mates. This has likely been responsible for the evolution of elaborate male secondary sexual characters associated with fighting and status signalling. Furthermore, it has given rise, through frequency-dependent selection, to two alternative male breeding phenotypes: (1) large, anadromous males; and (2) small, mature male parr. Anadromous males invest heavily in behavioural activity on the spawning grounds, searching and fighting for mates and courting them, with body size being an important determinant of their breeding success. This behavioural activity carries a heavy cost, as anadromous males have significantly reduced survival relative to females. In contrast, mature male parr invest proportionally more in testes for sperm competition and attempt to ‘sneak’ access to matings. While this behaviour also carries costs in terms of subsequent growth and survival, male parr are more likely to breed again, either prior to or following a migration to sea, than anadromous males. While knowledge about the breeding of Atlantic salmon is detailed, we are only beginning to understand the ultimate causes and/or functional significances of their reproductive strategies. Predictive models of the life history variation are developing, focusing on the need for empirical study and testing of life history and reproductive patterns.","DOI":"10.1007/BF00164323","ISSN":"0960-3166, 1573-5184","shortTitle":"Reproductive strategies of Atlantic salmon","journalAbbreviation":"Rev Fish Biol Fisheries","language":"en","author":[{"family":"Fleming","given":"Ian A."}],"issued":{"date-parts":[["1996"]]}}}],"schema":"https://github.com/citation-style-language/schema/raw/master/csl-citation.json"} </w:instrText>
      </w:r>
      <w:r w:rsidR="00E74BEF" w:rsidRPr="00A204B8">
        <w:rPr>
          <w:rStyle w:val="lev"/>
          <w:b w:val="0"/>
          <w:lang w:val="en-GB"/>
        </w:rPr>
        <w:fldChar w:fldCharType="separate"/>
      </w:r>
      <w:r w:rsidR="00BC4DB0" w:rsidRPr="00BC4DB0">
        <w:rPr>
          <w:rFonts w:ascii="Calibri" w:hAnsi="Calibri" w:cs="Calibri"/>
          <w:lang w:val="en-GB"/>
        </w:rPr>
        <w:t>(Fleming 1996)</w:t>
      </w:r>
      <w:r w:rsidR="00E74BEF" w:rsidRPr="00A204B8">
        <w:rPr>
          <w:rStyle w:val="lev"/>
          <w:b w:val="0"/>
          <w:lang w:val="en-GB"/>
        </w:rPr>
        <w:fldChar w:fldCharType="end"/>
      </w:r>
      <w:r w:rsidR="00E74BEF" w:rsidRPr="00A204B8">
        <w:rPr>
          <w:rStyle w:val="lev"/>
          <w:b w:val="0"/>
          <w:lang w:val="en-GB"/>
        </w:rPr>
        <w:t xml:space="preserve">. It is proposed that </w:t>
      </w:r>
      <w:r w:rsidR="005E0C3F">
        <w:rPr>
          <w:rStyle w:val="lev"/>
          <w:b w:val="0"/>
          <w:lang w:val="en-GB"/>
        </w:rPr>
        <w:t>the</w:t>
      </w:r>
      <w:r w:rsidR="00E74BEF" w:rsidRPr="00A204B8">
        <w:rPr>
          <w:rStyle w:val="lev"/>
          <w:b w:val="0"/>
          <w:lang w:val="en-GB"/>
        </w:rPr>
        <w:t xml:space="preserve"> intensity of </w:t>
      </w:r>
      <w:r w:rsidR="005E0C3F">
        <w:rPr>
          <w:rStyle w:val="lev"/>
          <w:b w:val="0"/>
          <w:lang w:val="en-GB"/>
        </w:rPr>
        <w:t>intra-sexual</w:t>
      </w:r>
      <w:r w:rsidR="005E0C3F" w:rsidRPr="00A204B8">
        <w:rPr>
          <w:rStyle w:val="lev"/>
          <w:b w:val="0"/>
          <w:lang w:val="en-GB"/>
        </w:rPr>
        <w:t xml:space="preserve"> </w:t>
      </w:r>
      <w:r w:rsidR="00E74BEF" w:rsidRPr="00A204B8">
        <w:rPr>
          <w:rStyle w:val="lev"/>
          <w:b w:val="0"/>
          <w:lang w:val="en-GB"/>
        </w:rPr>
        <w:t xml:space="preserve">competition </w:t>
      </w:r>
      <w:r w:rsidR="005E0C3F">
        <w:rPr>
          <w:rStyle w:val="lev"/>
          <w:b w:val="0"/>
          <w:lang w:val="en-GB"/>
        </w:rPr>
        <w:t xml:space="preserve">for mates </w:t>
      </w:r>
      <w:r w:rsidR="00E74BEF" w:rsidRPr="00A204B8">
        <w:rPr>
          <w:rStyle w:val="lev"/>
          <w:b w:val="0"/>
          <w:lang w:val="en-GB"/>
        </w:rPr>
        <w:t xml:space="preserve">and environmental variability in growth opportunities, determines a </w:t>
      </w:r>
      <w:r w:rsidRPr="00A204B8">
        <w:rPr>
          <w:rStyle w:val="lev"/>
          <w:b w:val="0"/>
          <w:lang w:val="en-GB"/>
        </w:rPr>
        <w:t xml:space="preserve">polygenic threshold </w:t>
      </w:r>
      <w:r w:rsidR="00F05A58">
        <w:rPr>
          <w:rStyle w:val="lev"/>
          <w:b w:val="0"/>
          <w:lang w:val="en-GB"/>
        </w:rPr>
        <w:t xml:space="preserve">that triggers precocious maturation </w:t>
      </w:r>
      <w:r w:rsidRPr="00A204B8">
        <w:rPr>
          <w:rStyle w:val="lev"/>
          <w:b w:val="0"/>
          <w:lang w:val="en-GB"/>
        </w:rPr>
        <w:fldChar w:fldCharType="begin"/>
      </w:r>
      <w:r w:rsidR="00DB3A6B">
        <w:rPr>
          <w:rStyle w:val="lev"/>
          <w:b w:val="0"/>
          <w:lang w:val="en-GB"/>
        </w:rPr>
        <w:instrText xml:space="preserve"> ADDIN ZOTERO_ITEM CSL_CITATION {"citationID":"lZAyGmys","properties":{"formattedCitation":"(Hutchings and Myers 1994)","plainCitation":"(Hutchings and Myers 1994)","noteIndex":0},"citationItems":[{"id":3080,"uris":["http://zotero.org/users/1431525/items/ZLW3S3RF"],"uri":["http://zotero.org/users/1431525/items/ZLW3S3RF"],"itemData":{"id":3080,"type":"article-journal","title":"The evolution of alternative mating strategies in variable environments","container-title":"Evolutionary Ecology","page":"256–268","volume":"8","issue":"3","source":"Google Scholar","author":[{"family":"Hutchings","given":"J. A."},{"family":"Myers","given":"Ransom A."}],"issued":{"date-parts":[["1994"]]}}}],"schema":"https://github.com/citation-style-language/schema/raw/master/csl-citation.json"} </w:instrText>
      </w:r>
      <w:r w:rsidRPr="00A204B8">
        <w:rPr>
          <w:rStyle w:val="lev"/>
          <w:b w:val="0"/>
          <w:lang w:val="en-GB"/>
        </w:rPr>
        <w:fldChar w:fldCharType="separate"/>
      </w:r>
      <w:r w:rsidR="00BC4DB0" w:rsidRPr="00BC4DB0">
        <w:rPr>
          <w:rFonts w:ascii="Calibri" w:hAnsi="Calibri" w:cs="Calibri"/>
          <w:lang w:val="en-GB"/>
        </w:rPr>
        <w:t>(Hutchings and Myers 1994)</w:t>
      </w:r>
      <w:r w:rsidRPr="00A204B8">
        <w:rPr>
          <w:rStyle w:val="lev"/>
          <w:b w:val="0"/>
          <w:lang w:val="en-GB"/>
        </w:rPr>
        <w:fldChar w:fldCharType="end"/>
      </w:r>
      <w:r w:rsidRPr="00A204B8">
        <w:rPr>
          <w:rStyle w:val="lev"/>
          <w:b w:val="0"/>
          <w:lang w:val="en-GB"/>
        </w:rPr>
        <w:t xml:space="preserve">. </w:t>
      </w:r>
      <w:r w:rsidR="00371A87" w:rsidRPr="00A204B8">
        <w:rPr>
          <w:rStyle w:val="lev"/>
          <w:b w:val="0"/>
          <w:lang w:val="en-GB"/>
        </w:rPr>
        <w:t>M</w:t>
      </w:r>
      <w:r w:rsidRPr="00A204B8">
        <w:rPr>
          <w:rStyle w:val="lev"/>
          <w:b w:val="0"/>
          <w:lang w:val="en-GB"/>
        </w:rPr>
        <w:t>ature male</w:t>
      </w:r>
      <w:r w:rsidR="00644A8E" w:rsidRPr="00A204B8">
        <w:rPr>
          <w:rStyle w:val="lev"/>
          <w:b w:val="0"/>
          <w:lang w:val="en-GB"/>
        </w:rPr>
        <w:t xml:space="preserve"> parr</w:t>
      </w:r>
      <w:r w:rsidR="00371A87" w:rsidRPr="00A204B8">
        <w:rPr>
          <w:rStyle w:val="lev"/>
          <w:b w:val="0"/>
          <w:lang w:val="en-GB"/>
        </w:rPr>
        <w:t>s</w:t>
      </w:r>
      <w:r w:rsidR="00644A8E" w:rsidRPr="00A204B8">
        <w:rPr>
          <w:rStyle w:val="lev"/>
          <w:b w:val="0"/>
          <w:lang w:val="en-GB"/>
        </w:rPr>
        <w:t xml:space="preserve"> </w:t>
      </w:r>
      <w:r w:rsidR="003B6829" w:rsidRPr="00A204B8">
        <w:rPr>
          <w:rStyle w:val="lev"/>
          <w:b w:val="0"/>
          <w:lang w:val="en-GB"/>
        </w:rPr>
        <w:t xml:space="preserve">attempt to 'sneak' </w:t>
      </w:r>
      <w:r w:rsidRPr="00A204B8">
        <w:rPr>
          <w:rStyle w:val="lev"/>
          <w:b w:val="0"/>
          <w:lang w:val="en-GB"/>
        </w:rPr>
        <w:t xml:space="preserve">access to </w:t>
      </w:r>
      <w:r w:rsidR="003B6829" w:rsidRPr="00A204B8">
        <w:rPr>
          <w:rStyle w:val="lev"/>
          <w:b w:val="0"/>
          <w:lang w:val="en-GB"/>
        </w:rPr>
        <w:t xml:space="preserve">large anadromous females </w:t>
      </w:r>
      <w:r w:rsidR="00404DE5">
        <w:rPr>
          <w:rStyle w:val="lev"/>
          <w:b w:val="0"/>
          <w:lang w:val="en-GB"/>
        </w:rPr>
        <w:t xml:space="preserve">for mating </w:t>
      </w:r>
      <w:r w:rsidR="003B6829" w:rsidRPr="00A204B8">
        <w:rPr>
          <w:rStyle w:val="lev"/>
          <w:b w:val="0"/>
          <w:lang w:val="en-GB"/>
        </w:rPr>
        <w:fldChar w:fldCharType="begin"/>
      </w:r>
      <w:r w:rsidR="003B6829" w:rsidRPr="00A204B8">
        <w:rPr>
          <w:rStyle w:val="lev"/>
          <w:b w:val="0"/>
          <w:lang w:val="en-GB"/>
        </w:rPr>
        <w:instrText xml:space="preserve"> ADDIN ZOTERO_ITEM CSL_CITATION {"citationID":"J5ymeMRh","properties":{"formattedCitation":"(Fleming 1996)","plainCitation":"(Fleming 1996)","noteIndex":0},"citationItems":[{"id":512,"uris":["http://zotero.org/users/1431525/items/G4WTCSTU"],"uri":["http://zotero.org/users/1431525/items/G4WTCSTU"],"itemData":{"id":512,"type":"article-journal","title":"Reproductive strategies of Atlantic salmon: ecology and evolution","container-title":"Reviews in Fish Biology and Fisheries","page":"379-416","volume":"6","issue":"4","source":"link.springer.com","abstract":"Atlantic salmon (Salmo solar, Salmonidae) show a diversity of life history, behavioural and morphological adaptations for reproduction which have evolved as an outcome of competition to maximize reproductive success. Reproductive traits of females have been shaped principally by natural selection for offspring production and survival, those of males by sexual selection for access to matings. Female Atlantic salmon invest approximately six times more energy in offspring production (i.e. gonads) than males and face an important trade-off between number and size of eggs to produce that will maximize the number of surviving offspring. Timing of breeding and the construction of nests appear adapted to increase offspring survival. The most important determinant of female breeding success is body size because it affords high fecundity, access to breeding territories and decreased probability of nest destruction. Asynchronous female spawning and the male ability to spawn rapidly and repeatedly results in male-biased operational sex ratios that generate intense male competition for mates. This has likely been responsible for the evolution of elaborate male secondary sexual characters associated with fighting and status signalling. Furthermore, it has given rise, through frequency-dependent selection, to two alternative male breeding phenotypes: (1) large, anadromous males; and (2) small, mature male parr. Anadromous males invest heavily in behavioural activity on the spawning grounds, searching and fighting for mates and courting them, with body size being an important determinant of their breeding success. This behavioural activity carries a heavy cost, as anadromous males have significantly reduced survival relative to females. In contrast, mature male parr invest proportionally more in testes for sperm competition and attempt to ‘sneak’ access to matings. While this behaviour also carries costs in terms of subsequent growth and survival, male parr are more likely to breed again, either prior to or following a migration to sea, than anadromous males. While knowledge about the breeding of Atlantic salmon is detailed, we are only beginning to understand the ultimate causes and/or functional significances of their reproductive strategies. Predictive models of the life history variation are developing, focusing on the need for empirical study and testing of life history and reproductive patterns.","DOI":"10.1007/BF00164323","ISSN":"0960-3166, 1573-5184","shortTitle":"Reproductive strategies of Atlantic salmon","journalAbbreviation":"Rev Fish Biol Fisheries","language":"en","author":[{"family":"Fleming","given":"Ian A."}],"issued":{"date-parts":[["1996"]]}}}],"schema":"https://github.com/citation-style-language/schema/raw/master/csl-citation.json"} </w:instrText>
      </w:r>
      <w:r w:rsidR="003B6829" w:rsidRPr="00A204B8">
        <w:rPr>
          <w:rStyle w:val="lev"/>
          <w:b w:val="0"/>
          <w:lang w:val="en-GB"/>
        </w:rPr>
        <w:fldChar w:fldCharType="separate"/>
      </w:r>
      <w:r w:rsidR="00BC4DB0" w:rsidRPr="00BC4DB0">
        <w:rPr>
          <w:rFonts w:ascii="Calibri" w:hAnsi="Calibri" w:cs="Calibri"/>
          <w:lang w:val="en-GB"/>
        </w:rPr>
        <w:t>(Fleming 1996)</w:t>
      </w:r>
      <w:r w:rsidR="003B6829" w:rsidRPr="00A204B8">
        <w:rPr>
          <w:rStyle w:val="lev"/>
          <w:b w:val="0"/>
          <w:lang w:val="en-GB"/>
        </w:rPr>
        <w:fldChar w:fldCharType="end"/>
      </w:r>
      <w:r w:rsidR="00FF0994" w:rsidRPr="00A204B8">
        <w:rPr>
          <w:rStyle w:val="lev"/>
          <w:b w:val="0"/>
          <w:lang w:val="en-GB"/>
        </w:rPr>
        <w:t>. T</w:t>
      </w:r>
      <w:r w:rsidR="00644A8E" w:rsidRPr="00A204B8">
        <w:rPr>
          <w:rStyle w:val="lev"/>
          <w:b w:val="0"/>
          <w:lang w:val="en-GB"/>
        </w:rPr>
        <w:t>hey can contribute substantially to the reproduction</w:t>
      </w:r>
      <w:r w:rsidR="00FF0994" w:rsidRPr="00A204B8">
        <w:rPr>
          <w:rStyle w:val="lev"/>
          <w:b w:val="0"/>
          <w:lang w:val="en-GB"/>
        </w:rPr>
        <w:t xml:space="preserve"> </w:t>
      </w:r>
      <w:r w:rsidR="00FF0994" w:rsidRPr="00A204B8">
        <w:rPr>
          <w:rStyle w:val="lev"/>
          <w:b w:val="0"/>
          <w:lang w:val="en-GB"/>
        </w:rPr>
        <w:fldChar w:fldCharType="begin"/>
      </w:r>
      <w:r w:rsidR="00DB3A6B">
        <w:rPr>
          <w:rStyle w:val="lev"/>
          <w:b w:val="0"/>
          <w:lang w:val="en-GB"/>
        </w:rPr>
        <w:instrText xml:space="preserve"> ADDIN ZOTERO_ITEM CSL_CITATION {"citationID":"q1qlFymk","properties":{"formattedCitation":"(Moran et al. 1996)","plainCitation":"(Moran et al. 1996)","noteIndex":0},"citationItems":[{"id":3141,"uris":["http://zotero.org/users/1431525/items/6AZDEECA"],"uri":["http://zotero.org/users/1431525/items/6AZDEECA"],"itemData":{"id":3141,"type":"article-journal","title":"Genetic assessment of the reproductive success of Atlantic salmon precocious parr by means of VNTR loci","container-title":"Heredity","page":"655-660","volume":"77","issue":"6","source":"www.nature.com","abstract":"Atlantic salmon precocious parr are dwarf mature males able to mate with adult females making profit of their small size. In this work the reproductive success of the dwarf males in the presence of an adult male and female spawning couple has been estimated in three different situations under simulated natural conditions at the Lapitxuri experimental channel (France). Different hypervariable minisatellite loci were used in the paternity assessment of the progeny. In all the situations tested, precocious parr were able to fertilize between 24.7 and 89.3 per cent of the total eggs. The results are discussed in relation to the important role of Atlantic salmon precocious parr in population structure and the evolution of salmon populations.","DOI":"10.1038/hdy.1996.193","ISSN":"1365-2540","language":"en","author":[{"family":"Moran","given":"Paloma"},{"family":"Pendás","given":"A. M."},{"family":"Beall","given":"E."},{"family":"García-Vázquez","given":"E."}],"issued":{"date-parts":[["1996",12]]}}}],"schema":"https://github.com/citation-style-language/schema/raw/master/csl-citation.json"} </w:instrText>
      </w:r>
      <w:r w:rsidR="00FF0994" w:rsidRPr="00A204B8">
        <w:rPr>
          <w:rStyle w:val="lev"/>
          <w:b w:val="0"/>
          <w:lang w:val="en-GB"/>
        </w:rPr>
        <w:fldChar w:fldCharType="separate"/>
      </w:r>
      <w:r w:rsidR="00DB3A6B" w:rsidRPr="003F6918">
        <w:rPr>
          <w:rFonts w:ascii="Calibri" w:hAnsi="Calibri" w:cs="Calibri"/>
          <w:lang w:val="en-GB"/>
        </w:rPr>
        <w:t>(Moran et al. 1996)</w:t>
      </w:r>
      <w:r w:rsidR="00FF0994" w:rsidRPr="00A204B8">
        <w:rPr>
          <w:rStyle w:val="lev"/>
          <w:b w:val="0"/>
          <w:lang w:val="en-GB"/>
        </w:rPr>
        <w:fldChar w:fldCharType="end"/>
      </w:r>
      <w:r w:rsidR="00FF0994" w:rsidRPr="00A204B8">
        <w:rPr>
          <w:rStyle w:val="lev"/>
          <w:b w:val="0"/>
          <w:lang w:val="en-GB"/>
        </w:rPr>
        <w:t xml:space="preserve"> </w:t>
      </w:r>
      <w:r w:rsidR="00767963" w:rsidRPr="00A204B8">
        <w:rPr>
          <w:rStyle w:val="lev"/>
          <w:b w:val="0"/>
          <w:lang w:val="en-GB"/>
        </w:rPr>
        <w:t>but</w:t>
      </w:r>
      <w:r w:rsidR="00404DE5">
        <w:rPr>
          <w:rStyle w:val="lev"/>
          <w:b w:val="0"/>
          <w:lang w:val="en-GB"/>
        </w:rPr>
        <w:t>,</w:t>
      </w:r>
      <w:r w:rsidR="00767963" w:rsidRPr="00A204B8">
        <w:rPr>
          <w:rStyle w:val="lev"/>
          <w:b w:val="0"/>
          <w:lang w:val="en-GB"/>
        </w:rPr>
        <w:t xml:space="preserve"> </w:t>
      </w:r>
      <w:r w:rsidR="00E74BEF" w:rsidRPr="00A204B8">
        <w:rPr>
          <w:rStyle w:val="lev"/>
          <w:b w:val="0"/>
          <w:lang w:val="en-GB"/>
        </w:rPr>
        <w:t xml:space="preserve">as maturation seems to be traded against survival, mature parr have a </w:t>
      </w:r>
      <w:r w:rsidR="00767963" w:rsidRPr="00A204B8">
        <w:rPr>
          <w:rStyle w:val="lev"/>
          <w:b w:val="0"/>
          <w:lang w:val="en-GB"/>
        </w:rPr>
        <w:t xml:space="preserve">low probability to </w:t>
      </w:r>
      <w:r w:rsidR="00217EAA">
        <w:rPr>
          <w:rStyle w:val="lev"/>
          <w:b w:val="0"/>
          <w:lang w:val="en-GB"/>
        </w:rPr>
        <w:t>migrate at sea</w:t>
      </w:r>
      <w:r w:rsidR="00217EAA" w:rsidRPr="00A204B8">
        <w:rPr>
          <w:rStyle w:val="lev"/>
          <w:b w:val="0"/>
          <w:lang w:val="en-GB"/>
        </w:rPr>
        <w:t xml:space="preserve"> </w:t>
      </w:r>
      <w:r w:rsidR="00E74BEF" w:rsidRPr="00A204B8">
        <w:rPr>
          <w:rStyle w:val="lev"/>
          <w:b w:val="0"/>
          <w:lang w:val="en-GB"/>
        </w:rPr>
        <w:fldChar w:fldCharType="begin"/>
      </w:r>
      <w:r w:rsidR="00E74BEF" w:rsidRPr="00A204B8">
        <w:rPr>
          <w:rStyle w:val="lev"/>
          <w:b w:val="0"/>
          <w:lang w:val="en-GB"/>
        </w:rPr>
        <w:instrText xml:space="preserve"> ADDIN ZOTERO_ITEM CSL_CITATION {"citationID":"9eo3ohvf","properties":{"formattedCitation":"(Buoro et al. 2010)","plainCitation":"(Buoro et al. 2010)","noteIndex":0},"citationItems":[{"id":30,"uris":["http://zotero.org/users/1431525/items/U9HDKZ7A"],"uri":["http://zotero.org/users/1431525/items/U9HDKZ7A"],"itemData":{"id":30,"type":"article-journal","title":"Investigating Evolutionary Trade-Offs in Wild Populations of Atlantic Salmon (&lt;i&gt;Salmo salar&lt;/i&gt;): Incorporating Detection Probabilities and Individual Heterogeneity","container-title":"Evolution","page":"2629–2642","volume":"64","issue":"9","source":"Wiley Online Library","abstract":"Evolutionary trade-offs among demographic parameters are important determinants of life-history evolution. Investigating such trade-offs under natural conditions has been limited by inappropriate analytical methods that fail to address the bias in demographic estimates that can result when issues of detection (uncertain detection of individual) are ignored. We propose a new statistical approach to quantify evolutionary trade-offs in wild populations. Our method is based on a state-space modeling framework that focuses on both the demographic process of interest as well as the observation process. As a case study, we used individual mark–recapture data for stream-dwelling Atlantic salmon juveniles in the Scorff River (Southern Brittany, France). In freshwater, juveniles face two life-history choices: migration to the ocean and sexual maturation (for males). Trade-offs may appear with these life-history choices and survival, because all are energy dependent. We found a cost of reproduction on survival for fish staying in freshwater and a survival advantage associated with the “decision” to migrate. Our modeling framework opens up promising prospects for the study of evolutionary trade-offs when some life-history traits are not, or only partially, observable.","DOI":"10.1111/j.1558-5646.2010.01029.x","ISSN":"1558-5646","shortTitle":"Investigating Evolutionary Trade-Offs in Wild Populations of Atlantic Salmon (salmo Salar)","language":"en","author":[{"family":"Buoro","given":"Mathieu"},{"family":"Prévost","given":"Etienne"},{"family":"Gimenez","given":"Olivier"}],"issued":{"date-parts":[["2010"]]}}}],"schema":"https://github.com/citation-style-language/schema/raw/master/csl-citation.json"} </w:instrText>
      </w:r>
      <w:r w:rsidR="00E74BEF" w:rsidRPr="00A204B8">
        <w:rPr>
          <w:rStyle w:val="lev"/>
          <w:b w:val="0"/>
          <w:lang w:val="en-GB"/>
        </w:rPr>
        <w:fldChar w:fldCharType="separate"/>
      </w:r>
      <w:r w:rsidR="00BC4DB0" w:rsidRPr="00BC4DB0">
        <w:rPr>
          <w:rFonts w:ascii="Calibri" w:hAnsi="Calibri" w:cs="Calibri"/>
          <w:lang w:val="en-GB"/>
        </w:rPr>
        <w:t>(Buoro et al. 2010)</w:t>
      </w:r>
      <w:r w:rsidR="00E74BEF" w:rsidRPr="00A204B8">
        <w:rPr>
          <w:rStyle w:val="lev"/>
          <w:b w:val="0"/>
          <w:lang w:val="en-GB"/>
        </w:rPr>
        <w:fldChar w:fldCharType="end"/>
      </w:r>
      <w:r w:rsidR="008746C2" w:rsidRPr="00A204B8">
        <w:rPr>
          <w:rStyle w:val="lev"/>
          <w:b w:val="0"/>
          <w:lang w:val="en-GB"/>
        </w:rPr>
        <w:t>. T</w:t>
      </w:r>
      <w:r w:rsidR="006425FB" w:rsidRPr="00A204B8">
        <w:rPr>
          <w:rStyle w:val="lev"/>
          <w:b w:val="0"/>
          <w:lang w:val="en-GB"/>
        </w:rPr>
        <w:t xml:space="preserve">he </w:t>
      </w:r>
      <w:r w:rsidR="00404DE5">
        <w:rPr>
          <w:rStyle w:val="lev"/>
          <w:b w:val="0"/>
          <w:lang w:val="en-GB"/>
        </w:rPr>
        <w:t>occurrence</w:t>
      </w:r>
      <w:r w:rsidR="00404DE5" w:rsidRPr="00A204B8">
        <w:rPr>
          <w:rStyle w:val="lev"/>
          <w:b w:val="0"/>
          <w:lang w:val="en-GB"/>
        </w:rPr>
        <w:t xml:space="preserve"> </w:t>
      </w:r>
      <w:r w:rsidR="006425FB" w:rsidRPr="00A204B8">
        <w:rPr>
          <w:rStyle w:val="lev"/>
          <w:b w:val="0"/>
          <w:lang w:val="en-GB"/>
        </w:rPr>
        <w:t xml:space="preserve">of this </w:t>
      </w:r>
      <w:r w:rsidR="00FC4165" w:rsidRPr="00A204B8">
        <w:rPr>
          <w:rStyle w:val="lev"/>
          <w:b w:val="0"/>
          <w:lang w:val="en-GB"/>
        </w:rPr>
        <w:t xml:space="preserve">alternative reproduction strategy </w:t>
      </w:r>
      <w:r w:rsidR="006425FB" w:rsidRPr="00A204B8">
        <w:rPr>
          <w:rStyle w:val="lev"/>
          <w:b w:val="0"/>
          <w:lang w:val="en-GB"/>
        </w:rPr>
        <w:t xml:space="preserve">is </w:t>
      </w:r>
      <w:r w:rsidR="008746C2" w:rsidRPr="00A204B8">
        <w:rPr>
          <w:rStyle w:val="lev"/>
          <w:b w:val="0"/>
          <w:lang w:val="en-GB"/>
        </w:rPr>
        <w:t xml:space="preserve">highly </w:t>
      </w:r>
      <w:r w:rsidR="006425FB" w:rsidRPr="00A204B8">
        <w:rPr>
          <w:rStyle w:val="lev"/>
          <w:b w:val="0"/>
          <w:lang w:val="en-GB"/>
        </w:rPr>
        <w:t>variable over time, space</w:t>
      </w:r>
      <w:r w:rsidR="00404DE5">
        <w:rPr>
          <w:rStyle w:val="lev"/>
          <w:b w:val="0"/>
          <w:lang w:val="en-GB"/>
        </w:rPr>
        <w:t>,</w:t>
      </w:r>
      <w:r w:rsidR="006425FB" w:rsidRPr="00A204B8">
        <w:rPr>
          <w:rStyle w:val="lev"/>
          <w:b w:val="0"/>
          <w:lang w:val="en-GB"/>
        </w:rPr>
        <w:t xml:space="preserve"> and age classes </w:t>
      </w:r>
      <w:r w:rsidR="006425FB" w:rsidRPr="00A204B8">
        <w:rPr>
          <w:rStyle w:val="lev"/>
          <w:b w:val="0"/>
          <w:lang w:val="en-GB"/>
        </w:rPr>
        <w:fldChar w:fldCharType="begin"/>
      </w:r>
      <w:r w:rsidR="00DB3A6B">
        <w:rPr>
          <w:rStyle w:val="lev"/>
          <w:b w:val="0"/>
          <w:lang w:val="en-GB"/>
        </w:rPr>
        <w:instrText xml:space="preserve"> ADDIN ZOTERO_ITEM CSL_CITATION {"citationID":"IyfDU3Ok","properties":{"formattedCitation":"(Baglini\\uc0\\u232{}re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r w:rsidR="006425FB" w:rsidRPr="00A204B8">
        <w:rPr>
          <w:rStyle w:val="lev"/>
          <w:b w:val="0"/>
          <w:lang w:val="en-GB"/>
        </w:rPr>
        <w:fldChar w:fldCharType="separate"/>
      </w:r>
      <w:r w:rsidR="00DB3A6B" w:rsidRPr="003F6918">
        <w:rPr>
          <w:rFonts w:ascii="Calibri" w:hAnsi="Calibri" w:cs="Calibri"/>
          <w:szCs w:val="24"/>
          <w:lang w:val="en-GB"/>
        </w:rPr>
        <w:t>(Baglinière and Maisse 1985; Myers et al. 1986)</w:t>
      </w:r>
      <w:r w:rsidR="006425FB" w:rsidRPr="00A204B8">
        <w:rPr>
          <w:rStyle w:val="lev"/>
          <w:b w:val="0"/>
          <w:lang w:val="en-GB"/>
        </w:rPr>
        <w:fldChar w:fldCharType="end"/>
      </w:r>
      <w:r w:rsidR="000F52A8">
        <w:rPr>
          <w:rStyle w:val="lev"/>
          <w:b w:val="0"/>
          <w:lang w:val="en-GB"/>
        </w:rPr>
        <w:t xml:space="preserve"> and may be driven by frequency dependent selection, i.e. the reproductive success of precocious parrs </w:t>
      </w:r>
      <w:r w:rsidR="000F52A8" w:rsidRPr="000F52A8">
        <w:rPr>
          <w:rStyle w:val="lev"/>
          <w:b w:val="0"/>
          <w:lang w:val="en-GB"/>
        </w:rPr>
        <w:t>increas</w:t>
      </w:r>
      <w:r w:rsidR="00CF46CB">
        <w:rPr>
          <w:rStyle w:val="lev"/>
          <w:b w:val="0"/>
          <w:lang w:val="en-GB"/>
        </w:rPr>
        <w:t>es</w:t>
      </w:r>
      <w:r w:rsidR="000F52A8" w:rsidRPr="000F52A8">
        <w:rPr>
          <w:rStyle w:val="lev"/>
          <w:b w:val="0"/>
          <w:lang w:val="en-GB"/>
        </w:rPr>
        <w:t xml:space="preserve"> </w:t>
      </w:r>
      <w:r w:rsidR="000F52A8">
        <w:rPr>
          <w:rStyle w:val="lev"/>
          <w:b w:val="0"/>
          <w:lang w:val="en-GB"/>
        </w:rPr>
        <w:t>with de</w:t>
      </w:r>
      <w:r w:rsidR="000F52A8" w:rsidRPr="000F52A8">
        <w:rPr>
          <w:rStyle w:val="lev"/>
          <w:b w:val="0"/>
          <w:lang w:val="en-GB"/>
        </w:rPr>
        <w:t>creasing frequency</w:t>
      </w:r>
      <w:r w:rsidR="000F52A8">
        <w:rPr>
          <w:rStyle w:val="lev"/>
          <w:b w:val="0"/>
          <w:lang w:val="en-GB"/>
        </w:rPr>
        <w:t xml:space="preserve"> </w:t>
      </w:r>
      <w:r w:rsidR="00E23937">
        <w:rPr>
          <w:rStyle w:val="lev"/>
          <w:b w:val="0"/>
          <w:lang w:val="en-GB"/>
        </w:rPr>
        <w:t xml:space="preserve">of precocious maturation in the population </w:t>
      </w:r>
      <w:r w:rsidR="000F52A8">
        <w:rPr>
          <w:rStyle w:val="lev"/>
          <w:b w:val="0"/>
          <w:lang w:val="en-GB"/>
        </w:rPr>
        <w:fldChar w:fldCharType="begin"/>
      </w:r>
      <w:r w:rsidR="000F52A8">
        <w:rPr>
          <w:rStyle w:val="lev"/>
          <w:b w:val="0"/>
          <w:lang w:val="en-GB"/>
        </w:rPr>
        <w:instrText xml:space="preserve"> ADDIN ZOTERO_ITEM CSL_CITATION {"citationID":"wGFbaHL9","properties":{"formattedCitation":"(Berejikian et al. 2010)","plainCitation":"(Berejikian et al. 2010)","noteIndex":0},"citationItems":[{"id":3038,"uris":["http://zotero.org/users/1431525/items/IEWPRJXL"],"uri":["http://zotero.org/users/1431525/items/IEWPRJXL"],"itemData":{"id":3038,"type":"article-journal","title":"Mating success of alternative male phenotypes and evidence for frequency-dependent selection in Chinook salmon, &lt;i&gt;Oncorhynchus tshawytscha&lt;/i&gt;","container-title":"Canadian Journal of Fisheries and Aquatic Sciences","page":"1933-1941","volume":"67","issue":"12","source":"NRC Research Press","abstract":"As with other species, frequency-dependent selection during reproduction has long been proposed as an important mechanism in maintaining alternative male reproductive phenotypes in Pacific salmon (Oncorhynchus spp.). Jack salmon mature one year earlier than the youngest females in a population and are much smaller than older “adult” males. We tested the hypothesis that mating success of both phenotypes is consistent with the frequency-dependent selection model. By holding male density constant and varying the frequency of adults and jacks in eight separate breeding groups, we found that adult male access to females, participation in spawning events, and adult-to-fry reproductive success increased with their decreasing frequency in a breeding group. Jacks exhibited the same pattern (increasing success with decreasing frequency), although the relationships were not as strong as for adults. Overall, jack and adult males mated with a similar number of females, but jacks sired only 20% of all offspring. Observ..., Comme on l'a fait chez d'autres espèces, on a longtemps proposé la sélection en fonction de la fréquence durant la reproduction comme mécanisme important pour le maintien des phénotypes reproducteurs mâles de rechange chez les saumons du Pacifique (Oncorhynchus spp.). Les madeleineaux mâles atteignent la maturité une année avant les femelles les plus jeunes dans la population et sont beaucoup plus petits que les mâles « adultes » plus âgés. Nous vérifions l'hypothèse qui veut que le succès de la reproduction pour les deux phénotypes soit compatible avec le modèle de sélection en fonction de la fréquence. En maintenant constante la densité des mâles et en faisant varier la fréquence des mâles madeleineaux et adultes dans huit groupes reproducteurs différents, nous observons que l'accès des adultes mâles aux femelles, leur participation aux épisodes de reproduction et leur succès reproductif de l'adulte à l'alevin augmentent en fonction de leur fréquence décroissante dans un groupe reproducteur. Les madelei...","DOI":"10.1139/F10-112","ISSN":"0706-652X","journalAbbreviation":"Can. J. Fish. Aquat. Sci.","author":[{"family":"Berejikian","given":"Barry A."},{"family":"Van Doornik","given":"Donald M."},{"family":"Endicott","given":"Rob C."},{"family":"Hoffnagle","given":"Timothy L."},{"family":"Tezak","given":"Eugene P."},{"family":"Moore","given":"Megan E."},{"family":"Atkins","given":"Jeffery"}],"issued":{"date-parts":[["2010",11,17]]}}}],"schema":"https://github.com/citation-style-language/schema/raw/master/csl-citation.json"} </w:instrText>
      </w:r>
      <w:r w:rsidR="000F52A8">
        <w:rPr>
          <w:rStyle w:val="lev"/>
          <w:b w:val="0"/>
          <w:lang w:val="en-GB"/>
        </w:rPr>
        <w:fldChar w:fldCharType="separate"/>
      </w:r>
      <w:r w:rsidR="000F52A8" w:rsidRPr="003F6918">
        <w:rPr>
          <w:rFonts w:ascii="Calibri" w:hAnsi="Calibri" w:cs="Calibri"/>
          <w:lang w:val="en-GB"/>
        </w:rPr>
        <w:t>(Berejikian et al. 2010)</w:t>
      </w:r>
      <w:r w:rsidR="000F52A8">
        <w:rPr>
          <w:rStyle w:val="lev"/>
          <w:b w:val="0"/>
          <w:lang w:val="en-GB"/>
        </w:rPr>
        <w:fldChar w:fldCharType="end"/>
      </w:r>
      <w:r w:rsidR="004E1174">
        <w:rPr>
          <w:rStyle w:val="lev"/>
          <w:b w:val="0"/>
          <w:lang w:val="en-GB"/>
        </w:rPr>
        <w:t>. Yet,</w:t>
      </w:r>
      <w:r w:rsidR="00BD71DE">
        <w:rPr>
          <w:rStyle w:val="lev"/>
          <w:b w:val="0"/>
          <w:lang w:val="en-GB"/>
        </w:rPr>
        <w:t xml:space="preserve"> precise quantification of this phenotype remain</w:t>
      </w:r>
      <w:r w:rsidR="004E1174">
        <w:rPr>
          <w:rStyle w:val="lev"/>
          <w:b w:val="0"/>
          <w:lang w:val="en-GB"/>
        </w:rPr>
        <w:t>s</w:t>
      </w:r>
      <w:r w:rsidR="00BD71DE">
        <w:rPr>
          <w:rStyle w:val="lev"/>
          <w:b w:val="0"/>
          <w:lang w:val="en-GB"/>
        </w:rPr>
        <w:t xml:space="preserve"> rare in empirical studies</w:t>
      </w:r>
      <w:r w:rsidR="004F3135">
        <w:rPr>
          <w:rStyle w:val="lev"/>
          <w:b w:val="0"/>
          <w:lang w:val="en-GB"/>
        </w:rPr>
        <w:t xml:space="preserve"> a</w:t>
      </w:r>
      <w:r w:rsidR="003F6918">
        <w:rPr>
          <w:rStyle w:val="lev"/>
          <w:b w:val="0"/>
          <w:lang w:val="en-GB"/>
        </w:rPr>
        <w:t>nd in salmon population dynamic</w:t>
      </w:r>
      <w:r w:rsidR="004F3135">
        <w:rPr>
          <w:rStyle w:val="lev"/>
          <w:b w:val="0"/>
          <w:lang w:val="en-GB"/>
        </w:rPr>
        <w:t xml:space="preserve"> models</w:t>
      </w:r>
      <w:r w:rsidR="008746C2" w:rsidRPr="00A204B8">
        <w:rPr>
          <w:rStyle w:val="lev"/>
          <w:b w:val="0"/>
          <w:lang w:val="en-GB"/>
        </w:rPr>
        <w:t>.</w:t>
      </w:r>
      <w:r w:rsidR="00E964D4" w:rsidRPr="00A204B8">
        <w:rPr>
          <w:rStyle w:val="lev"/>
          <w:b w:val="0"/>
          <w:lang w:val="en-GB"/>
        </w:rPr>
        <w:t xml:space="preserve"> </w:t>
      </w:r>
      <w:r w:rsidR="00BD71DE">
        <w:rPr>
          <w:rStyle w:val="lev"/>
          <w:b w:val="0"/>
          <w:lang w:val="en-GB"/>
        </w:rPr>
        <w:t xml:space="preserve">Furthermore, </w:t>
      </w:r>
      <w:r w:rsidR="008746C2" w:rsidRPr="00A204B8">
        <w:rPr>
          <w:rStyle w:val="lev"/>
          <w:b w:val="0"/>
          <w:lang w:val="en-GB"/>
        </w:rPr>
        <w:t xml:space="preserve">precocious maturation is </w:t>
      </w:r>
      <w:r w:rsidR="00B6314B" w:rsidRPr="00A204B8">
        <w:rPr>
          <w:rStyle w:val="lev"/>
          <w:b w:val="0"/>
          <w:lang w:val="en-GB"/>
        </w:rPr>
        <w:t>virtually ignored by stock assessment models</w:t>
      </w:r>
      <w:r w:rsidR="00AB15A0" w:rsidRPr="00A204B8">
        <w:rPr>
          <w:rStyle w:val="lev"/>
          <w:b w:val="0"/>
          <w:lang w:val="en-GB"/>
        </w:rPr>
        <w:t xml:space="preserve"> </w:t>
      </w:r>
      <w:r w:rsidR="00864448" w:rsidRPr="00A204B8">
        <w:rPr>
          <w:rStyle w:val="lev"/>
          <w:b w:val="0"/>
          <w:lang w:val="en-GB"/>
        </w:rPr>
        <w:t xml:space="preserve">and </w:t>
      </w:r>
      <w:r w:rsidR="004E1174">
        <w:rPr>
          <w:rStyle w:val="lev"/>
          <w:b w:val="0"/>
          <w:lang w:val="en-GB"/>
        </w:rPr>
        <w:t xml:space="preserve">in the </w:t>
      </w:r>
      <w:r w:rsidR="00864448" w:rsidRPr="00A204B8">
        <w:rPr>
          <w:rStyle w:val="lev"/>
          <w:b w:val="0"/>
          <w:lang w:val="en-GB"/>
        </w:rPr>
        <w:t xml:space="preserve">management </w:t>
      </w:r>
      <w:r w:rsidR="004E1174">
        <w:rPr>
          <w:rStyle w:val="lev"/>
          <w:b w:val="0"/>
          <w:lang w:val="en-GB"/>
        </w:rPr>
        <w:t xml:space="preserve">of </w:t>
      </w:r>
      <w:r w:rsidR="00AB15A0" w:rsidRPr="00A204B8">
        <w:rPr>
          <w:rStyle w:val="lev"/>
          <w:b w:val="0"/>
          <w:lang w:val="en-GB"/>
        </w:rPr>
        <w:t>Atlantic salmon</w:t>
      </w:r>
      <w:r w:rsidR="00F71304" w:rsidRPr="00A204B8">
        <w:rPr>
          <w:rStyle w:val="lev"/>
          <w:b w:val="0"/>
          <w:lang w:val="en-GB"/>
        </w:rPr>
        <w:t xml:space="preserve"> </w:t>
      </w:r>
      <w:r w:rsidR="004E1174">
        <w:rPr>
          <w:rStyle w:val="lev"/>
          <w:b w:val="0"/>
          <w:lang w:val="en-GB"/>
        </w:rPr>
        <w:t xml:space="preserve">fisheries </w:t>
      </w:r>
      <w:r w:rsidR="00F71304" w:rsidRPr="00A204B8">
        <w:rPr>
          <w:rStyle w:val="lev"/>
          <w:b w:val="0"/>
          <w:lang w:val="en-GB"/>
        </w:rPr>
        <w:fldChar w:fldCharType="begin"/>
      </w:r>
      <w:r w:rsidR="004E1174">
        <w:rPr>
          <w:rStyle w:val="lev"/>
          <w:b w:val="0"/>
          <w:lang w:val="en-GB"/>
        </w:rPr>
        <w:instrText xml:space="preserve"> ADDIN ZOTERO_ITEM CSL_CITATION {"citationID":"hR8yaoq8","properties":{"formattedCitation":"(e.g. ICES 2013)","plainCitation":"(e.g. ICES 2013)","noteIndex":0},"citationItems":[{"id":2318,"uris":["http://zotero.org/users/1431525/items/HG7TS5Z4"],"uri":["http://zotero.org/users/1431525/items/HG7TS5Z4"],"itemData":{"id":2318,"type":"report","title":"Report of the Working Group on North Atlantic Salmon (WGNAS)","publisher-place":"Copenhagen, Denmark","page":"380pp","event-place":"Copenhagen, Denmark","note":"ICES. 2013. Report of the Working Group on North Atlantic Salmon (WGNAS), 3–12 April 2013, Copenhagen, Denmark. ICES CM 2013/ACOM:09. 380 pp.","author":[{"family":"ICES","given":""}],"issued":{"date-parts":[["2013"]]}},"prefix":"e.g. "}],"schema":"https://github.com/citation-style-language/schema/raw/master/csl-citation.json"} </w:instrText>
      </w:r>
      <w:r w:rsidR="00F71304" w:rsidRPr="00A204B8">
        <w:rPr>
          <w:rStyle w:val="lev"/>
          <w:b w:val="0"/>
          <w:lang w:val="en-GB"/>
        </w:rPr>
        <w:fldChar w:fldCharType="separate"/>
      </w:r>
      <w:r w:rsidR="004E1174" w:rsidRPr="003F6918">
        <w:rPr>
          <w:rFonts w:ascii="Calibri" w:hAnsi="Calibri" w:cs="Calibri"/>
          <w:lang w:val="en-GB"/>
        </w:rPr>
        <w:t>(e.g. ICES 2013)</w:t>
      </w:r>
      <w:r w:rsidR="00F71304" w:rsidRPr="00A204B8">
        <w:rPr>
          <w:rStyle w:val="lev"/>
          <w:b w:val="0"/>
          <w:lang w:val="en-GB"/>
        </w:rPr>
        <w:fldChar w:fldCharType="end"/>
      </w:r>
      <w:r w:rsidR="00B6314B" w:rsidRPr="00A204B8">
        <w:rPr>
          <w:rStyle w:val="lev"/>
          <w:b w:val="0"/>
          <w:lang w:val="en-GB"/>
        </w:rPr>
        <w:t xml:space="preserve">. This means that mature parrs are included </w:t>
      </w:r>
      <w:r w:rsidR="003F5BD1">
        <w:rPr>
          <w:rStyle w:val="lev"/>
          <w:b w:val="0"/>
          <w:lang w:val="en-GB"/>
        </w:rPr>
        <w:t xml:space="preserve">neither </w:t>
      </w:r>
      <w:r w:rsidR="00B6314B" w:rsidRPr="00A204B8">
        <w:rPr>
          <w:rStyle w:val="lev"/>
          <w:b w:val="0"/>
          <w:lang w:val="en-GB"/>
        </w:rPr>
        <w:t xml:space="preserve">in the </w:t>
      </w:r>
      <w:r w:rsidR="003F5BD1">
        <w:rPr>
          <w:rStyle w:val="lev"/>
          <w:b w:val="0"/>
          <w:lang w:val="en-GB"/>
        </w:rPr>
        <w:t>stock nor in the recruitment figures. T</w:t>
      </w:r>
      <w:r w:rsidR="00450354" w:rsidRPr="00A204B8">
        <w:rPr>
          <w:rStyle w:val="lev"/>
          <w:b w:val="0"/>
          <w:lang w:val="en-GB"/>
        </w:rPr>
        <w:t xml:space="preserve">his might bias stock-recruitment relationships and </w:t>
      </w:r>
      <w:r w:rsidR="00B6314B" w:rsidRPr="00A204B8">
        <w:rPr>
          <w:rStyle w:val="lev"/>
          <w:b w:val="0"/>
          <w:lang w:val="en-GB"/>
        </w:rPr>
        <w:t xml:space="preserve">underestimate freshwater survival </w:t>
      </w:r>
      <w:r w:rsidR="004E1174">
        <w:rPr>
          <w:rStyle w:val="lev"/>
          <w:b w:val="0"/>
          <w:lang w:val="en-GB"/>
        </w:rPr>
        <w:t>as well as</w:t>
      </w:r>
      <w:r w:rsidR="004E1174" w:rsidRPr="00A204B8">
        <w:rPr>
          <w:rStyle w:val="lev"/>
          <w:b w:val="0"/>
          <w:lang w:val="en-GB"/>
        </w:rPr>
        <w:t xml:space="preserve"> </w:t>
      </w:r>
      <w:r w:rsidR="00B6314B" w:rsidRPr="00A204B8">
        <w:rPr>
          <w:rStyle w:val="lev"/>
          <w:b w:val="0"/>
          <w:lang w:val="en-GB"/>
        </w:rPr>
        <w:t xml:space="preserve">salmon production. </w:t>
      </w:r>
      <w:r w:rsidR="00450354" w:rsidRPr="00A204B8">
        <w:rPr>
          <w:rStyle w:val="lev"/>
          <w:b w:val="0"/>
          <w:lang w:val="en-GB"/>
        </w:rPr>
        <w:t xml:space="preserve">For instance, </w:t>
      </w:r>
      <w:r w:rsidR="000F6E2A">
        <w:rPr>
          <w:rStyle w:val="lev"/>
          <w:b w:val="0"/>
          <w:lang w:val="en-GB"/>
        </w:rPr>
        <w:t xml:space="preserve">using more than 280,000 records from </w:t>
      </w:r>
      <w:r w:rsidR="000F6E2A" w:rsidRPr="00C032D5">
        <w:rPr>
          <w:rStyle w:val="lev"/>
          <w:b w:val="0"/>
          <w:lang w:val="en-GB"/>
        </w:rPr>
        <w:t>Little Codroy River</w:t>
      </w:r>
      <w:r w:rsidR="000F6E2A">
        <w:rPr>
          <w:rStyle w:val="lev"/>
          <w:b w:val="0"/>
          <w:lang w:val="en-GB"/>
        </w:rPr>
        <w:t xml:space="preserve"> parrs, </w:t>
      </w:r>
      <w:r w:rsidR="00450354" w:rsidRPr="00A204B8">
        <w:rPr>
          <w:rStyle w:val="lev"/>
          <w:b w:val="0"/>
          <w:lang w:val="en-GB"/>
        </w:rPr>
        <w:t xml:space="preserve">Myers </w:t>
      </w:r>
      <w:r w:rsidR="00450354" w:rsidRPr="00A204B8">
        <w:rPr>
          <w:rStyle w:val="lev"/>
          <w:b w:val="0"/>
          <w:lang w:val="en-GB"/>
        </w:rPr>
        <w:fldChar w:fldCharType="begin"/>
      </w:r>
      <w:r w:rsidR="00DB3A6B">
        <w:rPr>
          <w:rStyle w:val="lev"/>
          <w:b w:val="0"/>
          <w:lang w:val="en-GB"/>
        </w:rPr>
        <w:instrText xml:space="preserve"> ADDIN ZOTERO_ITEM CSL_CITATION {"citationID":"K3VCEdP3","properties":{"formattedCitation":"(1984)","plainCitation":"(1984)","noteIndex":0},"citationItems":[{"id":3140,"uris":["http://zotero.org/users/1431525/items/B8CQUWER"],"uri":["http://zotero.org/users/1431525/items/B8CQUWER"],"itemData":{"id":3140,"type":"article-journal","title":"Demographic Consequences of Precocious Maturation of Atlantic Salmon (&lt;i&gt;Salmo salar&lt;/i&gt;)","container-title":"Canadian Journal of Fisheries and Aquatic Sciences","page":"1349-1353","volume":"41","issue":"9","source":"NRC Research Press","abstract":"Detailed records of outgoing smolts of Atlantic salmon (Salmo salar) and estimates of the parr population that produced them were used to study the demographic conequences of male precocious sexual maturation in southwest Newfoundland. Approximately 80% of males matured precociously in the stream. Annual survival probability of a male that reproduces precociously is reduced by a median 44%. Precocious maturation delays smolting; the probability of smolting in the second year for a male precocious parr is approximately 13% of that of a female. The economic loss due to precocious maturation is large; 60% of the adult male salmon production is lost due to precocious maturation., Des données détaillées sur des saumoneaux de saumon de l'Atlantique (Salmo salar) descendant vers la mer et des estimations des populations originales de tacons ont été utilisées pour étudier les conséquences démographiques de la maturation sexuelle précoce des mâles au sud-ouest du Groenland. Environ 80% des mâles sont arrivés précocément à maturité dans le milieu limnicole. La probabilité annuelle de survie d'un mâle dont la reproduction est précoce est réduite de 44%, chiffre médian. Une maturation précoce retarde la smoltification; ainsi, la probabilité qu'un tacon mâle précoce devienne un saumoneau au cours de la deuxième année est d'environ 13% de celle de la femelle. La perte économique due à la maturation précoce est élevée : 60% de la production de saumons mâles adultes est ainsi perdue.","DOI":"10.1139/f84-165","ISSN":"0706-652X","journalAbbreviation":"Can. J. Fish. Aquat. Sci.","author":[{"family":"Myers","given":"R. A."}],"issued":{"date-parts":[["1984",9,1]]}},"suppress-author":true}],"schema":"https://github.com/citation-style-language/schema/raw/master/csl-citation.json"} </w:instrText>
      </w:r>
      <w:r w:rsidR="00450354" w:rsidRPr="00A204B8">
        <w:rPr>
          <w:rStyle w:val="lev"/>
          <w:b w:val="0"/>
          <w:lang w:val="en-GB"/>
        </w:rPr>
        <w:fldChar w:fldCharType="separate"/>
      </w:r>
      <w:r w:rsidR="00BC4DB0" w:rsidRPr="00BC4DB0">
        <w:rPr>
          <w:rFonts w:ascii="Calibri" w:hAnsi="Calibri" w:cs="Calibri"/>
          <w:lang w:val="en-GB"/>
        </w:rPr>
        <w:t>(1984)</w:t>
      </w:r>
      <w:r w:rsidR="00450354" w:rsidRPr="00A204B8">
        <w:rPr>
          <w:rStyle w:val="lev"/>
          <w:b w:val="0"/>
          <w:lang w:val="en-GB"/>
        </w:rPr>
        <w:fldChar w:fldCharType="end"/>
      </w:r>
      <w:r w:rsidR="00450354" w:rsidRPr="00A204B8">
        <w:rPr>
          <w:rStyle w:val="lev"/>
          <w:b w:val="0"/>
          <w:lang w:val="en-GB"/>
        </w:rPr>
        <w:t xml:space="preserve"> estimated that 60% of the stock of adult male salmon </w:t>
      </w:r>
      <w:r w:rsidR="00CF46CB">
        <w:rPr>
          <w:rStyle w:val="lev"/>
          <w:b w:val="0"/>
          <w:lang w:val="en-GB"/>
        </w:rPr>
        <w:t xml:space="preserve">in </w:t>
      </w:r>
      <w:r w:rsidR="00CF46CB" w:rsidRPr="00C032D5">
        <w:rPr>
          <w:rStyle w:val="lev"/>
          <w:b w:val="0"/>
          <w:lang w:val="en-GB"/>
        </w:rPr>
        <w:t>Newfoundland</w:t>
      </w:r>
      <w:r w:rsidR="00CF46CB" w:rsidRPr="00A204B8">
        <w:rPr>
          <w:rStyle w:val="lev"/>
          <w:b w:val="0"/>
          <w:lang w:val="en-GB"/>
        </w:rPr>
        <w:t xml:space="preserve"> </w:t>
      </w:r>
      <w:r w:rsidR="00450354" w:rsidRPr="00A204B8">
        <w:rPr>
          <w:rStyle w:val="lev"/>
          <w:b w:val="0"/>
          <w:lang w:val="en-GB"/>
        </w:rPr>
        <w:t xml:space="preserve">was lost </w:t>
      </w:r>
      <w:r w:rsidR="00C032D5">
        <w:rPr>
          <w:rStyle w:val="lev"/>
          <w:b w:val="0"/>
          <w:lang w:val="en-GB"/>
        </w:rPr>
        <w:t xml:space="preserve">because of increased mortality </w:t>
      </w:r>
      <w:r w:rsidR="00450354" w:rsidRPr="00A204B8">
        <w:rPr>
          <w:rStyle w:val="lev"/>
          <w:b w:val="0"/>
          <w:lang w:val="en-GB"/>
        </w:rPr>
        <w:t xml:space="preserve">due to </w:t>
      </w:r>
      <w:r w:rsidR="00450354" w:rsidRPr="00A204B8">
        <w:rPr>
          <w:rStyle w:val="lev"/>
          <w:b w:val="0"/>
          <w:lang w:val="en-GB"/>
        </w:rPr>
        <w:lastRenderedPageBreak/>
        <w:t xml:space="preserve">precocious maturation. </w:t>
      </w:r>
      <w:r w:rsidR="00B6314B" w:rsidRPr="00A204B8">
        <w:rPr>
          <w:rStyle w:val="lev"/>
          <w:b w:val="0"/>
          <w:lang w:val="en-GB"/>
        </w:rPr>
        <w:t xml:space="preserve">Caswell et al. </w:t>
      </w:r>
      <w:r w:rsidR="00B6314B" w:rsidRPr="00A204B8">
        <w:rPr>
          <w:rStyle w:val="lev"/>
          <w:b w:val="0"/>
          <w:lang w:val="en-GB"/>
        </w:rPr>
        <w:fldChar w:fldCharType="begin"/>
      </w:r>
      <w:r w:rsidR="00B6314B" w:rsidRPr="00A204B8">
        <w:rPr>
          <w:rStyle w:val="lev"/>
          <w:b w:val="0"/>
          <w:lang w:val="en-GB"/>
        </w:rPr>
        <w:instrText xml:space="preserve"> ADDIN ZOTERO_ITEM CSL_CITATION {"citationID":"D2UxF2i4","properties":{"formattedCitation":"(1984)","plainCitation":"(1984)","noteIndex":0},"citationItems":[{"id":2541,"uris":["http://zotero.org/users/1431525/items/793WGFSB"],"uri":["http://zotero.org/users/1431525/items/793WGFSB"],"itemData":{"id":2541,"type":"article-journal","title":"Evaluating the consequence of reproduction in complex salmonid life cycles","container-title":"Aquaculture","page":"123-134","volume":"43","abstract":"Reproduction by individuals at different stages in the life cycle contributes differentially to population growth. This paper shows how to evaluate these contributions in complex life cycles, in which individuals may be classified by size or developmental stage as well as age. Population growth is measured by the maximum eigenvalue of a projection matrix corresponding to a life cycle graph. The sensitivity of this eigenvalue to changes in reproduction can be expressed as a simple function of the demographic parameters describing the life cycle. The sensitivity of growth rate to reproduction declines with age, at a rate which is inversely proportional to survival and directly proportional to growth rate itself. The importance of alternate developmental pathways is related to the reproductive values of the stages to which those pathways lead. The latter observation is used to examine the possibility that natural selection in response to increased fishing pressure at sea is responsible for the recent increase in precocious maturation by male parr in the Atlantic salmon (Salmo salar) of the Matamek River, Quebec.","author":[{"family":"Caswell","given":"Hal"},{"family":"Naiman","given":"R.J."},{"family":"Morin","given":"R."}],"issued":{"date-parts":[["1984"]]}},"suppress-author":true}],"schema":"https://github.com/citation-style-language/schema/raw/master/csl-citation.json"} </w:instrText>
      </w:r>
      <w:r w:rsidR="00B6314B" w:rsidRPr="00A204B8">
        <w:rPr>
          <w:rStyle w:val="lev"/>
          <w:b w:val="0"/>
          <w:lang w:val="en-GB"/>
        </w:rPr>
        <w:fldChar w:fldCharType="separate"/>
      </w:r>
      <w:r w:rsidR="00BC4DB0" w:rsidRPr="00BC4DB0">
        <w:rPr>
          <w:rFonts w:ascii="Calibri" w:hAnsi="Calibri" w:cs="Calibri"/>
          <w:lang w:val="en-GB"/>
        </w:rPr>
        <w:t>(1984)</w:t>
      </w:r>
      <w:r w:rsidR="00B6314B" w:rsidRPr="00A204B8">
        <w:rPr>
          <w:rStyle w:val="lev"/>
          <w:b w:val="0"/>
          <w:lang w:val="en-GB"/>
        </w:rPr>
        <w:fldChar w:fldCharType="end"/>
      </w:r>
      <w:r w:rsidR="00B6314B" w:rsidRPr="00A204B8">
        <w:rPr>
          <w:rStyle w:val="lev"/>
          <w:b w:val="0"/>
          <w:lang w:val="en-GB"/>
        </w:rPr>
        <w:t xml:space="preserve"> demonstrated that the effect of reproduction by parr</w:t>
      </w:r>
      <w:r w:rsidR="004E1174">
        <w:rPr>
          <w:rStyle w:val="lev"/>
          <w:b w:val="0"/>
          <w:lang w:val="en-GB"/>
        </w:rPr>
        <w:t>s</w:t>
      </w:r>
      <w:r w:rsidR="00B6314B" w:rsidRPr="00A204B8">
        <w:rPr>
          <w:rStyle w:val="lev"/>
          <w:b w:val="0"/>
          <w:lang w:val="en-GB"/>
        </w:rPr>
        <w:t xml:space="preserve"> on population growth rate </w:t>
      </w:r>
      <w:r w:rsidR="00961E77">
        <w:rPr>
          <w:rStyle w:val="lev"/>
          <w:b w:val="0"/>
          <w:lang w:val="en-GB"/>
        </w:rPr>
        <w:t>was</w:t>
      </w:r>
      <w:r w:rsidR="00961E77" w:rsidRPr="00A204B8">
        <w:rPr>
          <w:rStyle w:val="lev"/>
          <w:b w:val="0"/>
          <w:lang w:val="en-GB"/>
        </w:rPr>
        <w:t xml:space="preserve"> </w:t>
      </w:r>
      <w:r w:rsidR="00B6314B" w:rsidRPr="00A204B8">
        <w:rPr>
          <w:rStyle w:val="lev"/>
          <w:b w:val="0"/>
          <w:lang w:val="en-GB"/>
        </w:rPr>
        <w:t>always greater than that of reproduction</w:t>
      </w:r>
      <w:r w:rsidR="004E1174">
        <w:rPr>
          <w:rStyle w:val="lev"/>
          <w:b w:val="0"/>
          <w:lang w:val="en-GB"/>
        </w:rPr>
        <w:t xml:space="preserve"> by adults</w:t>
      </w:r>
      <w:r w:rsidR="00B6314B" w:rsidRPr="00A204B8">
        <w:rPr>
          <w:rStyle w:val="lev"/>
          <w:b w:val="0"/>
          <w:lang w:val="en-GB"/>
        </w:rPr>
        <w:t xml:space="preserve">. </w:t>
      </w:r>
      <w:r w:rsidR="008433DE">
        <w:rPr>
          <w:rStyle w:val="lev"/>
          <w:b w:val="0"/>
          <w:lang w:val="en-GB"/>
        </w:rPr>
        <w:t>It is suspected that</w:t>
      </w:r>
      <w:r w:rsidR="00BD71DE">
        <w:rPr>
          <w:rStyle w:val="lev"/>
          <w:b w:val="0"/>
          <w:lang w:val="en-GB"/>
        </w:rPr>
        <w:t xml:space="preserve"> this lack of consideration for mature parrs</w:t>
      </w:r>
      <w:r w:rsidR="00520D5E" w:rsidRPr="00A204B8">
        <w:rPr>
          <w:rStyle w:val="lev"/>
          <w:b w:val="0"/>
          <w:lang w:val="en-GB"/>
        </w:rPr>
        <w:t xml:space="preserve"> </w:t>
      </w:r>
      <w:r w:rsidR="006956A5">
        <w:rPr>
          <w:rStyle w:val="lev"/>
          <w:b w:val="0"/>
          <w:lang w:val="en-GB"/>
        </w:rPr>
        <w:t>is due</w:t>
      </w:r>
      <w:r w:rsidR="006956A5" w:rsidRPr="00A204B8">
        <w:rPr>
          <w:rStyle w:val="lev"/>
          <w:b w:val="0"/>
          <w:lang w:val="en-GB"/>
        </w:rPr>
        <w:t xml:space="preserve"> </w:t>
      </w:r>
      <w:r w:rsidR="00520D5E" w:rsidRPr="00A204B8">
        <w:rPr>
          <w:rStyle w:val="lev"/>
          <w:b w:val="0"/>
          <w:lang w:val="en-GB"/>
        </w:rPr>
        <w:t xml:space="preserve">to the complexity of </w:t>
      </w:r>
      <w:r w:rsidR="008B266C">
        <w:rPr>
          <w:rStyle w:val="lev"/>
          <w:b w:val="0"/>
          <w:lang w:val="en-GB"/>
        </w:rPr>
        <w:t xml:space="preserve">the life cycle of Atlantic </w:t>
      </w:r>
      <w:r w:rsidR="00520D5E" w:rsidRPr="00A204B8">
        <w:rPr>
          <w:rStyle w:val="lev"/>
          <w:b w:val="0"/>
          <w:lang w:val="en-GB"/>
        </w:rPr>
        <w:t xml:space="preserve">salmon. </w:t>
      </w:r>
      <w:r w:rsidR="008B266C">
        <w:rPr>
          <w:rStyle w:val="lev"/>
          <w:b w:val="0"/>
          <w:lang w:val="en-GB"/>
        </w:rPr>
        <w:t xml:space="preserve">But it </w:t>
      </w:r>
      <w:r w:rsidR="00EC057B" w:rsidRPr="00A204B8">
        <w:rPr>
          <w:rStyle w:val="lev"/>
          <w:b w:val="0"/>
          <w:lang w:val="en-GB"/>
        </w:rPr>
        <w:t>could</w:t>
      </w:r>
      <w:r w:rsidR="00520D5E" w:rsidRPr="00A204B8">
        <w:rPr>
          <w:rStyle w:val="lev"/>
          <w:b w:val="0"/>
          <w:lang w:val="en-GB"/>
        </w:rPr>
        <w:t xml:space="preserve"> also be due to the difficulty of quantifying the </w:t>
      </w:r>
      <w:r w:rsidR="008B266C">
        <w:rPr>
          <w:rStyle w:val="lev"/>
          <w:b w:val="0"/>
          <w:lang w:val="en-GB"/>
        </w:rPr>
        <w:t>occurrence of</w:t>
      </w:r>
      <w:r w:rsidR="00520D5E" w:rsidRPr="00A204B8">
        <w:rPr>
          <w:rStyle w:val="lev"/>
          <w:b w:val="0"/>
          <w:lang w:val="en-GB"/>
        </w:rPr>
        <w:t xml:space="preserve"> precocious maturation in wild salmon populations</w:t>
      </w:r>
      <w:r w:rsidR="00961E77">
        <w:rPr>
          <w:rStyle w:val="lev"/>
          <w:b w:val="0"/>
          <w:lang w:val="en-GB"/>
        </w:rPr>
        <w:t>.</w:t>
      </w:r>
      <w:r w:rsidR="00520D5E" w:rsidRPr="00A204B8">
        <w:rPr>
          <w:rStyle w:val="lev"/>
          <w:b w:val="0"/>
          <w:lang w:val="en-GB"/>
        </w:rPr>
        <w:t xml:space="preserve"> </w:t>
      </w:r>
    </w:p>
    <w:p w14:paraId="61929A3F" w14:textId="77777777" w:rsidR="00644A8E" w:rsidRPr="00A204B8" w:rsidRDefault="00644A8E" w:rsidP="00A204B8">
      <w:pPr>
        <w:pStyle w:val="Sansinterligne"/>
        <w:spacing w:line="480" w:lineRule="auto"/>
        <w:rPr>
          <w:rStyle w:val="lev"/>
          <w:b w:val="0"/>
          <w:lang w:val="en-GB"/>
        </w:rPr>
      </w:pPr>
    </w:p>
    <w:p w14:paraId="24CA20C8" w14:textId="2CAB183E" w:rsidR="005410CC" w:rsidRPr="00A204B8" w:rsidRDefault="005410CC" w:rsidP="00A204B8">
      <w:pPr>
        <w:pStyle w:val="Sansinterligne"/>
        <w:spacing w:line="480" w:lineRule="auto"/>
        <w:rPr>
          <w:rStyle w:val="lev"/>
          <w:b w:val="0"/>
          <w:lang w:val="en-GB"/>
        </w:rPr>
      </w:pPr>
      <w:r w:rsidRPr="00A204B8">
        <w:rPr>
          <w:rStyle w:val="lev"/>
          <w:b w:val="0"/>
          <w:lang w:val="en-GB"/>
        </w:rPr>
        <w:t>In the field</w:t>
      </w:r>
      <w:r w:rsidR="00EC057B" w:rsidRPr="00A204B8">
        <w:rPr>
          <w:rStyle w:val="lev"/>
          <w:b w:val="0"/>
          <w:lang w:val="en-GB"/>
        </w:rPr>
        <w:t>,</w:t>
      </w:r>
      <w:r w:rsidRPr="00A204B8">
        <w:rPr>
          <w:rStyle w:val="lev"/>
          <w:b w:val="0"/>
          <w:lang w:val="en-GB"/>
        </w:rPr>
        <w:t xml:space="preserve"> precocious maturity in parr</w:t>
      </w:r>
      <w:r w:rsidR="00961E77">
        <w:rPr>
          <w:rStyle w:val="lev"/>
          <w:b w:val="0"/>
          <w:lang w:val="en-GB"/>
        </w:rPr>
        <w:t>s</w:t>
      </w:r>
      <w:r w:rsidRPr="00A204B8">
        <w:rPr>
          <w:rStyle w:val="lev"/>
          <w:b w:val="0"/>
          <w:lang w:val="en-GB"/>
        </w:rPr>
        <w:t xml:space="preserve"> is traditionally assessed by pressing the abdomen of the fish to extract milt</w:t>
      </w:r>
      <w:r w:rsidR="00C96945">
        <w:rPr>
          <w:rStyle w:val="lev"/>
          <w:b w:val="0"/>
          <w:lang w:val="en-GB"/>
        </w:rPr>
        <w:t xml:space="preserve"> (sperm)</w:t>
      </w:r>
      <w:r w:rsidRPr="00A204B8">
        <w:rPr>
          <w:rStyle w:val="lev"/>
          <w:b w:val="0"/>
          <w:lang w:val="en-GB"/>
        </w:rPr>
        <w:t xml:space="preserve">. </w:t>
      </w:r>
      <w:del w:id="9" w:author="Marie Nevoux" w:date="2019-04-24T14:45:00Z">
        <w:r w:rsidR="00482E17" w:rsidDel="00D60E34">
          <w:rPr>
            <w:rStyle w:val="lev"/>
            <w:b w:val="0"/>
            <w:lang w:val="en-GB"/>
          </w:rPr>
          <w:delText>Hence</w:delText>
        </w:r>
      </w:del>
      <w:ins w:id="10" w:author="Marie Nevoux" w:date="2019-04-24T14:45:00Z">
        <w:r w:rsidR="00D60E34">
          <w:rPr>
            <w:rStyle w:val="lev"/>
            <w:b w:val="0"/>
            <w:lang w:val="en-GB"/>
          </w:rPr>
          <w:t>However</w:t>
        </w:r>
      </w:ins>
      <w:r w:rsidRPr="00A204B8">
        <w:rPr>
          <w:rStyle w:val="lev"/>
          <w:b w:val="0"/>
          <w:lang w:val="en-GB"/>
        </w:rPr>
        <w:t>, not all mature male</w:t>
      </w:r>
      <w:r w:rsidR="00961E77">
        <w:rPr>
          <w:rStyle w:val="lev"/>
          <w:b w:val="0"/>
          <w:lang w:val="en-GB"/>
        </w:rPr>
        <w:t>s</w:t>
      </w:r>
      <w:r w:rsidRPr="00A204B8">
        <w:rPr>
          <w:rStyle w:val="lev"/>
          <w:b w:val="0"/>
          <w:lang w:val="en-GB"/>
        </w:rPr>
        <w:t xml:space="preserve"> may be </w:t>
      </w:r>
      <w:r w:rsidR="009465DD" w:rsidRPr="00A204B8">
        <w:rPr>
          <w:rStyle w:val="lev"/>
          <w:b w:val="0"/>
          <w:lang w:val="en-GB"/>
        </w:rPr>
        <w:t xml:space="preserve">producing milt </w:t>
      </w:r>
      <w:r w:rsidRPr="00A204B8">
        <w:rPr>
          <w:rStyle w:val="lev"/>
          <w:b w:val="0"/>
          <w:lang w:val="en-GB"/>
        </w:rPr>
        <w:t xml:space="preserve">at the time of capture. Moreover, based on the general </w:t>
      </w:r>
      <w:r w:rsidR="00AC541D">
        <w:rPr>
          <w:rStyle w:val="lev"/>
          <w:b w:val="0"/>
          <w:lang w:val="en-GB"/>
        </w:rPr>
        <w:t>aspect</w:t>
      </w:r>
      <w:r w:rsidR="00AC541D" w:rsidRPr="00A204B8">
        <w:rPr>
          <w:rStyle w:val="lev"/>
          <w:b w:val="0"/>
          <w:lang w:val="en-GB"/>
        </w:rPr>
        <w:t xml:space="preserve"> </w:t>
      </w:r>
      <w:r w:rsidRPr="00A204B8">
        <w:rPr>
          <w:rStyle w:val="lev"/>
          <w:b w:val="0"/>
          <w:lang w:val="en-GB"/>
        </w:rPr>
        <w:t>of the fish, experienced fieldworkers sometimes suspect maturity in some individual</w:t>
      </w:r>
      <w:r w:rsidR="009465DD" w:rsidRPr="00A204B8">
        <w:rPr>
          <w:rStyle w:val="lev"/>
          <w:b w:val="0"/>
          <w:lang w:val="en-GB"/>
        </w:rPr>
        <w:t>s that do not excrete milt upon abdominal pressure</w:t>
      </w:r>
      <w:r w:rsidRPr="00A204B8">
        <w:rPr>
          <w:rStyle w:val="lev"/>
          <w:b w:val="0"/>
          <w:lang w:val="en-GB"/>
        </w:rPr>
        <w:t>. However, researchers are often reluctant to use such expert opinion</w:t>
      </w:r>
      <w:r w:rsidR="00AC541D">
        <w:rPr>
          <w:rStyle w:val="lev"/>
          <w:b w:val="0"/>
          <w:lang w:val="en-GB"/>
        </w:rPr>
        <w:t>s</w:t>
      </w:r>
      <w:r w:rsidRPr="00A204B8">
        <w:rPr>
          <w:rStyle w:val="lev"/>
          <w:b w:val="0"/>
          <w:lang w:val="en-GB"/>
        </w:rPr>
        <w:t xml:space="preserve"> in their analysis due to </w:t>
      </w:r>
      <w:r w:rsidR="00AC541D">
        <w:rPr>
          <w:rStyle w:val="lev"/>
          <w:b w:val="0"/>
          <w:lang w:val="en-GB"/>
        </w:rPr>
        <w:t>the potential for incorrect diagnosis and strong operator bias</w:t>
      </w:r>
      <w:r w:rsidRPr="00A204B8">
        <w:rPr>
          <w:rStyle w:val="lev"/>
          <w:b w:val="0"/>
          <w:lang w:val="en-GB"/>
        </w:rPr>
        <w:t>.</w:t>
      </w:r>
    </w:p>
    <w:p w14:paraId="64E2C1D4" w14:textId="77777777" w:rsidR="00386956" w:rsidRPr="00A204B8" w:rsidRDefault="00386956" w:rsidP="00A204B8">
      <w:pPr>
        <w:pStyle w:val="Sansinterligne"/>
        <w:spacing w:line="480" w:lineRule="auto"/>
        <w:rPr>
          <w:rStyle w:val="lev"/>
          <w:b w:val="0"/>
          <w:lang w:val="en-GB"/>
        </w:rPr>
      </w:pPr>
    </w:p>
    <w:p w14:paraId="21E4D94D" w14:textId="0CFBBD64" w:rsidR="000968B8" w:rsidRPr="00A204B8" w:rsidRDefault="000968B8" w:rsidP="00A204B8">
      <w:pPr>
        <w:pStyle w:val="Sansinterligne"/>
        <w:spacing w:line="480" w:lineRule="auto"/>
        <w:rPr>
          <w:lang w:val="en-GB"/>
        </w:rPr>
      </w:pPr>
      <w:r w:rsidRPr="00A204B8">
        <w:rPr>
          <w:lang w:val="en-US"/>
        </w:rPr>
        <w:t>Ultrasound imaging, which gave rise to significant advances in human medicine, offer</w:t>
      </w:r>
      <w:r w:rsidR="000220B1">
        <w:rPr>
          <w:lang w:val="en-US"/>
        </w:rPr>
        <w:t>s</w:t>
      </w:r>
      <w:r w:rsidRPr="00A204B8">
        <w:rPr>
          <w:lang w:val="en-US"/>
        </w:rPr>
        <w:t xml:space="preserve"> reliable visualization of internal organs. </w:t>
      </w:r>
      <w:r w:rsidR="005E08EE">
        <w:rPr>
          <w:lang w:val="en-US"/>
        </w:rPr>
        <w:t>U</w:t>
      </w:r>
      <w:r w:rsidRPr="00A204B8">
        <w:rPr>
          <w:lang w:val="en-US"/>
        </w:rPr>
        <w:t>ltrasound imaging is routinely used in aquaculture</w:t>
      </w:r>
      <w:r w:rsidR="005E08EE">
        <w:rPr>
          <w:lang w:val="en-US"/>
        </w:rPr>
        <w:t xml:space="preserve"> as</w:t>
      </w:r>
      <w:r w:rsidR="000220B1">
        <w:rPr>
          <w:lang w:val="en-US"/>
        </w:rPr>
        <w:t xml:space="preserve"> it</w:t>
      </w:r>
      <w:r w:rsidR="005E08EE">
        <w:rPr>
          <w:lang w:val="en-US"/>
        </w:rPr>
        <w:t xml:space="preserve"> </w:t>
      </w:r>
      <w:r w:rsidR="003710A3" w:rsidRPr="00A204B8">
        <w:rPr>
          <w:lang w:val="en-US"/>
        </w:rPr>
        <w:t xml:space="preserve">provides an accurate, non-invasive, non-lethal method that is more accurate that visual methods, to determine gender or gonadal growth in fish </w:t>
      </w:r>
      <w:r w:rsidR="000220B1">
        <w:rPr>
          <w:lang w:val="en-US"/>
        </w:rPr>
        <w:t xml:space="preserve">for example </w:t>
      </w:r>
      <w:r w:rsidR="003710A3" w:rsidRPr="00A204B8">
        <w:rPr>
          <w:lang w:val="en-US"/>
        </w:rPr>
        <w:fldChar w:fldCharType="begin"/>
      </w:r>
      <w:r w:rsidR="003710A3" w:rsidRPr="00A204B8">
        <w:rPr>
          <w:lang w:val="en-US"/>
        </w:rPr>
        <w:instrText xml:space="preserve"> ADDIN ZOTERO_ITEM CSL_CITATION {"citationID":"DkZdmvzH","properties":{"formattedCitation":"(Novelo and Tiersch 2012)","plainCitation":"(Novelo and Tiersch 2012)","noteIndex":0},"citationItems":[{"id":2728,"uris":["http://zotero.org/users/1431525/items/XTGZ5D52"],"uri":["http://zotero.org/users/1431525/items/XTGZ5D52"],"itemData":{"id":2728,"type":"article-journal","title":"A Review of the Use of Ultrasonography in Fish Reproduction","container-title":"North American Journal of Aquaculture","page":"169-181","volume":"74","issue":"2","source":"CrossRef","DOI":"10.1080/15222055.2012.672370","ISSN":"1522-2055, 1548-8454","language":"en","author":[{"family":"Novelo","given":"Noel D."},{"family":"Tiersch","given":"Terrence R."}],"issued":{"date-parts":[["2012",4]]}}}],"schema":"https://github.com/citation-style-language/schema/raw/master/csl-citation.json"} </w:instrText>
      </w:r>
      <w:r w:rsidR="003710A3" w:rsidRPr="00A204B8">
        <w:rPr>
          <w:lang w:val="en-US"/>
        </w:rPr>
        <w:fldChar w:fldCharType="separate"/>
      </w:r>
      <w:r w:rsidR="00BC4DB0" w:rsidRPr="00BC4DB0">
        <w:rPr>
          <w:rFonts w:ascii="Calibri" w:hAnsi="Calibri" w:cs="Calibri"/>
          <w:lang w:val="en-GB"/>
        </w:rPr>
        <w:t>(Novelo and Tiersch 2012)</w:t>
      </w:r>
      <w:r w:rsidR="003710A3" w:rsidRPr="00A204B8">
        <w:rPr>
          <w:lang w:val="en-US"/>
        </w:rPr>
        <w:fldChar w:fldCharType="end"/>
      </w:r>
      <w:r w:rsidR="003710A3" w:rsidRPr="00A204B8">
        <w:rPr>
          <w:lang w:val="en-US"/>
        </w:rPr>
        <w:t>.</w:t>
      </w:r>
      <w:r w:rsidR="00C570D4" w:rsidRPr="00A204B8">
        <w:rPr>
          <w:lang w:val="en-US"/>
        </w:rPr>
        <w:t xml:space="preserve"> In adult salmon, although gonads of immature males may be difficult to discern, gonads of females are always visible and hence sexing is possible by deduction </w:t>
      </w:r>
      <w:r w:rsidR="00C570D4" w:rsidRPr="00A204B8">
        <w:rPr>
          <w:lang w:val="en-US"/>
        </w:rPr>
        <w:fldChar w:fldCharType="begin"/>
      </w:r>
      <w:r w:rsidR="00BC4DB0">
        <w:rPr>
          <w:lang w:val="en-US"/>
        </w:rPr>
        <w:instrText xml:space="preserve"> ADDIN ZOTERO_ITEM CSL_CITATION {"citationID":"mfJaq3PO","properties":{"formattedCitation":"(Martin et al. 1983; Mattson 1991)","plainCitation":"(Martin et al. 1983; Mattson 1991)","noteIndex":0},"citationItems":[{"id":2729,"uris":["http://zotero.org/users/1431525/items/PR4IM36R"],"uri":["http://zotero.org/users/1431525/items/PR4IM36R"],"itemData":{"id":2729,"type":"article-journal","title":"Ultrasonic Imaging, a Potential Tool for Sex Determination of Live Fish","container-title":"North American Journal of Fisheries Management","page":"258-264","volume":"3","issue":"3","source":"CrossRef","DOI":"10.1577/1548-8659(1983)3&lt;258:UIAPTF&gt;2.0.CO;2","ISSN":"0275-5947, 1548-8675","language":"en","author":[{"family":"Martin","given":"Roy W."},{"family":"Myers","given":"John"},{"family":"Sower","given":"Stacia A."},{"family":"Phillips","given":"David J."},{"family":"Mcauley","given":"Carlin"}],"issued":{"date-parts":[["1983",7]]}}},{"id":2726,"uris":["http://zotero.org/users/1431525/items/PSNJ5TSR"],"uri":["http://zotero.org/users/1431525/items/PSNJ5TSR"],"itemData":{"id":2726,"type":"article-journal","title":"A new method to determine sex and gonad size in live fishes by using ultrasonography","container-title":"Journal of Fish Biology","page":"673-677","volume":"39","issue":"5","source":"CrossRef","DOI":"10.1111/j.1095-8649.1991.tb04397.x","ISSN":"0022-1112, 1095-8649","language":"en","author":[{"family":"Mattson","given":"N. S."}],"issued":{"date-parts":[["1991",11]]}}}],"schema":"https://github.com/citation-style-language/schema/raw/master/csl-citation.json"} </w:instrText>
      </w:r>
      <w:r w:rsidR="00C570D4" w:rsidRPr="00A204B8">
        <w:rPr>
          <w:lang w:val="en-US"/>
        </w:rPr>
        <w:fldChar w:fldCharType="separate"/>
      </w:r>
      <w:r w:rsidR="00BC4DB0" w:rsidRPr="00BC4DB0">
        <w:rPr>
          <w:rFonts w:ascii="Calibri" w:hAnsi="Calibri" w:cs="Calibri"/>
          <w:lang w:val="en-GB"/>
        </w:rPr>
        <w:t>(Martin et al. 1983; Mattson 1991)</w:t>
      </w:r>
      <w:r w:rsidR="00C570D4" w:rsidRPr="00A204B8">
        <w:rPr>
          <w:lang w:val="en-US"/>
        </w:rPr>
        <w:fldChar w:fldCharType="end"/>
      </w:r>
      <w:r w:rsidR="000D28FD" w:rsidRPr="00A204B8">
        <w:rPr>
          <w:lang w:val="en-US"/>
        </w:rPr>
        <w:t>. However</w:t>
      </w:r>
      <w:r w:rsidR="000D28FD" w:rsidRPr="00A204B8">
        <w:rPr>
          <w:lang w:val="en-GB"/>
        </w:rPr>
        <w:t xml:space="preserve"> the </w:t>
      </w:r>
      <w:r w:rsidR="005A37D2" w:rsidRPr="00A204B8">
        <w:rPr>
          <w:lang w:val="en-GB"/>
        </w:rPr>
        <w:t>ovar</w:t>
      </w:r>
      <w:r w:rsidR="005A37D2">
        <w:rPr>
          <w:lang w:val="en-GB"/>
        </w:rPr>
        <w:t>ies</w:t>
      </w:r>
      <w:r w:rsidR="005A37D2" w:rsidRPr="00A204B8">
        <w:rPr>
          <w:lang w:val="en-GB"/>
        </w:rPr>
        <w:t xml:space="preserve"> </w:t>
      </w:r>
      <w:r w:rsidR="000D28FD" w:rsidRPr="00A204B8">
        <w:rPr>
          <w:lang w:val="en-GB"/>
        </w:rPr>
        <w:t xml:space="preserve">and testes of the juvenile </w:t>
      </w:r>
      <w:r w:rsidR="00FF7E5D" w:rsidRPr="00A204B8">
        <w:rPr>
          <w:lang w:val="en-GB"/>
        </w:rPr>
        <w:t>(</w:t>
      </w:r>
      <w:r w:rsidR="00DA76F9">
        <w:rPr>
          <w:lang w:val="en-GB"/>
        </w:rPr>
        <w:t>immature</w:t>
      </w:r>
      <w:r w:rsidR="00FF7E5D" w:rsidRPr="00A204B8">
        <w:rPr>
          <w:lang w:val="en-GB"/>
        </w:rPr>
        <w:t xml:space="preserve">) </w:t>
      </w:r>
      <w:r w:rsidR="000D28FD" w:rsidRPr="00A204B8">
        <w:rPr>
          <w:lang w:val="en-GB"/>
        </w:rPr>
        <w:t>salmon</w:t>
      </w:r>
      <w:r w:rsidR="000220B1">
        <w:rPr>
          <w:lang w:val="en-GB"/>
        </w:rPr>
        <w:t>s</w:t>
      </w:r>
      <w:r w:rsidR="000D28FD" w:rsidRPr="00A204B8">
        <w:rPr>
          <w:lang w:val="en-GB"/>
        </w:rPr>
        <w:t xml:space="preserve"> seem difficult to identify </w:t>
      </w:r>
      <w:r w:rsidR="000D28FD" w:rsidRPr="00A204B8">
        <w:rPr>
          <w:lang w:val="en-GB"/>
        </w:rPr>
        <w:fldChar w:fldCharType="begin"/>
      </w:r>
      <w:r w:rsidR="000D28FD" w:rsidRPr="00A204B8">
        <w:rPr>
          <w:lang w:val="en-GB"/>
        </w:rPr>
        <w:instrText xml:space="preserve"> ADDIN ZOTERO_ITEM CSL_CITATION {"citationID":"IGdWHEFi","properties":{"formattedCitation":"(Martin et al. 1983)","plainCitation":"(Martin et al. 1983)","noteIndex":0},"citationItems":[{"id":2729,"uris":["http://zotero.org/users/1431525/items/PR4IM36R"],"uri":["http://zotero.org/users/1431525/items/PR4IM36R"],"itemData":{"id":2729,"type":"article-journal","title":"Ultrasonic Imaging, a Potential Tool for Sex Determination of Live Fish","container-title":"North American Journal of Fisheries Management","page":"258-264","volume":"3","issue":"3","source":"CrossRef","DOI":"10.1577/1548-8659(1983)3&lt;258:UIAPTF&gt;2.0.CO;2","ISSN":"0275-5947, 1548-8675","language":"en","author":[{"family":"Martin","given":"Roy W."},{"family":"Myers","given":"John"},{"family":"Sower","given":"Stacia A."},{"family":"Phillips","given":"David J."},{"family":"Mcauley","given":"Carlin"}],"issued":{"date-parts":[["1983",7]]}}}],"schema":"https://github.com/citation-style-language/schema/raw/master/csl-citation.json"} </w:instrText>
      </w:r>
      <w:r w:rsidR="000D28FD" w:rsidRPr="00A204B8">
        <w:rPr>
          <w:lang w:val="en-GB"/>
        </w:rPr>
        <w:fldChar w:fldCharType="separate"/>
      </w:r>
      <w:r w:rsidR="00BC4DB0" w:rsidRPr="00BC4DB0">
        <w:rPr>
          <w:rFonts w:ascii="Calibri" w:hAnsi="Calibri" w:cs="Calibri"/>
          <w:lang w:val="en-GB"/>
        </w:rPr>
        <w:t>(Martin et al. 1983)</w:t>
      </w:r>
      <w:r w:rsidR="000D28FD" w:rsidRPr="00A204B8">
        <w:rPr>
          <w:lang w:val="en-GB"/>
        </w:rPr>
        <w:fldChar w:fldCharType="end"/>
      </w:r>
      <w:r w:rsidR="00386956" w:rsidRPr="00A204B8">
        <w:rPr>
          <w:lang w:val="en-GB"/>
        </w:rPr>
        <w:t xml:space="preserve">. </w:t>
      </w:r>
    </w:p>
    <w:p w14:paraId="589EE7E3" w14:textId="77777777" w:rsidR="00386956" w:rsidRPr="00A204B8" w:rsidRDefault="00386956" w:rsidP="00A204B8">
      <w:pPr>
        <w:pStyle w:val="Sansinterligne"/>
        <w:spacing w:line="480" w:lineRule="auto"/>
        <w:rPr>
          <w:lang w:val="en-GB"/>
        </w:rPr>
      </w:pPr>
    </w:p>
    <w:p w14:paraId="7452FFD5" w14:textId="47BDE082" w:rsidR="00240E97" w:rsidRPr="00A204B8" w:rsidRDefault="008A03FD" w:rsidP="00A204B8">
      <w:pPr>
        <w:pStyle w:val="Sansinterligne"/>
        <w:spacing w:line="480" w:lineRule="auto"/>
        <w:rPr>
          <w:lang w:val="en-US"/>
        </w:rPr>
      </w:pPr>
      <w:r w:rsidRPr="00A204B8">
        <w:rPr>
          <w:lang w:val="en-US"/>
        </w:rPr>
        <w:t>T</w:t>
      </w:r>
      <w:r w:rsidR="00081309" w:rsidRPr="00A204B8">
        <w:rPr>
          <w:lang w:val="en-US"/>
        </w:rPr>
        <w:t>he development of portable devices offer</w:t>
      </w:r>
      <w:r w:rsidR="000220B1">
        <w:rPr>
          <w:lang w:val="en-US"/>
        </w:rPr>
        <w:t>s</w:t>
      </w:r>
      <w:r w:rsidR="00081309" w:rsidRPr="00A204B8">
        <w:rPr>
          <w:lang w:val="en-US"/>
        </w:rPr>
        <w:t xml:space="preserve"> an opportunity to bring ultrasound machines </w:t>
      </w:r>
      <w:r w:rsidR="000220B1">
        <w:rPr>
          <w:lang w:val="en-US"/>
        </w:rPr>
        <w:t>in the field</w:t>
      </w:r>
      <w:r w:rsidR="00081309" w:rsidRPr="00A204B8">
        <w:rPr>
          <w:lang w:val="en-US"/>
        </w:rPr>
        <w:t xml:space="preserve">. </w:t>
      </w:r>
      <w:r w:rsidR="008433DE">
        <w:rPr>
          <w:lang w:val="en-US"/>
        </w:rPr>
        <w:t>T</w:t>
      </w:r>
      <w:r w:rsidR="00081309" w:rsidRPr="00A204B8">
        <w:rPr>
          <w:lang w:val="en-US"/>
        </w:rPr>
        <w:t>his paper</w:t>
      </w:r>
      <w:r w:rsidR="008433DE">
        <w:rPr>
          <w:lang w:val="en-US"/>
        </w:rPr>
        <w:t xml:space="preserve"> illustrates</w:t>
      </w:r>
      <w:r w:rsidR="00CA6965">
        <w:rPr>
          <w:lang w:val="en-US"/>
        </w:rPr>
        <w:t xml:space="preserve"> </w:t>
      </w:r>
      <w:r w:rsidR="00081309" w:rsidRPr="00A204B8">
        <w:rPr>
          <w:lang w:val="en-US"/>
        </w:rPr>
        <w:t>how ultrasound scanner</w:t>
      </w:r>
      <w:r w:rsidR="00FB056B">
        <w:rPr>
          <w:lang w:val="en-US"/>
        </w:rPr>
        <w:t>s</w:t>
      </w:r>
      <w:r w:rsidR="00081309" w:rsidRPr="00A204B8">
        <w:rPr>
          <w:lang w:val="en-US"/>
        </w:rPr>
        <w:t xml:space="preserve"> can </w:t>
      </w:r>
      <w:r w:rsidR="00FB056B">
        <w:rPr>
          <w:lang w:val="en-US"/>
        </w:rPr>
        <w:t>increase</w:t>
      </w:r>
      <w:r w:rsidR="00FB056B" w:rsidRPr="00A204B8">
        <w:rPr>
          <w:lang w:val="en-US"/>
        </w:rPr>
        <w:t xml:space="preserve"> </w:t>
      </w:r>
      <w:r w:rsidR="00081309" w:rsidRPr="00A204B8">
        <w:rPr>
          <w:lang w:val="en-US"/>
        </w:rPr>
        <w:t>the range of biological traits that can be monitored in long-term salmonid population</w:t>
      </w:r>
      <w:r w:rsidR="00F23474">
        <w:rPr>
          <w:lang w:val="en-US"/>
        </w:rPr>
        <w:t>s</w:t>
      </w:r>
      <w:r w:rsidR="00081309" w:rsidRPr="00A204B8">
        <w:rPr>
          <w:lang w:val="en-US"/>
        </w:rPr>
        <w:t xml:space="preserve"> surveys. </w:t>
      </w:r>
      <w:r w:rsidR="00DD31F8" w:rsidRPr="00A204B8">
        <w:rPr>
          <w:lang w:val="en-US"/>
        </w:rPr>
        <w:t xml:space="preserve">In particular, </w:t>
      </w:r>
      <w:r w:rsidR="00175395" w:rsidRPr="00A204B8">
        <w:rPr>
          <w:lang w:val="en-US"/>
        </w:rPr>
        <w:t xml:space="preserve">the </w:t>
      </w:r>
      <w:r w:rsidR="001D6628" w:rsidRPr="00A204B8">
        <w:rPr>
          <w:lang w:val="en-US"/>
        </w:rPr>
        <w:t xml:space="preserve">maturation status </w:t>
      </w:r>
      <w:r w:rsidR="00175395" w:rsidRPr="00A204B8">
        <w:rPr>
          <w:lang w:val="en-US"/>
        </w:rPr>
        <w:t xml:space="preserve">of salmon </w:t>
      </w:r>
      <w:r w:rsidR="00482E17">
        <w:rPr>
          <w:lang w:val="en-US"/>
        </w:rPr>
        <w:t xml:space="preserve">parr (i.e. freshwater resident salmon) </w:t>
      </w:r>
      <w:r w:rsidR="00F23474">
        <w:rPr>
          <w:lang w:val="en-US"/>
        </w:rPr>
        <w:t xml:space="preserve">was assessed </w:t>
      </w:r>
      <w:r w:rsidR="001D6628" w:rsidRPr="00A204B8">
        <w:rPr>
          <w:lang w:val="en-US"/>
        </w:rPr>
        <w:t>in the field</w:t>
      </w:r>
      <w:r w:rsidR="00175395" w:rsidRPr="00A204B8">
        <w:rPr>
          <w:lang w:val="en-US"/>
        </w:rPr>
        <w:t xml:space="preserve"> using traditional phenotypic examination and ultrasound examination. </w:t>
      </w:r>
      <w:r w:rsidR="008433DE">
        <w:rPr>
          <w:lang w:val="en-US"/>
        </w:rPr>
        <w:t>T</w:t>
      </w:r>
      <w:r w:rsidR="00175395" w:rsidRPr="00A204B8">
        <w:rPr>
          <w:lang w:val="en-US"/>
        </w:rPr>
        <w:t xml:space="preserve">he two approaches </w:t>
      </w:r>
      <w:r w:rsidR="005A37D2">
        <w:rPr>
          <w:lang w:val="en-US"/>
        </w:rPr>
        <w:t>are</w:t>
      </w:r>
      <w:r w:rsidR="008433DE">
        <w:rPr>
          <w:lang w:val="en-US"/>
        </w:rPr>
        <w:t xml:space="preserve"> compared </w:t>
      </w:r>
      <w:r w:rsidR="00880D03">
        <w:rPr>
          <w:lang w:val="en-US"/>
        </w:rPr>
        <w:t xml:space="preserve">and it </w:t>
      </w:r>
      <w:r w:rsidR="005A37D2">
        <w:rPr>
          <w:lang w:val="en-US"/>
        </w:rPr>
        <w:t>is</w:t>
      </w:r>
      <w:r w:rsidR="00880D03">
        <w:rPr>
          <w:lang w:val="en-US"/>
        </w:rPr>
        <w:t xml:space="preserve"> tested </w:t>
      </w:r>
      <w:r w:rsidR="009915EE" w:rsidRPr="00A204B8">
        <w:rPr>
          <w:lang w:val="en-US"/>
        </w:rPr>
        <w:lastRenderedPageBreak/>
        <w:t xml:space="preserve">whether biological or </w:t>
      </w:r>
      <w:r w:rsidR="00E6466A" w:rsidRPr="00A204B8">
        <w:rPr>
          <w:lang w:val="en-US"/>
        </w:rPr>
        <w:t>operator</w:t>
      </w:r>
      <w:r w:rsidR="00E6466A">
        <w:rPr>
          <w:lang w:val="en-US"/>
        </w:rPr>
        <w:t>-</w:t>
      </w:r>
      <w:r w:rsidR="009915EE" w:rsidRPr="00A204B8">
        <w:rPr>
          <w:lang w:val="en-US"/>
        </w:rPr>
        <w:t>related factors affect the uncertainty in external phenotypic</w:t>
      </w:r>
      <w:r w:rsidR="00175395" w:rsidRPr="00A204B8">
        <w:rPr>
          <w:lang w:val="en-US"/>
        </w:rPr>
        <w:t xml:space="preserve"> </w:t>
      </w:r>
      <w:r w:rsidR="009915EE" w:rsidRPr="00A204B8">
        <w:rPr>
          <w:lang w:val="en-US"/>
        </w:rPr>
        <w:t xml:space="preserve">assessment of </w:t>
      </w:r>
      <w:r w:rsidR="00E6466A">
        <w:rPr>
          <w:lang w:val="en-US"/>
        </w:rPr>
        <w:t>parr maturity</w:t>
      </w:r>
      <w:r w:rsidR="009915EE" w:rsidRPr="00A204B8">
        <w:rPr>
          <w:lang w:val="en-US"/>
        </w:rPr>
        <w:t xml:space="preserve">. Finally, </w:t>
      </w:r>
      <w:r w:rsidR="00386956" w:rsidRPr="00A204B8">
        <w:rPr>
          <w:lang w:val="en-US"/>
        </w:rPr>
        <w:t>recommendation</w:t>
      </w:r>
      <w:r w:rsidR="009915EE" w:rsidRPr="00A204B8">
        <w:rPr>
          <w:lang w:val="en-US"/>
        </w:rPr>
        <w:t xml:space="preserve"> </w:t>
      </w:r>
      <w:r w:rsidR="00386956" w:rsidRPr="00A204B8">
        <w:rPr>
          <w:lang w:val="en-US"/>
        </w:rPr>
        <w:t>on</w:t>
      </w:r>
      <w:r w:rsidR="009915EE" w:rsidRPr="00A204B8">
        <w:rPr>
          <w:lang w:val="en-US"/>
        </w:rPr>
        <w:t xml:space="preserve"> fish handling and </w:t>
      </w:r>
      <w:r w:rsidR="00BA50AB">
        <w:rPr>
          <w:lang w:val="en-US"/>
        </w:rPr>
        <w:t xml:space="preserve">on </w:t>
      </w:r>
      <w:r w:rsidR="009915EE" w:rsidRPr="00A204B8">
        <w:rPr>
          <w:lang w:val="en-US"/>
        </w:rPr>
        <w:t>the interpretation of ultrasound images</w:t>
      </w:r>
      <w:r w:rsidR="008433DE">
        <w:rPr>
          <w:lang w:val="en-US"/>
        </w:rPr>
        <w:t xml:space="preserve"> </w:t>
      </w:r>
      <w:r w:rsidR="005A37D2">
        <w:rPr>
          <w:lang w:val="en-US"/>
        </w:rPr>
        <w:t>is</w:t>
      </w:r>
      <w:r w:rsidR="008433DE">
        <w:rPr>
          <w:lang w:val="en-US"/>
        </w:rPr>
        <w:t xml:space="preserve"> provided</w:t>
      </w:r>
      <w:r w:rsidR="00592B09" w:rsidRPr="00A204B8">
        <w:rPr>
          <w:lang w:val="en-US"/>
        </w:rPr>
        <w:t xml:space="preserve">. </w:t>
      </w:r>
    </w:p>
    <w:p w14:paraId="5C515D40" w14:textId="77777777" w:rsidR="00901038" w:rsidRPr="00A204B8" w:rsidRDefault="00901038" w:rsidP="00A204B8">
      <w:pPr>
        <w:pStyle w:val="Sansinterligne"/>
        <w:spacing w:line="480" w:lineRule="auto"/>
        <w:rPr>
          <w:lang w:val="en-US"/>
        </w:rPr>
      </w:pPr>
    </w:p>
    <w:p w14:paraId="38734F38" w14:textId="77777777" w:rsidR="0094704D" w:rsidRPr="00A204B8" w:rsidRDefault="0094704D" w:rsidP="00A204B8">
      <w:pPr>
        <w:pStyle w:val="Sansinterligne"/>
        <w:spacing w:line="480" w:lineRule="auto"/>
        <w:rPr>
          <w:b/>
          <w:lang w:val="en-US"/>
        </w:rPr>
      </w:pPr>
      <w:r w:rsidRPr="00A204B8">
        <w:rPr>
          <w:b/>
          <w:lang w:val="en-US"/>
        </w:rPr>
        <w:t>Material and methods</w:t>
      </w:r>
    </w:p>
    <w:p w14:paraId="64D3F461" w14:textId="715D0AD2" w:rsidR="00A204B8" w:rsidRDefault="00A204B8" w:rsidP="00A204B8">
      <w:pPr>
        <w:pStyle w:val="Sansinterligne"/>
        <w:spacing w:line="480" w:lineRule="auto"/>
        <w:rPr>
          <w:lang w:val="en-US"/>
        </w:rPr>
      </w:pPr>
      <w:r>
        <w:rPr>
          <w:lang w:val="en-US"/>
        </w:rPr>
        <w:t>Salmon monitoring</w:t>
      </w:r>
    </w:p>
    <w:p w14:paraId="0963BC49" w14:textId="18BD1422" w:rsidR="00EA7013" w:rsidRPr="00D35E08" w:rsidRDefault="006601FD" w:rsidP="00A204B8">
      <w:pPr>
        <w:pStyle w:val="Sansinterligne"/>
        <w:spacing w:line="480" w:lineRule="auto"/>
        <w:rPr>
          <w:lang w:val="en-GB"/>
        </w:rPr>
      </w:pPr>
      <w:r w:rsidRPr="00A204B8">
        <w:rPr>
          <w:lang w:val="en-US"/>
        </w:rPr>
        <w:t xml:space="preserve">Atlantic salmon </w:t>
      </w:r>
      <w:r w:rsidR="00081309" w:rsidRPr="00A204B8">
        <w:rPr>
          <w:lang w:val="en-US"/>
        </w:rPr>
        <w:t>monitoring takes place</w:t>
      </w:r>
      <w:r w:rsidRPr="00A204B8">
        <w:rPr>
          <w:lang w:val="en-US"/>
        </w:rPr>
        <w:t xml:space="preserve"> every year in </w:t>
      </w:r>
      <w:r w:rsidR="00C3239A" w:rsidRPr="00A204B8">
        <w:rPr>
          <w:lang w:val="en-US"/>
        </w:rPr>
        <w:t xml:space="preserve">September or </w:t>
      </w:r>
      <w:r w:rsidRPr="00A204B8">
        <w:rPr>
          <w:lang w:val="en-US"/>
        </w:rPr>
        <w:t xml:space="preserve">October in the </w:t>
      </w:r>
      <w:r w:rsidR="00BA50AB">
        <w:rPr>
          <w:lang w:val="en-US"/>
        </w:rPr>
        <w:t>r</w:t>
      </w:r>
      <w:r w:rsidR="00BA50AB" w:rsidRPr="00A204B8">
        <w:rPr>
          <w:lang w:val="en-US"/>
        </w:rPr>
        <w:t xml:space="preserve">iver </w:t>
      </w:r>
      <w:r w:rsidRPr="00A204B8">
        <w:rPr>
          <w:lang w:val="en-US"/>
        </w:rPr>
        <w:t>Oir</w:t>
      </w:r>
      <w:r w:rsidR="004276DA" w:rsidRPr="00A204B8">
        <w:rPr>
          <w:lang w:val="en-US"/>
        </w:rPr>
        <w:t xml:space="preserve">, Normandy, France </w:t>
      </w:r>
      <w:r w:rsidR="004276DA" w:rsidRPr="00A204B8">
        <w:rPr>
          <w:lang w:val="en-US"/>
        </w:rPr>
        <w:fldChar w:fldCharType="begin"/>
      </w:r>
      <w:r w:rsidR="004276DA" w:rsidRPr="00A204B8">
        <w:rPr>
          <w:lang w:val="en-US"/>
        </w:rPr>
        <w:instrText xml:space="preserve"> ADDIN ZOTERO_ITEM CSL_CITATION {"citationID":"x6G8goFC","properties":{"formattedCitation":"(Marchand et al. 2018)","plainCitation":"(Marchand et al. 2018)","noteIndex":0},"citationItems":[{"id":3133,"uris":["http://zotero.org/users/1431525/items/R9F73ERZ"],"uri":["http://zotero.org/users/1431525/items/R9F73ERZ"],"itemData":{"id":3133,"type":"article-journal","title":"Abundances and biological traits of of fish sampled by electrofishing (except specific abundance indices) on the River Oir since 1988 (France).","source":"www.gbif.org","abstract":"Since 1988, an annual campaign is conducted to quantify by electrofishing the abundance of fishes in the Oir basin. Originally, the main target species were salmon and trout. Beginning in 2000, eels were monitored in the same way as salmonids. The inventory of the entire fish community has been carried out on a network of seven sites. It is usually done in September and october. Two sites are also monitored in May for all species The data consist of 1738 electrofishing operations and 138765 fish caught. Biological traits measured on the fish sampled are sex, maturity status, length, weight and…","URL":"https://www.gbif.org/dataset/6242ca69-c65e-4723-b629-9aeb05b51c88","DOI":"10.15468/yaikgn","language":"eng","author":[{"family":"Marchand","given":"Frédéric"},{"family":"Azam","given":"Didier"},{"family":"Delanoë","given":"Richard"},{"family":"Destouches","given":"Jean-Pierre"},{"family":"Tremblay","given":"Julien"},{"family":"Baglinière","given":"Jean-Luc"},{"family":"Nevoux","given":"Marie"},{"family":"Prévost","given":"Etienne"},{"family":"Azam","given":"Didier"}],"issued":{"date-parts":[["2018"]]},"accessed":{"date-parts":[["2018",9,6]]}}}],"schema":"https://github.com/citation-style-language/schema/raw/master/csl-citation.json"} </w:instrText>
      </w:r>
      <w:r w:rsidR="004276DA" w:rsidRPr="00A204B8">
        <w:rPr>
          <w:lang w:val="en-US"/>
        </w:rPr>
        <w:fldChar w:fldCharType="separate"/>
      </w:r>
      <w:r w:rsidR="00BC4DB0" w:rsidRPr="00BC4DB0">
        <w:rPr>
          <w:rFonts w:ascii="Calibri" w:hAnsi="Calibri" w:cs="Calibri"/>
          <w:lang w:val="en-GB"/>
        </w:rPr>
        <w:t>(Marchand et al. 2018)</w:t>
      </w:r>
      <w:r w:rsidR="004276DA" w:rsidRPr="00A204B8">
        <w:rPr>
          <w:lang w:val="en-US"/>
        </w:rPr>
        <w:fldChar w:fldCharType="end"/>
      </w:r>
      <w:r w:rsidRPr="00A204B8">
        <w:rPr>
          <w:lang w:val="en-US"/>
        </w:rPr>
        <w:t xml:space="preserve">. </w:t>
      </w:r>
      <w:r w:rsidR="00081309" w:rsidRPr="00A204B8">
        <w:rPr>
          <w:lang w:val="en-US"/>
        </w:rPr>
        <w:t>Young individuals (parr</w:t>
      </w:r>
      <w:r w:rsidR="00BA50AB">
        <w:rPr>
          <w:lang w:val="en-US"/>
        </w:rPr>
        <w:t>s</w:t>
      </w:r>
      <w:r w:rsidR="00081309" w:rsidRPr="00A204B8">
        <w:rPr>
          <w:lang w:val="en-US"/>
        </w:rPr>
        <w:t xml:space="preserve">) </w:t>
      </w:r>
      <w:r w:rsidRPr="00A204B8">
        <w:rPr>
          <w:lang w:val="en-US"/>
        </w:rPr>
        <w:t>are captured using a standa</w:t>
      </w:r>
      <w:r w:rsidR="00C27447" w:rsidRPr="00A204B8">
        <w:rPr>
          <w:lang w:val="en-US"/>
        </w:rPr>
        <w:t>rd electrofishing protocol</w:t>
      </w:r>
      <w:r w:rsidR="00BA50AB">
        <w:rPr>
          <w:lang w:val="en-US"/>
        </w:rPr>
        <w:t>. T</w:t>
      </w:r>
      <w:r w:rsidRPr="00A204B8">
        <w:rPr>
          <w:lang w:val="en-US"/>
        </w:rPr>
        <w:t xml:space="preserve">hey are </w:t>
      </w:r>
      <w:r w:rsidR="00BA50AB">
        <w:rPr>
          <w:lang w:val="en-US"/>
        </w:rPr>
        <w:t xml:space="preserve">then </w:t>
      </w:r>
      <w:r w:rsidRPr="00A204B8">
        <w:rPr>
          <w:lang w:val="en-US"/>
        </w:rPr>
        <w:t xml:space="preserve">placed in a light </w:t>
      </w:r>
      <w:r w:rsidR="003F6918" w:rsidRPr="00A204B8">
        <w:rPr>
          <w:lang w:val="en-US"/>
        </w:rPr>
        <w:t>an</w:t>
      </w:r>
      <w:r w:rsidR="003F6918">
        <w:rPr>
          <w:lang w:val="en-US"/>
        </w:rPr>
        <w:t>e</w:t>
      </w:r>
      <w:r w:rsidR="003F6918" w:rsidRPr="00A204B8">
        <w:rPr>
          <w:lang w:val="en-US"/>
        </w:rPr>
        <w:t>sth</w:t>
      </w:r>
      <w:r w:rsidR="003F6918">
        <w:rPr>
          <w:lang w:val="en-US"/>
        </w:rPr>
        <w:t>eti</w:t>
      </w:r>
      <w:r w:rsidR="003F6918" w:rsidRPr="00A204B8">
        <w:rPr>
          <w:lang w:val="en-US"/>
        </w:rPr>
        <w:t>c</w:t>
      </w:r>
      <w:r w:rsidR="00BA50AB">
        <w:rPr>
          <w:lang w:val="en-US"/>
        </w:rPr>
        <w:t xml:space="preserve"> solution</w:t>
      </w:r>
      <w:r w:rsidRPr="00A204B8">
        <w:rPr>
          <w:lang w:val="en-US"/>
        </w:rPr>
        <w:t>, measured, weighed, scanned</w:t>
      </w:r>
      <w:r w:rsidR="004707B7">
        <w:rPr>
          <w:lang w:val="en-US"/>
        </w:rPr>
        <w:t>,</w:t>
      </w:r>
      <w:r w:rsidRPr="00A204B8">
        <w:rPr>
          <w:lang w:val="en-US"/>
        </w:rPr>
        <w:t xml:space="preserve"> and returned to the river within </w:t>
      </w:r>
      <w:r w:rsidR="004707B7">
        <w:rPr>
          <w:lang w:val="en-US"/>
        </w:rPr>
        <w:t>30</w:t>
      </w:r>
      <w:r w:rsidRPr="00A204B8">
        <w:rPr>
          <w:lang w:val="en-US"/>
        </w:rPr>
        <w:t xml:space="preserve"> </w:t>
      </w:r>
      <w:r w:rsidR="004707B7">
        <w:rPr>
          <w:lang w:val="en-US"/>
        </w:rPr>
        <w:t>min</w:t>
      </w:r>
      <w:r w:rsidR="004707B7" w:rsidRPr="00A204B8">
        <w:rPr>
          <w:lang w:val="en-US"/>
        </w:rPr>
        <w:t xml:space="preserve"> </w:t>
      </w:r>
      <w:r w:rsidRPr="00A204B8">
        <w:rPr>
          <w:lang w:val="en-US"/>
        </w:rPr>
        <w:t>of their capture.</w:t>
      </w:r>
      <w:r w:rsidR="00081309" w:rsidRPr="00A204B8">
        <w:rPr>
          <w:lang w:val="en-US"/>
        </w:rPr>
        <w:t xml:space="preserve"> </w:t>
      </w:r>
      <w:r w:rsidR="00280CF9">
        <w:rPr>
          <w:lang w:val="en-US"/>
        </w:rPr>
        <w:t>A</w:t>
      </w:r>
      <w:r w:rsidR="00CA7259" w:rsidRPr="00A204B8">
        <w:rPr>
          <w:lang w:val="en-US"/>
        </w:rPr>
        <w:t xml:space="preserve">ge </w:t>
      </w:r>
      <w:r w:rsidR="00404D70">
        <w:rPr>
          <w:lang w:val="en-US"/>
        </w:rPr>
        <w:t>is</w:t>
      </w:r>
      <w:r w:rsidR="00280CF9">
        <w:rPr>
          <w:lang w:val="en-US"/>
        </w:rPr>
        <w:t xml:space="preserve"> assessed </w:t>
      </w:r>
      <w:r w:rsidR="00CA7259" w:rsidRPr="00A204B8">
        <w:rPr>
          <w:lang w:val="en-US"/>
        </w:rPr>
        <w:t>through scale reading</w:t>
      </w:r>
      <w:r w:rsidR="00CA7259" w:rsidRPr="00D35E08">
        <w:rPr>
          <w:lang w:val="en-US"/>
        </w:rPr>
        <w:t xml:space="preserve">. </w:t>
      </w:r>
      <w:r w:rsidR="00C27447" w:rsidRPr="00D35E08">
        <w:rPr>
          <w:lang w:val="en-US"/>
        </w:rPr>
        <w:t>In 2015</w:t>
      </w:r>
      <w:r w:rsidR="004429A0" w:rsidRPr="00D35E08">
        <w:rPr>
          <w:lang w:val="en-US"/>
        </w:rPr>
        <w:t xml:space="preserve">, </w:t>
      </w:r>
      <w:r w:rsidR="00C27447" w:rsidRPr="00D35E08">
        <w:rPr>
          <w:lang w:val="en-US"/>
        </w:rPr>
        <w:t>2016,</w:t>
      </w:r>
      <w:r w:rsidR="004429A0" w:rsidRPr="00D35E08">
        <w:rPr>
          <w:lang w:val="en-US"/>
        </w:rPr>
        <w:t xml:space="preserve"> and 2017</w:t>
      </w:r>
      <w:r w:rsidR="004707B7" w:rsidRPr="00D35E08">
        <w:rPr>
          <w:lang w:val="en-US"/>
        </w:rPr>
        <w:t>,</w:t>
      </w:r>
      <w:r w:rsidR="00C27447" w:rsidRPr="00D35E08">
        <w:rPr>
          <w:lang w:val="en-US"/>
        </w:rPr>
        <w:t xml:space="preserve"> </w:t>
      </w:r>
      <w:r w:rsidR="004707B7" w:rsidRPr="00D35E08">
        <w:rPr>
          <w:lang w:val="en-US"/>
        </w:rPr>
        <w:t xml:space="preserve">a total of </w:t>
      </w:r>
      <w:r w:rsidR="00CA7259" w:rsidRPr="00D35E08">
        <w:rPr>
          <w:lang w:val="en-US"/>
        </w:rPr>
        <w:t>850</w:t>
      </w:r>
      <w:r w:rsidR="00C27447" w:rsidRPr="00D35E08">
        <w:rPr>
          <w:lang w:val="en-US"/>
        </w:rPr>
        <w:t xml:space="preserve"> salmon </w:t>
      </w:r>
      <w:r w:rsidR="004707B7" w:rsidRPr="00D35E08">
        <w:rPr>
          <w:lang w:val="en-US"/>
        </w:rPr>
        <w:t>was</w:t>
      </w:r>
      <w:r w:rsidR="00280CF9" w:rsidRPr="00D35E08">
        <w:rPr>
          <w:lang w:val="en-US"/>
        </w:rPr>
        <w:t xml:space="preserve"> examined </w:t>
      </w:r>
      <w:r w:rsidR="00CA7259" w:rsidRPr="00D35E08">
        <w:rPr>
          <w:lang w:val="en-US"/>
        </w:rPr>
        <w:t>(366 parrs of age 0 and 484 parrs of age 1)</w:t>
      </w:r>
      <w:r w:rsidR="00C27447" w:rsidRPr="00D35E08">
        <w:rPr>
          <w:lang w:val="en-US"/>
        </w:rPr>
        <w:t xml:space="preserve"> for maturity using </w:t>
      </w:r>
      <w:r w:rsidR="005449A5" w:rsidRPr="00D35E08">
        <w:rPr>
          <w:lang w:val="en-US"/>
        </w:rPr>
        <w:t xml:space="preserve">a </w:t>
      </w:r>
      <w:r w:rsidR="00C27447" w:rsidRPr="00D35E08">
        <w:rPr>
          <w:lang w:val="en-US"/>
        </w:rPr>
        <w:t>traditional</w:t>
      </w:r>
      <w:r w:rsidR="005449A5" w:rsidRPr="00D35E08">
        <w:rPr>
          <w:lang w:val="en-US"/>
        </w:rPr>
        <w:t>,</w:t>
      </w:r>
      <w:r w:rsidR="00C27447" w:rsidRPr="00D35E08">
        <w:rPr>
          <w:lang w:val="en-US"/>
        </w:rPr>
        <w:t xml:space="preserve"> phenotypic </w:t>
      </w:r>
      <w:r w:rsidR="005E66F0" w:rsidRPr="00D35E08">
        <w:rPr>
          <w:lang w:val="en-US"/>
        </w:rPr>
        <w:t>(</w:t>
      </w:r>
      <w:r w:rsidR="005449A5" w:rsidRPr="00D35E08">
        <w:rPr>
          <w:lang w:val="en-US"/>
        </w:rPr>
        <w:t xml:space="preserve">i.e. </w:t>
      </w:r>
      <w:r w:rsidR="005E66F0" w:rsidRPr="00D35E08">
        <w:rPr>
          <w:lang w:val="en-US"/>
        </w:rPr>
        <w:t>external)</w:t>
      </w:r>
      <w:r w:rsidR="005449A5" w:rsidRPr="00D35E08">
        <w:rPr>
          <w:lang w:val="en-US"/>
        </w:rPr>
        <w:t>,</w:t>
      </w:r>
      <w:r w:rsidR="005E66F0" w:rsidRPr="00D35E08">
        <w:rPr>
          <w:lang w:val="en-US"/>
        </w:rPr>
        <w:t xml:space="preserve"> </w:t>
      </w:r>
      <w:r w:rsidR="00C27447" w:rsidRPr="00D35E08">
        <w:rPr>
          <w:lang w:val="en-US"/>
        </w:rPr>
        <w:t xml:space="preserve">approach and ultrasound imaging. </w:t>
      </w:r>
      <w:r w:rsidR="00280CF9" w:rsidRPr="00D35E08">
        <w:rPr>
          <w:lang w:val="en-US"/>
        </w:rPr>
        <w:t>A</w:t>
      </w:r>
      <w:r w:rsidR="00492175" w:rsidRPr="00D35E08">
        <w:rPr>
          <w:lang w:val="en-US"/>
        </w:rPr>
        <w:t xml:space="preserve">ll parrs </w:t>
      </w:r>
      <w:r w:rsidR="00280CF9" w:rsidRPr="00D35E08">
        <w:rPr>
          <w:lang w:val="en-US"/>
        </w:rPr>
        <w:t xml:space="preserve">were caught </w:t>
      </w:r>
      <w:r w:rsidR="00CE5A03" w:rsidRPr="00D35E08">
        <w:rPr>
          <w:lang w:val="en-US"/>
        </w:rPr>
        <w:t>within a period of 8 days in early October.</w:t>
      </w:r>
      <w:r w:rsidR="004B355A" w:rsidRPr="00D35E08">
        <w:rPr>
          <w:lang w:val="en-US"/>
        </w:rPr>
        <w:t xml:space="preserve"> </w:t>
      </w:r>
      <w:r w:rsidR="004B355A" w:rsidRPr="00D35E08">
        <w:rPr>
          <w:lang w:val="en-GB"/>
        </w:rPr>
        <w:t>All the animal experimentation in this study was performed according to French legislation and under licence</w:t>
      </w:r>
      <w:r w:rsidR="00F64887" w:rsidRPr="00D35E08">
        <w:rPr>
          <w:lang w:val="en-GB"/>
        </w:rPr>
        <w:t xml:space="preserve"> APAFIS-201602051204637</w:t>
      </w:r>
      <w:r w:rsidR="004B355A" w:rsidRPr="00D35E08">
        <w:rPr>
          <w:lang w:val="en-GB"/>
        </w:rPr>
        <w:t>.</w:t>
      </w:r>
      <w:ins w:id="11" w:author="Marie Nevoux" w:date="2019-04-24T15:52:00Z">
        <w:r w:rsidR="003E01B8">
          <w:rPr>
            <w:lang w:val="en-GB"/>
          </w:rPr>
          <w:t xml:space="preserve"> The data </w:t>
        </w:r>
      </w:ins>
      <w:ins w:id="12" w:author="Marie Nevoux" w:date="2019-04-24T16:21:00Z">
        <w:r w:rsidR="00B4378E">
          <w:rPr>
            <w:lang w:val="en-GB"/>
          </w:rPr>
          <w:t>is</w:t>
        </w:r>
      </w:ins>
      <w:ins w:id="13" w:author="Marie Nevoux" w:date="2019-04-24T15:52:00Z">
        <w:r w:rsidR="003E01B8">
          <w:rPr>
            <w:lang w:val="en-GB"/>
          </w:rPr>
          <w:t xml:space="preserve"> available in Appendix 1.</w:t>
        </w:r>
      </w:ins>
    </w:p>
    <w:p w14:paraId="71E20AFC" w14:textId="70F7F097" w:rsidR="00386956" w:rsidRPr="00D35E08" w:rsidRDefault="00386956" w:rsidP="00A204B8">
      <w:pPr>
        <w:pStyle w:val="Sansinterligne"/>
        <w:spacing w:line="480" w:lineRule="auto"/>
        <w:rPr>
          <w:lang w:val="en-US"/>
        </w:rPr>
      </w:pPr>
    </w:p>
    <w:p w14:paraId="72D5B34F" w14:textId="69F22322" w:rsidR="00A204B8" w:rsidRPr="00D35E08" w:rsidRDefault="00A204B8" w:rsidP="00A204B8">
      <w:pPr>
        <w:pStyle w:val="Sansinterligne"/>
        <w:spacing w:line="480" w:lineRule="auto"/>
        <w:rPr>
          <w:lang w:val="en-US"/>
        </w:rPr>
      </w:pPr>
      <w:r w:rsidRPr="00D35E08">
        <w:rPr>
          <w:lang w:val="en-US"/>
        </w:rPr>
        <w:t>Traditional phenotypic examination</w:t>
      </w:r>
    </w:p>
    <w:p w14:paraId="1DA0438D" w14:textId="7310AFD7" w:rsidR="00081309" w:rsidRPr="00A204B8" w:rsidRDefault="004B7DA0" w:rsidP="00A204B8">
      <w:pPr>
        <w:pStyle w:val="Sansinterligne"/>
        <w:spacing w:line="480" w:lineRule="auto"/>
        <w:rPr>
          <w:lang w:val="en-US"/>
        </w:rPr>
      </w:pPr>
      <w:r w:rsidRPr="00D35E08">
        <w:rPr>
          <w:lang w:val="en-US"/>
        </w:rPr>
        <w:t>First, t</w:t>
      </w:r>
      <w:r w:rsidR="00081309" w:rsidRPr="00D35E08">
        <w:rPr>
          <w:lang w:val="en-US"/>
        </w:rPr>
        <w:t xml:space="preserve">he </w:t>
      </w:r>
      <w:r w:rsidR="00A36981" w:rsidRPr="00D35E08">
        <w:rPr>
          <w:lang w:val="en-US"/>
        </w:rPr>
        <w:t xml:space="preserve">field </w:t>
      </w:r>
      <w:r w:rsidR="00081309" w:rsidRPr="00D35E08">
        <w:rPr>
          <w:lang w:val="en-US"/>
        </w:rPr>
        <w:t xml:space="preserve">operator </w:t>
      </w:r>
      <w:r w:rsidRPr="00D35E08">
        <w:rPr>
          <w:lang w:val="en-US"/>
        </w:rPr>
        <w:t>assess</w:t>
      </w:r>
      <w:ins w:id="14" w:author="Marie Nevoux" w:date="2019-04-24T14:45:00Z">
        <w:r w:rsidR="00D60E34">
          <w:rPr>
            <w:lang w:val="en-US"/>
          </w:rPr>
          <w:t>es</w:t>
        </w:r>
      </w:ins>
      <w:r w:rsidRPr="00D35E08">
        <w:rPr>
          <w:lang w:val="en-US"/>
        </w:rPr>
        <w:t xml:space="preserve"> the maturation state of parr</w:t>
      </w:r>
      <w:r w:rsidR="003F6918">
        <w:rPr>
          <w:lang w:val="en-US"/>
        </w:rPr>
        <w:t>s</w:t>
      </w:r>
      <w:r w:rsidRPr="00D35E08">
        <w:rPr>
          <w:lang w:val="en-US"/>
        </w:rPr>
        <w:t xml:space="preserve"> by gently pressing the side of the fish. The excretion of milt is indicative of a mature male, while the absence of milt can be encountered in a maturing male</w:t>
      </w:r>
      <w:r w:rsidR="00175395" w:rsidRPr="00D35E08">
        <w:rPr>
          <w:lang w:val="en-US"/>
        </w:rPr>
        <w:t xml:space="preserve"> whose gonad</w:t>
      </w:r>
      <w:r w:rsidR="004437D2" w:rsidRPr="00D35E08">
        <w:rPr>
          <w:lang w:val="en-US"/>
        </w:rPr>
        <w:t>s</w:t>
      </w:r>
      <w:r w:rsidR="00175395" w:rsidRPr="00D35E08">
        <w:rPr>
          <w:lang w:val="en-US"/>
        </w:rPr>
        <w:t xml:space="preserve"> do not yet produce milt</w:t>
      </w:r>
      <w:r w:rsidRPr="00D35E08">
        <w:rPr>
          <w:lang w:val="en-US"/>
        </w:rPr>
        <w:t>, an immature male, or a female (females are all immature at this stage).</w:t>
      </w:r>
      <w:r w:rsidR="00175395" w:rsidRPr="00D35E08">
        <w:rPr>
          <w:lang w:val="en-US"/>
        </w:rPr>
        <w:t xml:space="preserve"> </w:t>
      </w:r>
      <w:r w:rsidR="00A36981" w:rsidRPr="00D35E08">
        <w:rPr>
          <w:lang w:val="en-US"/>
        </w:rPr>
        <w:t>The f</w:t>
      </w:r>
      <w:r w:rsidR="00175395" w:rsidRPr="00D35E08">
        <w:rPr>
          <w:lang w:val="en-US"/>
        </w:rPr>
        <w:t>iel</w:t>
      </w:r>
      <w:r w:rsidR="00A36981" w:rsidRPr="00D35E08">
        <w:rPr>
          <w:lang w:val="en-US"/>
        </w:rPr>
        <w:t>d operator</w:t>
      </w:r>
      <w:r w:rsidR="00175395" w:rsidRPr="00D35E08">
        <w:rPr>
          <w:lang w:val="en-US"/>
        </w:rPr>
        <w:t xml:space="preserve"> </w:t>
      </w:r>
      <w:ins w:id="15" w:author="Marie Nevoux" w:date="2019-04-24T14:46:00Z">
        <w:r w:rsidR="00D60E34">
          <w:rPr>
            <w:lang w:val="en-US"/>
          </w:rPr>
          <w:t xml:space="preserve">may </w:t>
        </w:r>
      </w:ins>
      <w:r w:rsidR="00175395" w:rsidRPr="00D35E08">
        <w:rPr>
          <w:lang w:val="en-US"/>
        </w:rPr>
        <w:t xml:space="preserve">also report that some fish </w:t>
      </w:r>
      <w:r w:rsidR="00175395" w:rsidRPr="00D35E08">
        <w:rPr>
          <w:i/>
          <w:lang w:val="en-US"/>
        </w:rPr>
        <w:t>look like</w:t>
      </w:r>
      <w:r w:rsidR="00175395" w:rsidRPr="00D35E08">
        <w:rPr>
          <w:lang w:val="en-US"/>
        </w:rPr>
        <w:t xml:space="preserve"> mature parr</w:t>
      </w:r>
      <w:r w:rsidR="00E856EA" w:rsidRPr="00D35E08">
        <w:rPr>
          <w:lang w:val="en-US"/>
        </w:rPr>
        <w:t>s</w:t>
      </w:r>
      <w:r w:rsidR="00175395" w:rsidRPr="00D35E08">
        <w:rPr>
          <w:lang w:val="en-US"/>
        </w:rPr>
        <w:t xml:space="preserve">: they </w:t>
      </w:r>
      <w:r w:rsidR="00A36981" w:rsidRPr="00D35E08">
        <w:rPr>
          <w:lang w:val="en-US"/>
        </w:rPr>
        <w:t>display</w:t>
      </w:r>
      <w:r w:rsidR="00175395" w:rsidRPr="00D35E08">
        <w:rPr>
          <w:lang w:val="en-US"/>
        </w:rPr>
        <w:t xml:space="preserve"> phenotypic traits similar to</w:t>
      </w:r>
      <w:r w:rsidR="00A36981" w:rsidRPr="00D35E08">
        <w:rPr>
          <w:lang w:val="en-US"/>
        </w:rPr>
        <w:t xml:space="preserve"> those of</w:t>
      </w:r>
      <w:r w:rsidR="00175395" w:rsidRPr="00D35E08">
        <w:rPr>
          <w:lang w:val="en-US"/>
        </w:rPr>
        <w:t xml:space="preserve"> mature fish (e.g. </w:t>
      </w:r>
      <w:r w:rsidR="00175395" w:rsidRPr="003F6918">
        <w:rPr>
          <w:lang w:val="en-GB"/>
        </w:rPr>
        <w:t>colour</w:t>
      </w:r>
      <w:r w:rsidR="00175395" w:rsidRPr="00D35E08">
        <w:rPr>
          <w:lang w:val="en-US"/>
        </w:rPr>
        <w:t xml:space="preserve"> pattern,</w:t>
      </w:r>
      <w:r w:rsidR="00175395" w:rsidRPr="00A204B8">
        <w:rPr>
          <w:lang w:val="en-US"/>
        </w:rPr>
        <w:t xml:space="preserve"> body shape) but do</w:t>
      </w:r>
      <w:r w:rsidR="00386956" w:rsidRPr="00A204B8">
        <w:rPr>
          <w:lang w:val="en-US"/>
        </w:rPr>
        <w:t xml:space="preserve"> not</w:t>
      </w:r>
      <w:r w:rsidR="00175395" w:rsidRPr="00A204B8">
        <w:rPr>
          <w:lang w:val="en-US"/>
        </w:rPr>
        <w:t xml:space="preserve"> excrete milt</w:t>
      </w:r>
      <w:r w:rsidR="00A36981" w:rsidRPr="00A204B8">
        <w:rPr>
          <w:lang w:val="en-US"/>
        </w:rPr>
        <w:t>.</w:t>
      </w:r>
      <w:r w:rsidR="00175395" w:rsidRPr="00A204B8">
        <w:rPr>
          <w:lang w:val="en-US"/>
        </w:rPr>
        <w:t xml:space="preserve"> </w:t>
      </w:r>
      <w:r w:rsidR="005B3C5C">
        <w:rPr>
          <w:lang w:val="en-US"/>
        </w:rPr>
        <w:t xml:space="preserve">This phenotypic assessment </w:t>
      </w:r>
      <w:r w:rsidR="00C90A83">
        <w:rPr>
          <w:lang w:val="en-US"/>
        </w:rPr>
        <w:t xml:space="preserve">relies </w:t>
      </w:r>
      <w:r w:rsidR="005B3C5C">
        <w:rPr>
          <w:lang w:val="en-US"/>
        </w:rPr>
        <w:t>less on a fixed set of quantifiable parameters than on a general</w:t>
      </w:r>
      <w:r w:rsidR="00903D49">
        <w:rPr>
          <w:lang w:val="en-US"/>
        </w:rPr>
        <w:t>,</w:t>
      </w:r>
      <w:r w:rsidR="005B3C5C">
        <w:rPr>
          <w:lang w:val="en-US"/>
        </w:rPr>
        <w:t xml:space="preserve"> and subjective</w:t>
      </w:r>
      <w:r w:rsidR="00903D49">
        <w:rPr>
          <w:lang w:val="en-US"/>
        </w:rPr>
        <w:t>,</w:t>
      </w:r>
      <w:r w:rsidR="005B3C5C">
        <w:rPr>
          <w:lang w:val="en-US"/>
        </w:rPr>
        <w:t xml:space="preserve"> appreciation of the fish, which is specific to each operator.</w:t>
      </w:r>
    </w:p>
    <w:p w14:paraId="75037B4F" w14:textId="3B6298B9" w:rsidR="00386956" w:rsidRDefault="00386956" w:rsidP="00A204B8">
      <w:pPr>
        <w:pStyle w:val="Sansinterligne"/>
        <w:spacing w:line="480" w:lineRule="auto"/>
        <w:rPr>
          <w:lang w:val="en-US"/>
        </w:rPr>
      </w:pPr>
    </w:p>
    <w:p w14:paraId="5089C653" w14:textId="3479DC33" w:rsidR="00A204B8" w:rsidRPr="00A204B8" w:rsidRDefault="00A204B8" w:rsidP="00A204B8">
      <w:pPr>
        <w:pStyle w:val="Sansinterligne"/>
        <w:spacing w:line="480" w:lineRule="auto"/>
        <w:rPr>
          <w:lang w:val="en-US"/>
        </w:rPr>
      </w:pPr>
      <w:r>
        <w:rPr>
          <w:lang w:val="en-US"/>
        </w:rPr>
        <w:t>Ultrasound examination</w:t>
      </w:r>
    </w:p>
    <w:p w14:paraId="3AB2F18F" w14:textId="15131C0C" w:rsidR="008D4BB2" w:rsidRPr="00A204B8" w:rsidRDefault="00A36981" w:rsidP="00A204B8">
      <w:pPr>
        <w:pStyle w:val="Sansinterligne"/>
        <w:spacing w:line="480" w:lineRule="auto"/>
        <w:rPr>
          <w:lang w:val="en-US"/>
        </w:rPr>
      </w:pPr>
      <w:r w:rsidRPr="00301276">
        <w:rPr>
          <w:lang w:val="en-US"/>
        </w:rPr>
        <w:lastRenderedPageBreak/>
        <w:t xml:space="preserve">Then, the ultrasound operator </w:t>
      </w:r>
      <w:r w:rsidR="00EB1060" w:rsidRPr="00301276">
        <w:rPr>
          <w:lang w:val="en-US"/>
        </w:rPr>
        <w:t>screen</w:t>
      </w:r>
      <w:r w:rsidR="00301276">
        <w:rPr>
          <w:lang w:val="en-US"/>
        </w:rPr>
        <w:t>s</w:t>
      </w:r>
      <w:r w:rsidR="00EB1060" w:rsidRPr="00301276">
        <w:rPr>
          <w:lang w:val="en-US"/>
        </w:rPr>
        <w:t xml:space="preserve"> all salmon parr</w:t>
      </w:r>
      <w:r w:rsidR="00E856EA" w:rsidRPr="00301276">
        <w:rPr>
          <w:lang w:val="en-US"/>
        </w:rPr>
        <w:t>s</w:t>
      </w:r>
      <w:r w:rsidR="00EB1060" w:rsidRPr="00301276">
        <w:rPr>
          <w:lang w:val="en-US"/>
        </w:rPr>
        <w:t xml:space="preserve"> for precocious maturation </w:t>
      </w:r>
      <w:r w:rsidR="00D74F83" w:rsidRPr="00301276">
        <w:rPr>
          <w:lang w:val="en-US"/>
        </w:rPr>
        <w:t>us</w:t>
      </w:r>
      <w:r w:rsidR="00166DC2" w:rsidRPr="00301276">
        <w:rPr>
          <w:lang w:val="en-US"/>
        </w:rPr>
        <w:t>ing</w:t>
      </w:r>
      <w:r w:rsidR="00D74F83" w:rsidRPr="00301276">
        <w:rPr>
          <w:lang w:val="en-US"/>
        </w:rPr>
        <w:t xml:space="preserve"> a portable ultrasound scanner M-Turbo (Sonosite) with a 5-10 MHz linear transducer</w:t>
      </w:r>
      <w:r w:rsidR="00D74F83" w:rsidRPr="00A204B8">
        <w:rPr>
          <w:lang w:val="en-US"/>
        </w:rPr>
        <w:t xml:space="preserve">. </w:t>
      </w:r>
      <w:r w:rsidR="00280CF9">
        <w:rPr>
          <w:lang w:val="en-US"/>
        </w:rPr>
        <w:t>T</w:t>
      </w:r>
      <w:r w:rsidR="002219E9" w:rsidRPr="00A204B8">
        <w:rPr>
          <w:lang w:val="en-US"/>
        </w:rPr>
        <w:t>he default setting</w:t>
      </w:r>
      <w:r w:rsidR="00903D49">
        <w:rPr>
          <w:lang w:val="en-US"/>
        </w:rPr>
        <w:t>,</w:t>
      </w:r>
      <w:r w:rsidR="002219E9" w:rsidRPr="00A204B8">
        <w:rPr>
          <w:lang w:val="en-US"/>
        </w:rPr>
        <w:t xml:space="preserve"> for muscular examination</w:t>
      </w:r>
      <w:r w:rsidR="00903D49">
        <w:rPr>
          <w:lang w:val="en-US"/>
        </w:rPr>
        <w:t>,</w:t>
      </w:r>
      <w:r w:rsidR="00280CF9">
        <w:rPr>
          <w:lang w:val="en-US"/>
        </w:rPr>
        <w:t xml:space="preserve"> </w:t>
      </w:r>
      <w:r w:rsidR="00E856EA">
        <w:rPr>
          <w:lang w:val="en-US"/>
        </w:rPr>
        <w:t>is</w:t>
      </w:r>
      <w:r w:rsidR="00280CF9">
        <w:rPr>
          <w:lang w:val="en-US"/>
        </w:rPr>
        <w:t xml:space="preserve"> selected</w:t>
      </w:r>
      <w:r w:rsidR="00F94981" w:rsidRPr="00A204B8">
        <w:rPr>
          <w:lang w:val="en-US"/>
        </w:rPr>
        <w:t>. As water perfectly transmit</w:t>
      </w:r>
      <w:r w:rsidR="00903D49">
        <w:rPr>
          <w:lang w:val="en-US"/>
        </w:rPr>
        <w:t>s</w:t>
      </w:r>
      <w:r w:rsidR="00F94981" w:rsidRPr="00A204B8">
        <w:rPr>
          <w:lang w:val="en-US"/>
        </w:rPr>
        <w:t xml:space="preserve"> ultrasounds, </w:t>
      </w:r>
      <w:r w:rsidR="00280CF9">
        <w:rPr>
          <w:lang w:val="en-US"/>
        </w:rPr>
        <w:t xml:space="preserve">the </w:t>
      </w:r>
      <w:r w:rsidR="00F94981" w:rsidRPr="00A204B8">
        <w:rPr>
          <w:lang w:val="en-US"/>
        </w:rPr>
        <w:t xml:space="preserve">use </w:t>
      </w:r>
      <w:r w:rsidR="00280CF9">
        <w:rPr>
          <w:lang w:val="en-US"/>
        </w:rPr>
        <w:t xml:space="preserve">of </w:t>
      </w:r>
      <w:r w:rsidR="00F94981" w:rsidRPr="00A204B8">
        <w:rPr>
          <w:lang w:val="en-US"/>
        </w:rPr>
        <w:t>ultrasound transmission gel</w:t>
      </w:r>
      <w:r w:rsidR="00280CF9">
        <w:rPr>
          <w:lang w:val="en-US"/>
        </w:rPr>
        <w:t xml:space="preserve"> </w:t>
      </w:r>
      <w:r w:rsidR="00E856EA">
        <w:rPr>
          <w:lang w:val="en-US"/>
        </w:rPr>
        <w:t>is</w:t>
      </w:r>
      <w:r w:rsidR="00280CF9">
        <w:rPr>
          <w:lang w:val="en-US"/>
        </w:rPr>
        <w:t xml:space="preserve"> not needed</w:t>
      </w:r>
      <w:r w:rsidR="00F94981" w:rsidRPr="00A204B8">
        <w:rPr>
          <w:lang w:val="en-US"/>
        </w:rPr>
        <w:t>.</w:t>
      </w:r>
      <w:r w:rsidR="002219E9" w:rsidRPr="00A204B8">
        <w:rPr>
          <w:lang w:val="en-US"/>
        </w:rPr>
        <w:t xml:space="preserve"> </w:t>
      </w:r>
      <w:r w:rsidR="00280CF9">
        <w:rPr>
          <w:lang w:val="en-US"/>
        </w:rPr>
        <w:t>F</w:t>
      </w:r>
      <w:r w:rsidR="00D74F83" w:rsidRPr="00A204B8">
        <w:rPr>
          <w:lang w:val="en-US"/>
        </w:rPr>
        <w:t>ish</w:t>
      </w:r>
      <w:r w:rsidR="00280CF9">
        <w:rPr>
          <w:lang w:val="en-US"/>
        </w:rPr>
        <w:t xml:space="preserve"> </w:t>
      </w:r>
      <w:r w:rsidR="00E856EA">
        <w:rPr>
          <w:lang w:val="en-US"/>
        </w:rPr>
        <w:t>are</w:t>
      </w:r>
      <w:r w:rsidR="00280CF9">
        <w:rPr>
          <w:lang w:val="en-US"/>
        </w:rPr>
        <w:t xml:space="preserve"> placed</w:t>
      </w:r>
      <w:r w:rsidR="00D74F83" w:rsidRPr="00A204B8">
        <w:rPr>
          <w:lang w:val="en-US"/>
        </w:rPr>
        <w:t xml:space="preserve"> on their side in a tank of </w:t>
      </w:r>
      <w:r w:rsidR="00081309" w:rsidRPr="00A204B8">
        <w:rPr>
          <w:lang w:val="en-US"/>
        </w:rPr>
        <w:t>fresh</w:t>
      </w:r>
      <w:r w:rsidR="00D74F83" w:rsidRPr="00A204B8">
        <w:rPr>
          <w:lang w:val="en-US"/>
        </w:rPr>
        <w:t xml:space="preserve">water and the transducer </w:t>
      </w:r>
      <w:r w:rsidR="00E856EA">
        <w:rPr>
          <w:lang w:val="en-US"/>
        </w:rPr>
        <w:t>is</w:t>
      </w:r>
      <w:r w:rsidR="00280CF9">
        <w:rPr>
          <w:lang w:val="en-US"/>
        </w:rPr>
        <w:t xml:space="preserve"> operated </w:t>
      </w:r>
      <w:r w:rsidR="00D74F83" w:rsidRPr="00A204B8">
        <w:rPr>
          <w:lang w:val="en-US"/>
        </w:rPr>
        <w:t>in the water</w:t>
      </w:r>
      <w:ins w:id="16" w:author="Marie Nevoux" w:date="2019-04-24T14:46:00Z">
        <w:r w:rsidR="00D60E34">
          <w:rPr>
            <w:lang w:val="en-US"/>
          </w:rPr>
          <w:t>,</w:t>
        </w:r>
      </w:ins>
      <w:r w:rsidR="00F94981" w:rsidRPr="00A204B8">
        <w:rPr>
          <w:lang w:val="en-GB"/>
        </w:rPr>
        <w:t xml:space="preserve"> </w:t>
      </w:r>
      <w:r w:rsidR="009465DD" w:rsidRPr="00A204B8">
        <w:rPr>
          <w:lang w:val="en-US"/>
        </w:rPr>
        <w:t>keeping</w:t>
      </w:r>
      <w:r w:rsidR="00F94981" w:rsidRPr="00A204B8">
        <w:rPr>
          <w:lang w:val="en-US"/>
        </w:rPr>
        <w:t xml:space="preserve"> </w:t>
      </w:r>
      <w:del w:id="17" w:author="Marie Nevoux" w:date="2019-04-24T14:46:00Z">
        <w:r w:rsidR="00F94981" w:rsidRPr="00A204B8" w:rsidDel="00D60E34">
          <w:rPr>
            <w:lang w:val="en-US"/>
          </w:rPr>
          <w:delText>the transducer</w:delText>
        </w:r>
      </w:del>
      <w:ins w:id="18" w:author="Marie Nevoux" w:date="2019-04-24T14:46:00Z">
        <w:r w:rsidR="00D60E34">
          <w:rPr>
            <w:lang w:val="en-US"/>
          </w:rPr>
          <w:t>it</w:t>
        </w:r>
      </w:ins>
      <w:r w:rsidR="00F94981" w:rsidRPr="00A204B8">
        <w:rPr>
          <w:lang w:val="en-US"/>
        </w:rPr>
        <w:t xml:space="preserve"> 1-2cm above the belly</w:t>
      </w:r>
      <w:r w:rsidR="00E856EA">
        <w:rPr>
          <w:lang w:val="en-US"/>
        </w:rPr>
        <w:t xml:space="preserve"> of the fish</w:t>
      </w:r>
      <w:r w:rsidR="00F94981" w:rsidRPr="00A204B8">
        <w:rPr>
          <w:lang w:val="en-US"/>
        </w:rPr>
        <w:t xml:space="preserve">. </w:t>
      </w:r>
      <w:r w:rsidR="00280CF9">
        <w:rPr>
          <w:lang w:val="en-US"/>
        </w:rPr>
        <w:t>S</w:t>
      </w:r>
      <w:r w:rsidR="00EB1060" w:rsidRPr="00A204B8">
        <w:rPr>
          <w:lang w:val="en-US"/>
        </w:rPr>
        <w:t>agittal images of the abdominal cavity</w:t>
      </w:r>
      <w:r w:rsidR="00280CF9">
        <w:rPr>
          <w:lang w:val="en-US"/>
        </w:rPr>
        <w:t xml:space="preserve"> </w:t>
      </w:r>
      <w:r w:rsidR="00E856EA">
        <w:rPr>
          <w:lang w:val="en-US"/>
        </w:rPr>
        <w:t>are</w:t>
      </w:r>
      <w:r w:rsidR="00280CF9">
        <w:rPr>
          <w:lang w:val="en-US"/>
        </w:rPr>
        <w:t xml:space="preserve"> produced</w:t>
      </w:r>
      <w:r w:rsidR="00A73DAD" w:rsidRPr="00A204B8">
        <w:rPr>
          <w:lang w:val="en-US"/>
        </w:rPr>
        <w:t xml:space="preserve">, i.e. the transducer </w:t>
      </w:r>
      <w:r w:rsidR="00E856EA">
        <w:rPr>
          <w:lang w:val="en-US"/>
        </w:rPr>
        <w:t>is</w:t>
      </w:r>
      <w:r w:rsidR="00E856EA" w:rsidRPr="00A204B8">
        <w:rPr>
          <w:lang w:val="en-US"/>
        </w:rPr>
        <w:t xml:space="preserve"> </w:t>
      </w:r>
      <w:r w:rsidR="00482E17">
        <w:rPr>
          <w:lang w:val="en-US"/>
        </w:rPr>
        <w:t>aligned</w:t>
      </w:r>
      <w:r w:rsidR="00482E17" w:rsidRPr="00A204B8">
        <w:rPr>
          <w:lang w:val="en-US"/>
        </w:rPr>
        <w:t xml:space="preserve"> </w:t>
      </w:r>
      <w:r w:rsidR="005E0C3F">
        <w:rPr>
          <w:lang w:val="en-US"/>
        </w:rPr>
        <w:t>with</w:t>
      </w:r>
      <w:r w:rsidR="00280CF9">
        <w:rPr>
          <w:lang w:val="en-US"/>
        </w:rPr>
        <w:t xml:space="preserve"> </w:t>
      </w:r>
      <w:r w:rsidR="00A73DAD" w:rsidRPr="00A204B8">
        <w:rPr>
          <w:lang w:val="en-US"/>
        </w:rPr>
        <w:t>the lateral line</w:t>
      </w:r>
      <w:r w:rsidR="000E6BBE" w:rsidRPr="00A204B8">
        <w:rPr>
          <w:lang w:val="en-US"/>
        </w:rPr>
        <w:t>.</w:t>
      </w:r>
      <w:r w:rsidR="00166DC2" w:rsidRPr="00A204B8">
        <w:rPr>
          <w:lang w:val="en-US"/>
        </w:rPr>
        <w:t xml:space="preserve"> </w:t>
      </w:r>
      <w:r w:rsidR="00280CF9">
        <w:rPr>
          <w:lang w:val="en-US"/>
        </w:rPr>
        <w:t>T</w:t>
      </w:r>
      <w:r w:rsidR="0065698D" w:rsidRPr="00A204B8">
        <w:rPr>
          <w:lang w:val="en-US"/>
        </w:rPr>
        <w:t xml:space="preserve">he maturation state of each individual </w:t>
      </w:r>
      <w:r w:rsidR="00E856EA">
        <w:rPr>
          <w:lang w:val="en-US"/>
        </w:rPr>
        <w:t>is</w:t>
      </w:r>
      <w:r w:rsidR="00280CF9">
        <w:rPr>
          <w:lang w:val="en-US"/>
        </w:rPr>
        <w:t xml:space="preserve"> directly assessed </w:t>
      </w:r>
      <w:r w:rsidR="0065698D" w:rsidRPr="00A204B8">
        <w:rPr>
          <w:lang w:val="en-US"/>
        </w:rPr>
        <w:t xml:space="preserve">from live images on the ultrasound monitor. Parrs </w:t>
      </w:r>
      <w:r w:rsidR="00E856EA">
        <w:rPr>
          <w:lang w:val="en-US"/>
        </w:rPr>
        <w:t>are</w:t>
      </w:r>
      <w:r w:rsidR="00E856EA" w:rsidRPr="00A204B8">
        <w:rPr>
          <w:lang w:val="en-US"/>
        </w:rPr>
        <w:t xml:space="preserve"> </w:t>
      </w:r>
      <w:r w:rsidR="00166DC2" w:rsidRPr="00A204B8">
        <w:rPr>
          <w:lang w:val="en-US"/>
        </w:rPr>
        <w:t>classified as mature when gonad</w:t>
      </w:r>
      <w:r w:rsidR="004437D2">
        <w:rPr>
          <w:lang w:val="en-US"/>
        </w:rPr>
        <w:t>s</w:t>
      </w:r>
      <w:r w:rsidR="00166DC2" w:rsidRPr="00A204B8">
        <w:rPr>
          <w:lang w:val="en-US"/>
        </w:rPr>
        <w:t xml:space="preserve"> </w:t>
      </w:r>
      <w:r w:rsidR="00E856EA">
        <w:rPr>
          <w:lang w:val="en-US"/>
        </w:rPr>
        <w:t>are</w:t>
      </w:r>
      <w:r w:rsidR="004437D2" w:rsidRPr="00A204B8">
        <w:rPr>
          <w:lang w:val="en-US"/>
        </w:rPr>
        <w:t xml:space="preserve"> </w:t>
      </w:r>
      <w:r w:rsidR="00166DC2" w:rsidRPr="00A204B8">
        <w:rPr>
          <w:lang w:val="en-US"/>
        </w:rPr>
        <w:t>detected, or immature when the gonad</w:t>
      </w:r>
      <w:r w:rsidR="004437D2">
        <w:rPr>
          <w:lang w:val="en-US"/>
        </w:rPr>
        <w:t>s</w:t>
      </w:r>
      <w:r w:rsidR="00166DC2" w:rsidRPr="00A204B8">
        <w:rPr>
          <w:lang w:val="en-US"/>
        </w:rPr>
        <w:t xml:space="preserve"> </w:t>
      </w:r>
      <w:r w:rsidR="00E856EA">
        <w:rPr>
          <w:lang w:val="en-US"/>
        </w:rPr>
        <w:t>are</w:t>
      </w:r>
      <w:r w:rsidR="004437D2" w:rsidRPr="00A204B8">
        <w:rPr>
          <w:lang w:val="en-US"/>
        </w:rPr>
        <w:t xml:space="preserve"> </w:t>
      </w:r>
      <w:r w:rsidR="00903D49">
        <w:rPr>
          <w:lang w:val="en-US"/>
        </w:rPr>
        <w:t>to</w:t>
      </w:r>
      <w:r w:rsidR="00301276">
        <w:rPr>
          <w:lang w:val="en-US"/>
        </w:rPr>
        <w:t>o</w:t>
      </w:r>
      <w:r w:rsidR="00903D49">
        <w:rPr>
          <w:lang w:val="en-US"/>
        </w:rPr>
        <w:t xml:space="preserve"> small to be</w:t>
      </w:r>
      <w:r w:rsidR="00903D49" w:rsidRPr="00A204B8">
        <w:rPr>
          <w:lang w:val="en-US"/>
        </w:rPr>
        <w:t xml:space="preserve"> </w:t>
      </w:r>
      <w:r w:rsidR="00166DC2" w:rsidRPr="00A204B8">
        <w:rPr>
          <w:lang w:val="en-US"/>
        </w:rPr>
        <w:t>detected</w:t>
      </w:r>
      <w:del w:id="19" w:author="Marie Nevoux" w:date="2019-04-24T16:16:00Z">
        <w:r w:rsidR="00FA0B7F" w:rsidRPr="00A204B8" w:rsidDel="00A62FB2">
          <w:rPr>
            <w:lang w:val="en-US"/>
          </w:rPr>
          <w:delText>,</w:delText>
        </w:r>
      </w:del>
      <w:r w:rsidR="00166DC2" w:rsidRPr="00A204B8">
        <w:rPr>
          <w:lang w:val="en-US"/>
        </w:rPr>
        <w:t xml:space="preserve">. </w:t>
      </w:r>
      <w:r w:rsidR="00930B3D">
        <w:rPr>
          <w:lang w:val="en-US"/>
        </w:rPr>
        <w:t>Ultrasound snapshots</w:t>
      </w:r>
      <w:r w:rsidR="00930B3D" w:rsidRPr="00A204B8">
        <w:rPr>
          <w:lang w:val="en-US"/>
        </w:rPr>
        <w:t xml:space="preserve"> </w:t>
      </w:r>
      <w:r w:rsidR="00301276">
        <w:rPr>
          <w:lang w:val="en-US"/>
        </w:rPr>
        <w:t>can</w:t>
      </w:r>
      <w:r w:rsidR="00301276" w:rsidRPr="00A204B8">
        <w:rPr>
          <w:lang w:val="en-US"/>
        </w:rPr>
        <w:t xml:space="preserve"> </w:t>
      </w:r>
      <w:r w:rsidRPr="00A204B8">
        <w:rPr>
          <w:lang w:val="en-US"/>
        </w:rPr>
        <w:t>be</w:t>
      </w:r>
      <w:r w:rsidR="00A81573" w:rsidRPr="00A204B8">
        <w:rPr>
          <w:lang w:val="en-US"/>
        </w:rPr>
        <w:t xml:space="preserve"> stored on the ultrasound machine and </w:t>
      </w:r>
      <w:r w:rsidRPr="00A204B8">
        <w:rPr>
          <w:lang w:val="en-US"/>
        </w:rPr>
        <w:t>then</w:t>
      </w:r>
      <w:r w:rsidR="00A81573" w:rsidRPr="00A204B8">
        <w:rPr>
          <w:lang w:val="en-US"/>
        </w:rPr>
        <w:t xml:space="preserve"> </w:t>
      </w:r>
      <w:r w:rsidR="00FA0B7F" w:rsidRPr="00A204B8">
        <w:rPr>
          <w:lang w:val="en-US"/>
        </w:rPr>
        <w:t xml:space="preserve">exported </w:t>
      </w:r>
      <w:r w:rsidR="00AF3D7D">
        <w:rPr>
          <w:lang w:val="en-US"/>
        </w:rPr>
        <w:t>to</w:t>
      </w:r>
      <w:r w:rsidR="00AF3D7D" w:rsidRPr="00A204B8">
        <w:rPr>
          <w:lang w:val="en-US"/>
        </w:rPr>
        <w:t xml:space="preserve"> </w:t>
      </w:r>
      <w:r w:rsidR="00FA0B7F" w:rsidRPr="00A204B8">
        <w:rPr>
          <w:lang w:val="en-US"/>
        </w:rPr>
        <w:t>a</w:t>
      </w:r>
      <w:r w:rsidR="00A81573" w:rsidRPr="00A204B8">
        <w:rPr>
          <w:lang w:val="en-US"/>
        </w:rPr>
        <w:t xml:space="preserve"> USB memory stick</w:t>
      </w:r>
      <w:r w:rsidR="00D74F83" w:rsidRPr="00A204B8">
        <w:rPr>
          <w:lang w:val="en-US"/>
        </w:rPr>
        <w:t xml:space="preserve"> </w:t>
      </w:r>
      <w:r w:rsidR="0065698D" w:rsidRPr="00A204B8">
        <w:rPr>
          <w:lang w:val="en-US"/>
        </w:rPr>
        <w:t>for post-</w:t>
      </w:r>
      <w:r w:rsidR="00AF3D7D">
        <w:rPr>
          <w:lang w:val="en-US"/>
        </w:rPr>
        <w:t>processing</w:t>
      </w:r>
      <w:r w:rsidR="00A81573" w:rsidRPr="00A204B8">
        <w:rPr>
          <w:lang w:val="en-US"/>
        </w:rPr>
        <w:t>.</w:t>
      </w:r>
      <w:r w:rsidR="00CB3B6E" w:rsidRPr="00A204B8">
        <w:rPr>
          <w:lang w:val="en-US"/>
        </w:rPr>
        <w:t xml:space="preserve"> </w:t>
      </w:r>
    </w:p>
    <w:p w14:paraId="76B77B0F" w14:textId="57F62C79" w:rsidR="002C24F5" w:rsidRDefault="002C24F5" w:rsidP="00A204B8">
      <w:pPr>
        <w:pStyle w:val="Sansinterligne"/>
        <w:spacing w:line="480" w:lineRule="auto"/>
        <w:rPr>
          <w:lang w:val="en-US"/>
        </w:rPr>
      </w:pPr>
    </w:p>
    <w:p w14:paraId="5B0556C5" w14:textId="77777777" w:rsidR="000C4333" w:rsidRPr="00A204B8" w:rsidRDefault="000C4333" w:rsidP="000C4333">
      <w:pPr>
        <w:pStyle w:val="Sansinterligne"/>
        <w:spacing w:line="480" w:lineRule="auto"/>
        <w:rPr>
          <w:lang w:val="en-US"/>
        </w:rPr>
      </w:pPr>
      <w:r w:rsidRPr="00A204B8">
        <w:rPr>
          <w:lang w:val="en-US"/>
        </w:rPr>
        <w:t>Comparison of phenotypic and ultrasound methods</w:t>
      </w:r>
    </w:p>
    <w:p w14:paraId="56533AAE" w14:textId="75887D16" w:rsidR="0094704D" w:rsidRPr="00A204B8" w:rsidRDefault="00280CF9" w:rsidP="00A204B8">
      <w:pPr>
        <w:pStyle w:val="Sansinterligne"/>
        <w:spacing w:line="480" w:lineRule="auto"/>
        <w:rPr>
          <w:lang w:val="en-US"/>
        </w:rPr>
      </w:pPr>
      <w:r>
        <w:rPr>
          <w:lang w:val="en-US"/>
        </w:rPr>
        <w:t>T</w:t>
      </w:r>
      <w:r w:rsidR="00A204B8">
        <w:rPr>
          <w:lang w:val="en-US"/>
        </w:rPr>
        <w:t xml:space="preserve">he </w:t>
      </w:r>
      <w:r>
        <w:rPr>
          <w:lang w:val="en-US"/>
        </w:rPr>
        <w:t xml:space="preserve">comparison of the </w:t>
      </w:r>
      <w:r w:rsidR="006E7CD2">
        <w:rPr>
          <w:lang w:val="en-US"/>
        </w:rPr>
        <w:t xml:space="preserve">proportion </w:t>
      </w:r>
      <w:r w:rsidR="00A204B8">
        <w:rPr>
          <w:lang w:val="en-US"/>
        </w:rPr>
        <w:t xml:space="preserve">of parrs that </w:t>
      </w:r>
      <w:r w:rsidR="00301276">
        <w:rPr>
          <w:lang w:val="en-US"/>
        </w:rPr>
        <w:t xml:space="preserve">are </w:t>
      </w:r>
      <w:r w:rsidR="00BC4DB0">
        <w:rPr>
          <w:lang w:val="en-US"/>
        </w:rPr>
        <w:t>recorded</w:t>
      </w:r>
      <w:r w:rsidR="00E763FD">
        <w:rPr>
          <w:lang w:val="en-US"/>
        </w:rPr>
        <w:t xml:space="preserve"> each year</w:t>
      </w:r>
      <w:r w:rsidR="00BC4DB0">
        <w:rPr>
          <w:lang w:val="en-US"/>
        </w:rPr>
        <w:t xml:space="preserve"> as mature or </w:t>
      </w:r>
      <w:r w:rsidR="00817549">
        <w:rPr>
          <w:lang w:val="en-US"/>
        </w:rPr>
        <w:t>immature</w:t>
      </w:r>
      <w:r w:rsidR="00BC4DB0">
        <w:rPr>
          <w:lang w:val="en-US"/>
        </w:rPr>
        <w:t xml:space="preserve"> by </w:t>
      </w:r>
      <w:r w:rsidR="00817549">
        <w:rPr>
          <w:lang w:val="en-US"/>
        </w:rPr>
        <w:t>each</w:t>
      </w:r>
      <w:r w:rsidR="00BC4DB0">
        <w:rPr>
          <w:lang w:val="en-US"/>
        </w:rPr>
        <w:t xml:space="preserve"> approach</w:t>
      </w:r>
      <w:r w:rsidR="006E7CD2">
        <w:rPr>
          <w:lang w:val="en-US"/>
        </w:rPr>
        <w:t xml:space="preserve"> </w:t>
      </w:r>
      <w:r w:rsidR="00301276">
        <w:rPr>
          <w:lang w:val="en-US"/>
        </w:rPr>
        <w:t>is</w:t>
      </w:r>
      <w:r>
        <w:rPr>
          <w:lang w:val="en-US"/>
        </w:rPr>
        <w:t xml:space="preserve"> done </w:t>
      </w:r>
      <w:r w:rsidR="006E7CD2">
        <w:rPr>
          <w:lang w:val="en-US"/>
        </w:rPr>
        <w:t>with a Chi² test</w:t>
      </w:r>
      <w:r w:rsidR="00BC4DB0">
        <w:rPr>
          <w:lang w:val="en-US"/>
        </w:rPr>
        <w:t xml:space="preserve">. </w:t>
      </w:r>
      <w:r w:rsidR="00210B3B">
        <w:rPr>
          <w:lang w:val="en-US"/>
        </w:rPr>
        <w:t xml:space="preserve">The number of mature parrs </w:t>
      </w:r>
      <w:r w:rsidR="00301276">
        <w:rPr>
          <w:lang w:val="en-US"/>
        </w:rPr>
        <w:t>is</w:t>
      </w:r>
      <w:r w:rsidR="00210B3B">
        <w:rPr>
          <w:lang w:val="en-US"/>
        </w:rPr>
        <w:t xml:space="preserve"> defined as the sum of individuals whose gonad</w:t>
      </w:r>
      <w:r w:rsidR="004437D2">
        <w:rPr>
          <w:lang w:val="en-US"/>
        </w:rPr>
        <w:t>s</w:t>
      </w:r>
      <w:r w:rsidR="00210B3B">
        <w:rPr>
          <w:lang w:val="en-US"/>
        </w:rPr>
        <w:t xml:space="preserve"> </w:t>
      </w:r>
      <w:r w:rsidR="00301276">
        <w:rPr>
          <w:lang w:val="en-US"/>
        </w:rPr>
        <w:t>are</w:t>
      </w:r>
      <w:r w:rsidR="00210B3B">
        <w:rPr>
          <w:lang w:val="en-US"/>
        </w:rPr>
        <w:t xml:space="preserve"> detected with the ultrasound and individuals whose gonad</w:t>
      </w:r>
      <w:r w:rsidR="004437D2">
        <w:rPr>
          <w:lang w:val="en-US"/>
        </w:rPr>
        <w:t>s</w:t>
      </w:r>
      <w:r w:rsidR="00210B3B">
        <w:rPr>
          <w:lang w:val="en-US"/>
        </w:rPr>
        <w:t xml:space="preserve"> </w:t>
      </w:r>
      <w:r w:rsidR="00301276">
        <w:rPr>
          <w:lang w:val="en-US"/>
        </w:rPr>
        <w:t>are</w:t>
      </w:r>
      <w:r w:rsidR="004437D2">
        <w:rPr>
          <w:lang w:val="en-US"/>
        </w:rPr>
        <w:t xml:space="preserve"> </w:t>
      </w:r>
      <w:r w:rsidR="00210B3B">
        <w:rPr>
          <w:lang w:val="en-US"/>
        </w:rPr>
        <w:t xml:space="preserve">not detected </w:t>
      </w:r>
      <w:r w:rsidR="004437D2">
        <w:rPr>
          <w:lang w:val="en-US"/>
        </w:rPr>
        <w:t xml:space="preserve">with the ultrasound </w:t>
      </w:r>
      <w:r w:rsidR="00210B3B">
        <w:rPr>
          <w:lang w:val="en-US"/>
        </w:rPr>
        <w:t xml:space="preserve">but </w:t>
      </w:r>
      <w:r w:rsidR="00301276">
        <w:rPr>
          <w:lang w:val="en-US"/>
        </w:rPr>
        <w:t xml:space="preserve">that </w:t>
      </w:r>
      <w:r w:rsidR="00210B3B">
        <w:rPr>
          <w:lang w:val="en-US"/>
        </w:rPr>
        <w:t>produc</w:t>
      </w:r>
      <w:r w:rsidR="00301276">
        <w:rPr>
          <w:lang w:val="en-US"/>
        </w:rPr>
        <w:t>e</w:t>
      </w:r>
      <w:r w:rsidR="00210B3B">
        <w:rPr>
          <w:lang w:val="en-US"/>
        </w:rPr>
        <w:t xml:space="preserve"> milt. </w:t>
      </w:r>
      <w:r w:rsidR="005E0C3F" w:rsidRPr="005E0C3F">
        <w:rPr>
          <w:lang w:val="en-US"/>
        </w:rPr>
        <w:t>Because the probability to detect precocious maturation with the phenotypic method depends on the probability for a mature male to produce milt at the time of capture</w:t>
      </w:r>
      <w:r w:rsidR="00BC4DB0">
        <w:rPr>
          <w:lang w:val="en-US"/>
        </w:rPr>
        <w:t xml:space="preserve">, </w:t>
      </w:r>
      <w:r w:rsidR="00CE4320">
        <w:rPr>
          <w:lang w:val="en-US"/>
        </w:rPr>
        <w:t>an</w:t>
      </w:r>
      <w:r w:rsidR="00640DE5" w:rsidRPr="00A204B8">
        <w:rPr>
          <w:lang w:val="en-US"/>
        </w:rPr>
        <w:t xml:space="preserve"> analys</w:t>
      </w:r>
      <w:r w:rsidR="002C24F5" w:rsidRPr="00A204B8">
        <w:rPr>
          <w:lang w:val="en-US"/>
        </w:rPr>
        <w:t>i</w:t>
      </w:r>
      <w:r w:rsidR="00640DE5" w:rsidRPr="00A204B8">
        <w:rPr>
          <w:lang w:val="en-US"/>
        </w:rPr>
        <w:t xml:space="preserve">s </w:t>
      </w:r>
      <w:r w:rsidR="00301276">
        <w:rPr>
          <w:lang w:val="en-US"/>
        </w:rPr>
        <w:t>is</w:t>
      </w:r>
      <w:r w:rsidR="00CF48DD">
        <w:rPr>
          <w:lang w:val="en-US"/>
        </w:rPr>
        <w:t xml:space="preserve"> conducted </w:t>
      </w:r>
      <w:r w:rsidR="00640DE5" w:rsidRPr="00A204B8">
        <w:rPr>
          <w:lang w:val="en-US"/>
        </w:rPr>
        <w:t xml:space="preserve">to </w:t>
      </w:r>
      <w:r w:rsidR="0065698D" w:rsidRPr="00A204B8">
        <w:rPr>
          <w:lang w:val="en-US"/>
        </w:rPr>
        <w:t>investigate which biological factor dr</w:t>
      </w:r>
      <w:r w:rsidR="00E23937">
        <w:rPr>
          <w:lang w:val="en-US"/>
        </w:rPr>
        <w:t>i</w:t>
      </w:r>
      <w:r w:rsidR="0065698D" w:rsidRPr="00A204B8">
        <w:rPr>
          <w:lang w:val="en-US"/>
        </w:rPr>
        <w:t xml:space="preserve">ve </w:t>
      </w:r>
      <w:r w:rsidR="00CF48DD">
        <w:rPr>
          <w:lang w:val="en-US"/>
        </w:rPr>
        <w:t>th</w:t>
      </w:r>
      <w:r w:rsidR="00301276">
        <w:rPr>
          <w:lang w:val="en-US"/>
        </w:rPr>
        <w:t>is</w:t>
      </w:r>
      <w:r w:rsidR="00CF48DD" w:rsidRPr="00A204B8">
        <w:rPr>
          <w:lang w:val="en-US"/>
        </w:rPr>
        <w:t xml:space="preserve"> </w:t>
      </w:r>
      <w:r w:rsidR="0065698D" w:rsidRPr="00A204B8">
        <w:rPr>
          <w:lang w:val="en-US"/>
        </w:rPr>
        <w:t xml:space="preserve">probability. </w:t>
      </w:r>
      <w:r w:rsidR="0015713A">
        <w:rPr>
          <w:lang w:val="en-US"/>
        </w:rPr>
        <w:t>Empirical records show</w:t>
      </w:r>
      <w:r w:rsidR="00301276">
        <w:rPr>
          <w:lang w:val="en-US"/>
        </w:rPr>
        <w:t xml:space="preserve"> a</w:t>
      </w:r>
      <w:r w:rsidR="0015713A">
        <w:rPr>
          <w:lang w:val="en-US"/>
        </w:rPr>
        <w:t xml:space="preserve"> </w:t>
      </w:r>
      <w:r w:rsidR="00CE4320">
        <w:rPr>
          <w:lang w:val="en-US"/>
        </w:rPr>
        <w:t>large interannual variability in the proportion of maturing parr</w:t>
      </w:r>
      <w:r w:rsidR="00301276">
        <w:rPr>
          <w:lang w:val="en-US"/>
        </w:rPr>
        <w:t>s</w:t>
      </w:r>
      <w:r w:rsidR="00BA20FD">
        <w:rPr>
          <w:lang w:val="en-US"/>
        </w:rPr>
        <w:t xml:space="preserve"> </w:t>
      </w:r>
      <w:r w:rsidR="00BA20FD">
        <w:rPr>
          <w:lang w:val="en-US"/>
        </w:rPr>
        <w:fldChar w:fldCharType="begin"/>
      </w:r>
      <w:r w:rsidR="00BA20FD">
        <w:rPr>
          <w:lang w:val="en-US"/>
        </w:rPr>
        <w:instrText xml:space="preserve"> ADDIN ZOTERO_ITEM CSL_CITATION {"citationID":"ThV14aln","properties":{"formattedCitation":"(Baglini\\uc0\\u232{}re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r w:rsidR="00BA20FD">
        <w:rPr>
          <w:lang w:val="en-US"/>
        </w:rPr>
        <w:fldChar w:fldCharType="separate"/>
      </w:r>
      <w:r w:rsidR="00BA20FD" w:rsidRPr="00935CCE">
        <w:rPr>
          <w:rFonts w:ascii="Calibri" w:hAnsi="Calibri" w:cs="Calibri"/>
          <w:szCs w:val="24"/>
          <w:lang w:val="en-GB"/>
        </w:rPr>
        <w:t>(Baglinière and Maisse 1985; Myers et al. 1986)</w:t>
      </w:r>
      <w:r w:rsidR="00BA20FD">
        <w:rPr>
          <w:lang w:val="en-US"/>
        </w:rPr>
        <w:fldChar w:fldCharType="end"/>
      </w:r>
      <w:r w:rsidR="0015713A">
        <w:rPr>
          <w:lang w:val="en-US"/>
        </w:rPr>
        <w:t xml:space="preserve">. Similarly, the year of capture </w:t>
      </w:r>
      <w:r w:rsidR="00577987">
        <w:rPr>
          <w:lang w:val="en-US"/>
        </w:rPr>
        <w:t>is expected to affect</w:t>
      </w:r>
      <w:r w:rsidR="0015713A">
        <w:rPr>
          <w:lang w:val="en-US"/>
        </w:rPr>
        <w:t xml:space="preserve"> milting within mature parrs</w:t>
      </w:r>
      <w:r w:rsidR="00CF48DD">
        <w:rPr>
          <w:lang w:val="en-US"/>
        </w:rPr>
        <w:t xml:space="preserve">. Thus, a </w:t>
      </w:r>
      <w:r w:rsidR="004429A0" w:rsidRPr="00A204B8">
        <w:rPr>
          <w:lang w:val="en-US"/>
        </w:rPr>
        <w:t>generalized linear model (GLM) with a binomial distribution of errors</w:t>
      </w:r>
      <w:r w:rsidR="00CF48DD">
        <w:rPr>
          <w:lang w:val="en-US"/>
        </w:rPr>
        <w:t xml:space="preserve"> </w:t>
      </w:r>
      <w:r w:rsidR="00577987">
        <w:rPr>
          <w:lang w:val="en-US"/>
        </w:rPr>
        <w:t>is</w:t>
      </w:r>
      <w:r w:rsidR="00CF48DD">
        <w:rPr>
          <w:lang w:val="en-US"/>
        </w:rPr>
        <w:t xml:space="preserve"> used to test for a year effect</w:t>
      </w:r>
      <w:r w:rsidR="004429A0" w:rsidRPr="00A204B8">
        <w:rPr>
          <w:lang w:val="en-US"/>
        </w:rPr>
        <w:t xml:space="preserve">. </w:t>
      </w:r>
      <w:r w:rsidR="00EC01EB">
        <w:rPr>
          <w:lang w:val="en-US"/>
        </w:rPr>
        <w:t>T</w:t>
      </w:r>
      <w:r w:rsidR="0015713A">
        <w:rPr>
          <w:lang w:val="en-US"/>
        </w:rPr>
        <w:t>hen</w:t>
      </w:r>
      <w:r w:rsidR="00EC01EB">
        <w:rPr>
          <w:lang w:val="en-US"/>
        </w:rPr>
        <w:t>, a</w:t>
      </w:r>
      <w:r w:rsidR="0015713A">
        <w:rPr>
          <w:lang w:val="en-US"/>
        </w:rPr>
        <w:t xml:space="preserve"> mixed model with year as a random intercept and a binomial distribution of errors </w:t>
      </w:r>
      <w:r w:rsidR="00577987">
        <w:rPr>
          <w:lang w:val="en-US"/>
        </w:rPr>
        <w:t>is</w:t>
      </w:r>
      <w:r w:rsidR="00EC01EB">
        <w:rPr>
          <w:lang w:val="en-US"/>
        </w:rPr>
        <w:t xml:space="preserve"> used </w:t>
      </w:r>
      <w:r w:rsidR="0015713A">
        <w:rPr>
          <w:lang w:val="en-US"/>
        </w:rPr>
        <w:t xml:space="preserve">to test </w:t>
      </w:r>
      <w:r w:rsidR="00EC01EB">
        <w:rPr>
          <w:lang w:val="en-US"/>
        </w:rPr>
        <w:t xml:space="preserve">for </w:t>
      </w:r>
      <w:r w:rsidR="0015713A">
        <w:rPr>
          <w:lang w:val="en-US"/>
        </w:rPr>
        <w:t>the effect of age</w:t>
      </w:r>
      <w:r w:rsidR="004E1174">
        <w:rPr>
          <w:lang w:val="en-US"/>
        </w:rPr>
        <w:t>,</w:t>
      </w:r>
      <w:r w:rsidR="0015713A">
        <w:rPr>
          <w:lang w:val="en-US"/>
        </w:rPr>
        <w:t xml:space="preserve"> body length</w:t>
      </w:r>
      <w:r w:rsidR="004E1174">
        <w:rPr>
          <w:lang w:val="en-US"/>
        </w:rPr>
        <w:t>, and their interaction</w:t>
      </w:r>
      <w:r w:rsidR="0015713A">
        <w:rPr>
          <w:lang w:val="en-US"/>
        </w:rPr>
        <w:t xml:space="preserve">. </w:t>
      </w:r>
      <w:r w:rsidR="00EC01EB">
        <w:rPr>
          <w:lang w:val="en-US"/>
        </w:rPr>
        <w:t>A</w:t>
      </w:r>
      <w:r w:rsidR="00DB3A6B">
        <w:rPr>
          <w:lang w:val="en-US"/>
        </w:rPr>
        <w:t xml:space="preserve"> GLM </w:t>
      </w:r>
      <w:r w:rsidR="00577987">
        <w:rPr>
          <w:lang w:val="en-US"/>
        </w:rPr>
        <w:t>is</w:t>
      </w:r>
      <w:r w:rsidR="00EC01EB">
        <w:rPr>
          <w:lang w:val="en-US"/>
        </w:rPr>
        <w:t xml:space="preserve"> also run to test </w:t>
      </w:r>
      <w:r w:rsidR="004429A0" w:rsidRPr="00A204B8">
        <w:rPr>
          <w:lang w:val="en-US"/>
        </w:rPr>
        <w:t xml:space="preserve">whether the probability to miss a mature </w:t>
      </w:r>
      <w:r w:rsidR="003E1DF9" w:rsidRPr="00A204B8">
        <w:rPr>
          <w:lang w:val="en-US"/>
        </w:rPr>
        <w:t xml:space="preserve">parr that does not produce milt </w:t>
      </w:r>
      <w:r w:rsidR="00577987">
        <w:rPr>
          <w:lang w:val="en-US"/>
        </w:rPr>
        <w:t>is</w:t>
      </w:r>
      <w:r w:rsidR="00577987" w:rsidRPr="00A204B8">
        <w:rPr>
          <w:lang w:val="en-US"/>
        </w:rPr>
        <w:t xml:space="preserve"> </w:t>
      </w:r>
      <w:r w:rsidR="004429A0" w:rsidRPr="00A204B8">
        <w:rPr>
          <w:lang w:val="en-US"/>
        </w:rPr>
        <w:t xml:space="preserve">affected </w:t>
      </w:r>
      <w:r w:rsidR="00A84A55" w:rsidRPr="00A204B8">
        <w:rPr>
          <w:lang w:val="en-US"/>
        </w:rPr>
        <w:t xml:space="preserve">by </w:t>
      </w:r>
      <w:r w:rsidR="004429A0" w:rsidRPr="00A204B8">
        <w:rPr>
          <w:lang w:val="en-US"/>
        </w:rPr>
        <w:t>age</w:t>
      </w:r>
      <w:r w:rsidR="00A84A55" w:rsidRPr="00A204B8">
        <w:rPr>
          <w:lang w:val="en-US"/>
        </w:rPr>
        <w:t>,</w:t>
      </w:r>
      <w:r w:rsidR="004429A0" w:rsidRPr="00A204B8">
        <w:rPr>
          <w:lang w:val="en-US"/>
        </w:rPr>
        <w:t xml:space="preserve"> body length</w:t>
      </w:r>
      <w:r w:rsidR="005C134F" w:rsidRPr="00A204B8">
        <w:rPr>
          <w:lang w:val="en-US"/>
        </w:rPr>
        <w:t>,</w:t>
      </w:r>
      <w:r w:rsidR="004429A0" w:rsidRPr="00A204B8">
        <w:rPr>
          <w:lang w:val="en-US"/>
        </w:rPr>
        <w:t xml:space="preserve"> operator</w:t>
      </w:r>
      <w:r w:rsidR="005C134F" w:rsidRPr="00A204B8">
        <w:rPr>
          <w:lang w:val="en-US"/>
        </w:rPr>
        <w:t xml:space="preserve"> identity</w:t>
      </w:r>
      <w:r w:rsidR="004E1174">
        <w:rPr>
          <w:lang w:val="en-US"/>
        </w:rPr>
        <w:t>,</w:t>
      </w:r>
      <w:r w:rsidR="005C134F" w:rsidRPr="00A204B8">
        <w:rPr>
          <w:lang w:val="en-US"/>
        </w:rPr>
        <w:t xml:space="preserve"> and time of day (testing for operator tiredness)</w:t>
      </w:r>
      <w:r w:rsidR="004429A0" w:rsidRPr="00A204B8">
        <w:rPr>
          <w:lang w:val="en-US"/>
        </w:rPr>
        <w:t xml:space="preserve">. </w:t>
      </w:r>
      <w:r w:rsidR="00EC01EB">
        <w:rPr>
          <w:lang w:val="en-US"/>
        </w:rPr>
        <w:t>T</w:t>
      </w:r>
      <w:r w:rsidR="00A84A55" w:rsidRPr="00A204B8">
        <w:rPr>
          <w:lang w:val="en-US"/>
        </w:rPr>
        <w:t xml:space="preserve">he date of capture </w:t>
      </w:r>
      <w:r w:rsidR="00577987">
        <w:rPr>
          <w:lang w:val="en-US"/>
        </w:rPr>
        <w:t>is</w:t>
      </w:r>
      <w:r w:rsidR="00EC01EB">
        <w:rPr>
          <w:lang w:val="en-US"/>
        </w:rPr>
        <w:t xml:space="preserve"> not considered </w:t>
      </w:r>
      <w:r w:rsidR="00A84A55" w:rsidRPr="00A204B8">
        <w:rPr>
          <w:lang w:val="en-US"/>
        </w:rPr>
        <w:t xml:space="preserve">because of the low </w:t>
      </w:r>
      <w:r w:rsidR="00CF48DD">
        <w:rPr>
          <w:lang w:val="en-US"/>
        </w:rPr>
        <w:t>variance</w:t>
      </w:r>
      <w:r w:rsidR="00CF48DD" w:rsidRPr="00A204B8">
        <w:rPr>
          <w:lang w:val="en-US"/>
        </w:rPr>
        <w:t xml:space="preserve"> </w:t>
      </w:r>
      <w:r w:rsidR="00A84A55" w:rsidRPr="00A204B8">
        <w:rPr>
          <w:lang w:val="en-US"/>
        </w:rPr>
        <w:t xml:space="preserve">in this variable. </w:t>
      </w:r>
      <w:r w:rsidR="0015713A">
        <w:rPr>
          <w:lang w:val="en-US"/>
        </w:rPr>
        <w:t xml:space="preserve">The significance of the </w:t>
      </w:r>
      <w:r w:rsidR="0015713A">
        <w:rPr>
          <w:lang w:val="en-US"/>
        </w:rPr>
        <w:lastRenderedPageBreak/>
        <w:t xml:space="preserve">above-mentioned effects </w:t>
      </w:r>
      <w:r w:rsidR="00577987">
        <w:rPr>
          <w:lang w:val="en-US"/>
        </w:rPr>
        <w:t>is</w:t>
      </w:r>
      <w:r w:rsidR="0015713A">
        <w:rPr>
          <w:lang w:val="en-US"/>
        </w:rPr>
        <w:t xml:space="preserve"> assessed using the z-value. </w:t>
      </w:r>
      <w:r w:rsidR="004429A0" w:rsidRPr="00A204B8">
        <w:rPr>
          <w:lang w:val="en-US"/>
        </w:rPr>
        <w:t xml:space="preserve">All models </w:t>
      </w:r>
      <w:r w:rsidR="00577987">
        <w:rPr>
          <w:lang w:val="en-US"/>
        </w:rPr>
        <w:t>are</w:t>
      </w:r>
      <w:r w:rsidR="00577987" w:rsidRPr="00A204B8">
        <w:rPr>
          <w:lang w:val="en-US"/>
        </w:rPr>
        <w:t xml:space="preserve"> </w:t>
      </w:r>
      <w:r w:rsidR="004429A0" w:rsidRPr="00A204B8">
        <w:rPr>
          <w:lang w:val="en-US"/>
        </w:rPr>
        <w:t xml:space="preserve">run in R </w:t>
      </w:r>
      <w:r w:rsidR="004429A0" w:rsidRPr="00A204B8">
        <w:rPr>
          <w:lang w:val="en-US"/>
        </w:rPr>
        <w:fldChar w:fldCharType="begin"/>
      </w:r>
      <w:r w:rsidR="00DB3A6B">
        <w:rPr>
          <w:lang w:val="en-US"/>
        </w:rPr>
        <w:instrText xml:space="preserve"> ADDIN ZOTERO_ITEM CSL_CITATION {"citationID":"dv0uN56V","properties":{"formattedCitation":"(R Development Core Team 2018)","plainCitation":"(R Development Core Team 2018)","noteIndex":0},"citationItems":[{"id":1617,"uris":["http://zotero.org/users/1431525/items/2J52Q5MX"],"uri":["http://zotero.org/users/1431525/items/2J52Q5MX"],"itemData":{"id":1617,"type":"book","title":"R: A language and environment for statistical computing","publisher":"R Foundation for Statistical Computing","publisher-place":"Vienna, Austria","archive_location":"7094","event-place":"Vienna, Austria","URL":"http://www.R-project.org","ISBN":"3-900051-07-0","shortTitle":"R: A language and environment for statistical computing","author":[{"literal":"R Development Core Team"}],"issued":{"date-parts":[["2018"]]}}}],"schema":"https://github.com/citation-style-language/schema/raw/master/csl-citation.json"} </w:instrText>
      </w:r>
      <w:r w:rsidR="004429A0" w:rsidRPr="00A204B8">
        <w:rPr>
          <w:lang w:val="en-US"/>
        </w:rPr>
        <w:fldChar w:fldCharType="separate"/>
      </w:r>
      <w:r w:rsidR="00DB3A6B" w:rsidRPr="003F6918">
        <w:rPr>
          <w:rFonts w:ascii="Calibri" w:hAnsi="Calibri" w:cs="Calibri"/>
          <w:lang w:val="en-GB"/>
        </w:rPr>
        <w:t>(R Development Core Team 2018)</w:t>
      </w:r>
      <w:r w:rsidR="004429A0" w:rsidRPr="00A204B8">
        <w:rPr>
          <w:lang w:val="en-US"/>
        </w:rPr>
        <w:fldChar w:fldCharType="end"/>
      </w:r>
      <w:r w:rsidR="004429A0" w:rsidRPr="00A204B8">
        <w:rPr>
          <w:lang w:val="en-US"/>
        </w:rPr>
        <w:t>.</w:t>
      </w:r>
    </w:p>
    <w:p w14:paraId="7EDFB6F1" w14:textId="77777777" w:rsidR="00A84A55" w:rsidRPr="00A204B8" w:rsidRDefault="00A84A55" w:rsidP="00A204B8">
      <w:pPr>
        <w:pStyle w:val="Sansinterligne"/>
        <w:spacing w:line="480" w:lineRule="auto"/>
        <w:rPr>
          <w:lang w:val="en-US"/>
        </w:rPr>
      </w:pPr>
    </w:p>
    <w:p w14:paraId="51FF13A8" w14:textId="77777777" w:rsidR="0094704D" w:rsidRPr="00BC4DB0" w:rsidRDefault="0094704D" w:rsidP="00A204B8">
      <w:pPr>
        <w:pStyle w:val="Sansinterligne"/>
        <w:spacing w:line="480" w:lineRule="auto"/>
        <w:rPr>
          <w:b/>
          <w:lang w:val="en-US"/>
        </w:rPr>
      </w:pPr>
      <w:r w:rsidRPr="00BC4DB0">
        <w:rPr>
          <w:b/>
          <w:lang w:val="en-US"/>
        </w:rPr>
        <w:t>Results and discussion</w:t>
      </w:r>
    </w:p>
    <w:p w14:paraId="387F287D" w14:textId="2307B33B" w:rsidR="003F077F" w:rsidRPr="00A204B8" w:rsidRDefault="003F077F" w:rsidP="00A204B8">
      <w:pPr>
        <w:pStyle w:val="Sansinterligne"/>
        <w:spacing w:line="480" w:lineRule="auto"/>
        <w:rPr>
          <w:lang w:val="en-US"/>
        </w:rPr>
      </w:pPr>
      <w:r w:rsidRPr="00A204B8">
        <w:rPr>
          <w:lang w:val="en-US"/>
        </w:rPr>
        <w:t>Ultrasound assessment of precocious maturity</w:t>
      </w:r>
    </w:p>
    <w:p w14:paraId="7F28E98E" w14:textId="31508785" w:rsidR="00700D89" w:rsidRDefault="00D60E34" w:rsidP="00A204B8">
      <w:pPr>
        <w:pStyle w:val="Sansinterligne"/>
        <w:spacing w:line="480" w:lineRule="auto"/>
        <w:rPr>
          <w:lang w:val="en-US"/>
        </w:rPr>
      </w:pPr>
      <w:ins w:id="20" w:author="Marie Nevoux" w:date="2019-04-24T14:46:00Z">
        <w:r>
          <w:rPr>
            <w:lang w:val="en-US"/>
          </w:rPr>
          <w:t xml:space="preserve">A </w:t>
        </w:r>
      </w:ins>
      <w:del w:id="21" w:author="Marie Nevoux" w:date="2019-04-24T14:46:00Z">
        <w:r w:rsidR="003F077F" w:rsidRPr="00A204B8" w:rsidDel="00D60E34">
          <w:rPr>
            <w:lang w:val="en-US"/>
          </w:rPr>
          <w:delText>T</w:delText>
        </w:r>
      </w:del>
      <w:del w:id="22" w:author="Marie Nevoux" w:date="2019-04-24T16:24:00Z">
        <w:r w:rsidR="003F077F" w:rsidRPr="00A204B8" w:rsidDel="00D47720">
          <w:rPr>
            <w:lang w:val="en-US"/>
          </w:rPr>
          <w:delText xml:space="preserve">he </w:delText>
        </w:r>
      </w:del>
      <w:r w:rsidR="003F077F" w:rsidRPr="00A204B8">
        <w:rPr>
          <w:lang w:val="en-US"/>
        </w:rPr>
        <w:t>trained ultrasound operator conduct</w:t>
      </w:r>
      <w:ins w:id="23" w:author="Marie Nevoux" w:date="2019-04-24T14:46:00Z">
        <w:r>
          <w:rPr>
            <w:lang w:val="en-US"/>
          </w:rPr>
          <w:t>s</w:t>
        </w:r>
      </w:ins>
      <w:r w:rsidR="003F077F" w:rsidRPr="00A204B8">
        <w:rPr>
          <w:lang w:val="en-US"/>
        </w:rPr>
        <w:t xml:space="preserve"> ultrasound examination for maturation assessment in ca. 5 seconds.</w:t>
      </w:r>
      <w:r w:rsidR="00BA2DC0" w:rsidRPr="00A204B8">
        <w:rPr>
          <w:lang w:val="en-US"/>
        </w:rPr>
        <w:t xml:space="preserve"> </w:t>
      </w:r>
      <w:r w:rsidR="007A733E" w:rsidRPr="00A204B8">
        <w:rPr>
          <w:lang w:val="en-US"/>
        </w:rPr>
        <w:t>In immature individuals,</w:t>
      </w:r>
      <w:r w:rsidR="00DE6036">
        <w:rPr>
          <w:lang w:val="en-US"/>
        </w:rPr>
        <w:t xml:space="preserve"> </w:t>
      </w:r>
      <w:r w:rsidR="00B576B3" w:rsidRPr="00A204B8">
        <w:rPr>
          <w:lang w:val="en-US"/>
        </w:rPr>
        <w:t>the liver, stomach, caeca</w:t>
      </w:r>
      <w:r w:rsidR="004E1174">
        <w:rPr>
          <w:lang w:val="en-US"/>
        </w:rPr>
        <w:t>,</w:t>
      </w:r>
      <w:r w:rsidR="00B576B3" w:rsidRPr="00A204B8">
        <w:rPr>
          <w:lang w:val="en-US"/>
        </w:rPr>
        <w:t xml:space="preserve"> and intestine</w:t>
      </w:r>
      <w:r w:rsidR="00992352" w:rsidRPr="00A204B8">
        <w:rPr>
          <w:lang w:val="en-US"/>
        </w:rPr>
        <w:t xml:space="preserve"> </w:t>
      </w:r>
      <w:r w:rsidR="00781DE4">
        <w:rPr>
          <w:lang w:val="en-US"/>
        </w:rPr>
        <w:t>can</w:t>
      </w:r>
      <w:r w:rsidR="00DE6036">
        <w:rPr>
          <w:lang w:val="en-US"/>
        </w:rPr>
        <w:t xml:space="preserve"> be identified </w:t>
      </w:r>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r w:rsidR="008A6A14" w:rsidRPr="00A204B8">
        <w:rPr>
          <w:lang w:val="en-US"/>
        </w:rPr>
        <w:t xml:space="preserve">Figure </w:t>
      </w:r>
      <w:r w:rsidR="008A6A14">
        <w:rPr>
          <w:noProof/>
          <w:lang w:val="en-US"/>
        </w:rPr>
        <w:t>1</w:t>
      </w:r>
      <w:r w:rsidR="00E308EC" w:rsidRPr="00A204B8">
        <w:rPr>
          <w:lang w:val="en-US"/>
        </w:rPr>
        <w:fldChar w:fldCharType="end"/>
      </w:r>
      <w:r w:rsidR="00E308EC" w:rsidRPr="00A204B8">
        <w:rPr>
          <w:lang w:val="en-US"/>
        </w:rPr>
        <w:t>a). Note that</w:t>
      </w:r>
      <w:r w:rsidR="00B576B3" w:rsidRPr="00A204B8">
        <w:rPr>
          <w:lang w:val="en-US"/>
        </w:rPr>
        <w:t xml:space="preserve"> all internal organs appear more clearly on live images</w:t>
      </w:r>
      <w:r w:rsidR="00E308EC" w:rsidRPr="00A204B8">
        <w:rPr>
          <w:lang w:val="en-US"/>
        </w:rPr>
        <w:t>,</w:t>
      </w:r>
      <w:r w:rsidR="00B576B3" w:rsidRPr="00A204B8">
        <w:rPr>
          <w:lang w:val="en-US"/>
        </w:rPr>
        <w:t xml:space="preserve"> during ultrasound examination</w:t>
      </w:r>
      <w:r w:rsidR="00E308EC" w:rsidRPr="00A204B8">
        <w:rPr>
          <w:lang w:val="en-US"/>
        </w:rPr>
        <w:t>,</w:t>
      </w:r>
      <w:r w:rsidR="00B576B3" w:rsidRPr="00A204B8">
        <w:rPr>
          <w:lang w:val="en-US"/>
        </w:rPr>
        <w:t xml:space="preserve"> than on </w:t>
      </w:r>
      <w:r w:rsidR="006B3A69">
        <w:rPr>
          <w:lang w:val="en-US"/>
        </w:rPr>
        <w:t>the</w:t>
      </w:r>
      <w:r w:rsidR="006B3A69" w:rsidRPr="00A204B8">
        <w:rPr>
          <w:lang w:val="en-US"/>
        </w:rPr>
        <w:t xml:space="preserve"> </w:t>
      </w:r>
      <w:r w:rsidR="00AF3D7D">
        <w:rPr>
          <w:lang w:val="en-US"/>
        </w:rPr>
        <w:t>snapshots</w:t>
      </w:r>
      <w:r w:rsidR="006B3A69">
        <w:rPr>
          <w:lang w:val="en-US"/>
        </w:rPr>
        <w:t xml:space="preserve"> displayed here</w:t>
      </w:r>
      <w:r w:rsidR="00E308EC" w:rsidRPr="00A204B8">
        <w:rPr>
          <w:lang w:val="en-US"/>
        </w:rPr>
        <w:t>.</w:t>
      </w:r>
      <w:r w:rsidR="00B576B3" w:rsidRPr="00A204B8">
        <w:rPr>
          <w:lang w:val="en-US"/>
        </w:rPr>
        <w:t xml:space="preserve"> </w:t>
      </w:r>
      <w:r w:rsidR="00E308EC" w:rsidRPr="00A204B8">
        <w:rPr>
          <w:lang w:val="en-US"/>
        </w:rPr>
        <w:t>Nevertheless,</w:t>
      </w:r>
      <w:r w:rsidR="00B576B3" w:rsidRPr="00A204B8">
        <w:rPr>
          <w:lang w:val="en-US"/>
        </w:rPr>
        <w:t xml:space="preserve"> the heterogeneous filling and uneven granularity </w:t>
      </w:r>
      <w:r w:rsidR="005410CC" w:rsidRPr="00A204B8">
        <w:rPr>
          <w:lang w:val="en-US"/>
        </w:rPr>
        <w:t xml:space="preserve">of the abdominal cavity </w:t>
      </w:r>
      <w:r w:rsidR="00B576B3" w:rsidRPr="00A204B8">
        <w:rPr>
          <w:lang w:val="en-US"/>
        </w:rPr>
        <w:t>are diagnostic</w:t>
      </w:r>
      <w:r w:rsidR="00AA70FF">
        <w:rPr>
          <w:lang w:val="en-US"/>
        </w:rPr>
        <w:t xml:space="preserve"> of immature individuals</w:t>
      </w:r>
      <w:r w:rsidR="00B576B3" w:rsidRPr="00A204B8">
        <w:rPr>
          <w:lang w:val="en-US"/>
        </w:rPr>
        <w:t xml:space="preserve">, as well as the </w:t>
      </w:r>
      <w:r w:rsidR="00B27928" w:rsidRPr="00A204B8">
        <w:rPr>
          <w:lang w:val="en-US"/>
        </w:rPr>
        <w:t>concave shape of the cavity, which appear</w:t>
      </w:r>
      <w:r w:rsidR="00F65AA6">
        <w:rPr>
          <w:lang w:val="en-US"/>
        </w:rPr>
        <w:t>s</w:t>
      </w:r>
      <w:r w:rsidR="00B27928" w:rsidRPr="00A204B8">
        <w:rPr>
          <w:lang w:val="en-US"/>
        </w:rPr>
        <w:t xml:space="preserve"> depressed on both sides</w:t>
      </w:r>
      <w:r w:rsidR="00E308EC" w:rsidRPr="00A204B8">
        <w:rPr>
          <w:lang w:val="en-US"/>
        </w:rPr>
        <w:t>.</w:t>
      </w:r>
      <w:r w:rsidR="00B576B3" w:rsidRPr="00A204B8">
        <w:rPr>
          <w:lang w:val="en-US"/>
        </w:rPr>
        <w:t xml:space="preserve"> </w:t>
      </w:r>
      <w:r w:rsidR="00E308EC" w:rsidRPr="00A204B8">
        <w:rPr>
          <w:lang w:val="en-US"/>
        </w:rPr>
        <w:t>I</w:t>
      </w:r>
      <w:r w:rsidR="00B27928" w:rsidRPr="00A204B8">
        <w:rPr>
          <w:lang w:val="en-US"/>
        </w:rPr>
        <w:t>n mature parr</w:t>
      </w:r>
      <w:r w:rsidR="00F65AA6">
        <w:rPr>
          <w:lang w:val="en-US"/>
        </w:rPr>
        <w:t>s</w:t>
      </w:r>
      <w:r w:rsidR="00B27928" w:rsidRPr="00A204B8">
        <w:rPr>
          <w:lang w:val="en-US"/>
        </w:rPr>
        <w:t xml:space="preserve"> (</w:t>
      </w:r>
      <w:r w:rsidR="00E308EC" w:rsidRPr="00A204B8">
        <w:rPr>
          <w:lang w:val="en-US"/>
        </w:rPr>
        <w:t xml:space="preserve">precocious </w:t>
      </w:r>
      <w:r w:rsidR="00B27928" w:rsidRPr="00A204B8">
        <w:rPr>
          <w:lang w:val="en-US"/>
        </w:rPr>
        <w:t>males),</w:t>
      </w:r>
      <w:r w:rsidR="00700D89" w:rsidRPr="00A204B8">
        <w:rPr>
          <w:lang w:val="en-US"/>
        </w:rPr>
        <w:t xml:space="preserve"> </w:t>
      </w:r>
      <w:r w:rsidR="00B27928" w:rsidRPr="00A204B8">
        <w:rPr>
          <w:lang w:val="en-US"/>
        </w:rPr>
        <w:t xml:space="preserve">gonads </w:t>
      </w:r>
      <w:r w:rsidR="00700D89" w:rsidRPr="00A204B8">
        <w:rPr>
          <w:lang w:val="en-US"/>
        </w:rPr>
        <w:t xml:space="preserve">virtually </w:t>
      </w:r>
      <w:r w:rsidR="00B27928" w:rsidRPr="00A204B8">
        <w:rPr>
          <w:lang w:val="en-US"/>
        </w:rPr>
        <w:t xml:space="preserve">fill the whole </w:t>
      </w:r>
      <w:r w:rsidR="00F65AA6">
        <w:rPr>
          <w:lang w:val="en-US"/>
        </w:rPr>
        <w:t xml:space="preserve">abdominal </w:t>
      </w:r>
      <w:r w:rsidR="00700D89" w:rsidRPr="00A204B8">
        <w:rPr>
          <w:lang w:val="en-US"/>
        </w:rPr>
        <w:t>cavity</w:t>
      </w:r>
      <w:r w:rsidR="00F65AA6">
        <w:rPr>
          <w:lang w:val="en-US"/>
        </w:rPr>
        <w:t xml:space="preserve"> and</w:t>
      </w:r>
      <w:r w:rsidR="00700D89" w:rsidRPr="00A204B8">
        <w:rPr>
          <w:lang w:val="en-US"/>
        </w:rPr>
        <w:t xml:space="preserve"> ultrasound </w:t>
      </w:r>
      <w:r w:rsidR="00AF3D7D">
        <w:rPr>
          <w:lang w:val="en-US"/>
        </w:rPr>
        <w:t>snapshots</w:t>
      </w:r>
      <w:r w:rsidR="00AF3D7D" w:rsidRPr="00A204B8">
        <w:rPr>
          <w:lang w:val="en-US"/>
        </w:rPr>
        <w:t xml:space="preserve"> </w:t>
      </w:r>
      <w:r w:rsidR="00700D89" w:rsidRPr="00A204B8">
        <w:rPr>
          <w:lang w:val="en-US"/>
        </w:rPr>
        <w:t>depict a homogeneous and finely granulated pattern</w:t>
      </w:r>
      <w:r w:rsidR="00E308EC" w:rsidRPr="00A204B8">
        <w:rPr>
          <w:lang w:val="en-US"/>
        </w:rPr>
        <w:t xml:space="preserve"> (</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r w:rsidR="008A6A14" w:rsidRPr="00A204B8">
        <w:rPr>
          <w:lang w:val="en-US"/>
        </w:rPr>
        <w:t xml:space="preserve">Figure </w:t>
      </w:r>
      <w:r w:rsidR="008A6A14">
        <w:rPr>
          <w:noProof/>
          <w:lang w:val="en-US"/>
        </w:rPr>
        <w:t>1</w:t>
      </w:r>
      <w:r w:rsidR="00E308EC" w:rsidRPr="00A204B8">
        <w:rPr>
          <w:lang w:val="en-US"/>
        </w:rPr>
        <w:fldChar w:fldCharType="end"/>
      </w:r>
      <w:r w:rsidR="00E308EC" w:rsidRPr="00A204B8">
        <w:rPr>
          <w:lang w:val="en-US"/>
        </w:rPr>
        <w:t>b, c)</w:t>
      </w:r>
      <w:r w:rsidR="00F65AA6">
        <w:rPr>
          <w:lang w:val="en-US"/>
        </w:rPr>
        <w:t>;</w:t>
      </w:r>
      <w:r w:rsidR="00700D89" w:rsidRPr="00A204B8">
        <w:rPr>
          <w:lang w:val="en-US"/>
        </w:rPr>
        <w:t xml:space="preserve"> </w:t>
      </w:r>
      <w:r w:rsidR="00F65AA6">
        <w:rPr>
          <w:lang w:val="en-US"/>
        </w:rPr>
        <w:t>d</w:t>
      </w:r>
      <w:r w:rsidR="00F65AA6" w:rsidRPr="00A204B8">
        <w:rPr>
          <w:lang w:val="en-US"/>
        </w:rPr>
        <w:t xml:space="preserve">igestive </w:t>
      </w:r>
      <w:r w:rsidR="00700D89" w:rsidRPr="00A204B8">
        <w:rPr>
          <w:lang w:val="en-US"/>
        </w:rPr>
        <w:t xml:space="preserve">organs are hardly visible and the cavity is convex. </w:t>
      </w:r>
      <w:r w:rsidR="004378D8" w:rsidRPr="00A204B8">
        <w:rPr>
          <w:lang w:val="en-US"/>
        </w:rPr>
        <w:t xml:space="preserve">In mature </w:t>
      </w:r>
      <w:r w:rsidR="003E1DF9" w:rsidRPr="00A204B8">
        <w:rPr>
          <w:lang w:val="en-US"/>
        </w:rPr>
        <w:t xml:space="preserve">males that do not produce milt </w:t>
      </w:r>
      <w:r w:rsidR="00F04A7B" w:rsidRPr="00A204B8">
        <w:rPr>
          <w:lang w:val="en-US"/>
        </w:rPr>
        <w:t>(Figure 1b)</w:t>
      </w:r>
      <w:r w:rsidR="004378D8" w:rsidRPr="00A204B8">
        <w:rPr>
          <w:lang w:val="en-US"/>
        </w:rPr>
        <w:t xml:space="preserve">, </w:t>
      </w:r>
      <w:r w:rsidR="000D549C" w:rsidRPr="00A204B8">
        <w:rPr>
          <w:lang w:val="en-US"/>
        </w:rPr>
        <w:t xml:space="preserve">gonads appear less developed and fill the cavity to a lesser </w:t>
      </w:r>
      <w:r w:rsidR="002C24F5" w:rsidRPr="00A204B8">
        <w:rPr>
          <w:lang w:val="en-US"/>
        </w:rPr>
        <w:t>extent</w:t>
      </w:r>
      <w:r w:rsidR="000D549C" w:rsidRPr="00A204B8">
        <w:rPr>
          <w:lang w:val="en-US"/>
        </w:rPr>
        <w:t xml:space="preserve"> than in males</w:t>
      </w:r>
      <w:r w:rsidR="003E1DF9" w:rsidRPr="00A204B8">
        <w:rPr>
          <w:lang w:val="en-US"/>
        </w:rPr>
        <w:t xml:space="preserve"> producing milt</w:t>
      </w:r>
      <w:r w:rsidR="00F04A7B" w:rsidRPr="00A204B8">
        <w:rPr>
          <w:lang w:val="en-US"/>
        </w:rPr>
        <w:t xml:space="preserve"> (Figure 1c)</w:t>
      </w:r>
      <w:r w:rsidR="000D549C" w:rsidRPr="00A204B8">
        <w:rPr>
          <w:lang w:val="en-US"/>
        </w:rPr>
        <w:t xml:space="preserve">, which is consistent with a lower degree of maturity in the former. </w:t>
      </w:r>
      <w:r w:rsidR="00700D89" w:rsidRPr="00A204B8">
        <w:rPr>
          <w:lang w:val="en-US"/>
        </w:rPr>
        <w:t>Interestingly</w:t>
      </w:r>
      <w:r w:rsidR="00805C48" w:rsidRPr="00A204B8">
        <w:rPr>
          <w:lang w:val="en-US"/>
        </w:rPr>
        <w:t xml:space="preserve">, ultrasound imaging provides </w:t>
      </w:r>
      <w:r w:rsidR="00C72E25">
        <w:rPr>
          <w:lang w:val="en-US"/>
        </w:rPr>
        <w:t>the same</w:t>
      </w:r>
      <w:r w:rsidR="00C72E25" w:rsidRPr="00A204B8">
        <w:rPr>
          <w:lang w:val="en-US"/>
        </w:rPr>
        <w:t xml:space="preserve"> </w:t>
      </w:r>
      <w:r w:rsidR="00805C48" w:rsidRPr="00A204B8">
        <w:rPr>
          <w:lang w:val="en-US"/>
        </w:rPr>
        <w:t xml:space="preserve">objective </w:t>
      </w:r>
      <w:r w:rsidR="00C72E25">
        <w:rPr>
          <w:lang w:val="en-US"/>
        </w:rPr>
        <w:t>diagnosis</w:t>
      </w:r>
      <w:r w:rsidR="00C72E25" w:rsidRPr="00A204B8">
        <w:rPr>
          <w:lang w:val="en-US"/>
        </w:rPr>
        <w:t xml:space="preserve"> </w:t>
      </w:r>
      <w:r w:rsidR="00805C48" w:rsidRPr="00A204B8">
        <w:rPr>
          <w:lang w:val="en-US"/>
        </w:rPr>
        <w:t xml:space="preserve">of </w:t>
      </w:r>
      <w:r w:rsidR="00700D89" w:rsidRPr="00A204B8">
        <w:rPr>
          <w:lang w:val="en-US"/>
        </w:rPr>
        <w:t xml:space="preserve">maturation in </w:t>
      </w:r>
      <w:r w:rsidR="003E1DF9" w:rsidRPr="00A204B8">
        <w:rPr>
          <w:lang w:val="en-US"/>
        </w:rPr>
        <w:t xml:space="preserve">males that </w:t>
      </w:r>
      <w:r w:rsidR="00781DE4">
        <w:rPr>
          <w:lang w:val="en-US"/>
        </w:rPr>
        <w:t>do</w:t>
      </w:r>
      <w:r w:rsidR="00781DE4" w:rsidRPr="00A204B8">
        <w:rPr>
          <w:lang w:val="en-US"/>
        </w:rPr>
        <w:t xml:space="preserve"> </w:t>
      </w:r>
      <w:r w:rsidR="003E1DF9" w:rsidRPr="00A204B8">
        <w:rPr>
          <w:lang w:val="en-US"/>
        </w:rPr>
        <w:t>not produce milt</w:t>
      </w:r>
      <w:r w:rsidR="00700D89" w:rsidRPr="00A204B8">
        <w:rPr>
          <w:lang w:val="en-US"/>
        </w:rPr>
        <w:t xml:space="preserve"> </w:t>
      </w:r>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r w:rsidR="008A6A14" w:rsidRPr="00A204B8">
        <w:rPr>
          <w:lang w:val="en-US"/>
        </w:rPr>
        <w:t xml:space="preserve">Figure </w:t>
      </w:r>
      <w:r w:rsidR="008A6A14">
        <w:rPr>
          <w:noProof/>
          <w:lang w:val="en-US"/>
        </w:rPr>
        <w:t>1</w:t>
      </w:r>
      <w:r w:rsidR="00E308EC" w:rsidRPr="00A204B8">
        <w:rPr>
          <w:lang w:val="en-US"/>
        </w:rPr>
        <w:fldChar w:fldCharType="end"/>
      </w:r>
      <w:r w:rsidR="00E308EC" w:rsidRPr="00A204B8">
        <w:rPr>
          <w:lang w:val="en-US"/>
        </w:rPr>
        <w:t xml:space="preserve">b) </w:t>
      </w:r>
      <w:r w:rsidR="00700D89" w:rsidRPr="00A204B8">
        <w:rPr>
          <w:lang w:val="en-US"/>
        </w:rPr>
        <w:t xml:space="preserve">and </w:t>
      </w:r>
      <w:r w:rsidR="003E1DF9" w:rsidRPr="00A204B8">
        <w:rPr>
          <w:lang w:val="en-US"/>
        </w:rPr>
        <w:t xml:space="preserve">ones that </w:t>
      </w:r>
      <w:r w:rsidR="00781DE4">
        <w:rPr>
          <w:lang w:val="en-US"/>
        </w:rPr>
        <w:t>do</w:t>
      </w:r>
      <w:r w:rsidR="003E1DF9" w:rsidRPr="00A204B8">
        <w:rPr>
          <w:lang w:val="en-US"/>
        </w:rPr>
        <w:t xml:space="preserve"> </w:t>
      </w:r>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r w:rsidR="008A6A14" w:rsidRPr="00A204B8">
        <w:rPr>
          <w:lang w:val="en-US"/>
        </w:rPr>
        <w:t xml:space="preserve">Figure </w:t>
      </w:r>
      <w:r w:rsidR="008A6A14">
        <w:rPr>
          <w:noProof/>
          <w:lang w:val="en-US"/>
        </w:rPr>
        <w:t>1</w:t>
      </w:r>
      <w:r w:rsidR="00E308EC" w:rsidRPr="00A204B8">
        <w:rPr>
          <w:lang w:val="en-US"/>
        </w:rPr>
        <w:fldChar w:fldCharType="end"/>
      </w:r>
      <w:r w:rsidR="00E308EC" w:rsidRPr="00A204B8">
        <w:rPr>
          <w:lang w:val="en-US"/>
        </w:rPr>
        <w:t>c). I</w:t>
      </w:r>
      <w:r w:rsidR="00DA54E4" w:rsidRPr="00A204B8">
        <w:rPr>
          <w:lang w:val="en-US"/>
        </w:rPr>
        <w:t xml:space="preserve">t </w:t>
      </w:r>
      <w:r w:rsidR="00700D89" w:rsidRPr="00A204B8">
        <w:rPr>
          <w:lang w:val="en-US"/>
        </w:rPr>
        <w:t>also discriminate</w:t>
      </w:r>
      <w:r w:rsidR="00781DE4">
        <w:rPr>
          <w:lang w:val="en-US"/>
        </w:rPr>
        <w:t>s</w:t>
      </w:r>
      <w:r w:rsidR="00700D89" w:rsidRPr="00A204B8">
        <w:rPr>
          <w:lang w:val="en-US"/>
        </w:rPr>
        <w:t xml:space="preserve"> truly mature</w:t>
      </w:r>
      <w:r w:rsidR="005410CC" w:rsidRPr="00A204B8">
        <w:rPr>
          <w:lang w:val="en-US"/>
        </w:rPr>
        <w:t xml:space="preserve"> parr</w:t>
      </w:r>
      <w:r w:rsidR="001652B5">
        <w:rPr>
          <w:lang w:val="en-US"/>
        </w:rPr>
        <w:t>s</w:t>
      </w:r>
      <w:r w:rsidR="00700D89" w:rsidRPr="00A204B8">
        <w:rPr>
          <w:lang w:val="en-US"/>
        </w:rPr>
        <w:t xml:space="preserve"> from </w:t>
      </w:r>
      <w:r w:rsidR="00524B90" w:rsidRPr="00A204B8">
        <w:rPr>
          <w:lang w:val="en-US"/>
        </w:rPr>
        <w:t>well-fed</w:t>
      </w:r>
      <w:r w:rsidR="00700D89" w:rsidRPr="00A204B8">
        <w:rPr>
          <w:lang w:val="en-US"/>
        </w:rPr>
        <w:t xml:space="preserve"> individuals</w:t>
      </w:r>
      <w:r w:rsidR="005410CC" w:rsidRPr="00A204B8">
        <w:rPr>
          <w:lang w:val="en-US"/>
        </w:rPr>
        <w:t xml:space="preserve">, which the operator can mistake </w:t>
      </w:r>
      <w:r w:rsidR="001652B5">
        <w:rPr>
          <w:lang w:val="en-US"/>
        </w:rPr>
        <w:t xml:space="preserve">for </w:t>
      </w:r>
      <w:r w:rsidR="005410CC" w:rsidRPr="00A204B8">
        <w:rPr>
          <w:lang w:val="en-US"/>
        </w:rPr>
        <w:t>mature male</w:t>
      </w:r>
      <w:r w:rsidR="001652B5">
        <w:rPr>
          <w:lang w:val="en-US"/>
        </w:rPr>
        <w:t>s upon visual inspection</w:t>
      </w:r>
      <w:r w:rsidR="005410CC" w:rsidRPr="00A204B8">
        <w:rPr>
          <w:lang w:val="en-US"/>
        </w:rPr>
        <w:t xml:space="preserve"> because of their round belly</w:t>
      </w:r>
      <w:r w:rsidR="00E308EC" w:rsidRPr="00A204B8">
        <w:rPr>
          <w:lang w:val="en-US"/>
        </w:rPr>
        <w:t>.</w:t>
      </w:r>
    </w:p>
    <w:p w14:paraId="60540BF8" w14:textId="77777777" w:rsidR="00D063A4" w:rsidRDefault="00D063A4" w:rsidP="00A204B8">
      <w:pPr>
        <w:pStyle w:val="Sansinterligne"/>
        <w:spacing w:line="480" w:lineRule="auto"/>
        <w:rPr>
          <w:lang w:val="en-US"/>
        </w:rPr>
      </w:pPr>
    </w:p>
    <w:p w14:paraId="413DB9D3" w14:textId="7D889C7C" w:rsidR="00D063A4" w:rsidRPr="00A204B8" w:rsidRDefault="00A56525" w:rsidP="00D063A4">
      <w:pPr>
        <w:pStyle w:val="Sansinterligne"/>
        <w:spacing w:line="480" w:lineRule="auto"/>
        <w:rPr>
          <w:lang w:val="en-US"/>
        </w:rPr>
      </w:pPr>
      <w:r>
        <w:rPr>
          <w:noProof/>
          <w:lang w:eastAsia="fr-FR"/>
        </w:rPr>
        <w:lastRenderedPageBreak/>
        <w:drawing>
          <wp:inline distT="0" distB="0" distL="0" distR="0" wp14:anchorId="2D9856D5" wp14:editId="6383669D">
            <wp:extent cx="5721776" cy="5025819"/>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617" cy="5043246"/>
                    </a:xfrm>
                    <a:prstGeom prst="rect">
                      <a:avLst/>
                    </a:prstGeom>
                    <a:noFill/>
                  </pic:spPr>
                </pic:pic>
              </a:graphicData>
            </a:graphic>
          </wp:inline>
        </w:drawing>
      </w:r>
    </w:p>
    <w:p w14:paraId="780EA76B" w14:textId="055C80C8" w:rsidR="00D063A4" w:rsidRPr="00A204B8" w:rsidRDefault="00D063A4" w:rsidP="00D063A4">
      <w:pPr>
        <w:pStyle w:val="Sansinterligne"/>
        <w:spacing w:line="480" w:lineRule="auto"/>
        <w:rPr>
          <w:lang w:val="en-US"/>
        </w:rPr>
      </w:pPr>
      <w:bookmarkStart w:id="24" w:name="_Ref493773360"/>
      <w:r w:rsidRPr="00A204B8">
        <w:rPr>
          <w:lang w:val="en-US"/>
        </w:rPr>
        <w:t xml:space="preserve">Figure </w:t>
      </w:r>
      <w:r w:rsidRPr="00A204B8">
        <w:fldChar w:fldCharType="begin"/>
      </w:r>
      <w:r w:rsidRPr="00A204B8">
        <w:rPr>
          <w:lang w:val="en-US"/>
        </w:rPr>
        <w:instrText xml:space="preserve"> SEQ Figure \* ARABIC </w:instrText>
      </w:r>
      <w:r w:rsidRPr="00A204B8">
        <w:fldChar w:fldCharType="separate"/>
      </w:r>
      <w:r w:rsidR="008A6A14">
        <w:rPr>
          <w:noProof/>
          <w:lang w:val="en-US"/>
        </w:rPr>
        <w:t>1</w:t>
      </w:r>
      <w:r w:rsidRPr="00A204B8">
        <w:fldChar w:fldCharType="end"/>
      </w:r>
      <w:bookmarkEnd w:id="24"/>
      <w:r w:rsidRPr="00A204B8">
        <w:rPr>
          <w:lang w:val="en-US"/>
        </w:rPr>
        <w:t xml:space="preserve">. Assessing maturity in salmon parr using </w:t>
      </w:r>
      <w:r w:rsidR="000C4333">
        <w:rPr>
          <w:lang w:val="en-US"/>
        </w:rPr>
        <w:t xml:space="preserve">phenotypic view (left panel) and </w:t>
      </w:r>
      <w:r w:rsidRPr="00A204B8">
        <w:rPr>
          <w:lang w:val="en-US"/>
        </w:rPr>
        <w:t>ultrasound imaging</w:t>
      </w:r>
      <w:r w:rsidR="000C4333">
        <w:rPr>
          <w:lang w:val="en-US"/>
        </w:rPr>
        <w:t xml:space="preserve"> (right panel)</w:t>
      </w:r>
      <w:r w:rsidRPr="00A204B8">
        <w:rPr>
          <w:lang w:val="en-US"/>
        </w:rPr>
        <w:t xml:space="preserve">: a) immature </w:t>
      </w:r>
      <w:r w:rsidR="00987E82" w:rsidRPr="00A204B8">
        <w:rPr>
          <w:lang w:val="en-US"/>
        </w:rPr>
        <w:t>one</w:t>
      </w:r>
      <w:r w:rsidR="00987E82">
        <w:rPr>
          <w:lang w:val="en-US"/>
        </w:rPr>
        <w:t>-</w:t>
      </w:r>
      <w:r w:rsidR="00987E82" w:rsidRPr="00A204B8">
        <w:rPr>
          <w:lang w:val="en-US"/>
        </w:rPr>
        <w:t>year</w:t>
      </w:r>
      <w:r w:rsidR="00987E82">
        <w:rPr>
          <w:lang w:val="en-US"/>
        </w:rPr>
        <w:t>-</w:t>
      </w:r>
      <w:r w:rsidRPr="00A204B8">
        <w:rPr>
          <w:lang w:val="en-US"/>
        </w:rPr>
        <w:t xml:space="preserve">old parr, b) mature </w:t>
      </w:r>
      <w:r w:rsidR="00987E82" w:rsidRPr="00A204B8">
        <w:rPr>
          <w:lang w:val="en-US"/>
        </w:rPr>
        <w:t>young</w:t>
      </w:r>
      <w:r w:rsidR="00987E82">
        <w:rPr>
          <w:lang w:val="en-US"/>
        </w:rPr>
        <w:t>-</w:t>
      </w:r>
      <w:r w:rsidR="00987E82" w:rsidRPr="00A204B8">
        <w:rPr>
          <w:lang w:val="en-US"/>
        </w:rPr>
        <w:t>of</w:t>
      </w:r>
      <w:r w:rsidR="00987E82">
        <w:rPr>
          <w:lang w:val="en-US"/>
        </w:rPr>
        <w:t>-</w:t>
      </w:r>
      <w:r w:rsidR="00987E82" w:rsidRPr="00A204B8">
        <w:rPr>
          <w:lang w:val="en-US"/>
        </w:rPr>
        <w:t>the</w:t>
      </w:r>
      <w:r w:rsidR="00987E82">
        <w:rPr>
          <w:lang w:val="en-US"/>
        </w:rPr>
        <w:t>-</w:t>
      </w:r>
      <w:r w:rsidRPr="00A204B8">
        <w:rPr>
          <w:lang w:val="en-US"/>
        </w:rPr>
        <w:t xml:space="preserve">year parr that </w:t>
      </w:r>
      <w:r w:rsidR="00781DE4">
        <w:rPr>
          <w:lang w:val="en-US"/>
        </w:rPr>
        <w:t>do</w:t>
      </w:r>
      <w:ins w:id="25" w:author="Marie Nevoux" w:date="2019-04-24T14:47:00Z">
        <w:r w:rsidR="00D308E6">
          <w:rPr>
            <w:lang w:val="en-US"/>
          </w:rPr>
          <w:t>es</w:t>
        </w:r>
      </w:ins>
      <w:r w:rsidR="00781DE4" w:rsidRPr="00A204B8">
        <w:rPr>
          <w:lang w:val="en-US"/>
        </w:rPr>
        <w:t xml:space="preserve"> </w:t>
      </w:r>
      <w:r w:rsidRPr="00A204B8">
        <w:rPr>
          <w:lang w:val="en-US"/>
        </w:rPr>
        <w:t xml:space="preserve">not produce milt (precocious male), and c) mature </w:t>
      </w:r>
      <w:r w:rsidR="004E1174">
        <w:rPr>
          <w:lang w:val="en-US"/>
        </w:rPr>
        <w:t>one</w:t>
      </w:r>
      <w:r w:rsidR="00987E82">
        <w:rPr>
          <w:lang w:val="en-US"/>
        </w:rPr>
        <w:t>-</w:t>
      </w:r>
      <w:r w:rsidR="00987E82" w:rsidRPr="00A204B8">
        <w:rPr>
          <w:lang w:val="en-US"/>
        </w:rPr>
        <w:t>year</w:t>
      </w:r>
      <w:r w:rsidR="00987E82">
        <w:rPr>
          <w:lang w:val="en-US"/>
        </w:rPr>
        <w:t>-</w:t>
      </w:r>
      <w:r w:rsidRPr="00A204B8">
        <w:rPr>
          <w:lang w:val="en-US"/>
        </w:rPr>
        <w:t>old parr that produce</w:t>
      </w:r>
      <w:ins w:id="26" w:author="Marie Nevoux" w:date="2019-04-24T14:47:00Z">
        <w:r w:rsidR="00D308E6">
          <w:rPr>
            <w:lang w:val="en-US"/>
          </w:rPr>
          <w:t>s</w:t>
        </w:r>
      </w:ins>
      <w:r w:rsidRPr="00A204B8">
        <w:rPr>
          <w:lang w:val="en-US"/>
        </w:rPr>
        <w:t xml:space="preserve"> milt (precocious male) in </w:t>
      </w:r>
      <w:r w:rsidR="00987E82">
        <w:rPr>
          <w:lang w:val="en-US"/>
        </w:rPr>
        <w:t>r</w:t>
      </w:r>
      <w:r w:rsidR="00987E82" w:rsidRPr="00A204B8">
        <w:rPr>
          <w:lang w:val="en-US"/>
        </w:rPr>
        <w:t xml:space="preserve">iver </w:t>
      </w:r>
      <w:r w:rsidRPr="00A204B8">
        <w:rPr>
          <w:lang w:val="en-US"/>
        </w:rPr>
        <w:t>Oir. On all</w:t>
      </w:r>
      <w:r w:rsidR="00CC76B5">
        <w:rPr>
          <w:lang w:val="en-US"/>
        </w:rPr>
        <w:t xml:space="preserve"> ultrasound</w:t>
      </w:r>
      <w:r w:rsidRPr="00A204B8">
        <w:rPr>
          <w:lang w:val="en-US"/>
        </w:rPr>
        <w:t xml:space="preserve"> </w:t>
      </w:r>
      <w:r w:rsidR="00AF3D7D">
        <w:rPr>
          <w:lang w:val="en-US"/>
        </w:rPr>
        <w:t>snapshots</w:t>
      </w:r>
      <w:r w:rsidRPr="00A204B8">
        <w:rPr>
          <w:lang w:val="en-US"/>
        </w:rPr>
        <w:t>, the head of the fish is on the left but not shown</w:t>
      </w:r>
      <w:ins w:id="27" w:author="Marie Nevoux" w:date="2019-04-24T14:48:00Z">
        <w:r w:rsidR="00D308E6">
          <w:rPr>
            <w:lang w:val="en-US"/>
          </w:rPr>
          <w:t>,</w:t>
        </w:r>
      </w:ins>
      <w:del w:id="28" w:author="Marie Nevoux" w:date="2019-04-24T14:48:00Z">
        <w:r w:rsidR="003638B4" w:rsidDel="00D308E6">
          <w:rPr>
            <w:lang w:val="en-US"/>
          </w:rPr>
          <w:delText>;</w:delText>
        </w:r>
      </w:del>
      <w:r w:rsidR="003638B4" w:rsidRPr="00A204B8">
        <w:rPr>
          <w:lang w:val="en-US"/>
        </w:rPr>
        <w:t xml:space="preserve"> </w:t>
      </w:r>
      <w:del w:id="29" w:author="Marie Nevoux" w:date="2019-04-24T14:48:00Z">
        <w:r w:rsidR="00B523BD" w:rsidDel="00D308E6">
          <w:rPr>
            <w:lang w:val="en-US"/>
          </w:rPr>
          <w:delText xml:space="preserve">therefore </w:delText>
        </w:r>
      </w:del>
      <w:r w:rsidRPr="00A204B8">
        <w:rPr>
          <w:lang w:val="en-US"/>
        </w:rPr>
        <w:t xml:space="preserve">the left flank </w:t>
      </w:r>
      <w:r w:rsidR="00B523BD">
        <w:rPr>
          <w:lang w:val="en-US"/>
        </w:rPr>
        <w:t>is toward</w:t>
      </w:r>
      <w:r w:rsidR="003638B4">
        <w:rPr>
          <w:lang w:val="en-US"/>
        </w:rPr>
        <w:t>s</w:t>
      </w:r>
      <w:r w:rsidR="00B523BD">
        <w:rPr>
          <w:lang w:val="en-US"/>
        </w:rPr>
        <w:t xml:space="preserve"> the bottom of the snapshot and the right towards the </w:t>
      </w:r>
      <w:r w:rsidR="003638B4">
        <w:rPr>
          <w:lang w:val="en-US"/>
        </w:rPr>
        <w:t>top</w:t>
      </w:r>
      <w:r w:rsidRPr="00A204B8">
        <w:rPr>
          <w:lang w:val="en-US"/>
        </w:rPr>
        <w:t>.</w:t>
      </w:r>
      <w:r>
        <w:rPr>
          <w:lang w:val="en-US"/>
        </w:rPr>
        <w:t xml:space="preserve"> Gonads are identified </w:t>
      </w:r>
      <w:r w:rsidR="00831C97">
        <w:rPr>
          <w:lang w:val="en-US"/>
        </w:rPr>
        <w:t xml:space="preserve">by the letter </w:t>
      </w:r>
      <w:r>
        <w:rPr>
          <w:lang w:val="en-US"/>
        </w:rPr>
        <w:t>“G”.</w:t>
      </w:r>
    </w:p>
    <w:p w14:paraId="6F1075EB" w14:textId="5DA7D8A5" w:rsidR="005A1F3D" w:rsidRPr="00A204B8" w:rsidRDefault="005A1F3D" w:rsidP="00A204B8">
      <w:pPr>
        <w:pStyle w:val="Sansinterligne"/>
        <w:spacing w:line="480" w:lineRule="auto"/>
        <w:rPr>
          <w:lang w:val="en-US"/>
        </w:rPr>
      </w:pPr>
    </w:p>
    <w:p w14:paraId="333311B2" w14:textId="5189B98E" w:rsidR="005E66F0" w:rsidRPr="00A204B8" w:rsidRDefault="005E66F0" w:rsidP="00A204B8">
      <w:pPr>
        <w:pStyle w:val="Sansinterligne"/>
        <w:spacing w:line="480" w:lineRule="auto"/>
        <w:rPr>
          <w:lang w:val="en-US"/>
        </w:rPr>
      </w:pPr>
      <w:r w:rsidRPr="00A204B8">
        <w:rPr>
          <w:lang w:val="en-US"/>
        </w:rPr>
        <w:t xml:space="preserve"> Comparison of phenotypic and ultrasound methods</w:t>
      </w:r>
    </w:p>
    <w:p w14:paraId="05372C50" w14:textId="2BA88CA6" w:rsidR="0015713A" w:rsidRDefault="00210B3B" w:rsidP="005F2FF3">
      <w:pPr>
        <w:pStyle w:val="Sansinterligne"/>
        <w:spacing w:line="480" w:lineRule="auto"/>
        <w:rPr>
          <w:lang w:val="en-US"/>
        </w:rPr>
      </w:pPr>
      <w:r>
        <w:rPr>
          <w:lang w:val="en-US"/>
        </w:rPr>
        <w:t xml:space="preserve">The proportion of mature parrs detected by the phenotypic method </w:t>
      </w:r>
      <w:r w:rsidR="00087109">
        <w:rPr>
          <w:lang w:val="en-US"/>
        </w:rPr>
        <w:t>is</w:t>
      </w:r>
      <w:r>
        <w:rPr>
          <w:lang w:val="en-US"/>
        </w:rPr>
        <w:t xml:space="preserve"> much lower </w:t>
      </w:r>
      <w:r w:rsidR="00087109">
        <w:rPr>
          <w:lang w:val="en-US"/>
        </w:rPr>
        <w:t>and</w:t>
      </w:r>
      <w:r w:rsidR="00E763FD">
        <w:rPr>
          <w:lang w:val="en-US"/>
        </w:rPr>
        <w:t xml:space="preserve"> more variable (63.8 %, SD = 40.7%) </w:t>
      </w:r>
      <w:r>
        <w:rPr>
          <w:lang w:val="en-US"/>
        </w:rPr>
        <w:t>than with the ultrasound method</w:t>
      </w:r>
      <w:r w:rsidR="00E763FD">
        <w:rPr>
          <w:lang w:val="en-US"/>
        </w:rPr>
        <w:t xml:space="preserve"> (95.4%, SD = 7.1%, </w:t>
      </w:r>
      <w:r w:rsidR="007E0DC8">
        <w:rPr>
          <w:lang w:val="en-US"/>
        </w:rPr>
        <w:t>p</w:t>
      </w:r>
      <w:r w:rsidR="00E763FD">
        <w:rPr>
          <w:lang w:val="en-US"/>
        </w:rPr>
        <w:t xml:space="preserve"> = 0.199)</w:t>
      </w:r>
      <w:r>
        <w:rPr>
          <w:lang w:val="en-US"/>
        </w:rPr>
        <w:t xml:space="preserve">. </w:t>
      </w:r>
      <w:r w:rsidR="00640DE5" w:rsidRPr="00A204B8">
        <w:rPr>
          <w:lang w:val="en-US"/>
        </w:rPr>
        <w:t xml:space="preserve">On average </w:t>
      </w:r>
      <w:r w:rsidR="00CA7259" w:rsidRPr="00A204B8">
        <w:rPr>
          <w:lang w:val="en-US"/>
        </w:rPr>
        <w:t>33.4</w:t>
      </w:r>
      <w:r w:rsidR="00640DE5" w:rsidRPr="00A204B8">
        <w:rPr>
          <w:lang w:val="en-US"/>
        </w:rPr>
        <w:t>% of mature male</w:t>
      </w:r>
      <w:r w:rsidR="006C30D6">
        <w:rPr>
          <w:lang w:val="en-US"/>
        </w:rPr>
        <w:t>s</w:t>
      </w:r>
      <w:r w:rsidR="00640DE5" w:rsidRPr="00A204B8">
        <w:rPr>
          <w:lang w:val="en-US"/>
        </w:rPr>
        <w:t xml:space="preserve"> </w:t>
      </w:r>
      <w:r w:rsidR="00087109">
        <w:rPr>
          <w:lang w:val="en-US"/>
        </w:rPr>
        <w:t>do</w:t>
      </w:r>
      <w:r w:rsidR="006C30D6" w:rsidRPr="00A204B8">
        <w:rPr>
          <w:lang w:val="en-US"/>
        </w:rPr>
        <w:t xml:space="preserve"> </w:t>
      </w:r>
      <w:r w:rsidR="00640DE5" w:rsidRPr="00A204B8">
        <w:rPr>
          <w:lang w:val="en-US"/>
        </w:rPr>
        <w:t xml:space="preserve">not </w:t>
      </w:r>
      <w:r w:rsidR="006C30D6" w:rsidRPr="00A204B8">
        <w:rPr>
          <w:lang w:val="en-US"/>
        </w:rPr>
        <w:t>produc</w:t>
      </w:r>
      <w:r w:rsidR="006C30D6">
        <w:rPr>
          <w:lang w:val="en-US"/>
        </w:rPr>
        <w:t>e</w:t>
      </w:r>
      <w:r w:rsidR="006C30D6" w:rsidRPr="00A204B8">
        <w:rPr>
          <w:lang w:val="en-US"/>
        </w:rPr>
        <w:t xml:space="preserve"> </w:t>
      </w:r>
      <w:r w:rsidR="009465DD" w:rsidRPr="00A204B8">
        <w:rPr>
          <w:lang w:val="en-US"/>
        </w:rPr>
        <w:t>milt</w:t>
      </w:r>
      <w:r w:rsidR="00640DE5" w:rsidRPr="00A204B8">
        <w:rPr>
          <w:lang w:val="en-US"/>
        </w:rPr>
        <w:t xml:space="preserve">. </w:t>
      </w:r>
      <w:r w:rsidR="00EC01EB">
        <w:rPr>
          <w:lang w:val="en-US"/>
        </w:rPr>
        <w:t>A</w:t>
      </w:r>
      <w:r w:rsidR="0015713A" w:rsidRPr="00A204B8">
        <w:rPr>
          <w:lang w:val="en-US"/>
        </w:rPr>
        <w:t xml:space="preserve"> strong year effect </w:t>
      </w:r>
      <w:r w:rsidR="00087109">
        <w:rPr>
          <w:lang w:val="en-US"/>
        </w:rPr>
        <w:t>is</w:t>
      </w:r>
      <w:r w:rsidR="00EC01EB">
        <w:rPr>
          <w:lang w:val="en-US"/>
        </w:rPr>
        <w:t xml:space="preserve"> detected </w:t>
      </w:r>
      <w:r w:rsidR="0015713A" w:rsidRPr="00A204B8">
        <w:rPr>
          <w:lang w:val="en-US"/>
        </w:rPr>
        <w:t>(</w:t>
      </w:r>
      <w:r w:rsidR="007E0DC8">
        <w:rPr>
          <w:lang w:val="en-US"/>
        </w:rPr>
        <w:t>p</w:t>
      </w:r>
      <w:r w:rsidR="0015713A" w:rsidRPr="00A204B8">
        <w:rPr>
          <w:lang w:val="en-US"/>
        </w:rPr>
        <w:t xml:space="preserve"> &lt; 0.001)</w:t>
      </w:r>
      <w:r w:rsidR="0015713A">
        <w:rPr>
          <w:lang w:val="en-US"/>
        </w:rPr>
        <w:t xml:space="preserve"> in </w:t>
      </w:r>
      <w:r w:rsidR="0015713A">
        <w:rPr>
          <w:lang w:val="en-US"/>
        </w:rPr>
        <w:lastRenderedPageBreak/>
        <w:t>t</w:t>
      </w:r>
      <w:r w:rsidR="009465DD" w:rsidRPr="00A204B8">
        <w:rPr>
          <w:lang w:val="en-US"/>
        </w:rPr>
        <w:t>he</w:t>
      </w:r>
      <w:r w:rsidR="00640DE5" w:rsidRPr="00A204B8">
        <w:rPr>
          <w:lang w:val="en-US"/>
        </w:rPr>
        <w:t xml:space="preserve"> probability</w:t>
      </w:r>
      <w:r w:rsidR="009465DD" w:rsidRPr="00A204B8">
        <w:rPr>
          <w:lang w:val="en-US"/>
        </w:rPr>
        <w:t xml:space="preserve"> to produce milt</w:t>
      </w:r>
      <w:r w:rsidR="00640DE5" w:rsidRPr="00A204B8">
        <w:rPr>
          <w:lang w:val="en-US"/>
        </w:rPr>
        <w:t xml:space="preserve"> </w:t>
      </w:r>
      <w:r w:rsidR="00CC76B5">
        <w:rPr>
          <w:lang w:val="en-US"/>
        </w:rPr>
        <w:t xml:space="preserve">at the time of capture </w:t>
      </w:r>
      <w:r w:rsidR="00D90C80">
        <w:rPr>
          <w:lang w:val="en-US"/>
        </w:rPr>
        <w:t>in mature males</w:t>
      </w:r>
      <w:r w:rsidR="0015713A">
        <w:rPr>
          <w:lang w:val="en-US"/>
        </w:rPr>
        <w:t>.</w:t>
      </w:r>
      <w:r w:rsidR="00C9727F">
        <w:rPr>
          <w:lang w:val="en-US"/>
        </w:rPr>
        <w:t xml:space="preserve"> When accounting for this year effect as a random factor, a strong increase with age (</w:t>
      </w:r>
      <w:r w:rsidR="00F355D0">
        <w:rPr>
          <w:lang w:val="en-US"/>
        </w:rPr>
        <w:t>estimate = 5.58</w:t>
      </w:r>
      <w:r w:rsidR="007E0DC8">
        <w:rPr>
          <w:lang w:val="en-US"/>
        </w:rPr>
        <w:t>2</w:t>
      </w:r>
      <w:r w:rsidR="00F355D0">
        <w:rPr>
          <w:lang w:val="en-US"/>
        </w:rPr>
        <w:t>, SE = 1.03</w:t>
      </w:r>
      <w:r w:rsidR="007E0DC8">
        <w:rPr>
          <w:lang w:val="en-US"/>
        </w:rPr>
        <w:t>1</w:t>
      </w:r>
      <w:r w:rsidR="00F355D0">
        <w:rPr>
          <w:lang w:val="en-US"/>
        </w:rPr>
        <w:t xml:space="preserve">, </w:t>
      </w:r>
      <w:r w:rsidR="007E0DC8">
        <w:rPr>
          <w:lang w:val="en-US"/>
        </w:rPr>
        <w:t>p</w:t>
      </w:r>
      <w:r w:rsidR="008D1D80">
        <w:rPr>
          <w:lang w:val="en-US"/>
        </w:rPr>
        <w:t xml:space="preserve"> &lt; 0.001) </w:t>
      </w:r>
      <w:r w:rsidR="00F355D0">
        <w:rPr>
          <w:lang w:val="en-US"/>
        </w:rPr>
        <w:t xml:space="preserve">and a negative interaction </w:t>
      </w:r>
      <w:r w:rsidR="008D1D80">
        <w:rPr>
          <w:lang w:val="en-US"/>
        </w:rPr>
        <w:t>with body length within each age class (</w:t>
      </w:r>
      <w:r w:rsidR="00F355D0">
        <w:rPr>
          <w:lang w:val="en-US"/>
        </w:rPr>
        <w:t>estimate = -0.03</w:t>
      </w:r>
      <w:r w:rsidR="007E0DC8">
        <w:rPr>
          <w:lang w:val="en-US"/>
        </w:rPr>
        <w:t>1, SE = 0.008</w:t>
      </w:r>
      <w:r w:rsidR="00F355D0">
        <w:rPr>
          <w:lang w:val="en-US"/>
        </w:rPr>
        <w:t xml:space="preserve">, </w:t>
      </w:r>
      <w:r w:rsidR="007E0DC8">
        <w:rPr>
          <w:lang w:val="en-US"/>
        </w:rPr>
        <w:t>p</w:t>
      </w:r>
      <w:r w:rsidR="008D1D80">
        <w:rPr>
          <w:lang w:val="en-US"/>
        </w:rPr>
        <w:t xml:space="preserve"> &lt; 0.001)</w:t>
      </w:r>
      <w:r w:rsidR="00EC01EB">
        <w:rPr>
          <w:lang w:val="en-US"/>
        </w:rPr>
        <w:t xml:space="preserve"> </w:t>
      </w:r>
      <w:r w:rsidR="00087109">
        <w:rPr>
          <w:lang w:val="en-US"/>
        </w:rPr>
        <w:t>are</w:t>
      </w:r>
      <w:r w:rsidR="00EC01EB">
        <w:rPr>
          <w:lang w:val="en-US"/>
        </w:rPr>
        <w:t xml:space="preserve"> detected</w:t>
      </w:r>
      <w:r w:rsidR="008D1D80">
        <w:rPr>
          <w:lang w:val="en-US"/>
        </w:rPr>
        <w:t xml:space="preserve">. This means that a higher proportion of mature males produce milt in autumn </w:t>
      </w:r>
      <w:r w:rsidR="00F355D0">
        <w:rPr>
          <w:lang w:val="en-US"/>
        </w:rPr>
        <w:t xml:space="preserve">in </w:t>
      </w:r>
      <w:r w:rsidR="008D1D80">
        <w:rPr>
          <w:lang w:val="en-US"/>
        </w:rPr>
        <w:t>old parrs than in young ones</w:t>
      </w:r>
      <w:del w:id="30" w:author="Marie Nevoux" w:date="2019-04-24T14:48:00Z">
        <w:r w:rsidR="00F355D0" w:rsidDel="00D308E6">
          <w:rPr>
            <w:lang w:val="en-US"/>
          </w:rPr>
          <w:delText>,</w:delText>
        </w:r>
      </w:del>
      <w:r w:rsidR="00F355D0">
        <w:rPr>
          <w:lang w:val="en-US"/>
        </w:rPr>
        <w:t xml:space="preserve"> and</w:t>
      </w:r>
      <w:ins w:id="31" w:author="Marie Nevoux" w:date="2019-04-24T14:49:00Z">
        <w:r w:rsidR="00D308E6">
          <w:rPr>
            <w:lang w:val="en-US"/>
          </w:rPr>
          <w:t>,</w:t>
        </w:r>
      </w:ins>
      <w:r w:rsidR="00F355D0">
        <w:rPr>
          <w:lang w:val="en-US"/>
        </w:rPr>
        <w:t xml:space="preserve"> within a given age class in small parrs than in large ones</w:t>
      </w:r>
      <w:r w:rsidR="008D1D80">
        <w:rPr>
          <w:lang w:val="en-US"/>
        </w:rPr>
        <w:t>.</w:t>
      </w:r>
    </w:p>
    <w:p w14:paraId="34150DB5" w14:textId="444C22E1" w:rsidR="00807F2A" w:rsidRPr="00A204B8" w:rsidRDefault="00D90C80" w:rsidP="00A204B8">
      <w:pPr>
        <w:pStyle w:val="Sansinterligne"/>
        <w:spacing w:line="480" w:lineRule="auto"/>
        <w:rPr>
          <w:lang w:val="en-GB"/>
        </w:rPr>
      </w:pPr>
      <w:r>
        <w:rPr>
          <w:lang w:val="en-US"/>
        </w:rPr>
        <w:t>B</w:t>
      </w:r>
      <w:r w:rsidRPr="00D90C80">
        <w:rPr>
          <w:lang w:val="en-US"/>
        </w:rPr>
        <w:t xml:space="preserve">ecause the probability to detect precocious maturation with the phenotypic method </w:t>
      </w:r>
      <w:r>
        <w:rPr>
          <w:lang w:val="en-US"/>
        </w:rPr>
        <w:t>depends on</w:t>
      </w:r>
      <w:r w:rsidRPr="00D90C80">
        <w:rPr>
          <w:lang w:val="en-US"/>
        </w:rPr>
        <w:t xml:space="preserve"> the probability for a mature male to produce milt at the time of capture, our result</w:t>
      </w:r>
      <w:r w:rsidR="00A84A55" w:rsidRPr="00A204B8">
        <w:rPr>
          <w:lang w:val="en-US"/>
        </w:rPr>
        <w:t xml:space="preserve"> </w:t>
      </w:r>
      <w:r>
        <w:rPr>
          <w:lang w:val="en-US"/>
        </w:rPr>
        <w:t>highlights</w:t>
      </w:r>
      <w:r w:rsidRPr="00A204B8">
        <w:rPr>
          <w:lang w:val="en-US"/>
        </w:rPr>
        <w:t xml:space="preserve"> </w:t>
      </w:r>
      <w:r w:rsidR="00E24C85" w:rsidRPr="00A204B8">
        <w:rPr>
          <w:lang w:val="en-US"/>
        </w:rPr>
        <w:t xml:space="preserve">that </w:t>
      </w:r>
      <w:r w:rsidR="001201A6">
        <w:rPr>
          <w:lang w:val="en-US"/>
        </w:rPr>
        <w:t xml:space="preserve">both intrinsic and </w:t>
      </w:r>
      <w:r w:rsidR="00E24C85" w:rsidRPr="00A204B8">
        <w:rPr>
          <w:lang w:val="en-US"/>
        </w:rPr>
        <w:t xml:space="preserve">environmental factors </w:t>
      </w:r>
      <w:r w:rsidR="00A3712D">
        <w:rPr>
          <w:lang w:val="en-US"/>
        </w:rPr>
        <w:t>can affect</w:t>
      </w:r>
      <w:r w:rsidR="00A3712D" w:rsidRPr="00A204B8">
        <w:rPr>
          <w:lang w:val="en-US"/>
        </w:rPr>
        <w:t xml:space="preserve"> </w:t>
      </w:r>
      <w:r w:rsidR="00E24C85" w:rsidRPr="00A204B8">
        <w:rPr>
          <w:lang w:val="en-US"/>
        </w:rPr>
        <w:t xml:space="preserve">the level of </w:t>
      </w:r>
      <w:r>
        <w:rPr>
          <w:lang w:val="en-US"/>
        </w:rPr>
        <w:t>detection of the precocious state</w:t>
      </w:r>
      <w:r w:rsidR="00A3712D">
        <w:rPr>
          <w:lang w:val="en-US"/>
        </w:rPr>
        <w:t>.</w:t>
      </w:r>
      <w:r>
        <w:rPr>
          <w:lang w:val="en-US"/>
        </w:rPr>
        <w:t xml:space="preserve"> </w:t>
      </w:r>
      <w:del w:id="32" w:author="Marie Nevoux" w:date="2019-04-24T14:49:00Z">
        <w:r w:rsidR="005F2FF3" w:rsidDel="00D308E6">
          <w:rPr>
            <w:lang w:val="en-GB"/>
          </w:rPr>
          <w:delText>Hence</w:delText>
        </w:r>
        <w:r w:rsidR="00087109" w:rsidDel="00D308E6">
          <w:rPr>
            <w:lang w:val="en-GB"/>
          </w:rPr>
          <w:delText>, t</w:delText>
        </w:r>
      </w:del>
      <w:ins w:id="33" w:author="Marie Nevoux" w:date="2019-04-24T14:49:00Z">
        <w:r w:rsidR="00D308E6">
          <w:rPr>
            <w:lang w:val="en-GB"/>
          </w:rPr>
          <w:t>T</w:t>
        </w:r>
      </w:ins>
      <w:r w:rsidR="00087109">
        <w:rPr>
          <w:lang w:val="en-GB"/>
        </w:rPr>
        <w:t xml:space="preserve">he ultrasound method </w:t>
      </w:r>
      <w:del w:id="34" w:author="Marie Nevoux" w:date="2019-04-24T14:49:00Z">
        <w:r w:rsidR="00087109" w:rsidDel="00D308E6">
          <w:rPr>
            <w:lang w:val="en-GB"/>
          </w:rPr>
          <w:delText>unveil</w:delText>
        </w:r>
        <w:r w:rsidR="005F2FF3" w:rsidDel="00D308E6">
          <w:rPr>
            <w:lang w:val="en-GB"/>
          </w:rPr>
          <w:delText xml:space="preserve"> </w:delText>
        </w:r>
      </w:del>
      <w:ins w:id="35" w:author="Marie Nevoux" w:date="2019-04-24T14:49:00Z">
        <w:r w:rsidR="00D308E6">
          <w:rPr>
            <w:lang w:val="en-GB"/>
          </w:rPr>
          <w:t xml:space="preserve">shows </w:t>
        </w:r>
      </w:ins>
      <w:r w:rsidR="005F2FF3">
        <w:rPr>
          <w:lang w:val="en-GB"/>
        </w:rPr>
        <w:t xml:space="preserve">that only 16.8% and 13.2% of the mature males </w:t>
      </w:r>
      <w:r w:rsidR="00087109">
        <w:rPr>
          <w:lang w:val="en-GB"/>
        </w:rPr>
        <w:t>are</w:t>
      </w:r>
      <w:r w:rsidR="005F2FF3">
        <w:rPr>
          <w:lang w:val="en-GB"/>
        </w:rPr>
        <w:t xml:space="preserve"> identified as precocious parrs at the time of capture in 2015 and 2017, </w:t>
      </w:r>
      <w:del w:id="36" w:author="Marie Nevoux" w:date="2019-04-24T14:49:00Z">
        <w:r w:rsidR="005F2FF3" w:rsidDel="00D308E6">
          <w:rPr>
            <w:lang w:val="en-GB"/>
          </w:rPr>
          <w:delText xml:space="preserve">and </w:delText>
        </w:r>
      </w:del>
      <w:ins w:id="37" w:author="Marie Nevoux" w:date="2019-04-24T14:49:00Z">
        <w:r w:rsidR="00D308E6">
          <w:rPr>
            <w:lang w:val="en-GB"/>
          </w:rPr>
          <w:t xml:space="preserve">while </w:t>
        </w:r>
      </w:ins>
      <w:r w:rsidR="005F2FF3">
        <w:rPr>
          <w:lang w:val="en-GB"/>
        </w:rPr>
        <w:t xml:space="preserve">this proportion </w:t>
      </w:r>
      <w:r w:rsidR="00087109">
        <w:rPr>
          <w:lang w:val="en-GB"/>
        </w:rPr>
        <w:t>rise</w:t>
      </w:r>
      <w:ins w:id="38" w:author="Marie Nevoux" w:date="2019-04-24T14:49:00Z">
        <w:r w:rsidR="00D308E6">
          <w:rPr>
            <w:lang w:val="en-GB"/>
          </w:rPr>
          <w:t>s</w:t>
        </w:r>
      </w:ins>
      <w:r w:rsidR="005F2FF3">
        <w:rPr>
          <w:lang w:val="en-GB"/>
        </w:rPr>
        <w:t xml:space="preserve"> to 87.6% in 2016 (</w:t>
      </w:r>
      <w:r w:rsidR="005F2FF3">
        <w:rPr>
          <w:lang w:val="en-GB"/>
        </w:rPr>
        <w:fldChar w:fldCharType="begin"/>
      </w:r>
      <w:r w:rsidR="005F2FF3">
        <w:rPr>
          <w:lang w:val="en-GB"/>
        </w:rPr>
        <w:instrText xml:space="preserve"> REF _Ref4770927 \h </w:instrText>
      </w:r>
      <w:r w:rsidR="005F2FF3">
        <w:rPr>
          <w:lang w:val="en-GB"/>
        </w:rPr>
      </w:r>
      <w:r w:rsidR="005F2FF3">
        <w:rPr>
          <w:lang w:val="en-GB"/>
        </w:rPr>
        <w:fldChar w:fldCharType="separate"/>
      </w:r>
      <w:r w:rsidR="008A6A14" w:rsidRPr="00A204B8">
        <w:rPr>
          <w:lang w:val="en-GB"/>
        </w:rPr>
        <w:t xml:space="preserve">Table </w:t>
      </w:r>
      <w:r w:rsidR="008A6A14">
        <w:rPr>
          <w:noProof/>
          <w:lang w:val="en-GB"/>
        </w:rPr>
        <w:t>1</w:t>
      </w:r>
      <w:r w:rsidR="005F2FF3">
        <w:rPr>
          <w:lang w:val="en-GB"/>
        </w:rPr>
        <w:fldChar w:fldCharType="end"/>
      </w:r>
      <w:r w:rsidR="005F2FF3">
        <w:rPr>
          <w:lang w:val="en-GB"/>
        </w:rPr>
        <w:t>).</w:t>
      </w:r>
      <w:r w:rsidR="00F355D0">
        <w:rPr>
          <w:lang w:val="en-GB"/>
        </w:rPr>
        <w:t xml:space="preserve"> </w:t>
      </w:r>
      <w:r w:rsidR="005F2FF3">
        <w:rPr>
          <w:lang w:val="en-US"/>
        </w:rPr>
        <w:t>Empirical evidence have shown an increase in the proportion of mature parr</w:t>
      </w:r>
      <w:r w:rsidR="00087109">
        <w:rPr>
          <w:lang w:val="en-US"/>
        </w:rPr>
        <w:t>s</w:t>
      </w:r>
      <w:r w:rsidR="005F2FF3">
        <w:rPr>
          <w:lang w:val="en-US"/>
        </w:rPr>
        <w:t xml:space="preserve"> as the parr</w:t>
      </w:r>
      <w:r w:rsidR="00087109">
        <w:rPr>
          <w:lang w:val="en-US"/>
        </w:rPr>
        <w:t>s</w:t>
      </w:r>
      <w:r w:rsidR="005F2FF3">
        <w:rPr>
          <w:lang w:val="en-US"/>
        </w:rPr>
        <w:t xml:space="preserve"> are getting older </w:t>
      </w:r>
      <w:r w:rsidR="005F2FF3">
        <w:rPr>
          <w:lang w:val="en-US"/>
        </w:rPr>
        <w:fldChar w:fldCharType="begin"/>
      </w:r>
      <w:r w:rsidR="004E1174">
        <w:rPr>
          <w:lang w:val="en-US"/>
        </w:rPr>
        <w:instrText xml:space="preserve"> ADDIN ZOTERO_ITEM CSL_CITATION {"citationID":"kCIn4nmO","properties":{"formattedCitation":"(Baglini\\uc0\\u232{}re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r w:rsidR="005F2FF3">
        <w:rPr>
          <w:lang w:val="en-US"/>
        </w:rPr>
        <w:fldChar w:fldCharType="separate"/>
      </w:r>
      <w:r w:rsidR="005F2FF3" w:rsidRPr="003F6918">
        <w:rPr>
          <w:rFonts w:ascii="Calibri" w:hAnsi="Calibri" w:cs="Calibri"/>
          <w:szCs w:val="24"/>
          <w:lang w:val="en-GB"/>
        </w:rPr>
        <w:t>(Baglinière and Maisse 1985; Myers et al. 1986)</w:t>
      </w:r>
      <w:r w:rsidR="005F2FF3">
        <w:rPr>
          <w:lang w:val="en-US"/>
        </w:rPr>
        <w:fldChar w:fldCharType="end"/>
      </w:r>
      <w:r w:rsidR="005F2FF3">
        <w:rPr>
          <w:lang w:val="en-US"/>
        </w:rPr>
        <w:t xml:space="preserve">. But </w:t>
      </w:r>
      <w:r w:rsidR="00087109">
        <w:rPr>
          <w:lang w:val="en-US"/>
        </w:rPr>
        <w:t xml:space="preserve">this study suggests that </w:t>
      </w:r>
      <w:r w:rsidR="00226E11">
        <w:rPr>
          <w:lang w:val="en-US"/>
        </w:rPr>
        <w:t xml:space="preserve">mature parrs develop and produce milt earlier in the season than young ones, which may accentuate even further the </w:t>
      </w:r>
      <w:del w:id="39" w:author="Marie Nevoux" w:date="2019-04-24T14:50:00Z">
        <w:r w:rsidR="00226E11" w:rsidDel="00D308E6">
          <w:rPr>
            <w:lang w:val="en-US"/>
          </w:rPr>
          <w:delText xml:space="preserve">above mentioned </w:delText>
        </w:r>
      </w:del>
      <w:r w:rsidR="00226E11">
        <w:rPr>
          <w:lang w:val="en-US"/>
        </w:rPr>
        <w:t xml:space="preserve">age-specific pattern </w:t>
      </w:r>
      <w:del w:id="40" w:author="Marie Nevoux" w:date="2019-04-24T14:50:00Z">
        <w:r w:rsidR="0074796D" w:rsidDel="00D308E6">
          <w:rPr>
            <w:lang w:val="en-US"/>
          </w:rPr>
          <w:delText xml:space="preserve">reported </w:delText>
        </w:r>
      </w:del>
      <w:ins w:id="41" w:author="Marie Nevoux" w:date="2019-04-24T14:50:00Z">
        <w:r w:rsidR="00D308E6">
          <w:rPr>
            <w:lang w:val="en-US"/>
          </w:rPr>
          <w:t xml:space="preserve">detected above, </w:t>
        </w:r>
      </w:ins>
      <w:r w:rsidR="003A4875">
        <w:rPr>
          <w:lang w:val="en-US"/>
        </w:rPr>
        <w:t>with</w:t>
      </w:r>
      <w:r w:rsidR="005F2FF3">
        <w:rPr>
          <w:lang w:val="en-US"/>
        </w:rPr>
        <w:t xml:space="preserve"> the phenotypic method. </w:t>
      </w:r>
    </w:p>
    <w:p w14:paraId="38EC9718" w14:textId="5AD50347" w:rsidR="0002610B" w:rsidRPr="00A204B8" w:rsidRDefault="0002610B" w:rsidP="00A204B8">
      <w:pPr>
        <w:pStyle w:val="Sansinterligne"/>
        <w:spacing w:line="480" w:lineRule="auto"/>
        <w:rPr>
          <w:lang w:val="en-US"/>
        </w:rPr>
      </w:pPr>
      <w:r w:rsidRPr="00A204B8">
        <w:rPr>
          <w:lang w:val="en-US"/>
        </w:rPr>
        <w:t xml:space="preserve">In our study, </w:t>
      </w:r>
      <w:r w:rsidR="0014656D" w:rsidRPr="00A204B8">
        <w:rPr>
          <w:lang w:val="en-US"/>
        </w:rPr>
        <w:t xml:space="preserve">the maturation state of </w:t>
      </w:r>
      <w:r w:rsidR="00763BBD" w:rsidRPr="00A204B8">
        <w:rPr>
          <w:lang w:val="en-US"/>
        </w:rPr>
        <w:t>106</w:t>
      </w:r>
      <w:r w:rsidR="0014656D" w:rsidRPr="00A204B8">
        <w:rPr>
          <w:lang w:val="en-US"/>
        </w:rPr>
        <w:t xml:space="preserve"> individuals </w:t>
      </w:r>
      <w:r w:rsidR="005B2FA1">
        <w:rPr>
          <w:lang w:val="en-US"/>
        </w:rPr>
        <w:t>is</w:t>
      </w:r>
      <w:r w:rsidR="005B2FA1" w:rsidRPr="00A204B8">
        <w:rPr>
          <w:lang w:val="en-US"/>
        </w:rPr>
        <w:t xml:space="preserve"> </w:t>
      </w:r>
      <w:r w:rsidR="0014656D" w:rsidRPr="00A204B8">
        <w:rPr>
          <w:lang w:val="en-US"/>
        </w:rPr>
        <w:t>uncertain</w:t>
      </w:r>
      <w:r w:rsidR="0021767A">
        <w:rPr>
          <w:lang w:val="en-US"/>
        </w:rPr>
        <w:t xml:space="preserve"> according to the phenotypic method</w:t>
      </w:r>
      <w:r w:rsidR="00F355D0">
        <w:rPr>
          <w:lang w:val="en-US"/>
        </w:rPr>
        <w:t>, i.e. individuals</w:t>
      </w:r>
      <w:r w:rsidR="00F355D0" w:rsidRPr="00F355D0">
        <w:rPr>
          <w:lang w:val="en-US"/>
        </w:rPr>
        <w:t xml:space="preserve"> </w:t>
      </w:r>
      <w:r w:rsidR="00F355D0" w:rsidRPr="00A204B8">
        <w:rPr>
          <w:lang w:val="en-US"/>
        </w:rPr>
        <w:t>that look like mature parrs</w:t>
      </w:r>
      <w:ins w:id="42" w:author="Marie Nevoux" w:date="2019-04-24T14:51:00Z">
        <w:r w:rsidR="00D308E6">
          <w:rPr>
            <w:lang w:val="en-US"/>
          </w:rPr>
          <w:t xml:space="preserve"> but do not produce milt</w:t>
        </w:r>
      </w:ins>
      <w:r w:rsidR="0014656D" w:rsidRPr="00A204B8">
        <w:rPr>
          <w:lang w:val="en-US"/>
        </w:rPr>
        <w:t xml:space="preserve">. However, following ultrasound examination, </w:t>
      </w:r>
      <w:del w:id="43" w:author="Marie Nevoux" w:date="2019-04-24T14:51:00Z">
        <w:r w:rsidR="00EC01EB" w:rsidDel="00D308E6">
          <w:rPr>
            <w:lang w:val="en-US"/>
          </w:rPr>
          <w:delText xml:space="preserve">it </w:delText>
        </w:r>
        <w:r w:rsidR="005B2FA1" w:rsidDel="00D308E6">
          <w:rPr>
            <w:lang w:val="en-US"/>
          </w:rPr>
          <w:delText>is</w:delText>
        </w:r>
        <w:r w:rsidR="00EC01EB" w:rsidRPr="00A204B8" w:rsidDel="00D308E6">
          <w:rPr>
            <w:lang w:val="en-US"/>
          </w:rPr>
          <w:delText xml:space="preserve"> </w:delText>
        </w:r>
        <w:r w:rsidR="0014656D" w:rsidRPr="00A204B8" w:rsidDel="00D308E6">
          <w:rPr>
            <w:lang w:val="en-US"/>
          </w:rPr>
          <w:delText xml:space="preserve">found that </w:delText>
        </w:r>
      </w:del>
      <w:r w:rsidR="00763BBD" w:rsidRPr="00A204B8">
        <w:rPr>
          <w:lang w:val="en-US"/>
        </w:rPr>
        <w:t xml:space="preserve">89.6 </w:t>
      </w:r>
      <w:r w:rsidR="00EF3A54" w:rsidRPr="00A204B8">
        <w:rPr>
          <w:lang w:val="en-US"/>
        </w:rPr>
        <w:t xml:space="preserve">% of </w:t>
      </w:r>
      <w:r w:rsidR="0014656D" w:rsidRPr="00A204B8">
        <w:rPr>
          <w:lang w:val="en-US"/>
        </w:rPr>
        <w:t xml:space="preserve">those parrs </w:t>
      </w:r>
      <w:r w:rsidR="005B2FA1">
        <w:rPr>
          <w:lang w:val="en-US"/>
        </w:rPr>
        <w:t>are</w:t>
      </w:r>
      <w:r w:rsidR="005B2FA1" w:rsidRPr="00A204B8">
        <w:rPr>
          <w:lang w:val="en-US"/>
        </w:rPr>
        <w:t xml:space="preserve"> </w:t>
      </w:r>
      <w:r w:rsidR="006C30D6">
        <w:rPr>
          <w:lang w:val="en-US"/>
        </w:rPr>
        <w:t>indeed</w:t>
      </w:r>
      <w:r w:rsidR="006C30D6" w:rsidRPr="00A204B8">
        <w:rPr>
          <w:lang w:val="en-US"/>
        </w:rPr>
        <w:t xml:space="preserve"> </w:t>
      </w:r>
      <w:ins w:id="44" w:author="Marie Nevoux" w:date="2019-04-24T14:52:00Z">
        <w:r w:rsidR="00D308E6">
          <w:rPr>
            <w:lang w:val="en-US"/>
          </w:rPr>
          <w:t xml:space="preserve">found to be </w:t>
        </w:r>
      </w:ins>
      <w:r w:rsidR="00EF3A54" w:rsidRPr="00A204B8">
        <w:rPr>
          <w:lang w:val="en-US"/>
        </w:rPr>
        <w:t>mature</w:t>
      </w:r>
      <w:r w:rsidR="0014656D" w:rsidRPr="00A204B8">
        <w:rPr>
          <w:lang w:val="en-US"/>
        </w:rPr>
        <w:t xml:space="preserve">. This result </w:t>
      </w:r>
      <w:r w:rsidRPr="00A204B8">
        <w:rPr>
          <w:lang w:val="en-US"/>
        </w:rPr>
        <w:t>acknowledge</w:t>
      </w:r>
      <w:ins w:id="45" w:author="Marie Nevoux" w:date="2019-04-24T14:52:00Z">
        <w:r w:rsidR="00D308E6">
          <w:rPr>
            <w:lang w:val="en-US"/>
          </w:rPr>
          <w:t>s</w:t>
        </w:r>
      </w:ins>
      <w:r w:rsidRPr="00A204B8">
        <w:rPr>
          <w:lang w:val="en-US"/>
        </w:rPr>
        <w:t xml:space="preserve"> the high level of expertise of our trained operators to assess the maturation state of parr</w:t>
      </w:r>
      <w:r w:rsidR="005B2FA1">
        <w:rPr>
          <w:lang w:val="en-US"/>
        </w:rPr>
        <w:t>s</w:t>
      </w:r>
      <w:r w:rsidRPr="00A204B8">
        <w:rPr>
          <w:lang w:val="en-US"/>
        </w:rPr>
        <w:t xml:space="preserve"> from external phenotypic examination. </w:t>
      </w:r>
      <w:r w:rsidR="00DA3C84">
        <w:rPr>
          <w:lang w:val="en-US"/>
        </w:rPr>
        <w:t xml:space="preserve">Conversely, </w:t>
      </w:r>
      <w:del w:id="46" w:author="Marie Nevoux" w:date="2019-04-24T14:52:00Z">
        <w:r w:rsidR="007D207F" w:rsidDel="00D308E6">
          <w:rPr>
            <w:lang w:val="en-US"/>
          </w:rPr>
          <w:delText xml:space="preserve">no </w:delText>
        </w:r>
      </w:del>
      <w:r w:rsidR="007D207F">
        <w:rPr>
          <w:lang w:val="en-US"/>
        </w:rPr>
        <w:t>gonad</w:t>
      </w:r>
      <w:ins w:id="47" w:author="Marie Nevoux" w:date="2019-04-24T14:52:00Z">
        <w:r w:rsidR="00D308E6">
          <w:rPr>
            <w:lang w:val="en-US"/>
          </w:rPr>
          <w:t>s are not</w:t>
        </w:r>
      </w:ins>
      <w:r w:rsidR="007D207F">
        <w:rPr>
          <w:lang w:val="en-US"/>
        </w:rPr>
        <w:t xml:space="preserve"> </w:t>
      </w:r>
      <w:del w:id="48" w:author="Marie Nevoux" w:date="2019-04-24T14:52:00Z">
        <w:r w:rsidR="005B2FA1" w:rsidDel="00D308E6">
          <w:rPr>
            <w:lang w:val="en-US"/>
          </w:rPr>
          <w:delText>is</w:delText>
        </w:r>
        <w:r w:rsidR="007D207F" w:rsidDel="00D308E6">
          <w:rPr>
            <w:lang w:val="en-US"/>
          </w:rPr>
          <w:delText xml:space="preserve"> </w:delText>
        </w:r>
      </w:del>
      <w:r w:rsidR="007D207F">
        <w:rPr>
          <w:lang w:val="en-US"/>
        </w:rPr>
        <w:t>detected in 10.4% of those parrs (false positive) and</w:t>
      </w:r>
      <w:r w:rsidR="002275B5" w:rsidRPr="00A204B8">
        <w:rPr>
          <w:lang w:val="en-US"/>
        </w:rPr>
        <w:t xml:space="preserve"> </w:t>
      </w:r>
      <w:r w:rsidR="007E1B2C" w:rsidRPr="00A204B8">
        <w:rPr>
          <w:lang w:val="en-US"/>
        </w:rPr>
        <w:t>t</w:t>
      </w:r>
      <w:r w:rsidRPr="00A204B8">
        <w:rPr>
          <w:lang w:val="en-US"/>
        </w:rPr>
        <w:t>he field operator</w:t>
      </w:r>
      <w:r w:rsidR="006C30D6">
        <w:rPr>
          <w:lang w:val="en-US"/>
        </w:rPr>
        <w:t>s</w:t>
      </w:r>
      <w:r w:rsidRPr="00A204B8">
        <w:rPr>
          <w:lang w:val="en-US"/>
        </w:rPr>
        <w:t xml:space="preserve"> </w:t>
      </w:r>
      <w:r w:rsidR="005B2FA1">
        <w:rPr>
          <w:lang w:val="en-US"/>
        </w:rPr>
        <w:t>do</w:t>
      </w:r>
      <w:r w:rsidR="005B2FA1" w:rsidRPr="00A204B8">
        <w:rPr>
          <w:lang w:val="en-US"/>
        </w:rPr>
        <w:t xml:space="preserve"> </w:t>
      </w:r>
      <w:r w:rsidR="002275B5" w:rsidRPr="00A204B8">
        <w:rPr>
          <w:lang w:val="en-US"/>
        </w:rPr>
        <w:t>not detect</w:t>
      </w:r>
      <w:r w:rsidRPr="00A204B8">
        <w:rPr>
          <w:lang w:val="en-US"/>
        </w:rPr>
        <w:t xml:space="preserve"> </w:t>
      </w:r>
      <w:r w:rsidR="005B2FA1">
        <w:rPr>
          <w:lang w:val="en-US"/>
        </w:rPr>
        <w:t>milt nor suspect</w:t>
      </w:r>
      <w:r w:rsidR="007D207F">
        <w:rPr>
          <w:lang w:val="en-US"/>
        </w:rPr>
        <w:t xml:space="preserve"> maturity in </w:t>
      </w:r>
      <w:r w:rsidR="00763BBD" w:rsidRPr="00A204B8">
        <w:rPr>
          <w:lang w:val="en-US"/>
        </w:rPr>
        <w:t xml:space="preserve">5.6 </w:t>
      </w:r>
      <w:r w:rsidRPr="00A204B8">
        <w:rPr>
          <w:lang w:val="en-US"/>
        </w:rPr>
        <w:t xml:space="preserve">% of the </w:t>
      </w:r>
      <w:ins w:id="49" w:author="Marie Nevoux" w:date="2019-04-24T14:53:00Z">
        <w:r w:rsidR="00556112">
          <w:rPr>
            <w:lang w:val="en-US"/>
          </w:rPr>
          <w:t xml:space="preserve">actually </w:t>
        </w:r>
      </w:ins>
      <w:r w:rsidRPr="00A204B8">
        <w:rPr>
          <w:lang w:val="en-US"/>
        </w:rPr>
        <w:t>mature males</w:t>
      </w:r>
      <w:r w:rsidR="002275B5" w:rsidRPr="00A204B8">
        <w:rPr>
          <w:lang w:val="en-US"/>
        </w:rPr>
        <w:t xml:space="preserve"> (</w:t>
      </w:r>
      <w:r w:rsidR="007D207F">
        <w:rPr>
          <w:lang w:val="en-US"/>
        </w:rPr>
        <w:t>false negative</w:t>
      </w:r>
      <w:r w:rsidR="002275B5" w:rsidRPr="00A204B8">
        <w:rPr>
          <w:lang w:val="en-US"/>
        </w:rPr>
        <w:t>). T</w:t>
      </w:r>
      <w:r w:rsidR="007E1B2C" w:rsidRPr="00A204B8">
        <w:rPr>
          <w:lang w:val="en-US"/>
        </w:rPr>
        <w:t xml:space="preserve">his </w:t>
      </w:r>
      <w:r w:rsidR="005B2FA1">
        <w:rPr>
          <w:lang w:val="en-US"/>
        </w:rPr>
        <w:t xml:space="preserve">later </w:t>
      </w:r>
      <w:r w:rsidR="006C30D6">
        <w:rPr>
          <w:lang w:val="en-US"/>
        </w:rPr>
        <w:t>proportion</w:t>
      </w:r>
      <w:r w:rsidR="006C30D6" w:rsidRPr="00A204B8">
        <w:rPr>
          <w:lang w:val="en-US"/>
        </w:rPr>
        <w:t xml:space="preserve"> </w:t>
      </w:r>
      <w:r w:rsidR="007E1B2C" w:rsidRPr="00A204B8">
        <w:rPr>
          <w:lang w:val="en-US"/>
        </w:rPr>
        <w:t>differ</w:t>
      </w:r>
      <w:ins w:id="50" w:author="Marie Nevoux" w:date="2019-04-24T14:53:00Z">
        <w:r w:rsidR="00556112">
          <w:rPr>
            <w:lang w:val="en-US"/>
          </w:rPr>
          <w:t>s</w:t>
        </w:r>
      </w:ins>
      <w:r w:rsidR="007E1B2C" w:rsidRPr="00A204B8">
        <w:rPr>
          <w:lang w:val="en-US"/>
        </w:rPr>
        <w:t xml:space="preserve"> between the </w:t>
      </w:r>
      <w:r w:rsidR="00A83661" w:rsidRPr="00A204B8">
        <w:rPr>
          <w:lang w:val="en-US"/>
        </w:rPr>
        <w:t>two</w:t>
      </w:r>
      <w:r w:rsidR="007E1B2C" w:rsidRPr="00A204B8">
        <w:rPr>
          <w:lang w:val="en-US"/>
        </w:rPr>
        <w:t xml:space="preserve"> operators</w:t>
      </w:r>
      <w:r w:rsidR="003446BC" w:rsidRPr="00A204B8">
        <w:rPr>
          <w:lang w:val="en-US"/>
        </w:rPr>
        <w:t xml:space="preserve"> (</w:t>
      </w:r>
      <w:r w:rsidR="007E0DC8">
        <w:rPr>
          <w:lang w:val="en-US"/>
        </w:rPr>
        <w:t>p</w:t>
      </w:r>
      <w:r w:rsidR="007E0DC8" w:rsidRPr="00A204B8">
        <w:rPr>
          <w:lang w:val="en-US"/>
        </w:rPr>
        <w:t xml:space="preserve"> </w:t>
      </w:r>
      <w:r w:rsidR="003446BC" w:rsidRPr="00A204B8">
        <w:rPr>
          <w:lang w:val="en-US"/>
        </w:rPr>
        <w:t>= 0.0</w:t>
      </w:r>
      <w:r w:rsidR="00A83661" w:rsidRPr="00A204B8">
        <w:rPr>
          <w:lang w:val="en-US"/>
        </w:rPr>
        <w:t>08</w:t>
      </w:r>
      <w:r w:rsidR="003446BC" w:rsidRPr="00A204B8">
        <w:rPr>
          <w:lang w:val="en-US"/>
        </w:rPr>
        <w:t>)</w:t>
      </w:r>
      <w:r w:rsidR="006C30D6">
        <w:rPr>
          <w:lang w:val="en-US"/>
        </w:rPr>
        <w:t xml:space="preserve">. </w:t>
      </w:r>
      <w:r w:rsidR="006748A6" w:rsidRPr="00A204B8">
        <w:rPr>
          <w:lang w:val="en-US"/>
        </w:rPr>
        <w:t>None of the other variable</w:t>
      </w:r>
      <w:r w:rsidR="006748A6">
        <w:rPr>
          <w:lang w:val="en-US"/>
        </w:rPr>
        <w:t>s</w:t>
      </w:r>
      <w:r w:rsidR="006748A6" w:rsidRPr="00A204B8">
        <w:rPr>
          <w:lang w:val="en-US"/>
        </w:rPr>
        <w:t xml:space="preserve"> </w:t>
      </w:r>
      <w:del w:id="51" w:author="Marie Nevoux" w:date="2019-04-24T14:53:00Z">
        <w:r w:rsidR="006748A6" w:rsidRPr="00A204B8" w:rsidDel="00556112">
          <w:rPr>
            <w:lang w:val="en-US"/>
          </w:rPr>
          <w:delText xml:space="preserve">had </w:delText>
        </w:r>
      </w:del>
      <w:ins w:id="52" w:author="Marie Nevoux" w:date="2019-04-24T14:53:00Z">
        <w:r w:rsidR="00556112" w:rsidRPr="00A204B8">
          <w:rPr>
            <w:lang w:val="en-US"/>
          </w:rPr>
          <w:t>ha</w:t>
        </w:r>
        <w:r w:rsidR="00556112">
          <w:rPr>
            <w:lang w:val="en-US"/>
          </w:rPr>
          <w:t>s</w:t>
        </w:r>
        <w:r w:rsidR="00556112" w:rsidRPr="00A204B8">
          <w:rPr>
            <w:lang w:val="en-US"/>
          </w:rPr>
          <w:t xml:space="preserve"> </w:t>
        </w:r>
      </w:ins>
      <w:r w:rsidR="006748A6" w:rsidRPr="00A204B8">
        <w:rPr>
          <w:lang w:val="en-US"/>
        </w:rPr>
        <w:t>a significant effect.</w:t>
      </w:r>
      <w:r w:rsidR="006748A6">
        <w:rPr>
          <w:lang w:val="en-US"/>
        </w:rPr>
        <w:t xml:space="preserve"> </w:t>
      </w:r>
      <w:r w:rsidR="006C30D6">
        <w:rPr>
          <w:lang w:val="en-US"/>
        </w:rPr>
        <w:t xml:space="preserve">This highlights how difficult it is to assess </w:t>
      </w:r>
      <w:r w:rsidR="0052003E" w:rsidRPr="00A204B8">
        <w:rPr>
          <w:lang w:val="en-US"/>
        </w:rPr>
        <w:t xml:space="preserve">parr maturation from external examination in the field in a </w:t>
      </w:r>
      <w:r w:rsidR="00110D41" w:rsidRPr="00A204B8">
        <w:rPr>
          <w:lang w:val="en-US"/>
        </w:rPr>
        <w:t xml:space="preserve">fully reliable and </w:t>
      </w:r>
      <w:r w:rsidR="0052003E" w:rsidRPr="00A204B8">
        <w:rPr>
          <w:lang w:val="en-US"/>
        </w:rPr>
        <w:t xml:space="preserve">replicable manner. </w:t>
      </w:r>
    </w:p>
    <w:p w14:paraId="5849C8CB" w14:textId="77777777" w:rsidR="007E1B2C" w:rsidRPr="00A204B8" w:rsidRDefault="007E1B2C" w:rsidP="00A204B8">
      <w:pPr>
        <w:pStyle w:val="Sansinterligne"/>
        <w:spacing w:line="480" w:lineRule="auto"/>
        <w:rPr>
          <w:lang w:val="en-US"/>
        </w:rPr>
      </w:pPr>
    </w:p>
    <w:p w14:paraId="502DF9C4" w14:textId="5EEBFCB3" w:rsidR="0002610B" w:rsidRDefault="00E2508C" w:rsidP="0031474F">
      <w:pPr>
        <w:pStyle w:val="Sansinterligne"/>
        <w:spacing w:line="480" w:lineRule="auto"/>
        <w:rPr>
          <w:lang w:val="en-US"/>
        </w:rPr>
      </w:pPr>
      <w:r>
        <w:rPr>
          <w:lang w:val="en-US"/>
        </w:rPr>
        <w:lastRenderedPageBreak/>
        <w:t xml:space="preserve">Contrary to the phenotypic method, </w:t>
      </w:r>
      <w:r w:rsidR="00EC01EB">
        <w:rPr>
          <w:lang w:val="en-US"/>
        </w:rPr>
        <w:t>it is</w:t>
      </w:r>
      <w:r>
        <w:rPr>
          <w:lang w:val="en-US"/>
        </w:rPr>
        <w:t xml:space="preserve"> assume</w:t>
      </w:r>
      <w:ins w:id="53" w:author="Marie Nevoux" w:date="2019-04-24T14:53:00Z">
        <w:r w:rsidR="00556112">
          <w:rPr>
            <w:lang w:val="en-US"/>
          </w:rPr>
          <w:t>d</w:t>
        </w:r>
      </w:ins>
      <w:r>
        <w:rPr>
          <w:lang w:val="en-US"/>
        </w:rPr>
        <w:t xml:space="preserve"> that the ultrasound method cannot produce false positive</w:t>
      </w:r>
      <w:ins w:id="54" w:author="Marie Nevoux" w:date="2019-04-24T14:54:00Z">
        <w:r w:rsidR="00556112">
          <w:rPr>
            <w:lang w:val="en-US"/>
          </w:rPr>
          <w:t>s</w:t>
        </w:r>
      </w:ins>
      <w:del w:id="55" w:author="Marie Nevoux" w:date="2019-04-24T14:54:00Z">
        <w:r w:rsidDel="00556112">
          <w:rPr>
            <w:lang w:val="en-US"/>
          </w:rPr>
          <w:delText xml:space="preserve"> data</w:delText>
        </w:r>
      </w:del>
      <w:r>
        <w:rPr>
          <w:lang w:val="en-US"/>
        </w:rPr>
        <w:t xml:space="preserve">, because gonads large enough to be detected </w:t>
      </w:r>
      <w:r w:rsidR="005E68D4">
        <w:rPr>
          <w:lang w:val="en-US"/>
        </w:rPr>
        <w:t xml:space="preserve">by the ultrasound equipment are only found </w:t>
      </w:r>
      <w:r>
        <w:rPr>
          <w:lang w:val="en-US"/>
        </w:rPr>
        <w:t xml:space="preserve">in mature parrs. </w:t>
      </w:r>
      <w:r w:rsidR="0002610B" w:rsidRPr="00A204B8">
        <w:rPr>
          <w:lang w:val="en-US"/>
        </w:rPr>
        <w:t>The ultrasound operator miss</w:t>
      </w:r>
      <w:ins w:id="56" w:author="Marie Nevoux" w:date="2019-04-24T14:54:00Z">
        <w:r w:rsidR="00556112">
          <w:rPr>
            <w:lang w:val="en-US"/>
          </w:rPr>
          <w:t>ed</w:t>
        </w:r>
      </w:ins>
      <w:r w:rsidR="0002610B" w:rsidRPr="00A204B8">
        <w:rPr>
          <w:lang w:val="en-US"/>
        </w:rPr>
        <w:t xml:space="preserve"> 2.7% of the males</w:t>
      </w:r>
      <w:r w:rsidR="003E1DF9" w:rsidRPr="00A204B8">
        <w:rPr>
          <w:lang w:val="en-US"/>
        </w:rPr>
        <w:t xml:space="preserve"> producing milt</w:t>
      </w:r>
      <w:r w:rsidR="00C97EE3" w:rsidRPr="00A204B8">
        <w:rPr>
          <w:lang w:val="en-US"/>
        </w:rPr>
        <w:t xml:space="preserve"> (</w:t>
      </w:r>
      <w:r w:rsidR="00DA52C6">
        <w:rPr>
          <w:lang w:val="en-US"/>
        </w:rPr>
        <w:t>false negative)</w:t>
      </w:r>
      <w:r w:rsidR="0072408A">
        <w:rPr>
          <w:lang w:val="en-US"/>
        </w:rPr>
        <w:t>. T</w:t>
      </w:r>
      <w:r w:rsidR="00C97EE3" w:rsidRPr="00A204B8">
        <w:rPr>
          <w:lang w:val="en-US"/>
        </w:rPr>
        <w:t xml:space="preserve">he sample size is too small to </w:t>
      </w:r>
      <w:r w:rsidR="0072408A" w:rsidRPr="0072408A">
        <w:rPr>
          <w:lang w:val="en-US"/>
        </w:rPr>
        <w:t>assess the potential effect of external factors</w:t>
      </w:r>
      <w:r w:rsidR="0072408A">
        <w:rPr>
          <w:lang w:val="en-US"/>
        </w:rPr>
        <w:t xml:space="preserve"> </w:t>
      </w:r>
      <w:ins w:id="57" w:author="Marie Nevoux" w:date="2019-04-24T14:54:00Z">
        <w:r w:rsidR="00556112">
          <w:rPr>
            <w:lang w:val="en-US"/>
          </w:rPr>
          <w:t xml:space="preserve">on this proportion </w:t>
        </w:r>
      </w:ins>
      <w:r w:rsidR="0072408A" w:rsidRPr="0072408A">
        <w:rPr>
          <w:lang w:val="en-US"/>
        </w:rPr>
        <w:t xml:space="preserve">through multivariate analysis. Still, this shows that </w:t>
      </w:r>
      <w:r w:rsidR="00C065B4" w:rsidRPr="00A204B8">
        <w:rPr>
          <w:lang w:val="en-US"/>
        </w:rPr>
        <w:t xml:space="preserve">ultrasound imaging is </w:t>
      </w:r>
      <w:del w:id="58" w:author="Marie Nevoux" w:date="2019-04-24T14:55:00Z">
        <w:r w:rsidR="00C065B4" w:rsidRPr="00A204B8" w:rsidDel="00556112">
          <w:rPr>
            <w:lang w:val="en-US"/>
          </w:rPr>
          <w:delText xml:space="preserve">nevertheless </w:delText>
        </w:r>
      </w:del>
      <w:ins w:id="59" w:author="Marie Nevoux" w:date="2019-04-24T14:55:00Z">
        <w:r w:rsidR="00556112">
          <w:rPr>
            <w:lang w:val="en-US"/>
          </w:rPr>
          <w:t>still</w:t>
        </w:r>
        <w:r w:rsidR="00556112" w:rsidRPr="00A204B8">
          <w:rPr>
            <w:lang w:val="en-US"/>
          </w:rPr>
          <w:t xml:space="preserve"> </w:t>
        </w:r>
      </w:ins>
      <w:r w:rsidR="00C065B4" w:rsidRPr="00A204B8">
        <w:rPr>
          <w:lang w:val="en-US"/>
        </w:rPr>
        <w:t>subject to a low degree of uncertainty in maturity assessment.</w:t>
      </w:r>
      <w:r w:rsidR="000E2248" w:rsidRPr="00A204B8">
        <w:rPr>
          <w:lang w:val="en-US"/>
        </w:rPr>
        <w:t xml:space="preserve"> The </w:t>
      </w:r>
      <w:r w:rsidR="00E84CD8">
        <w:rPr>
          <w:lang w:val="en-US"/>
        </w:rPr>
        <w:t xml:space="preserve">correct </w:t>
      </w:r>
      <w:r w:rsidR="0065698D" w:rsidRPr="00A204B8">
        <w:rPr>
          <w:lang w:val="en-US"/>
        </w:rPr>
        <w:t xml:space="preserve">interpretation of ultrasound images </w:t>
      </w:r>
      <w:r w:rsidR="0031474F" w:rsidRPr="00A204B8">
        <w:rPr>
          <w:lang w:val="en-US"/>
        </w:rPr>
        <w:t>depend</w:t>
      </w:r>
      <w:r w:rsidR="005B2FA1">
        <w:rPr>
          <w:lang w:val="en-US"/>
        </w:rPr>
        <w:t>s</w:t>
      </w:r>
      <w:r w:rsidR="0031474F" w:rsidRPr="00A204B8">
        <w:rPr>
          <w:lang w:val="en-US"/>
        </w:rPr>
        <w:t xml:space="preserve"> on the skill of the operator. Indeed, some training is required to operate the transducer in a fluent way and navigate between different anatomic layers. In this regard, </w:t>
      </w:r>
      <w:r w:rsidR="0031474F">
        <w:rPr>
          <w:lang w:val="en-US"/>
        </w:rPr>
        <w:t xml:space="preserve">a </w:t>
      </w:r>
      <w:r w:rsidR="0031474F" w:rsidRPr="00A204B8">
        <w:rPr>
          <w:lang w:val="en-US"/>
        </w:rPr>
        <w:t xml:space="preserve">good knowledge of the internal structure for the species of interest </w:t>
      </w:r>
      <w:r w:rsidR="0031474F">
        <w:rPr>
          <w:lang w:val="en-US"/>
        </w:rPr>
        <w:t xml:space="preserve">is </w:t>
      </w:r>
      <w:r w:rsidR="0031474F" w:rsidRPr="00A204B8">
        <w:rPr>
          <w:lang w:val="en-US"/>
        </w:rPr>
        <w:t xml:space="preserve">a prerequisite. This </w:t>
      </w:r>
      <w:del w:id="60" w:author="Marie Nevoux" w:date="2019-04-24T14:55:00Z">
        <w:r w:rsidR="0031474F" w:rsidRPr="00A204B8" w:rsidDel="000A3734">
          <w:rPr>
            <w:lang w:val="en-US"/>
          </w:rPr>
          <w:delText xml:space="preserve">also </w:delText>
        </w:r>
      </w:del>
      <w:r w:rsidR="0031474F" w:rsidRPr="00A204B8">
        <w:rPr>
          <w:lang w:val="en-US"/>
        </w:rPr>
        <w:t>improve</w:t>
      </w:r>
      <w:r w:rsidR="005B2FA1">
        <w:rPr>
          <w:lang w:val="en-US"/>
        </w:rPr>
        <w:t>s</w:t>
      </w:r>
      <w:r w:rsidR="0031474F" w:rsidRPr="00A204B8">
        <w:rPr>
          <w:lang w:val="en-US"/>
        </w:rPr>
        <w:t xml:space="preserve"> the quality of the </w:t>
      </w:r>
      <w:r w:rsidR="0031474F">
        <w:rPr>
          <w:lang w:val="en-US"/>
        </w:rPr>
        <w:t>ultrasound snapshots</w:t>
      </w:r>
      <w:r w:rsidR="0031474F" w:rsidRPr="00A204B8">
        <w:rPr>
          <w:lang w:val="en-US"/>
        </w:rPr>
        <w:t xml:space="preserve"> and minimize</w:t>
      </w:r>
      <w:r w:rsidR="005B2FA1">
        <w:rPr>
          <w:lang w:val="en-US"/>
        </w:rPr>
        <w:t>s</w:t>
      </w:r>
      <w:r w:rsidR="0031474F" w:rsidRPr="00A204B8">
        <w:rPr>
          <w:lang w:val="en-US"/>
        </w:rPr>
        <w:t xml:space="preserve"> misinterpretation issue</w:t>
      </w:r>
      <w:r w:rsidR="0031474F">
        <w:rPr>
          <w:lang w:val="en-US"/>
        </w:rPr>
        <w:t>s</w:t>
      </w:r>
      <w:r w:rsidR="0031474F" w:rsidRPr="00A204B8">
        <w:rPr>
          <w:lang w:val="en-US"/>
        </w:rPr>
        <w:t>.</w:t>
      </w:r>
      <w:r w:rsidR="0031474F">
        <w:rPr>
          <w:lang w:val="en-US"/>
        </w:rPr>
        <w:t xml:space="preserve"> </w:t>
      </w:r>
      <w:r w:rsidR="00E84CD8">
        <w:rPr>
          <w:lang w:val="en-US"/>
        </w:rPr>
        <w:t>In hindsight, i</w:t>
      </w:r>
      <w:r w:rsidR="00EC01EB">
        <w:rPr>
          <w:lang w:val="en-US"/>
        </w:rPr>
        <w:t>t is</w:t>
      </w:r>
      <w:r w:rsidR="00EC01EB" w:rsidRPr="00A204B8">
        <w:rPr>
          <w:lang w:val="en-US"/>
        </w:rPr>
        <w:t xml:space="preserve"> </w:t>
      </w:r>
      <w:r w:rsidR="0065698D" w:rsidRPr="00A204B8">
        <w:rPr>
          <w:lang w:val="en-US"/>
        </w:rPr>
        <w:t>also recommend</w:t>
      </w:r>
      <w:r w:rsidR="00EC01EB">
        <w:rPr>
          <w:lang w:val="en-US"/>
        </w:rPr>
        <w:t>ed</w:t>
      </w:r>
      <w:r w:rsidR="0065698D" w:rsidRPr="00A204B8">
        <w:rPr>
          <w:lang w:val="en-US"/>
        </w:rPr>
        <w:t xml:space="preserve"> </w:t>
      </w:r>
      <w:r w:rsidR="00263886" w:rsidRPr="00A204B8">
        <w:rPr>
          <w:lang w:val="en-US"/>
        </w:rPr>
        <w:t xml:space="preserve">that all </w:t>
      </w:r>
      <w:r w:rsidR="00814879">
        <w:rPr>
          <w:lang w:val="en-US"/>
        </w:rPr>
        <w:t>ultrasounds</w:t>
      </w:r>
      <w:r w:rsidR="00814879" w:rsidRPr="00A204B8">
        <w:rPr>
          <w:lang w:val="en-US"/>
        </w:rPr>
        <w:t xml:space="preserve"> </w:t>
      </w:r>
      <w:r w:rsidR="00814879">
        <w:rPr>
          <w:lang w:val="en-US"/>
        </w:rPr>
        <w:t>sh</w:t>
      </w:r>
      <w:r w:rsidR="00814879" w:rsidRPr="00A204B8">
        <w:rPr>
          <w:lang w:val="en-US"/>
        </w:rPr>
        <w:t xml:space="preserve">ould </w:t>
      </w:r>
      <w:r w:rsidR="00263886" w:rsidRPr="00A204B8">
        <w:rPr>
          <w:lang w:val="en-US"/>
        </w:rPr>
        <w:t xml:space="preserve">be examined and interpreted by </w:t>
      </w:r>
      <w:r w:rsidR="00814879">
        <w:rPr>
          <w:lang w:val="en-US"/>
        </w:rPr>
        <w:t>multiple</w:t>
      </w:r>
      <w:r w:rsidR="00814879" w:rsidRPr="00A204B8">
        <w:rPr>
          <w:lang w:val="en-US"/>
        </w:rPr>
        <w:t xml:space="preserve"> </w:t>
      </w:r>
      <w:r w:rsidR="00263886" w:rsidRPr="00A204B8">
        <w:rPr>
          <w:lang w:val="en-US"/>
        </w:rPr>
        <w:t>operators.</w:t>
      </w:r>
      <w:r w:rsidR="0065698D" w:rsidRPr="00A204B8">
        <w:rPr>
          <w:lang w:val="en-US"/>
        </w:rPr>
        <w:t xml:space="preserve"> </w:t>
      </w:r>
      <w:r w:rsidR="0031474F" w:rsidRPr="00A204B8">
        <w:rPr>
          <w:lang w:val="en-US"/>
        </w:rPr>
        <w:t>This ensure</w:t>
      </w:r>
      <w:r w:rsidR="005B2FA1">
        <w:rPr>
          <w:lang w:val="en-US"/>
        </w:rPr>
        <w:t>s</w:t>
      </w:r>
      <w:r w:rsidR="0031474F" w:rsidRPr="00A204B8">
        <w:rPr>
          <w:lang w:val="en-US"/>
        </w:rPr>
        <w:t xml:space="preserve"> a quick examination and thus minimize</w:t>
      </w:r>
      <w:r w:rsidR="005B2FA1">
        <w:rPr>
          <w:lang w:val="en-US"/>
        </w:rPr>
        <w:t>s</w:t>
      </w:r>
      <w:r w:rsidR="0031474F" w:rsidRPr="00A204B8">
        <w:rPr>
          <w:lang w:val="en-US"/>
        </w:rPr>
        <w:t xml:space="preserve"> the impact on fish wellbeing.</w:t>
      </w:r>
    </w:p>
    <w:p w14:paraId="02C415EC" w14:textId="7FF95AEF" w:rsidR="00D063A4" w:rsidRDefault="00D063A4" w:rsidP="00A204B8">
      <w:pPr>
        <w:pStyle w:val="Sansinterligne"/>
        <w:spacing w:line="480" w:lineRule="auto"/>
        <w:rPr>
          <w:lang w:val="en-US"/>
        </w:rPr>
      </w:pPr>
    </w:p>
    <w:p w14:paraId="5AFE61C7" w14:textId="5BA26D5D" w:rsidR="00D063A4" w:rsidRPr="00A204B8" w:rsidRDefault="00D063A4" w:rsidP="00D063A4">
      <w:pPr>
        <w:pStyle w:val="Sansinterligne"/>
        <w:spacing w:line="480" w:lineRule="auto"/>
        <w:rPr>
          <w:lang w:val="en-US"/>
        </w:rPr>
      </w:pPr>
      <w:bookmarkStart w:id="61" w:name="_Ref4770927"/>
      <w:r w:rsidRPr="00A204B8">
        <w:rPr>
          <w:lang w:val="en-GB"/>
        </w:rPr>
        <w:t xml:space="preserve">Table </w:t>
      </w:r>
      <w:r w:rsidRPr="00A204B8">
        <w:fldChar w:fldCharType="begin"/>
      </w:r>
      <w:r w:rsidRPr="00A204B8">
        <w:rPr>
          <w:lang w:val="en-GB"/>
        </w:rPr>
        <w:instrText xml:space="preserve"> SEQ Table \* ARABIC </w:instrText>
      </w:r>
      <w:r w:rsidRPr="00A204B8">
        <w:fldChar w:fldCharType="separate"/>
      </w:r>
      <w:r w:rsidR="008A6A14">
        <w:rPr>
          <w:noProof/>
          <w:lang w:val="en-GB"/>
        </w:rPr>
        <w:t>1</w:t>
      </w:r>
      <w:r w:rsidRPr="00A204B8">
        <w:fldChar w:fldCharType="end"/>
      </w:r>
      <w:bookmarkEnd w:id="61"/>
      <w:r w:rsidRPr="00A204B8">
        <w:rPr>
          <w:lang w:val="en-GB"/>
        </w:rPr>
        <w:t>. Comparison of the number of records using external phenotypic observation</w:t>
      </w:r>
      <w:r>
        <w:rPr>
          <w:lang w:val="en-GB"/>
        </w:rPr>
        <w:t xml:space="preserve"> (rows)</w:t>
      </w:r>
      <w:r w:rsidRPr="00A204B8">
        <w:rPr>
          <w:lang w:val="en-GB"/>
        </w:rPr>
        <w:t xml:space="preserve"> and ultrasound imaging</w:t>
      </w:r>
      <w:r>
        <w:rPr>
          <w:lang w:val="en-GB"/>
        </w:rPr>
        <w:t xml:space="preserve"> (columns)</w:t>
      </w:r>
      <w:r w:rsidRPr="00A204B8">
        <w:rPr>
          <w:lang w:val="en-GB"/>
        </w:rPr>
        <w:t xml:space="preserve"> to assess maturation in parr</w:t>
      </w:r>
      <w:r w:rsidR="00A62131">
        <w:rPr>
          <w:lang w:val="en-GB"/>
        </w:rPr>
        <w:t>s</w:t>
      </w:r>
      <w:r w:rsidR="002E1BA7">
        <w:rPr>
          <w:lang w:val="en-GB"/>
        </w:rPr>
        <w:t xml:space="preserve"> each year</w:t>
      </w:r>
      <w:r w:rsidRPr="00A204B8">
        <w:rPr>
          <w:lang w:val="en-GB"/>
        </w:rPr>
        <w:t xml:space="preserve">. </w:t>
      </w:r>
    </w:p>
    <w:tbl>
      <w:tblPr>
        <w:tblStyle w:val="Grilledutableau"/>
        <w:tblW w:w="100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5387"/>
        <w:gridCol w:w="1839"/>
        <w:gridCol w:w="2127"/>
      </w:tblGrid>
      <w:tr w:rsidR="006538B4" w:rsidRPr="00B4378E" w14:paraId="670D9788" w14:textId="77777777" w:rsidTr="003F6918">
        <w:tc>
          <w:tcPr>
            <w:tcW w:w="699" w:type="dxa"/>
            <w:tcBorders>
              <w:top w:val="single" w:sz="4" w:space="0" w:color="auto"/>
              <w:left w:val="single" w:sz="4" w:space="0" w:color="auto"/>
              <w:bottom w:val="single" w:sz="4" w:space="0" w:color="auto"/>
              <w:right w:val="single" w:sz="4" w:space="0" w:color="auto"/>
            </w:tcBorders>
          </w:tcPr>
          <w:p w14:paraId="3D580404" w14:textId="1FF7FACD" w:rsidR="006538B4" w:rsidRDefault="006538B4" w:rsidP="00665D8E">
            <w:pPr>
              <w:pStyle w:val="Sansinterligne"/>
              <w:spacing w:line="480" w:lineRule="auto"/>
              <w:rPr>
                <w:lang w:val="en-US"/>
              </w:rPr>
            </w:pPr>
            <w:r>
              <w:rPr>
                <w:lang w:val="en-US"/>
              </w:rPr>
              <w:t>Year</w:t>
            </w:r>
          </w:p>
        </w:tc>
        <w:tc>
          <w:tcPr>
            <w:tcW w:w="5387" w:type="dxa"/>
            <w:tcBorders>
              <w:top w:val="single" w:sz="4" w:space="0" w:color="auto"/>
              <w:left w:val="single" w:sz="4" w:space="0" w:color="auto"/>
              <w:bottom w:val="single" w:sz="4" w:space="0" w:color="auto"/>
              <w:right w:val="single" w:sz="4" w:space="0" w:color="auto"/>
            </w:tcBorders>
          </w:tcPr>
          <w:p w14:paraId="6BFA0035" w14:textId="57025333" w:rsidR="006538B4" w:rsidRPr="00A204B8" w:rsidRDefault="006538B4" w:rsidP="00665D8E">
            <w:pPr>
              <w:pStyle w:val="Sansinterligne"/>
              <w:spacing w:line="480" w:lineRule="auto"/>
              <w:rPr>
                <w:lang w:val="en-US"/>
              </w:rPr>
            </w:pPr>
            <w:r>
              <w:rPr>
                <w:lang w:val="en-US"/>
              </w:rPr>
              <w:t xml:space="preserve">Phenotype </w:t>
            </w:r>
            <w:r w:rsidR="00123BBA">
              <w:rPr>
                <w:lang w:val="en-US"/>
              </w:rPr>
              <w:t xml:space="preserve">method </w:t>
            </w:r>
            <w:r>
              <w:rPr>
                <w:lang w:val="en-US"/>
              </w:rPr>
              <w:t>\ ultrasound</w:t>
            </w:r>
            <w:r w:rsidR="00123BBA">
              <w:rPr>
                <w:lang w:val="en-US"/>
              </w:rPr>
              <w:t xml:space="preserve"> method</w:t>
            </w:r>
          </w:p>
        </w:tc>
        <w:tc>
          <w:tcPr>
            <w:tcW w:w="1839" w:type="dxa"/>
            <w:tcBorders>
              <w:top w:val="single" w:sz="4" w:space="0" w:color="auto"/>
              <w:left w:val="single" w:sz="4" w:space="0" w:color="auto"/>
              <w:bottom w:val="single" w:sz="4" w:space="0" w:color="auto"/>
              <w:right w:val="single" w:sz="4" w:space="0" w:color="auto"/>
            </w:tcBorders>
          </w:tcPr>
          <w:p w14:paraId="70E6E730" w14:textId="5D9CEBE5" w:rsidR="006538B4" w:rsidRPr="00A204B8" w:rsidRDefault="006538B4" w:rsidP="00D063A4">
            <w:pPr>
              <w:pStyle w:val="Sansinterligne"/>
              <w:spacing w:line="480" w:lineRule="auto"/>
              <w:jc w:val="center"/>
              <w:rPr>
                <w:lang w:val="en-US"/>
              </w:rPr>
            </w:pPr>
            <w:r>
              <w:rPr>
                <w:lang w:val="en-US"/>
              </w:rPr>
              <w:t>Gonad</w:t>
            </w:r>
            <w:r w:rsidR="00210B3B">
              <w:rPr>
                <w:lang w:val="en-US"/>
              </w:rPr>
              <w:t>s</w:t>
            </w:r>
            <w:r>
              <w:rPr>
                <w:lang w:val="en-US"/>
              </w:rPr>
              <w:t xml:space="preserve"> detected with ultrasound</w:t>
            </w:r>
          </w:p>
        </w:tc>
        <w:tc>
          <w:tcPr>
            <w:tcW w:w="2127" w:type="dxa"/>
            <w:tcBorders>
              <w:top w:val="single" w:sz="4" w:space="0" w:color="auto"/>
              <w:left w:val="single" w:sz="4" w:space="0" w:color="auto"/>
              <w:bottom w:val="single" w:sz="4" w:space="0" w:color="auto"/>
              <w:right w:val="single" w:sz="4" w:space="0" w:color="auto"/>
            </w:tcBorders>
          </w:tcPr>
          <w:p w14:paraId="6540190B" w14:textId="143616BE" w:rsidR="006538B4" w:rsidRPr="00A204B8" w:rsidRDefault="006538B4" w:rsidP="00D063A4">
            <w:pPr>
              <w:pStyle w:val="Sansinterligne"/>
              <w:spacing w:line="480" w:lineRule="auto"/>
              <w:jc w:val="center"/>
              <w:rPr>
                <w:lang w:val="en-US"/>
              </w:rPr>
            </w:pPr>
            <w:r w:rsidRPr="00A204B8">
              <w:rPr>
                <w:lang w:val="en-US"/>
              </w:rPr>
              <w:t>Gonad</w:t>
            </w:r>
            <w:r w:rsidR="00210B3B">
              <w:rPr>
                <w:lang w:val="en-US"/>
              </w:rPr>
              <w:t>s</w:t>
            </w:r>
            <w:r w:rsidRPr="00A204B8">
              <w:rPr>
                <w:lang w:val="en-US"/>
              </w:rPr>
              <w:t xml:space="preserve"> not detected</w:t>
            </w:r>
            <w:r>
              <w:rPr>
                <w:lang w:val="en-US"/>
              </w:rPr>
              <w:t xml:space="preserve"> with ultrasound</w:t>
            </w:r>
          </w:p>
        </w:tc>
      </w:tr>
      <w:tr w:rsidR="006538B4" w:rsidRPr="00A204B8" w14:paraId="2711B689" w14:textId="77777777" w:rsidTr="003F6918">
        <w:tc>
          <w:tcPr>
            <w:tcW w:w="699" w:type="dxa"/>
            <w:tcBorders>
              <w:top w:val="single" w:sz="4" w:space="0" w:color="auto"/>
              <w:left w:val="single" w:sz="4" w:space="0" w:color="auto"/>
              <w:right w:val="single" w:sz="4" w:space="0" w:color="auto"/>
            </w:tcBorders>
          </w:tcPr>
          <w:p w14:paraId="0BD1BFD0" w14:textId="3857F8E6" w:rsidR="006538B4" w:rsidRPr="00A204B8" w:rsidRDefault="006538B4" w:rsidP="00665D8E">
            <w:pPr>
              <w:pStyle w:val="Sansinterligne"/>
              <w:spacing w:line="480" w:lineRule="auto"/>
              <w:rPr>
                <w:lang w:val="en-US"/>
              </w:rPr>
            </w:pPr>
            <w:r>
              <w:rPr>
                <w:lang w:val="en-US"/>
              </w:rPr>
              <w:t>2015</w:t>
            </w:r>
          </w:p>
        </w:tc>
        <w:tc>
          <w:tcPr>
            <w:tcW w:w="5387" w:type="dxa"/>
            <w:tcBorders>
              <w:top w:val="single" w:sz="4" w:space="0" w:color="auto"/>
              <w:left w:val="single" w:sz="4" w:space="0" w:color="auto"/>
              <w:right w:val="single" w:sz="4" w:space="0" w:color="auto"/>
            </w:tcBorders>
          </w:tcPr>
          <w:p w14:paraId="54E4471F" w14:textId="749ED156" w:rsidR="006538B4" w:rsidRPr="00A204B8" w:rsidRDefault="006538B4" w:rsidP="00665D8E">
            <w:pPr>
              <w:pStyle w:val="Sansinterligne"/>
              <w:spacing w:line="480" w:lineRule="auto"/>
              <w:rPr>
                <w:lang w:val="en-US"/>
              </w:rPr>
            </w:pPr>
            <w:r w:rsidRPr="00A204B8">
              <w:rPr>
                <w:lang w:val="en-US"/>
              </w:rPr>
              <w:t>Parr producing milt</w:t>
            </w:r>
          </w:p>
        </w:tc>
        <w:tc>
          <w:tcPr>
            <w:tcW w:w="1839" w:type="dxa"/>
            <w:tcBorders>
              <w:top w:val="single" w:sz="4" w:space="0" w:color="auto"/>
              <w:left w:val="single" w:sz="4" w:space="0" w:color="auto"/>
              <w:right w:val="single" w:sz="4" w:space="0" w:color="auto"/>
            </w:tcBorders>
          </w:tcPr>
          <w:p w14:paraId="54895DCE" w14:textId="3AEC74D5" w:rsidR="006538B4" w:rsidRPr="00A204B8" w:rsidRDefault="006538B4" w:rsidP="00665D8E">
            <w:pPr>
              <w:pStyle w:val="Sansinterligne"/>
              <w:spacing w:line="480" w:lineRule="auto"/>
              <w:jc w:val="center"/>
              <w:rPr>
                <w:lang w:val="en-US"/>
              </w:rPr>
            </w:pPr>
            <w:r>
              <w:rPr>
                <w:lang w:val="en-US"/>
              </w:rPr>
              <w:t>17</w:t>
            </w:r>
          </w:p>
        </w:tc>
        <w:tc>
          <w:tcPr>
            <w:tcW w:w="2127" w:type="dxa"/>
            <w:tcBorders>
              <w:top w:val="single" w:sz="4" w:space="0" w:color="auto"/>
              <w:left w:val="single" w:sz="4" w:space="0" w:color="auto"/>
              <w:right w:val="single" w:sz="4" w:space="0" w:color="auto"/>
            </w:tcBorders>
          </w:tcPr>
          <w:p w14:paraId="34E0971B" w14:textId="57CB3976" w:rsidR="006538B4" w:rsidRPr="00A204B8" w:rsidRDefault="006538B4" w:rsidP="00665D8E">
            <w:pPr>
              <w:pStyle w:val="Sansinterligne"/>
              <w:spacing w:line="480" w:lineRule="auto"/>
              <w:jc w:val="center"/>
              <w:rPr>
                <w:lang w:val="en-US"/>
              </w:rPr>
            </w:pPr>
            <w:r>
              <w:rPr>
                <w:lang w:val="en-US"/>
              </w:rPr>
              <w:t>0</w:t>
            </w:r>
          </w:p>
        </w:tc>
      </w:tr>
      <w:tr w:rsidR="006538B4" w:rsidRPr="00A204B8" w14:paraId="23498D3A" w14:textId="77777777" w:rsidTr="003F6918">
        <w:tc>
          <w:tcPr>
            <w:tcW w:w="699" w:type="dxa"/>
            <w:tcBorders>
              <w:left w:val="single" w:sz="4" w:space="0" w:color="auto"/>
              <w:right w:val="single" w:sz="4" w:space="0" w:color="auto"/>
            </w:tcBorders>
          </w:tcPr>
          <w:p w14:paraId="22766C87" w14:textId="77777777" w:rsidR="006538B4" w:rsidRPr="00A204B8" w:rsidRDefault="006538B4" w:rsidP="00665D8E">
            <w:pPr>
              <w:pStyle w:val="Sansinterligne"/>
              <w:spacing w:line="480" w:lineRule="auto"/>
              <w:rPr>
                <w:lang w:val="en-US"/>
              </w:rPr>
            </w:pPr>
          </w:p>
        </w:tc>
        <w:tc>
          <w:tcPr>
            <w:tcW w:w="5387" w:type="dxa"/>
            <w:tcBorders>
              <w:left w:val="single" w:sz="4" w:space="0" w:color="auto"/>
              <w:right w:val="single" w:sz="4" w:space="0" w:color="auto"/>
            </w:tcBorders>
          </w:tcPr>
          <w:p w14:paraId="6D94636F" w14:textId="01BEF5DD" w:rsidR="006538B4" w:rsidRPr="00A204B8" w:rsidRDefault="006538B4">
            <w:pPr>
              <w:pStyle w:val="Sansinterligne"/>
              <w:spacing w:line="480" w:lineRule="auto"/>
              <w:rPr>
                <w:lang w:val="en-US"/>
              </w:rPr>
            </w:pPr>
            <w:r w:rsidRPr="00A204B8">
              <w:rPr>
                <w:lang w:val="en-US"/>
              </w:rPr>
              <w:t>Parr not producing milt that look</w:t>
            </w:r>
            <w:r w:rsidR="00123BBA">
              <w:rPr>
                <w:lang w:val="en-US"/>
              </w:rPr>
              <w:t>s</w:t>
            </w:r>
            <w:r w:rsidRPr="00A204B8">
              <w:rPr>
                <w:lang w:val="en-US"/>
              </w:rPr>
              <w:t xml:space="preserve"> like a mature parr</w:t>
            </w:r>
          </w:p>
        </w:tc>
        <w:tc>
          <w:tcPr>
            <w:tcW w:w="1839" w:type="dxa"/>
            <w:tcBorders>
              <w:left w:val="single" w:sz="4" w:space="0" w:color="auto"/>
              <w:right w:val="single" w:sz="4" w:space="0" w:color="auto"/>
            </w:tcBorders>
          </w:tcPr>
          <w:p w14:paraId="70B785F8" w14:textId="20FE2AC6" w:rsidR="006538B4" w:rsidRPr="00A204B8" w:rsidRDefault="006538B4" w:rsidP="00665D8E">
            <w:pPr>
              <w:pStyle w:val="Sansinterligne"/>
              <w:spacing w:line="480" w:lineRule="auto"/>
              <w:jc w:val="center"/>
              <w:rPr>
                <w:lang w:val="en-US"/>
              </w:rPr>
            </w:pPr>
            <w:r>
              <w:rPr>
                <w:lang w:val="en-US"/>
              </w:rPr>
              <w:t>74</w:t>
            </w:r>
          </w:p>
        </w:tc>
        <w:tc>
          <w:tcPr>
            <w:tcW w:w="2127" w:type="dxa"/>
            <w:tcBorders>
              <w:left w:val="single" w:sz="4" w:space="0" w:color="auto"/>
              <w:right w:val="single" w:sz="4" w:space="0" w:color="auto"/>
            </w:tcBorders>
          </w:tcPr>
          <w:p w14:paraId="4B9B639E" w14:textId="550E9E4D" w:rsidR="006538B4" w:rsidRPr="00A204B8" w:rsidRDefault="006538B4" w:rsidP="00665D8E">
            <w:pPr>
              <w:pStyle w:val="Sansinterligne"/>
              <w:spacing w:line="480" w:lineRule="auto"/>
              <w:jc w:val="center"/>
              <w:rPr>
                <w:lang w:val="en-US"/>
              </w:rPr>
            </w:pPr>
            <w:r>
              <w:rPr>
                <w:lang w:val="en-US"/>
              </w:rPr>
              <w:t>8</w:t>
            </w:r>
          </w:p>
        </w:tc>
      </w:tr>
      <w:tr w:rsidR="006538B4" w:rsidRPr="00A204B8" w14:paraId="4CE72B4C" w14:textId="77777777" w:rsidTr="003F6918">
        <w:tc>
          <w:tcPr>
            <w:tcW w:w="699" w:type="dxa"/>
            <w:tcBorders>
              <w:left w:val="single" w:sz="4" w:space="0" w:color="auto"/>
              <w:bottom w:val="single" w:sz="4" w:space="0" w:color="auto"/>
              <w:right w:val="single" w:sz="4" w:space="0" w:color="auto"/>
            </w:tcBorders>
          </w:tcPr>
          <w:p w14:paraId="6C8EE60D" w14:textId="77777777" w:rsidR="006538B4" w:rsidRPr="00A204B8" w:rsidRDefault="006538B4" w:rsidP="00665D8E">
            <w:pPr>
              <w:pStyle w:val="Sansinterligne"/>
              <w:spacing w:line="480" w:lineRule="auto"/>
              <w:rPr>
                <w:lang w:val="en-US"/>
              </w:rPr>
            </w:pPr>
          </w:p>
        </w:tc>
        <w:tc>
          <w:tcPr>
            <w:tcW w:w="5387" w:type="dxa"/>
            <w:tcBorders>
              <w:left w:val="single" w:sz="4" w:space="0" w:color="auto"/>
              <w:bottom w:val="single" w:sz="4" w:space="0" w:color="auto"/>
              <w:right w:val="single" w:sz="4" w:space="0" w:color="auto"/>
            </w:tcBorders>
          </w:tcPr>
          <w:p w14:paraId="57BBA1F7" w14:textId="59C227BA" w:rsidR="006538B4" w:rsidRPr="00A204B8" w:rsidRDefault="006538B4">
            <w:pPr>
              <w:pStyle w:val="Sansinterligne"/>
              <w:spacing w:line="480" w:lineRule="auto"/>
              <w:rPr>
                <w:lang w:val="en-US"/>
              </w:rPr>
            </w:pPr>
            <w:r w:rsidRPr="00A204B8">
              <w:rPr>
                <w:lang w:val="en-US"/>
              </w:rPr>
              <w:t>Parr not producing milt that look</w:t>
            </w:r>
            <w:r w:rsidR="00123BBA">
              <w:rPr>
                <w:lang w:val="en-US"/>
              </w:rPr>
              <w:t>s</w:t>
            </w:r>
            <w:r w:rsidRPr="00A204B8">
              <w:rPr>
                <w:lang w:val="en-US"/>
              </w:rPr>
              <w:t xml:space="preserve"> like </w:t>
            </w:r>
            <w:r w:rsidR="00DA76F9">
              <w:rPr>
                <w:lang w:val="en-US"/>
              </w:rPr>
              <w:t>an immature</w:t>
            </w:r>
            <w:r w:rsidRPr="00A204B8">
              <w:rPr>
                <w:lang w:val="en-US"/>
              </w:rPr>
              <w:t xml:space="preserve"> parr</w:t>
            </w:r>
          </w:p>
        </w:tc>
        <w:tc>
          <w:tcPr>
            <w:tcW w:w="1839" w:type="dxa"/>
            <w:tcBorders>
              <w:left w:val="single" w:sz="4" w:space="0" w:color="auto"/>
              <w:bottom w:val="single" w:sz="4" w:space="0" w:color="auto"/>
              <w:right w:val="single" w:sz="4" w:space="0" w:color="auto"/>
            </w:tcBorders>
          </w:tcPr>
          <w:p w14:paraId="54416DE6" w14:textId="0DE0C030" w:rsidR="006538B4" w:rsidRPr="00A204B8" w:rsidRDefault="006538B4" w:rsidP="00665D8E">
            <w:pPr>
              <w:pStyle w:val="Sansinterligne"/>
              <w:spacing w:line="480" w:lineRule="auto"/>
              <w:jc w:val="center"/>
              <w:rPr>
                <w:lang w:val="en-US"/>
              </w:rPr>
            </w:pPr>
            <w:r>
              <w:rPr>
                <w:lang w:val="en-US"/>
              </w:rPr>
              <w:t>10</w:t>
            </w:r>
          </w:p>
        </w:tc>
        <w:tc>
          <w:tcPr>
            <w:tcW w:w="2127" w:type="dxa"/>
            <w:tcBorders>
              <w:left w:val="single" w:sz="4" w:space="0" w:color="auto"/>
              <w:bottom w:val="single" w:sz="4" w:space="0" w:color="auto"/>
              <w:right w:val="single" w:sz="4" w:space="0" w:color="auto"/>
            </w:tcBorders>
          </w:tcPr>
          <w:p w14:paraId="6D220358" w14:textId="3B3CD3BE" w:rsidR="006538B4" w:rsidRPr="00A204B8" w:rsidRDefault="006538B4" w:rsidP="00665D8E">
            <w:pPr>
              <w:pStyle w:val="Sansinterligne"/>
              <w:spacing w:line="480" w:lineRule="auto"/>
              <w:jc w:val="center"/>
              <w:rPr>
                <w:lang w:val="en-US"/>
              </w:rPr>
            </w:pPr>
            <w:r>
              <w:rPr>
                <w:lang w:val="en-US"/>
              </w:rPr>
              <w:t>73</w:t>
            </w:r>
          </w:p>
        </w:tc>
      </w:tr>
      <w:tr w:rsidR="006538B4" w:rsidRPr="00A204B8" w14:paraId="7B9353D0" w14:textId="77777777" w:rsidTr="003F6918">
        <w:tc>
          <w:tcPr>
            <w:tcW w:w="699" w:type="dxa"/>
            <w:tcBorders>
              <w:top w:val="single" w:sz="4" w:space="0" w:color="auto"/>
              <w:left w:val="single" w:sz="4" w:space="0" w:color="auto"/>
              <w:right w:val="single" w:sz="4" w:space="0" w:color="auto"/>
            </w:tcBorders>
          </w:tcPr>
          <w:p w14:paraId="7C4EA411" w14:textId="6256679D" w:rsidR="006538B4" w:rsidRPr="00A204B8" w:rsidRDefault="006538B4" w:rsidP="00665D8E">
            <w:pPr>
              <w:pStyle w:val="Sansinterligne"/>
              <w:spacing w:line="480" w:lineRule="auto"/>
              <w:rPr>
                <w:lang w:val="en-US"/>
              </w:rPr>
            </w:pPr>
            <w:r>
              <w:rPr>
                <w:lang w:val="en-US"/>
              </w:rPr>
              <w:t>2016</w:t>
            </w:r>
          </w:p>
        </w:tc>
        <w:tc>
          <w:tcPr>
            <w:tcW w:w="5387" w:type="dxa"/>
            <w:tcBorders>
              <w:top w:val="single" w:sz="4" w:space="0" w:color="auto"/>
              <w:left w:val="single" w:sz="4" w:space="0" w:color="auto"/>
              <w:right w:val="single" w:sz="4" w:space="0" w:color="auto"/>
            </w:tcBorders>
          </w:tcPr>
          <w:p w14:paraId="36E76FBD" w14:textId="411C78AF" w:rsidR="006538B4" w:rsidRPr="00A204B8" w:rsidRDefault="006538B4" w:rsidP="00665D8E">
            <w:pPr>
              <w:pStyle w:val="Sansinterligne"/>
              <w:spacing w:line="480" w:lineRule="auto"/>
              <w:rPr>
                <w:lang w:val="en-US"/>
              </w:rPr>
            </w:pPr>
            <w:r w:rsidRPr="00A204B8">
              <w:rPr>
                <w:lang w:val="en-US"/>
              </w:rPr>
              <w:t>Parr producing milt</w:t>
            </w:r>
          </w:p>
        </w:tc>
        <w:tc>
          <w:tcPr>
            <w:tcW w:w="1839" w:type="dxa"/>
            <w:tcBorders>
              <w:top w:val="single" w:sz="4" w:space="0" w:color="auto"/>
              <w:left w:val="single" w:sz="4" w:space="0" w:color="auto"/>
              <w:right w:val="single" w:sz="4" w:space="0" w:color="auto"/>
            </w:tcBorders>
          </w:tcPr>
          <w:p w14:paraId="67B675A5" w14:textId="0A273C61" w:rsidR="006538B4" w:rsidRPr="00A204B8" w:rsidRDefault="006538B4" w:rsidP="00665D8E">
            <w:pPr>
              <w:pStyle w:val="Sansinterligne"/>
              <w:spacing w:line="480" w:lineRule="auto"/>
              <w:jc w:val="center"/>
              <w:rPr>
                <w:lang w:val="en-US"/>
              </w:rPr>
            </w:pPr>
            <w:r>
              <w:rPr>
                <w:lang w:val="en-US"/>
              </w:rPr>
              <w:t>181</w:t>
            </w:r>
          </w:p>
        </w:tc>
        <w:tc>
          <w:tcPr>
            <w:tcW w:w="2127" w:type="dxa"/>
            <w:tcBorders>
              <w:top w:val="single" w:sz="4" w:space="0" w:color="auto"/>
              <w:left w:val="single" w:sz="4" w:space="0" w:color="auto"/>
              <w:right w:val="single" w:sz="4" w:space="0" w:color="auto"/>
            </w:tcBorders>
          </w:tcPr>
          <w:p w14:paraId="5DCC2424" w14:textId="6A9E554F" w:rsidR="006538B4" w:rsidRPr="00A204B8" w:rsidRDefault="006538B4" w:rsidP="00665D8E">
            <w:pPr>
              <w:pStyle w:val="Sansinterligne"/>
              <w:spacing w:line="480" w:lineRule="auto"/>
              <w:jc w:val="center"/>
              <w:rPr>
                <w:lang w:val="en-US"/>
              </w:rPr>
            </w:pPr>
            <w:r>
              <w:rPr>
                <w:lang w:val="en-US"/>
              </w:rPr>
              <w:t>2</w:t>
            </w:r>
          </w:p>
        </w:tc>
      </w:tr>
      <w:tr w:rsidR="006538B4" w:rsidRPr="00A204B8" w14:paraId="50EE79C3" w14:textId="77777777" w:rsidTr="003F6918">
        <w:tc>
          <w:tcPr>
            <w:tcW w:w="699" w:type="dxa"/>
            <w:tcBorders>
              <w:left w:val="single" w:sz="4" w:space="0" w:color="auto"/>
              <w:right w:val="single" w:sz="4" w:space="0" w:color="auto"/>
            </w:tcBorders>
          </w:tcPr>
          <w:p w14:paraId="4347DBD1" w14:textId="00132102" w:rsidR="006538B4" w:rsidRPr="00A204B8" w:rsidRDefault="006538B4" w:rsidP="00665D8E">
            <w:pPr>
              <w:pStyle w:val="Sansinterligne"/>
              <w:spacing w:line="480" w:lineRule="auto"/>
              <w:rPr>
                <w:lang w:val="en-US"/>
              </w:rPr>
            </w:pPr>
          </w:p>
        </w:tc>
        <w:tc>
          <w:tcPr>
            <w:tcW w:w="5387" w:type="dxa"/>
            <w:tcBorders>
              <w:left w:val="single" w:sz="4" w:space="0" w:color="auto"/>
              <w:right w:val="single" w:sz="4" w:space="0" w:color="auto"/>
            </w:tcBorders>
          </w:tcPr>
          <w:p w14:paraId="5E03517D" w14:textId="70E2314C" w:rsidR="006538B4" w:rsidRPr="00A204B8" w:rsidRDefault="006538B4">
            <w:pPr>
              <w:pStyle w:val="Sansinterligne"/>
              <w:spacing w:line="480" w:lineRule="auto"/>
              <w:rPr>
                <w:lang w:val="en-US"/>
              </w:rPr>
            </w:pPr>
            <w:r w:rsidRPr="00A204B8">
              <w:rPr>
                <w:lang w:val="en-US"/>
              </w:rPr>
              <w:t>Parr not producing milt that look</w:t>
            </w:r>
            <w:r w:rsidR="00123BBA">
              <w:rPr>
                <w:lang w:val="en-US"/>
              </w:rPr>
              <w:t>s</w:t>
            </w:r>
            <w:r w:rsidRPr="00A204B8">
              <w:rPr>
                <w:lang w:val="en-US"/>
              </w:rPr>
              <w:t xml:space="preserve"> like a mature parr</w:t>
            </w:r>
          </w:p>
        </w:tc>
        <w:tc>
          <w:tcPr>
            <w:tcW w:w="1839" w:type="dxa"/>
            <w:tcBorders>
              <w:left w:val="single" w:sz="4" w:space="0" w:color="auto"/>
              <w:right w:val="single" w:sz="4" w:space="0" w:color="auto"/>
            </w:tcBorders>
          </w:tcPr>
          <w:p w14:paraId="405A1D39" w14:textId="18CC6ED5" w:rsidR="006538B4" w:rsidRPr="00A204B8" w:rsidRDefault="006538B4" w:rsidP="00665D8E">
            <w:pPr>
              <w:pStyle w:val="Sansinterligne"/>
              <w:spacing w:line="480" w:lineRule="auto"/>
              <w:jc w:val="center"/>
              <w:rPr>
                <w:lang w:val="en-US"/>
              </w:rPr>
            </w:pPr>
            <w:r>
              <w:rPr>
                <w:lang w:val="en-US"/>
              </w:rPr>
              <w:t>20</w:t>
            </w:r>
          </w:p>
        </w:tc>
        <w:tc>
          <w:tcPr>
            <w:tcW w:w="2127" w:type="dxa"/>
            <w:tcBorders>
              <w:left w:val="single" w:sz="4" w:space="0" w:color="auto"/>
              <w:right w:val="single" w:sz="4" w:space="0" w:color="auto"/>
            </w:tcBorders>
          </w:tcPr>
          <w:p w14:paraId="5C1FF45D" w14:textId="3E62B16E" w:rsidR="006538B4" w:rsidRPr="00A204B8" w:rsidRDefault="006538B4" w:rsidP="00665D8E">
            <w:pPr>
              <w:pStyle w:val="Sansinterligne"/>
              <w:spacing w:line="480" w:lineRule="auto"/>
              <w:jc w:val="center"/>
              <w:rPr>
                <w:lang w:val="en-US"/>
              </w:rPr>
            </w:pPr>
            <w:r>
              <w:rPr>
                <w:lang w:val="en-US"/>
              </w:rPr>
              <w:t>3</w:t>
            </w:r>
          </w:p>
        </w:tc>
      </w:tr>
      <w:tr w:rsidR="006538B4" w:rsidRPr="00A204B8" w14:paraId="56DF7819" w14:textId="77777777" w:rsidTr="003F6918">
        <w:tc>
          <w:tcPr>
            <w:tcW w:w="699" w:type="dxa"/>
            <w:tcBorders>
              <w:left w:val="single" w:sz="4" w:space="0" w:color="auto"/>
              <w:bottom w:val="single" w:sz="4" w:space="0" w:color="auto"/>
              <w:right w:val="single" w:sz="4" w:space="0" w:color="auto"/>
            </w:tcBorders>
          </w:tcPr>
          <w:p w14:paraId="4C3653F2" w14:textId="77777777" w:rsidR="006538B4" w:rsidRPr="00A204B8" w:rsidRDefault="006538B4" w:rsidP="00665D8E">
            <w:pPr>
              <w:pStyle w:val="Sansinterligne"/>
              <w:spacing w:line="480" w:lineRule="auto"/>
              <w:rPr>
                <w:lang w:val="en-US"/>
              </w:rPr>
            </w:pPr>
          </w:p>
        </w:tc>
        <w:tc>
          <w:tcPr>
            <w:tcW w:w="5387" w:type="dxa"/>
            <w:tcBorders>
              <w:left w:val="single" w:sz="4" w:space="0" w:color="auto"/>
              <w:bottom w:val="single" w:sz="4" w:space="0" w:color="auto"/>
              <w:right w:val="single" w:sz="4" w:space="0" w:color="auto"/>
            </w:tcBorders>
          </w:tcPr>
          <w:p w14:paraId="67C20FD8" w14:textId="7B3E9C82" w:rsidR="006538B4" w:rsidRPr="00A204B8" w:rsidRDefault="006538B4">
            <w:pPr>
              <w:pStyle w:val="Sansinterligne"/>
              <w:spacing w:line="480" w:lineRule="auto"/>
              <w:rPr>
                <w:lang w:val="en-US"/>
              </w:rPr>
            </w:pPr>
            <w:r w:rsidRPr="00A204B8">
              <w:rPr>
                <w:lang w:val="en-US"/>
              </w:rPr>
              <w:t>Parr not producing milt that look</w:t>
            </w:r>
            <w:r w:rsidR="00123BBA">
              <w:rPr>
                <w:lang w:val="en-US"/>
              </w:rPr>
              <w:t>s</w:t>
            </w:r>
            <w:r w:rsidRPr="00A204B8">
              <w:rPr>
                <w:lang w:val="en-US"/>
              </w:rPr>
              <w:t xml:space="preserve"> like </w:t>
            </w:r>
            <w:r w:rsidR="00DA76F9">
              <w:rPr>
                <w:lang w:val="en-US"/>
              </w:rPr>
              <w:t>an immature</w:t>
            </w:r>
            <w:r w:rsidRPr="00A204B8">
              <w:rPr>
                <w:lang w:val="en-US"/>
              </w:rPr>
              <w:t xml:space="preserve"> parr</w:t>
            </w:r>
          </w:p>
        </w:tc>
        <w:tc>
          <w:tcPr>
            <w:tcW w:w="1839" w:type="dxa"/>
            <w:tcBorders>
              <w:left w:val="single" w:sz="4" w:space="0" w:color="auto"/>
              <w:bottom w:val="single" w:sz="4" w:space="0" w:color="auto"/>
              <w:right w:val="single" w:sz="4" w:space="0" w:color="auto"/>
            </w:tcBorders>
          </w:tcPr>
          <w:p w14:paraId="1AE6C1CA" w14:textId="2D5DF1CA" w:rsidR="006538B4" w:rsidRPr="00A204B8" w:rsidRDefault="006538B4" w:rsidP="00665D8E">
            <w:pPr>
              <w:pStyle w:val="Sansinterligne"/>
              <w:spacing w:line="480" w:lineRule="auto"/>
              <w:jc w:val="center"/>
              <w:rPr>
                <w:lang w:val="en-US"/>
              </w:rPr>
            </w:pPr>
            <w:r>
              <w:rPr>
                <w:lang w:val="en-US"/>
              </w:rPr>
              <w:t>6</w:t>
            </w:r>
          </w:p>
        </w:tc>
        <w:tc>
          <w:tcPr>
            <w:tcW w:w="2127" w:type="dxa"/>
            <w:tcBorders>
              <w:left w:val="single" w:sz="4" w:space="0" w:color="auto"/>
              <w:bottom w:val="single" w:sz="4" w:space="0" w:color="auto"/>
              <w:right w:val="single" w:sz="4" w:space="0" w:color="auto"/>
            </w:tcBorders>
          </w:tcPr>
          <w:p w14:paraId="21A52093" w14:textId="5DFE17F9" w:rsidR="006538B4" w:rsidRPr="00A204B8" w:rsidRDefault="006538B4" w:rsidP="00665D8E">
            <w:pPr>
              <w:pStyle w:val="Sansinterligne"/>
              <w:spacing w:line="480" w:lineRule="auto"/>
              <w:jc w:val="center"/>
              <w:rPr>
                <w:lang w:val="en-US"/>
              </w:rPr>
            </w:pPr>
            <w:r>
              <w:rPr>
                <w:lang w:val="en-US"/>
              </w:rPr>
              <w:t>251</w:t>
            </w:r>
          </w:p>
        </w:tc>
      </w:tr>
      <w:tr w:rsidR="006538B4" w:rsidRPr="00A204B8" w14:paraId="3DAB34B2" w14:textId="77777777" w:rsidTr="003F6918">
        <w:tc>
          <w:tcPr>
            <w:tcW w:w="699" w:type="dxa"/>
            <w:tcBorders>
              <w:top w:val="single" w:sz="4" w:space="0" w:color="auto"/>
              <w:left w:val="single" w:sz="4" w:space="0" w:color="auto"/>
              <w:right w:val="single" w:sz="4" w:space="0" w:color="auto"/>
            </w:tcBorders>
          </w:tcPr>
          <w:p w14:paraId="2634A6AA" w14:textId="0A8EEBEE" w:rsidR="006538B4" w:rsidRPr="00A204B8" w:rsidRDefault="006538B4" w:rsidP="00665D8E">
            <w:pPr>
              <w:pStyle w:val="Sansinterligne"/>
              <w:spacing w:line="480" w:lineRule="auto"/>
              <w:rPr>
                <w:lang w:val="en-US"/>
              </w:rPr>
            </w:pPr>
            <w:r>
              <w:rPr>
                <w:lang w:val="en-US"/>
              </w:rPr>
              <w:t>2017</w:t>
            </w:r>
          </w:p>
        </w:tc>
        <w:tc>
          <w:tcPr>
            <w:tcW w:w="5387" w:type="dxa"/>
            <w:tcBorders>
              <w:top w:val="single" w:sz="4" w:space="0" w:color="auto"/>
              <w:left w:val="single" w:sz="4" w:space="0" w:color="auto"/>
              <w:right w:val="single" w:sz="4" w:space="0" w:color="auto"/>
            </w:tcBorders>
          </w:tcPr>
          <w:p w14:paraId="0F7B22C3" w14:textId="5B3F4B32" w:rsidR="006538B4" w:rsidRPr="00A204B8" w:rsidRDefault="006538B4" w:rsidP="00665D8E">
            <w:pPr>
              <w:pStyle w:val="Sansinterligne"/>
              <w:spacing w:line="480" w:lineRule="auto"/>
              <w:rPr>
                <w:lang w:val="en-US"/>
              </w:rPr>
            </w:pPr>
            <w:r w:rsidRPr="00A204B8">
              <w:rPr>
                <w:lang w:val="en-US"/>
              </w:rPr>
              <w:t>Parr producing milt</w:t>
            </w:r>
          </w:p>
        </w:tc>
        <w:tc>
          <w:tcPr>
            <w:tcW w:w="1839" w:type="dxa"/>
            <w:tcBorders>
              <w:top w:val="single" w:sz="4" w:space="0" w:color="auto"/>
              <w:left w:val="single" w:sz="4" w:space="0" w:color="auto"/>
              <w:right w:val="single" w:sz="4" w:space="0" w:color="auto"/>
            </w:tcBorders>
          </w:tcPr>
          <w:p w14:paraId="01F14AF7" w14:textId="7881DB08" w:rsidR="006538B4" w:rsidRPr="00A204B8" w:rsidRDefault="006538B4" w:rsidP="00D063A4">
            <w:pPr>
              <w:pStyle w:val="Sansinterligne"/>
              <w:spacing w:line="480" w:lineRule="auto"/>
              <w:jc w:val="center"/>
              <w:rPr>
                <w:lang w:val="en-US"/>
              </w:rPr>
            </w:pPr>
            <w:r>
              <w:rPr>
                <w:lang w:val="en-US"/>
              </w:rPr>
              <w:t>23</w:t>
            </w:r>
          </w:p>
        </w:tc>
        <w:tc>
          <w:tcPr>
            <w:tcW w:w="2127" w:type="dxa"/>
            <w:tcBorders>
              <w:top w:val="single" w:sz="4" w:space="0" w:color="auto"/>
              <w:left w:val="single" w:sz="4" w:space="0" w:color="auto"/>
              <w:right w:val="single" w:sz="4" w:space="0" w:color="auto"/>
            </w:tcBorders>
          </w:tcPr>
          <w:p w14:paraId="20D59B15" w14:textId="28BCC0E9" w:rsidR="006538B4" w:rsidRPr="00A204B8" w:rsidRDefault="006538B4" w:rsidP="00D063A4">
            <w:pPr>
              <w:pStyle w:val="Sansinterligne"/>
              <w:spacing w:line="480" w:lineRule="auto"/>
              <w:jc w:val="center"/>
              <w:rPr>
                <w:lang w:val="en-US"/>
              </w:rPr>
            </w:pPr>
            <w:r>
              <w:rPr>
                <w:lang w:val="en-US"/>
              </w:rPr>
              <w:t>4</w:t>
            </w:r>
          </w:p>
        </w:tc>
      </w:tr>
      <w:tr w:rsidR="006538B4" w:rsidRPr="00A204B8" w14:paraId="3D246E0F" w14:textId="77777777" w:rsidTr="003F6918">
        <w:tc>
          <w:tcPr>
            <w:tcW w:w="699" w:type="dxa"/>
            <w:tcBorders>
              <w:left w:val="single" w:sz="4" w:space="0" w:color="auto"/>
              <w:right w:val="single" w:sz="4" w:space="0" w:color="auto"/>
            </w:tcBorders>
          </w:tcPr>
          <w:p w14:paraId="5ED64CCE" w14:textId="77777777" w:rsidR="006538B4" w:rsidRPr="00A204B8" w:rsidRDefault="006538B4" w:rsidP="00665D8E">
            <w:pPr>
              <w:pStyle w:val="Sansinterligne"/>
              <w:spacing w:line="480" w:lineRule="auto"/>
              <w:rPr>
                <w:lang w:val="en-US"/>
              </w:rPr>
            </w:pPr>
          </w:p>
        </w:tc>
        <w:tc>
          <w:tcPr>
            <w:tcW w:w="5387" w:type="dxa"/>
            <w:tcBorders>
              <w:left w:val="single" w:sz="4" w:space="0" w:color="auto"/>
              <w:right w:val="single" w:sz="4" w:space="0" w:color="auto"/>
            </w:tcBorders>
          </w:tcPr>
          <w:p w14:paraId="6C1166C1" w14:textId="6C417FFC" w:rsidR="006538B4" w:rsidRPr="00A204B8" w:rsidRDefault="006538B4">
            <w:pPr>
              <w:pStyle w:val="Sansinterligne"/>
              <w:spacing w:line="480" w:lineRule="auto"/>
              <w:rPr>
                <w:lang w:val="en-US"/>
              </w:rPr>
            </w:pPr>
            <w:r w:rsidRPr="00A204B8">
              <w:rPr>
                <w:lang w:val="en-US"/>
              </w:rPr>
              <w:t xml:space="preserve">Parr not producing milt that </w:t>
            </w:r>
            <w:r w:rsidR="00F412C3" w:rsidRPr="00A204B8">
              <w:rPr>
                <w:lang w:val="en-US"/>
              </w:rPr>
              <w:t>look</w:t>
            </w:r>
            <w:r w:rsidR="00123BBA">
              <w:rPr>
                <w:lang w:val="en-US"/>
              </w:rPr>
              <w:t>s</w:t>
            </w:r>
            <w:r w:rsidR="00F412C3" w:rsidRPr="00A204B8">
              <w:rPr>
                <w:lang w:val="en-US"/>
              </w:rPr>
              <w:t xml:space="preserve"> </w:t>
            </w:r>
            <w:r w:rsidRPr="00A204B8">
              <w:rPr>
                <w:lang w:val="en-US"/>
              </w:rPr>
              <w:t>like a mature parr</w:t>
            </w:r>
          </w:p>
        </w:tc>
        <w:tc>
          <w:tcPr>
            <w:tcW w:w="1839" w:type="dxa"/>
            <w:tcBorders>
              <w:left w:val="single" w:sz="4" w:space="0" w:color="auto"/>
              <w:right w:val="single" w:sz="4" w:space="0" w:color="auto"/>
            </w:tcBorders>
          </w:tcPr>
          <w:p w14:paraId="729FEF00" w14:textId="27D7E27B" w:rsidR="006538B4" w:rsidRPr="00A204B8" w:rsidRDefault="006538B4" w:rsidP="00D063A4">
            <w:pPr>
              <w:pStyle w:val="Sansinterligne"/>
              <w:spacing w:line="480" w:lineRule="auto"/>
              <w:jc w:val="center"/>
              <w:rPr>
                <w:lang w:val="en-US"/>
              </w:rPr>
            </w:pPr>
            <w:r>
              <w:rPr>
                <w:lang w:val="en-US"/>
              </w:rPr>
              <w:t>1</w:t>
            </w:r>
          </w:p>
        </w:tc>
        <w:tc>
          <w:tcPr>
            <w:tcW w:w="2127" w:type="dxa"/>
            <w:tcBorders>
              <w:left w:val="single" w:sz="4" w:space="0" w:color="auto"/>
              <w:right w:val="single" w:sz="4" w:space="0" w:color="auto"/>
            </w:tcBorders>
          </w:tcPr>
          <w:p w14:paraId="7CA0BA9F" w14:textId="20184CF2" w:rsidR="006538B4" w:rsidRPr="00A204B8" w:rsidRDefault="006538B4" w:rsidP="00D063A4">
            <w:pPr>
              <w:pStyle w:val="Sansinterligne"/>
              <w:spacing w:line="480" w:lineRule="auto"/>
              <w:jc w:val="center"/>
              <w:rPr>
                <w:lang w:val="en-US"/>
              </w:rPr>
            </w:pPr>
            <w:r>
              <w:rPr>
                <w:lang w:val="en-US"/>
              </w:rPr>
              <w:t>0</w:t>
            </w:r>
          </w:p>
        </w:tc>
      </w:tr>
      <w:tr w:rsidR="006538B4" w:rsidRPr="00A204B8" w14:paraId="61991A67" w14:textId="77777777" w:rsidTr="003F6918">
        <w:tc>
          <w:tcPr>
            <w:tcW w:w="699" w:type="dxa"/>
            <w:tcBorders>
              <w:left w:val="single" w:sz="4" w:space="0" w:color="auto"/>
              <w:bottom w:val="single" w:sz="4" w:space="0" w:color="auto"/>
              <w:right w:val="single" w:sz="4" w:space="0" w:color="auto"/>
            </w:tcBorders>
          </w:tcPr>
          <w:p w14:paraId="5BF4D1A2" w14:textId="77777777" w:rsidR="006538B4" w:rsidRPr="00A204B8" w:rsidRDefault="006538B4" w:rsidP="00D063A4">
            <w:pPr>
              <w:pStyle w:val="Sansinterligne"/>
              <w:spacing w:line="480" w:lineRule="auto"/>
              <w:rPr>
                <w:lang w:val="en-US"/>
              </w:rPr>
            </w:pPr>
          </w:p>
        </w:tc>
        <w:tc>
          <w:tcPr>
            <w:tcW w:w="5387" w:type="dxa"/>
            <w:tcBorders>
              <w:left w:val="single" w:sz="4" w:space="0" w:color="auto"/>
              <w:bottom w:val="single" w:sz="4" w:space="0" w:color="auto"/>
              <w:right w:val="single" w:sz="4" w:space="0" w:color="auto"/>
            </w:tcBorders>
          </w:tcPr>
          <w:p w14:paraId="399EF883" w14:textId="1E875ADA" w:rsidR="006538B4" w:rsidRPr="00A204B8" w:rsidRDefault="006538B4">
            <w:pPr>
              <w:pStyle w:val="Sansinterligne"/>
              <w:spacing w:line="480" w:lineRule="auto"/>
              <w:rPr>
                <w:lang w:val="en-US"/>
              </w:rPr>
            </w:pPr>
            <w:r w:rsidRPr="00A204B8">
              <w:rPr>
                <w:lang w:val="en-US"/>
              </w:rPr>
              <w:t xml:space="preserve">Parr not producing milt that </w:t>
            </w:r>
            <w:r w:rsidR="00F412C3" w:rsidRPr="00A204B8">
              <w:rPr>
                <w:lang w:val="en-US"/>
              </w:rPr>
              <w:t>look</w:t>
            </w:r>
            <w:r w:rsidR="00123BBA">
              <w:rPr>
                <w:lang w:val="en-US"/>
              </w:rPr>
              <w:t>s</w:t>
            </w:r>
            <w:r w:rsidR="00F412C3" w:rsidRPr="00A204B8">
              <w:rPr>
                <w:lang w:val="en-US"/>
              </w:rPr>
              <w:t xml:space="preserve"> </w:t>
            </w:r>
            <w:r w:rsidRPr="00A204B8">
              <w:rPr>
                <w:lang w:val="en-US"/>
              </w:rPr>
              <w:t xml:space="preserve">like </w:t>
            </w:r>
            <w:r w:rsidR="00DA76F9">
              <w:rPr>
                <w:lang w:val="en-US"/>
              </w:rPr>
              <w:t>an immature</w:t>
            </w:r>
            <w:r w:rsidRPr="00A204B8">
              <w:rPr>
                <w:lang w:val="en-US"/>
              </w:rPr>
              <w:t xml:space="preserve"> parr</w:t>
            </w:r>
          </w:p>
        </w:tc>
        <w:tc>
          <w:tcPr>
            <w:tcW w:w="1839" w:type="dxa"/>
            <w:tcBorders>
              <w:left w:val="single" w:sz="4" w:space="0" w:color="auto"/>
              <w:bottom w:val="single" w:sz="4" w:space="0" w:color="auto"/>
              <w:right w:val="single" w:sz="4" w:space="0" w:color="auto"/>
            </w:tcBorders>
          </w:tcPr>
          <w:p w14:paraId="22B082DF" w14:textId="49B5128B" w:rsidR="006538B4" w:rsidRPr="00A204B8" w:rsidRDefault="006538B4" w:rsidP="00D063A4">
            <w:pPr>
              <w:pStyle w:val="Sansinterligne"/>
              <w:spacing w:line="480" w:lineRule="auto"/>
              <w:jc w:val="center"/>
              <w:rPr>
                <w:lang w:val="en-US"/>
              </w:rPr>
            </w:pPr>
            <w:r>
              <w:rPr>
                <w:lang w:val="en-US"/>
              </w:rPr>
              <w:t>3</w:t>
            </w:r>
          </w:p>
        </w:tc>
        <w:tc>
          <w:tcPr>
            <w:tcW w:w="2127" w:type="dxa"/>
            <w:tcBorders>
              <w:left w:val="single" w:sz="4" w:space="0" w:color="auto"/>
              <w:bottom w:val="single" w:sz="4" w:space="0" w:color="auto"/>
              <w:right w:val="single" w:sz="4" w:space="0" w:color="auto"/>
            </w:tcBorders>
          </w:tcPr>
          <w:p w14:paraId="68997136" w14:textId="429544EC" w:rsidR="006538B4" w:rsidRPr="00A204B8" w:rsidRDefault="006538B4" w:rsidP="00D063A4">
            <w:pPr>
              <w:pStyle w:val="Sansinterligne"/>
              <w:spacing w:line="480" w:lineRule="auto"/>
              <w:jc w:val="center"/>
              <w:rPr>
                <w:lang w:val="en-US"/>
              </w:rPr>
            </w:pPr>
            <w:r>
              <w:rPr>
                <w:lang w:val="en-US"/>
              </w:rPr>
              <w:t>174</w:t>
            </w:r>
          </w:p>
        </w:tc>
      </w:tr>
    </w:tbl>
    <w:p w14:paraId="1C22867A" w14:textId="77777777" w:rsidR="00D063A4" w:rsidRPr="00A204B8" w:rsidRDefault="00D063A4" w:rsidP="00A204B8">
      <w:pPr>
        <w:pStyle w:val="Sansinterligne"/>
        <w:spacing w:line="480" w:lineRule="auto"/>
        <w:rPr>
          <w:lang w:val="en-US"/>
        </w:rPr>
      </w:pPr>
    </w:p>
    <w:p w14:paraId="7EF64B8C" w14:textId="77777777" w:rsidR="00EF3A54" w:rsidRPr="00A204B8" w:rsidRDefault="00EF3A54" w:rsidP="00A204B8">
      <w:pPr>
        <w:pStyle w:val="Sansinterligne"/>
        <w:spacing w:line="480" w:lineRule="auto"/>
        <w:rPr>
          <w:lang w:val="en-US"/>
        </w:rPr>
      </w:pPr>
    </w:p>
    <w:p w14:paraId="219782D3" w14:textId="77777777" w:rsidR="006601FD" w:rsidRPr="00A204B8" w:rsidRDefault="00D76500" w:rsidP="00A204B8">
      <w:pPr>
        <w:pStyle w:val="Sansinterligne"/>
        <w:spacing w:line="480" w:lineRule="auto"/>
        <w:rPr>
          <w:lang w:val="en-US"/>
        </w:rPr>
      </w:pPr>
      <w:r w:rsidRPr="00A204B8">
        <w:rPr>
          <w:lang w:val="en-US"/>
        </w:rPr>
        <w:t>Conclusion</w:t>
      </w:r>
    </w:p>
    <w:p w14:paraId="0B54AAB4" w14:textId="462AA4C3" w:rsidR="00723FCC" w:rsidRDefault="00D12A5C">
      <w:pPr>
        <w:pStyle w:val="Sansinterligne"/>
        <w:spacing w:line="480" w:lineRule="auto"/>
        <w:rPr>
          <w:lang w:val="en-US"/>
        </w:rPr>
      </w:pPr>
      <w:r>
        <w:rPr>
          <w:lang w:val="en-US"/>
        </w:rPr>
        <w:t>Assessing precocious maturation in parr</w:t>
      </w:r>
      <w:r w:rsidR="00D35E08">
        <w:rPr>
          <w:lang w:val="en-US"/>
        </w:rPr>
        <w:t>s</w:t>
      </w:r>
      <w:r>
        <w:rPr>
          <w:lang w:val="en-US"/>
        </w:rPr>
        <w:t xml:space="preserve"> from phenotypic observation can reach a high level of accuracy in trained operators. However, this method relies on some subjective criteria and gut feeling</w:t>
      </w:r>
      <w:r w:rsidR="007E0DC8">
        <w:rPr>
          <w:lang w:val="en-US"/>
        </w:rPr>
        <w:t>,</w:t>
      </w:r>
      <w:r>
        <w:rPr>
          <w:lang w:val="en-US"/>
        </w:rPr>
        <w:t xml:space="preserve"> which render the level of accuracy in the data difficult to quantify. </w:t>
      </w:r>
      <w:r w:rsidR="0059758C" w:rsidRPr="00A204B8">
        <w:rPr>
          <w:lang w:val="en-US"/>
        </w:rPr>
        <w:t>B</w:t>
      </w:r>
      <w:r w:rsidR="00C50AA7" w:rsidRPr="00A204B8">
        <w:rPr>
          <w:lang w:val="en-US"/>
        </w:rPr>
        <w:t xml:space="preserve">y </w:t>
      </w:r>
      <w:r w:rsidR="00411EE6">
        <w:rPr>
          <w:lang w:val="en-US"/>
        </w:rPr>
        <w:t xml:space="preserve">allowing to see </w:t>
      </w:r>
      <w:r w:rsidR="00C50AA7" w:rsidRPr="00A204B8">
        <w:rPr>
          <w:lang w:val="en-US"/>
        </w:rPr>
        <w:t>the unseen</w:t>
      </w:r>
      <w:r w:rsidR="00432697">
        <w:rPr>
          <w:lang w:val="en-US"/>
        </w:rPr>
        <w:t>,</w:t>
      </w:r>
      <w:r w:rsidR="00A24C18" w:rsidRPr="00A204B8">
        <w:rPr>
          <w:lang w:val="en-US"/>
        </w:rPr>
        <w:t xml:space="preserve"> </w:t>
      </w:r>
      <w:ins w:id="62" w:author="Marie Nevoux" w:date="2019-04-24T14:56:00Z">
        <w:r w:rsidR="00883150">
          <w:rPr>
            <w:lang w:val="en-US"/>
          </w:rPr>
          <w:t xml:space="preserve">portable </w:t>
        </w:r>
      </w:ins>
      <w:r w:rsidR="00D76500" w:rsidRPr="00A204B8">
        <w:rPr>
          <w:lang w:val="en-US"/>
        </w:rPr>
        <w:t xml:space="preserve">ultrasound imaging </w:t>
      </w:r>
      <w:r w:rsidR="00A24C18" w:rsidRPr="00A204B8">
        <w:rPr>
          <w:lang w:val="en-US"/>
        </w:rPr>
        <w:t>offer</w:t>
      </w:r>
      <w:r>
        <w:rPr>
          <w:lang w:val="en-US"/>
        </w:rPr>
        <w:t xml:space="preserve">s </w:t>
      </w:r>
      <w:r w:rsidR="00A24C18" w:rsidRPr="00A204B8">
        <w:rPr>
          <w:lang w:val="en-US"/>
        </w:rPr>
        <w:t xml:space="preserve">great opportunities for ecological studies in the wild. As illustrated in this paper, key phenotypic traits become accessible and help better characterize </w:t>
      </w:r>
      <w:r w:rsidR="005717D6">
        <w:rPr>
          <w:lang w:val="en-US"/>
        </w:rPr>
        <w:t xml:space="preserve">the </w:t>
      </w:r>
      <w:r w:rsidR="00A24C18" w:rsidRPr="00A204B8">
        <w:rPr>
          <w:lang w:val="en-US"/>
        </w:rPr>
        <w:t>true biological state</w:t>
      </w:r>
      <w:r w:rsidR="005717D6">
        <w:rPr>
          <w:lang w:val="en-US"/>
        </w:rPr>
        <w:t xml:space="preserve"> of individuals</w:t>
      </w:r>
      <w:r w:rsidR="00A24C18" w:rsidRPr="00A204B8">
        <w:rPr>
          <w:lang w:val="en-US"/>
        </w:rPr>
        <w:t xml:space="preserve">. </w:t>
      </w:r>
      <w:r w:rsidR="00A441BB" w:rsidRPr="00A204B8">
        <w:rPr>
          <w:lang w:val="en-US"/>
        </w:rPr>
        <w:t>Ultrasound imaging is an</w:t>
      </w:r>
      <w:r w:rsidR="0014023D" w:rsidRPr="00A204B8">
        <w:rPr>
          <w:lang w:val="en-US"/>
        </w:rPr>
        <w:t xml:space="preserve"> </w:t>
      </w:r>
      <w:r w:rsidR="007E0DC8">
        <w:rPr>
          <w:lang w:val="en-US"/>
        </w:rPr>
        <w:t>objective</w:t>
      </w:r>
      <w:r w:rsidR="00A441BB" w:rsidRPr="00A204B8">
        <w:rPr>
          <w:lang w:val="en-US"/>
        </w:rPr>
        <w:t>,</w:t>
      </w:r>
      <w:r w:rsidR="0014023D" w:rsidRPr="00A204B8">
        <w:rPr>
          <w:lang w:val="en-US"/>
        </w:rPr>
        <w:t xml:space="preserve"> easily transferable</w:t>
      </w:r>
      <w:r w:rsidR="00A441BB" w:rsidRPr="00A204B8">
        <w:rPr>
          <w:lang w:val="en-US"/>
        </w:rPr>
        <w:t xml:space="preserve"> and</w:t>
      </w:r>
      <w:r w:rsidR="0014023D" w:rsidRPr="00A204B8">
        <w:rPr>
          <w:lang w:val="en-US"/>
        </w:rPr>
        <w:t xml:space="preserve"> replicable </w:t>
      </w:r>
      <w:r w:rsidR="00A441BB" w:rsidRPr="00A204B8">
        <w:rPr>
          <w:lang w:val="en-US"/>
        </w:rPr>
        <w:t xml:space="preserve">approach to investigate </w:t>
      </w:r>
      <w:r w:rsidR="00C27447" w:rsidRPr="00A204B8">
        <w:rPr>
          <w:lang w:val="en-US"/>
        </w:rPr>
        <w:t>precocious maturity in parr</w:t>
      </w:r>
      <w:r w:rsidR="00AC7B2D">
        <w:rPr>
          <w:lang w:val="en-US"/>
        </w:rPr>
        <w:t>s,</w:t>
      </w:r>
      <w:r w:rsidR="00C27447" w:rsidRPr="00A204B8">
        <w:rPr>
          <w:lang w:val="en-US"/>
        </w:rPr>
        <w:t xml:space="preserve"> </w:t>
      </w:r>
      <w:r w:rsidR="0014023D" w:rsidRPr="00A204B8">
        <w:rPr>
          <w:lang w:val="en-US"/>
        </w:rPr>
        <w:t xml:space="preserve">as it relies on </w:t>
      </w:r>
      <w:r w:rsidR="00A441BB" w:rsidRPr="00A204B8">
        <w:rPr>
          <w:lang w:val="en-US"/>
        </w:rPr>
        <w:t>key diagnostic features.</w:t>
      </w:r>
      <w:r>
        <w:rPr>
          <w:lang w:val="en-US"/>
        </w:rPr>
        <w:t xml:space="preserve"> </w:t>
      </w:r>
      <w:r w:rsidR="0031474F">
        <w:rPr>
          <w:lang w:val="en-US"/>
        </w:rPr>
        <w:t xml:space="preserve">A naïve operator can gain a good expertise and assess precocious maturation with the ultrasound method within a day, whereas more training would be required to achieve </w:t>
      </w:r>
      <w:r w:rsidR="008B65F1">
        <w:rPr>
          <w:lang w:val="en-US"/>
        </w:rPr>
        <w:t>a similar</w:t>
      </w:r>
      <w:r w:rsidR="0031474F">
        <w:rPr>
          <w:lang w:val="en-US"/>
        </w:rPr>
        <w:t xml:space="preserve"> level of expertise with the phenotypic method. </w:t>
      </w:r>
      <w:r w:rsidR="00A56454">
        <w:rPr>
          <w:lang w:val="en-US"/>
        </w:rPr>
        <w:t xml:space="preserve">In the end, this study </w:t>
      </w:r>
      <w:r w:rsidR="00951D44">
        <w:rPr>
          <w:lang w:val="en-US"/>
        </w:rPr>
        <w:t>calls</w:t>
      </w:r>
      <w:r w:rsidR="00A56454">
        <w:rPr>
          <w:lang w:val="en-US"/>
        </w:rPr>
        <w:t xml:space="preserve"> for the assessment of precocious maturation in Atlantic salmon parrs using the two methods together: 1) </w:t>
      </w:r>
      <w:r w:rsidR="00951D44">
        <w:rPr>
          <w:lang w:val="en-US"/>
        </w:rPr>
        <w:t>testing</w:t>
      </w:r>
      <w:r w:rsidR="00A56454">
        <w:rPr>
          <w:lang w:val="en-US"/>
        </w:rPr>
        <w:t xml:space="preserve"> whether parrs produce milt is a quick examination </w:t>
      </w:r>
      <w:del w:id="63" w:author="Marie Nevoux" w:date="2019-04-24T14:56:00Z">
        <w:r w:rsidR="00A56454" w:rsidDel="00883150">
          <w:rPr>
            <w:lang w:val="en-US"/>
          </w:rPr>
          <w:delText xml:space="preserve">in the field </w:delText>
        </w:r>
      </w:del>
      <w:r w:rsidR="00DD4410">
        <w:rPr>
          <w:lang w:val="en-US"/>
        </w:rPr>
        <w:t>and</w:t>
      </w:r>
      <w:r w:rsidR="00A56454">
        <w:rPr>
          <w:lang w:val="en-US"/>
        </w:rPr>
        <w:t xml:space="preserve"> provides an </w:t>
      </w:r>
      <w:r w:rsidR="00DD4410">
        <w:rPr>
          <w:lang w:val="en-US"/>
        </w:rPr>
        <w:t xml:space="preserve">objective and </w:t>
      </w:r>
      <w:r w:rsidR="00A56454">
        <w:rPr>
          <w:lang w:val="en-US"/>
        </w:rPr>
        <w:t xml:space="preserve">undeniable </w:t>
      </w:r>
      <w:r w:rsidR="00951D44">
        <w:rPr>
          <w:lang w:val="en-US"/>
        </w:rPr>
        <w:t>evidence</w:t>
      </w:r>
      <w:r w:rsidR="00A56454">
        <w:rPr>
          <w:lang w:val="en-US"/>
        </w:rPr>
        <w:t xml:space="preserve"> of maturity, </w:t>
      </w:r>
      <w:del w:id="64" w:author="Marie Nevoux" w:date="2019-04-24T14:56:00Z">
        <w:r w:rsidR="00A56454" w:rsidDel="00883150">
          <w:rPr>
            <w:lang w:val="en-US"/>
          </w:rPr>
          <w:delText xml:space="preserve">and </w:delText>
        </w:r>
      </w:del>
      <w:r w:rsidR="00A56454">
        <w:rPr>
          <w:lang w:val="en-US"/>
        </w:rPr>
        <w:t xml:space="preserve">2) </w:t>
      </w:r>
      <w:r w:rsidR="00DD4410">
        <w:rPr>
          <w:lang w:val="en-US"/>
        </w:rPr>
        <w:t xml:space="preserve">ultrasound imaging should remove any ambiguity about the state of maturation in parrs that do not produce milt. </w:t>
      </w:r>
      <w:del w:id="65" w:author="Marie Nevoux" w:date="2019-04-24T14:56:00Z">
        <w:r w:rsidR="00951D44" w:rsidDel="00883150">
          <w:rPr>
            <w:lang w:val="en-US"/>
          </w:rPr>
          <w:delText>Therefore</w:delText>
        </w:r>
        <w:r w:rsidR="00E9470D" w:rsidDel="00883150">
          <w:rPr>
            <w:lang w:val="en-US"/>
          </w:rPr>
          <w:delText>, r</w:delText>
        </w:r>
      </w:del>
      <w:ins w:id="66" w:author="Marie Nevoux" w:date="2019-04-24T14:56:00Z">
        <w:r w:rsidR="00883150">
          <w:rPr>
            <w:lang w:val="en-US"/>
          </w:rPr>
          <w:t>R</w:t>
        </w:r>
      </w:ins>
      <w:r w:rsidR="00723FCC">
        <w:rPr>
          <w:lang w:val="en-US"/>
        </w:rPr>
        <w:t xml:space="preserve">educing uncertainty in empirical data </w:t>
      </w:r>
      <w:ins w:id="67" w:author="Marie Nevoux" w:date="2019-04-24T14:56:00Z">
        <w:r w:rsidR="00883150">
          <w:rPr>
            <w:lang w:val="en-US"/>
          </w:rPr>
          <w:t xml:space="preserve">this way </w:t>
        </w:r>
      </w:ins>
      <w:r w:rsidR="00E9470D">
        <w:rPr>
          <w:lang w:val="en-US"/>
        </w:rPr>
        <w:t xml:space="preserve">should offer new </w:t>
      </w:r>
      <w:r w:rsidR="00723FCC">
        <w:rPr>
          <w:lang w:val="en-US"/>
        </w:rPr>
        <w:t xml:space="preserve">opportunities </w:t>
      </w:r>
      <w:r w:rsidR="00E9470D">
        <w:rPr>
          <w:lang w:val="en-US"/>
        </w:rPr>
        <w:t>for further research on</w:t>
      </w:r>
      <w:r w:rsidR="00E9470D" w:rsidRPr="00E9470D">
        <w:rPr>
          <w:lang w:val="en-US"/>
        </w:rPr>
        <w:t xml:space="preserve"> </w:t>
      </w:r>
      <w:r w:rsidR="00E9470D">
        <w:rPr>
          <w:lang w:val="en-US"/>
        </w:rPr>
        <w:t xml:space="preserve">this alternative breeding strategy in salmon and </w:t>
      </w:r>
      <w:r w:rsidR="00723FCC">
        <w:rPr>
          <w:lang w:val="en-US"/>
        </w:rPr>
        <w:t>improve our understanding</w:t>
      </w:r>
      <w:r w:rsidR="00951D44">
        <w:rPr>
          <w:lang w:val="en-US"/>
        </w:rPr>
        <w:t xml:space="preserve"> of this</w:t>
      </w:r>
      <w:r w:rsidR="00723FCC">
        <w:rPr>
          <w:lang w:val="en-US"/>
        </w:rPr>
        <w:t xml:space="preserve"> key biological </w:t>
      </w:r>
      <w:r w:rsidR="00E9470D">
        <w:rPr>
          <w:lang w:val="en-US"/>
        </w:rPr>
        <w:t>process.</w:t>
      </w:r>
    </w:p>
    <w:p w14:paraId="4C829DD0" w14:textId="544E8D34" w:rsidR="00D76500" w:rsidRPr="00A204B8" w:rsidRDefault="00D76500" w:rsidP="00A204B8">
      <w:pPr>
        <w:pStyle w:val="Sansinterligne"/>
        <w:spacing w:line="480" w:lineRule="auto"/>
        <w:rPr>
          <w:lang w:val="en-US"/>
        </w:rPr>
      </w:pPr>
    </w:p>
    <w:p w14:paraId="3248ADA5" w14:textId="5F08C180" w:rsidR="00FE7CB7" w:rsidRPr="00051F95" w:rsidRDefault="00051F95" w:rsidP="00A204B8">
      <w:pPr>
        <w:pStyle w:val="Sansinterligne"/>
        <w:spacing w:line="480" w:lineRule="auto"/>
        <w:rPr>
          <w:ins w:id="68" w:author="Marie Nevoux" w:date="2019-04-24T14:57:00Z"/>
          <w:b/>
          <w:lang w:val="en-US"/>
          <w:rPrChange w:id="69" w:author="Marie Nevoux" w:date="2019-04-24T14:57:00Z">
            <w:rPr>
              <w:ins w:id="70" w:author="Marie Nevoux" w:date="2019-04-24T14:57:00Z"/>
              <w:lang w:val="en-US"/>
            </w:rPr>
          </w:rPrChange>
        </w:rPr>
      </w:pPr>
      <w:ins w:id="71" w:author="Marie Nevoux" w:date="2019-04-24T14:57:00Z">
        <w:r w:rsidRPr="00051F95">
          <w:rPr>
            <w:b/>
            <w:lang w:val="en-US"/>
            <w:rPrChange w:id="72" w:author="Marie Nevoux" w:date="2019-04-24T14:57:00Z">
              <w:rPr>
                <w:lang w:val="en-US"/>
              </w:rPr>
            </w:rPrChange>
          </w:rPr>
          <w:t>Acknowledgement</w:t>
        </w:r>
      </w:ins>
    </w:p>
    <w:p w14:paraId="6DF43333" w14:textId="0250A3A7" w:rsidR="00051F95" w:rsidRPr="00051F95" w:rsidRDefault="00051F95" w:rsidP="00A204B8">
      <w:pPr>
        <w:pStyle w:val="Sansinterligne"/>
        <w:spacing w:line="480" w:lineRule="auto"/>
        <w:rPr>
          <w:ins w:id="73" w:author="Marie Nevoux" w:date="2019-04-24T14:57:00Z"/>
          <w:lang w:val="en-GB"/>
          <w:rPrChange w:id="74" w:author="Marie Nevoux" w:date="2019-04-24T14:57:00Z">
            <w:rPr>
              <w:ins w:id="75" w:author="Marie Nevoux" w:date="2019-04-24T14:57:00Z"/>
              <w:lang w:val="en-US"/>
            </w:rPr>
          </w:rPrChange>
        </w:rPr>
      </w:pPr>
      <w:ins w:id="76" w:author="Marie Nevoux" w:date="2019-04-24T14:57:00Z">
        <w:r w:rsidRPr="00051F95">
          <w:rPr>
            <w:rFonts w:eastAsia="Times New Roman"/>
            <w:lang w:val="en-GB"/>
            <w:rPrChange w:id="77" w:author="Marie Nevoux" w:date="2019-04-24T14:57:00Z">
              <w:rPr>
                <w:rFonts w:eastAsia="Times New Roman"/>
              </w:rPr>
            </w:rPrChange>
          </w:rPr>
          <w:t>This preprint has been peer-reviewed and recommended by Peer Community In Ecology (</w:t>
        </w:r>
        <w:r>
          <w:rPr>
            <w:rFonts w:eastAsia="Times New Roman"/>
          </w:rPr>
          <w:fldChar w:fldCharType="begin"/>
        </w:r>
        <w:r w:rsidRPr="00051F95">
          <w:rPr>
            <w:rFonts w:eastAsia="Times New Roman"/>
            <w:lang w:val="en-GB"/>
            <w:rPrChange w:id="78" w:author="Marie Nevoux" w:date="2019-04-24T14:57:00Z">
              <w:rPr>
                <w:rFonts w:eastAsia="Times New Roman"/>
              </w:rPr>
            </w:rPrChange>
          </w:rPr>
          <w:instrText xml:space="preserve"> HYPERLINK "https://dx.doi.org/10.24072/pci.ecology.100021" </w:instrText>
        </w:r>
        <w:r>
          <w:rPr>
            <w:rFonts w:eastAsia="Times New Roman"/>
          </w:rPr>
          <w:fldChar w:fldCharType="separate"/>
        </w:r>
        <w:r w:rsidRPr="00051F95">
          <w:rPr>
            <w:rStyle w:val="Lienhypertexte"/>
            <w:rFonts w:eastAsia="Times New Roman"/>
            <w:lang w:val="en-GB"/>
            <w:rPrChange w:id="79" w:author="Marie Nevoux" w:date="2019-04-24T14:57:00Z">
              <w:rPr>
                <w:rStyle w:val="Lienhypertexte"/>
                <w:rFonts w:eastAsia="Times New Roman"/>
              </w:rPr>
            </w:rPrChange>
          </w:rPr>
          <w:t>https://dx.doi.org/10.24072/pci.ecology.100021</w:t>
        </w:r>
        <w:r>
          <w:rPr>
            <w:rFonts w:eastAsia="Times New Roman"/>
          </w:rPr>
          <w:fldChar w:fldCharType="end"/>
        </w:r>
        <w:r w:rsidRPr="00051F95">
          <w:rPr>
            <w:rFonts w:eastAsia="Times New Roman"/>
            <w:lang w:val="en-GB"/>
            <w:rPrChange w:id="80" w:author="Marie Nevoux" w:date="2019-04-24T14:57:00Z">
              <w:rPr>
                <w:rFonts w:eastAsia="Times New Roman"/>
              </w:rPr>
            </w:rPrChange>
          </w:rPr>
          <w:t>)</w:t>
        </w:r>
        <w:r>
          <w:rPr>
            <w:rFonts w:eastAsia="Times New Roman"/>
            <w:lang w:val="en-GB"/>
          </w:rPr>
          <w:t>.</w:t>
        </w:r>
      </w:ins>
    </w:p>
    <w:p w14:paraId="0778769F" w14:textId="77777777" w:rsidR="00051F95" w:rsidRPr="00A204B8" w:rsidRDefault="00051F95" w:rsidP="00A204B8">
      <w:pPr>
        <w:pStyle w:val="Sansinterligne"/>
        <w:spacing w:line="480" w:lineRule="auto"/>
        <w:rPr>
          <w:lang w:val="en-US"/>
        </w:rPr>
      </w:pPr>
    </w:p>
    <w:p w14:paraId="3FE7F7CA" w14:textId="174B1607" w:rsidR="00FE7CB7" w:rsidRPr="00BC4DB0" w:rsidRDefault="00BC4DB0" w:rsidP="00A204B8">
      <w:pPr>
        <w:pStyle w:val="Sansinterligne"/>
        <w:spacing w:line="480" w:lineRule="auto"/>
        <w:rPr>
          <w:b/>
          <w:lang w:val="en-US"/>
        </w:rPr>
      </w:pPr>
      <w:r>
        <w:rPr>
          <w:b/>
          <w:lang w:val="en-US"/>
        </w:rPr>
        <w:t>References</w:t>
      </w:r>
    </w:p>
    <w:p w14:paraId="31067B65" w14:textId="648BDC61" w:rsidR="007A1D5B" w:rsidRPr="003F6918" w:rsidRDefault="00FE7CB7" w:rsidP="003F6918">
      <w:pPr>
        <w:pStyle w:val="Bibliographie"/>
        <w:spacing w:line="480" w:lineRule="auto"/>
        <w:rPr>
          <w:rFonts w:ascii="Calibri" w:hAnsi="Calibri" w:cs="Calibri"/>
          <w:szCs w:val="24"/>
          <w:lang w:val="en-GB"/>
        </w:rPr>
      </w:pPr>
      <w:r w:rsidRPr="00A204B8">
        <w:rPr>
          <w:lang w:val="en-US"/>
        </w:rPr>
        <w:lastRenderedPageBreak/>
        <w:fldChar w:fldCharType="begin"/>
      </w:r>
      <w:r w:rsidR="00DB3A6B" w:rsidRPr="003F6918">
        <w:rPr>
          <w:lang w:val="en-GB"/>
        </w:rPr>
        <w:instrText xml:space="preserve"> ADDIN ZOTERO_BIBL {"uncited":[],"omitted":[],"custom":[]} CSL_BIBLIOGRAPHY </w:instrText>
      </w:r>
      <w:r w:rsidRPr="00A204B8">
        <w:rPr>
          <w:lang w:val="en-US"/>
        </w:rPr>
        <w:fldChar w:fldCharType="separate"/>
      </w:r>
      <w:r w:rsidR="007A1D5B" w:rsidRPr="003F6918">
        <w:rPr>
          <w:rFonts w:ascii="Calibri" w:hAnsi="Calibri" w:cs="Calibri"/>
          <w:szCs w:val="24"/>
          <w:lang w:val="en-GB"/>
        </w:rPr>
        <w:t xml:space="preserve">Baglinière, J.-L., and Maisse, G. 1985. Precocious maturation and smoltification in wild Atlantic salmon in the Armorican massif, France. Aquaculture </w:t>
      </w:r>
      <w:r w:rsidR="007A1D5B" w:rsidRPr="003F6918">
        <w:rPr>
          <w:rFonts w:ascii="Calibri" w:hAnsi="Calibri" w:cs="Calibri"/>
          <w:b/>
          <w:bCs/>
          <w:szCs w:val="24"/>
          <w:lang w:val="en-GB"/>
        </w:rPr>
        <w:t>45</w:t>
      </w:r>
      <w:r w:rsidR="007A1D5B" w:rsidRPr="003F6918">
        <w:rPr>
          <w:rFonts w:ascii="Calibri" w:hAnsi="Calibri" w:cs="Calibri"/>
          <w:szCs w:val="24"/>
          <w:lang w:val="en-GB"/>
        </w:rPr>
        <w:t>(1): 249–263. doi:10.1016/0044-8486(85)90274-1.</w:t>
      </w:r>
    </w:p>
    <w:p w14:paraId="60B8987F"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Berejikian, B.A., Van Doornik, D.M., Endicott, R.C., Hoffnagle, T.L., Tezak, E.P., Moore, M.E., and Atkins, J. 2010. Mating success of alternative male phenotypes and evidence for frequency-dependent selection in Chinook salmon, </w:t>
      </w:r>
      <w:r w:rsidRPr="003F6918">
        <w:rPr>
          <w:rFonts w:ascii="Calibri" w:hAnsi="Calibri" w:cs="Calibri"/>
          <w:i/>
          <w:iCs/>
          <w:szCs w:val="24"/>
          <w:lang w:val="en-GB"/>
        </w:rPr>
        <w:t>Oncorhynchus tshawytscha</w:t>
      </w:r>
      <w:r w:rsidRPr="003F6918">
        <w:rPr>
          <w:rFonts w:ascii="Calibri" w:hAnsi="Calibri" w:cs="Calibri"/>
          <w:szCs w:val="24"/>
          <w:lang w:val="en-GB"/>
        </w:rPr>
        <w:t xml:space="preserve">. Can. J. Fish. Aquat. Sci. </w:t>
      </w:r>
      <w:r w:rsidRPr="003F6918">
        <w:rPr>
          <w:rFonts w:ascii="Calibri" w:hAnsi="Calibri" w:cs="Calibri"/>
          <w:b/>
          <w:bCs/>
          <w:szCs w:val="24"/>
          <w:lang w:val="en-GB"/>
        </w:rPr>
        <w:t>67</w:t>
      </w:r>
      <w:r w:rsidRPr="003F6918">
        <w:rPr>
          <w:rFonts w:ascii="Calibri" w:hAnsi="Calibri" w:cs="Calibri"/>
          <w:szCs w:val="24"/>
          <w:lang w:val="en-GB"/>
        </w:rPr>
        <w:t>(12): 1933–1941. doi:10.1139/F10-112.</w:t>
      </w:r>
    </w:p>
    <w:p w14:paraId="24BF32EE"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Buoro, M., Prévost, E., and Gimenez, O. 2010. Investigating Evolutionary Trade-Offs in Wild Populations of Atlantic Salmon (</w:t>
      </w:r>
      <w:r w:rsidRPr="003F6918">
        <w:rPr>
          <w:rFonts w:ascii="Calibri" w:hAnsi="Calibri" w:cs="Calibri"/>
          <w:i/>
          <w:iCs/>
          <w:szCs w:val="24"/>
          <w:lang w:val="en-GB"/>
        </w:rPr>
        <w:t>Salmo salar</w:t>
      </w:r>
      <w:r w:rsidRPr="003F6918">
        <w:rPr>
          <w:rFonts w:ascii="Calibri" w:hAnsi="Calibri" w:cs="Calibri"/>
          <w:szCs w:val="24"/>
          <w:lang w:val="en-GB"/>
        </w:rPr>
        <w:t xml:space="preserve">): Incorporating Detection Probabilities and Individual Heterogeneity. Evolution </w:t>
      </w:r>
      <w:r w:rsidRPr="003F6918">
        <w:rPr>
          <w:rFonts w:ascii="Calibri" w:hAnsi="Calibri" w:cs="Calibri"/>
          <w:b/>
          <w:bCs/>
          <w:szCs w:val="24"/>
          <w:lang w:val="en-GB"/>
        </w:rPr>
        <w:t>64</w:t>
      </w:r>
      <w:r w:rsidRPr="003F6918">
        <w:rPr>
          <w:rFonts w:ascii="Calibri" w:hAnsi="Calibri" w:cs="Calibri"/>
          <w:szCs w:val="24"/>
          <w:lang w:val="en-GB"/>
        </w:rPr>
        <w:t>(9): 2629–2642. doi:10.1111/j.1558-5646.2010.01029.x.</w:t>
      </w:r>
    </w:p>
    <w:p w14:paraId="5611926D"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Caswell, H., Naiman, R.J., and Morin, R. 1984. Evaluating the consequence of reproduction in complex salmonid life cycles. Aquaculture </w:t>
      </w:r>
      <w:r w:rsidRPr="003F6918">
        <w:rPr>
          <w:rFonts w:ascii="Calibri" w:hAnsi="Calibri" w:cs="Calibri"/>
          <w:b/>
          <w:bCs/>
          <w:szCs w:val="24"/>
          <w:lang w:val="en-GB"/>
        </w:rPr>
        <w:t>43</w:t>
      </w:r>
      <w:r w:rsidRPr="003F6918">
        <w:rPr>
          <w:rFonts w:ascii="Calibri" w:hAnsi="Calibri" w:cs="Calibri"/>
          <w:szCs w:val="24"/>
          <w:lang w:val="en-GB"/>
        </w:rPr>
        <w:t>: 123–134.</w:t>
      </w:r>
    </w:p>
    <w:p w14:paraId="7B2B41C0"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Chaput, G. 2012. Overview of the status of Atlantic salmon (</w:t>
      </w:r>
      <w:r w:rsidRPr="003F6918">
        <w:rPr>
          <w:rFonts w:ascii="Calibri" w:hAnsi="Calibri" w:cs="Calibri"/>
          <w:i/>
          <w:iCs/>
          <w:szCs w:val="24"/>
          <w:lang w:val="en-GB"/>
        </w:rPr>
        <w:t>Salmo salar</w:t>
      </w:r>
      <w:r w:rsidRPr="003F6918">
        <w:rPr>
          <w:rFonts w:ascii="Calibri" w:hAnsi="Calibri" w:cs="Calibri"/>
          <w:szCs w:val="24"/>
          <w:lang w:val="en-GB"/>
        </w:rPr>
        <w:t xml:space="preserve">) in the North Atlantic and trends in marine mortality. ICES J. Mar. Sci. </w:t>
      </w:r>
      <w:r w:rsidRPr="003F6918">
        <w:rPr>
          <w:rFonts w:ascii="Calibri" w:hAnsi="Calibri" w:cs="Calibri"/>
          <w:b/>
          <w:bCs/>
          <w:szCs w:val="24"/>
          <w:lang w:val="en-GB"/>
        </w:rPr>
        <w:t>69</w:t>
      </w:r>
      <w:r w:rsidRPr="003F6918">
        <w:rPr>
          <w:rFonts w:ascii="Calibri" w:hAnsi="Calibri" w:cs="Calibri"/>
          <w:szCs w:val="24"/>
          <w:lang w:val="en-GB"/>
        </w:rPr>
        <w:t>(9): 1538–1548. doi:10.1093/icesjms/fss013.</w:t>
      </w:r>
    </w:p>
    <w:p w14:paraId="45866101"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Clutton-Brock, T., and Sheldon, B.C. 2010. Individuals and populations: the role of long-term, individual-based studies of animals in ecology and evolutionary biology. Trends Ecol. Evol. </w:t>
      </w:r>
      <w:r w:rsidRPr="003F6918">
        <w:rPr>
          <w:rFonts w:ascii="Calibri" w:hAnsi="Calibri" w:cs="Calibri"/>
          <w:b/>
          <w:bCs/>
          <w:szCs w:val="24"/>
          <w:lang w:val="en-GB"/>
        </w:rPr>
        <w:t>25</w:t>
      </w:r>
      <w:r w:rsidRPr="003F6918">
        <w:rPr>
          <w:rFonts w:ascii="Calibri" w:hAnsi="Calibri" w:cs="Calibri"/>
          <w:szCs w:val="24"/>
          <w:lang w:val="en-GB"/>
        </w:rPr>
        <w:t>(10): 562–573.</w:t>
      </w:r>
    </w:p>
    <w:p w14:paraId="4F443FC0"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Fleming, I.A. 1996. Reproductive strategies of Atlantic salmon: ecology and evolution. Rev. Fish Biol. Fish. </w:t>
      </w:r>
      <w:r w:rsidRPr="003F6918">
        <w:rPr>
          <w:rFonts w:ascii="Calibri" w:hAnsi="Calibri" w:cs="Calibri"/>
          <w:b/>
          <w:bCs/>
          <w:szCs w:val="24"/>
          <w:lang w:val="en-GB"/>
        </w:rPr>
        <w:t>6</w:t>
      </w:r>
      <w:r w:rsidRPr="003F6918">
        <w:rPr>
          <w:rFonts w:ascii="Calibri" w:hAnsi="Calibri" w:cs="Calibri"/>
          <w:szCs w:val="24"/>
          <w:lang w:val="en-GB"/>
        </w:rPr>
        <w:t>(4): 379–416. doi:10.1007/BF00164323.</w:t>
      </w:r>
    </w:p>
    <w:p w14:paraId="084E812B"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Genovart, M., Pradel, R., and Oro, D. 2012. Exploiting uncertain ecological fieldwork data with multi-event capture–recapture modelling: an example with bird sex assignment. J. Anim. Ecol.: no-no. doi:10.1111/j.1365-2656.2012.01991.x.</w:t>
      </w:r>
    </w:p>
    <w:p w14:paraId="46BE0EFC"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Hutchings, J.A., and Myers, R.A. 1994. The evolution of alternative mating strategies in variable environments. Evol. Ecol. </w:t>
      </w:r>
      <w:r w:rsidRPr="003F6918">
        <w:rPr>
          <w:rFonts w:ascii="Calibri" w:hAnsi="Calibri" w:cs="Calibri"/>
          <w:b/>
          <w:bCs/>
          <w:szCs w:val="24"/>
          <w:lang w:val="en-GB"/>
        </w:rPr>
        <w:t>8</w:t>
      </w:r>
      <w:r w:rsidRPr="003F6918">
        <w:rPr>
          <w:rFonts w:ascii="Calibri" w:hAnsi="Calibri" w:cs="Calibri"/>
          <w:szCs w:val="24"/>
          <w:lang w:val="en-GB"/>
        </w:rPr>
        <w:t>(3): 256–268.</w:t>
      </w:r>
    </w:p>
    <w:p w14:paraId="0451B484"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lastRenderedPageBreak/>
        <w:t>ICES. 2013. Report of the Working Group on North Atlantic Salmon (WGNAS). Copenhagen, Denmark.</w:t>
      </w:r>
    </w:p>
    <w:p w14:paraId="4D86CCB2" w14:textId="77777777" w:rsidR="007A1D5B" w:rsidRPr="003F6918" w:rsidRDefault="007A1D5B" w:rsidP="003F6918">
      <w:pPr>
        <w:pStyle w:val="Bibliographie"/>
        <w:spacing w:line="480" w:lineRule="auto"/>
        <w:rPr>
          <w:rFonts w:ascii="Calibri" w:hAnsi="Calibri" w:cs="Calibri"/>
          <w:szCs w:val="24"/>
        </w:rPr>
      </w:pPr>
      <w:r w:rsidRPr="003F6918">
        <w:rPr>
          <w:rFonts w:ascii="Calibri" w:hAnsi="Calibri" w:cs="Calibri"/>
          <w:szCs w:val="24"/>
          <w:lang w:val="en-GB"/>
        </w:rPr>
        <w:t xml:space="preserve">Irvine, J.R., and Fukuwaka, M. 2011. Pacific salmon abundance trends and climate change. </w:t>
      </w:r>
      <w:r w:rsidRPr="003F6918">
        <w:rPr>
          <w:rFonts w:ascii="Calibri" w:hAnsi="Calibri" w:cs="Calibri"/>
          <w:szCs w:val="24"/>
        </w:rPr>
        <w:t xml:space="preserve">ICES J. Mar. Sci. </w:t>
      </w:r>
      <w:r w:rsidRPr="003F6918">
        <w:rPr>
          <w:rFonts w:ascii="Calibri" w:hAnsi="Calibri" w:cs="Calibri"/>
          <w:b/>
          <w:bCs/>
          <w:szCs w:val="24"/>
        </w:rPr>
        <w:t>68</w:t>
      </w:r>
      <w:r w:rsidRPr="003F6918">
        <w:rPr>
          <w:rFonts w:ascii="Calibri" w:hAnsi="Calibri" w:cs="Calibri"/>
          <w:szCs w:val="24"/>
        </w:rPr>
        <w:t>(6): 1122–1130. doi:10.1093/icesjms/fsq199.</w:t>
      </w:r>
    </w:p>
    <w:p w14:paraId="4767B0F7"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rPr>
        <w:t xml:space="preserve">Marchand, F., Azam, D., Delanoë, R., Destouches, J.-P., Tremblay, J., Baglinière, J.-L., Nevoux, M., Prévost, E., and Azam, D. 2018. </w:t>
      </w:r>
      <w:r w:rsidRPr="003F6918">
        <w:rPr>
          <w:rFonts w:ascii="Calibri" w:hAnsi="Calibri" w:cs="Calibri"/>
          <w:szCs w:val="24"/>
          <w:lang w:val="en-GB"/>
        </w:rPr>
        <w:t>Abundances and biological traits of of fish sampled by electrofishing (except specific abundance indices) on the River Oir since 1988 (France). doi:10.15468/yaikgn.</w:t>
      </w:r>
    </w:p>
    <w:p w14:paraId="6FFCC793"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Martin, R.W., Myers, J., Sower, S.A., Phillips, D.J., and Mcauley, C. 1983. Ultrasonic Imaging, a Potential Tool for Sex Determination of Live Fish. North Am. J. Fish. Manag. </w:t>
      </w:r>
      <w:r w:rsidRPr="003F6918">
        <w:rPr>
          <w:rFonts w:ascii="Calibri" w:hAnsi="Calibri" w:cs="Calibri"/>
          <w:b/>
          <w:bCs/>
          <w:szCs w:val="24"/>
          <w:lang w:val="en-GB"/>
        </w:rPr>
        <w:t>3</w:t>
      </w:r>
      <w:r w:rsidRPr="003F6918">
        <w:rPr>
          <w:rFonts w:ascii="Calibri" w:hAnsi="Calibri" w:cs="Calibri"/>
          <w:szCs w:val="24"/>
          <w:lang w:val="en-GB"/>
        </w:rPr>
        <w:t>(3): 258–264. doi:10.1577/1548-8659(1983)3&lt;258:UIAPTF&gt;2.0.CO;2.</w:t>
      </w:r>
    </w:p>
    <w:p w14:paraId="4F81360E"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Mattson, N.S. 1991. A new method to determine sex and gonad size in live fishes by using ultrasonography. J. Fish Biol. </w:t>
      </w:r>
      <w:r w:rsidRPr="003F6918">
        <w:rPr>
          <w:rFonts w:ascii="Calibri" w:hAnsi="Calibri" w:cs="Calibri"/>
          <w:b/>
          <w:bCs/>
          <w:szCs w:val="24"/>
          <w:lang w:val="en-GB"/>
        </w:rPr>
        <w:t>39</w:t>
      </w:r>
      <w:r w:rsidRPr="003F6918">
        <w:rPr>
          <w:rFonts w:ascii="Calibri" w:hAnsi="Calibri" w:cs="Calibri"/>
          <w:szCs w:val="24"/>
          <w:lang w:val="en-GB"/>
        </w:rPr>
        <w:t>(5): 673–677. doi:10.1111/j.1095-8649.1991.tb04397.x.</w:t>
      </w:r>
    </w:p>
    <w:p w14:paraId="2B03A768"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Moran, P., Pendás, A.M., Beall, E., and García-Vázquez, E. 1996. Genetic assessment of the reproductive success of Atlantic salmon precocious parr by means of VNTR loci. Heredity </w:t>
      </w:r>
      <w:r w:rsidRPr="003F6918">
        <w:rPr>
          <w:rFonts w:ascii="Calibri" w:hAnsi="Calibri" w:cs="Calibri"/>
          <w:b/>
          <w:bCs/>
          <w:szCs w:val="24"/>
          <w:lang w:val="en-GB"/>
        </w:rPr>
        <w:t>77</w:t>
      </w:r>
      <w:r w:rsidRPr="003F6918">
        <w:rPr>
          <w:rFonts w:ascii="Calibri" w:hAnsi="Calibri" w:cs="Calibri"/>
          <w:szCs w:val="24"/>
          <w:lang w:val="en-GB"/>
        </w:rPr>
        <w:t>(6): 655–660. doi:10.1038/hdy.1996.193.</w:t>
      </w:r>
    </w:p>
    <w:p w14:paraId="4639FEF9"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Myers, R.A. 1984. Demographic Consequences of Precocious Maturation of Atlantic Salmon (</w:t>
      </w:r>
      <w:r w:rsidRPr="003F6918">
        <w:rPr>
          <w:rFonts w:ascii="Calibri" w:hAnsi="Calibri" w:cs="Calibri"/>
          <w:i/>
          <w:iCs/>
          <w:szCs w:val="24"/>
          <w:lang w:val="en-GB"/>
        </w:rPr>
        <w:t>Salmo salar</w:t>
      </w:r>
      <w:r w:rsidRPr="003F6918">
        <w:rPr>
          <w:rFonts w:ascii="Calibri" w:hAnsi="Calibri" w:cs="Calibri"/>
          <w:szCs w:val="24"/>
          <w:lang w:val="en-GB"/>
        </w:rPr>
        <w:t xml:space="preserve">). Can. J. Fish. Aquat. Sci. </w:t>
      </w:r>
      <w:r w:rsidRPr="003F6918">
        <w:rPr>
          <w:rFonts w:ascii="Calibri" w:hAnsi="Calibri" w:cs="Calibri"/>
          <w:b/>
          <w:bCs/>
          <w:szCs w:val="24"/>
          <w:lang w:val="en-GB"/>
        </w:rPr>
        <w:t>41</w:t>
      </w:r>
      <w:r w:rsidRPr="003F6918">
        <w:rPr>
          <w:rFonts w:ascii="Calibri" w:hAnsi="Calibri" w:cs="Calibri"/>
          <w:szCs w:val="24"/>
          <w:lang w:val="en-GB"/>
        </w:rPr>
        <w:t>(9): 1349–1353. doi:10.1139/f84-165.</w:t>
      </w:r>
    </w:p>
    <w:p w14:paraId="39F76728"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Myers, R.A., Hutchings, J.A., and Gibson, R.J. 1986. Variation in Male Parr Maturation Within and Among Populations of Atlantic Salmon, </w:t>
      </w:r>
      <w:r w:rsidRPr="003F6918">
        <w:rPr>
          <w:rFonts w:ascii="Calibri" w:hAnsi="Calibri" w:cs="Calibri"/>
          <w:i/>
          <w:iCs/>
          <w:szCs w:val="24"/>
          <w:lang w:val="en-GB"/>
        </w:rPr>
        <w:t>Salmo salar</w:t>
      </w:r>
      <w:r w:rsidRPr="003F6918">
        <w:rPr>
          <w:rFonts w:ascii="Calibri" w:hAnsi="Calibri" w:cs="Calibri"/>
          <w:szCs w:val="24"/>
          <w:lang w:val="en-GB"/>
        </w:rPr>
        <w:t xml:space="preserve">. Can. J. Fish. Aquat. Sci. </w:t>
      </w:r>
      <w:r w:rsidRPr="003F6918">
        <w:rPr>
          <w:rFonts w:ascii="Calibri" w:hAnsi="Calibri" w:cs="Calibri"/>
          <w:b/>
          <w:bCs/>
          <w:szCs w:val="24"/>
          <w:lang w:val="en-GB"/>
        </w:rPr>
        <w:t>43</w:t>
      </w:r>
      <w:r w:rsidRPr="003F6918">
        <w:rPr>
          <w:rFonts w:ascii="Calibri" w:hAnsi="Calibri" w:cs="Calibri"/>
          <w:szCs w:val="24"/>
          <w:lang w:val="en-GB"/>
        </w:rPr>
        <w:t>(6): 1242–1248. doi:10.1139/f86-154.</w:t>
      </w:r>
    </w:p>
    <w:p w14:paraId="633D350F"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Novelo, N.D., and Tiersch, T.R. 2012. A Review of the Use of Ultrasonography in Fish Reproduction. North Am. J. Aquac. </w:t>
      </w:r>
      <w:r w:rsidRPr="003F6918">
        <w:rPr>
          <w:rFonts w:ascii="Calibri" w:hAnsi="Calibri" w:cs="Calibri"/>
          <w:b/>
          <w:bCs/>
          <w:szCs w:val="24"/>
          <w:lang w:val="en-GB"/>
        </w:rPr>
        <w:t>74</w:t>
      </w:r>
      <w:r w:rsidRPr="003F6918">
        <w:rPr>
          <w:rFonts w:ascii="Calibri" w:hAnsi="Calibri" w:cs="Calibri"/>
          <w:szCs w:val="24"/>
          <w:lang w:val="en-GB"/>
        </w:rPr>
        <w:t>(2): 169–181. doi:10.1080/15222055.2012.672370.</w:t>
      </w:r>
    </w:p>
    <w:p w14:paraId="3E295DE3"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t xml:space="preserve">Parmesan, C. 2006. Ecological and evolutionary responses to recent climate change. Annu. Rev. Ecol. Evol. Syst. </w:t>
      </w:r>
      <w:r w:rsidRPr="003F6918">
        <w:rPr>
          <w:rFonts w:ascii="Calibri" w:hAnsi="Calibri" w:cs="Calibri"/>
          <w:b/>
          <w:bCs/>
          <w:szCs w:val="24"/>
          <w:lang w:val="en-GB"/>
        </w:rPr>
        <w:t>37</w:t>
      </w:r>
      <w:r w:rsidRPr="003F6918">
        <w:rPr>
          <w:rFonts w:ascii="Calibri" w:hAnsi="Calibri" w:cs="Calibri"/>
          <w:szCs w:val="24"/>
          <w:lang w:val="en-GB"/>
        </w:rPr>
        <w:t>(1): 637–669.</w:t>
      </w:r>
    </w:p>
    <w:p w14:paraId="54039459" w14:textId="77777777" w:rsidR="007A1D5B" w:rsidRPr="003F6918" w:rsidRDefault="007A1D5B" w:rsidP="003F6918">
      <w:pPr>
        <w:pStyle w:val="Bibliographie"/>
        <w:spacing w:line="480" w:lineRule="auto"/>
        <w:rPr>
          <w:rFonts w:ascii="Calibri" w:hAnsi="Calibri" w:cs="Calibri"/>
          <w:szCs w:val="24"/>
          <w:lang w:val="en-GB"/>
        </w:rPr>
      </w:pPr>
      <w:r w:rsidRPr="003F6918">
        <w:rPr>
          <w:rFonts w:ascii="Calibri" w:hAnsi="Calibri" w:cs="Calibri"/>
          <w:szCs w:val="24"/>
          <w:lang w:val="en-GB"/>
        </w:rPr>
        <w:lastRenderedPageBreak/>
        <w:t>R Development Core Team. 2018. R: A language and environment for statistical computing. R Foundation for Statistical Computing, Vienna, Austria. Available from http://www.R-project.org.</w:t>
      </w:r>
    </w:p>
    <w:p w14:paraId="5568F51E" w14:textId="18F7B460" w:rsidR="003D066C" w:rsidRDefault="00FE7CB7" w:rsidP="00BC4DB0">
      <w:pPr>
        <w:pStyle w:val="Sansinterligne"/>
        <w:spacing w:line="480" w:lineRule="auto"/>
        <w:rPr>
          <w:lang w:val="en-US"/>
        </w:rPr>
      </w:pPr>
      <w:r w:rsidRPr="00A204B8">
        <w:rPr>
          <w:lang w:val="en-US"/>
        </w:rPr>
        <w:fldChar w:fldCharType="end"/>
      </w:r>
    </w:p>
    <w:p w14:paraId="61E096A8" w14:textId="319D6EFE" w:rsidR="00F659C4" w:rsidRPr="00023F5A" w:rsidRDefault="00023F5A" w:rsidP="00D063A4">
      <w:pPr>
        <w:rPr>
          <w:ins w:id="81" w:author="Marie Nevoux" w:date="2019-04-24T15:36:00Z"/>
          <w:b/>
          <w:lang w:val="en-US"/>
          <w:rPrChange w:id="82" w:author="Marie Nevoux" w:date="2019-04-24T15:36:00Z">
            <w:rPr>
              <w:ins w:id="83" w:author="Marie Nevoux" w:date="2019-04-24T15:36:00Z"/>
              <w:lang w:val="en-US"/>
            </w:rPr>
          </w:rPrChange>
        </w:rPr>
      </w:pPr>
      <w:ins w:id="84" w:author="Marie Nevoux" w:date="2019-04-24T15:36:00Z">
        <w:r w:rsidRPr="00023F5A">
          <w:rPr>
            <w:b/>
            <w:lang w:val="en-US"/>
            <w:rPrChange w:id="85" w:author="Marie Nevoux" w:date="2019-04-24T15:36:00Z">
              <w:rPr>
                <w:lang w:val="en-US"/>
              </w:rPr>
            </w:rPrChange>
          </w:rPr>
          <w:t>Appendix</w:t>
        </w:r>
      </w:ins>
    </w:p>
    <w:p w14:paraId="7FB7CAD4" w14:textId="2B2BFD21" w:rsidR="00023F5A" w:rsidRDefault="00435F6E" w:rsidP="00D063A4">
      <w:pPr>
        <w:rPr>
          <w:ins w:id="86" w:author="Marie Nevoux" w:date="2019-04-24T15:36:00Z"/>
          <w:lang w:val="en-US"/>
        </w:rPr>
      </w:pPr>
      <w:ins w:id="87" w:author="Marie Nevoux" w:date="2019-04-24T15:50:00Z">
        <w:r>
          <w:rPr>
            <w:lang w:val="en-US"/>
          </w:rPr>
          <w:t xml:space="preserve">Appendix 1: Individual records of </w:t>
        </w:r>
      </w:ins>
      <w:ins w:id="88" w:author="Marie Nevoux" w:date="2019-04-24T15:51:00Z">
        <w:r>
          <w:rPr>
            <w:lang w:val="en-US"/>
          </w:rPr>
          <w:t>date and hour of cap</w:t>
        </w:r>
      </w:ins>
      <w:ins w:id="89" w:author="Marie Nevoux" w:date="2019-04-24T15:52:00Z">
        <w:r>
          <w:rPr>
            <w:lang w:val="en-US"/>
          </w:rPr>
          <w:t>t</w:t>
        </w:r>
      </w:ins>
      <w:ins w:id="90" w:author="Marie Nevoux" w:date="2019-04-24T15:51:00Z">
        <w:r>
          <w:rPr>
            <w:lang w:val="en-US"/>
          </w:rPr>
          <w:t xml:space="preserve">ure, </w:t>
        </w:r>
      </w:ins>
      <w:ins w:id="91" w:author="Marie Nevoux" w:date="2019-04-24T15:52:00Z">
        <w:r>
          <w:rPr>
            <w:lang w:val="en-US"/>
          </w:rPr>
          <w:t xml:space="preserve">body </w:t>
        </w:r>
      </w:ins>
      <w:ins w:id="92" w:author="Marie Nevoux" w:date="2019-04-24T15:50:00Z">
        <w:r>
          <w:rPr>
            <w:lang w:val="en-US"/>
          </w:rPr>
          <w:t>size, age, phenotypic observation and ultrasound examination for the 850 salmon parrs captured in the river Oir.</w:t>
        </w:r>
      </w:ins>
    </w:p>
    <w:tbl>
      <w:tblPr>
        <w:tblW w:w="72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202"/>
        <w:gridCol w:w="1181"/>
        <w:gridCol w:w="873"/>
        <w:gridCol w:w="567"/>
        <w:gridCol w:w="1360"/>
        <w:gridCol w:w="930"/>
        <w:gridCol w:w="1149"/>
      </w:tblGrid>
      <w:tr w:rsidR="00B90AC1" w:rsidRPr="00B8242A" w14:paraId="516E81AB" w14:textId="77777777" w:rsidTr="00AB77B1">
        <w:trPr>
          <w:trHeight w:val="300"/>
          <w:ins w:id="93" w:author="Marie Nevoux" w:date="2019-04-24T16:51:00Z"/>
        </w:trPr>
        <w:tc>
          <w:tcPr>
            <w:tcW w:w="1202" w:type="dxa"/>
            <w:shd w:val="clear" w:color="000000" w:fill="C0C0C0"/>
            <w:noWrap/>
            <w:vAlign w:val="bottom"/>
            <w:hideMark/>
          </w:tcPr>
          <w:p w14:paraId="1C7B3F7A" w14:textId="77777777" w:rsidR="00B90AC1" w:rsidRPr="00B8242A" w:rsidRDefault="00B90AC1" w:rsidP="00AB77B1">
            <w:pPr>
              <w:pStyle w:val="textePCI"/>
              <w:rPr>
                <w:ins w:id="94" w:author="Marie Nevoux" w:date="2019-04-24T16:51:00Z"/>
                <w:rFonts w:asciiTheme="majorHAnsi" w:hAnsiTheme="majorHAnsi" w:cstheme="majorHAnsi"/>
                <w:sz w:val="18"/>
                <w:szCs w:val="18"/>
                <w:lang w:eastAsia="fr-FR"/>
              </w:rPr>
            </w:pPr>
            <w:ins w:id="95" w:author="Marie Nevoux" w:date="2019-04-24T16:51:00Z">
              <w:r w:rsidRPr="00B8242A">
                <w:rPr>
                  <w:rFonts w:asciiTheme="majorHAnsi" w:hAnsiTheme="majorHAnsi" w:cstheme="majorHAnsi"/>
                  <w:sz w:val="18"/>
                  <w:szCs w:val="18"/>
                  <w:lang w:eastAsia="fr-FR"/>
                </w:rPr>
                <w:t>Date</w:t>
              </w:r>
            </w:ins>
          </w:p>
        </w:tc>
        <w:tc>
          <w:tcPr>
            <w:tcW w:w="1181" w:type="dxa"/>
            <w:shd w:val="clear" w:color="000000" w:fill="C0C0C0"/>
            <w:noWrap/>
            <w:vAlign w:val="bottom"/>
            <w:hideMark/>
          </w:tcPr>
          <w:p w14:paraId="3F3EDA9A" w14:textId="77777777" w:rsidR="00B90AC1" w:rsidRPr="00B8242A" w:rsidRDefault="00B90AC1" w:rsidP="00AB77B1">
            <w:pPr>
              <w:pStyle w:val="textePCI"/>
              <w:rPr>
                <w:ins w:id="96" w:author="Marie Nevoux" w:date="2019-04-24T16:51:00Z"/>
                <w:rFonts w:asciiTheme="majorHAnsi" w:hAnsiTheme="majorHAnsi" w:cstheme="majorHAnsi"/>
                <w:sz w:val="18"/>
                <w:szCs w:val="18"/>
                <w:lang w:eastAsia="fr-FR"/>
              </w:rPr>
            </w:pPr>
            <w:ins w:id="97" w:author="Marie Nevoux" w:date="2019-04-24T16:51:00Z">
              <w:r w:rsidRPr="00B8242A">
                <w:rPr>
                  <w:rFonts w:asciiTheme="majorHAnsi" w:hAnsiTheme="majorHAnsi" w:cstheme="majorHAnsi"/>
                  <w:sz w:val="18"/>
                  <w:szCs w:val="18"/>
                  <w:lang w:eastAsia="fr-FR"/>
                </w:rPr>
                <w:t xml:space="preserve">Hour </w:t>
              </w:r>
            </w:ins>
          </w:p>
        </w:tc>
        <w:tc>
          <w:tcPr>
            <w:tcW w:w="873" w:type="dxa"/>
            <w:shd w:val="clear" w:color="000000" w:fill="C0C0C0"/>
            <w:noWrap/>
            <w:vAlign w:val="bottom"/>
            <w:hideMark/>
          </w:tcPr>
          <w:p w14:paraId="69551105" w14:textId="77777777" w:rsidR="00B90AC1" w:rsidRPr="00B8242A" w:rsidRDefault="00B90AC1" w:rsidP="00AB77B1">
            <w:pPr>
              <w:pStyle w:val="textePCI"/>
              <w:rPr>
                <w:ins w:id="98" w:author="Marie Nevoux" w:date="2019-04-24T16:51:00Z"/>
                <w:rFonts w:asciiTheme="majorHAnsi" w:hAnsiTheme="majorHAnsi" w:cstheme="majorHAnsi"/>
                <w:sz w:val="18"/>
                <w:szCs w:val="18"/>
                <w:lang w:eastAsia="fr-FR"/>
              </w:rPr>
            </w:pPr>
            <w:ins w:id="99" w:author="Marie Nevoux" w:date="2019-04-24T16:51:00Z">
              <w:r w:rsidRPr="00B8242A">
                <w:rPr>
                  <w:rFonts w:asciiTheme="majorHAnsi" w:hAnsiTheme="majorHAnsi" w:cstheme="majorHAnsi"/>
                  <w:sz w:val="18"/>
                  <w:szCs w:val="18"/>
                  <w:lang w:eastAsia="fr-FR"/>
                </w:rPr>
                <w:t>Size (mm)</w:t>
              </w:r>
            </w:ins>
          </w:p>
        </w:tc>
        <w:tc>
          <w:tcPr>
            <w:tcW w:w="567" w:type="dxa"/>
            <w:shd w:val="clear" w:color="000000" w:fill="C0C0C0"/>
            <w:noWrap/>
            <w:vAlign w:val="bottom"/>
            <w:hideMark/>
          </w:tcPr>
          <w:p w14:paraId="7F7AED2A" w14:textId="77777777" w:rsidR="00B90AC1" w:rsidRPr="00B8242A" w:rsidRDefault="00B90AC1" w:rsidP="00AB77B1">
            <w:pPr>
              <w:pStyle w:val="textePCI"/>
              <w:rPr>
                <w:ins w:id="100" w:author="Marie Nevoux" w:date="2019-04-24T16:51:00Z"/>
                <w:rFonts w:asciiTheme="majorHAnsi" w:hAnsiTheme="majorHAnsi" w:cstheme="majorHAnsi"/>
                <w:sz w:val="18"/>
                <w:szCs w:val="18"/>
                <w:lang w:eastAsia="fr-FR"/>
              </w:rPr>
            </w:pPr>
            <w:ins w:id="101" w:author="Marie Nevoux" w:date="2019-04-24T16:51:00Z">
              <w:r w:rsidRPr="00B8242A">
                <w:rPr>
                  <w:rFonts w:asciiTheme="majorHAnsi" w:hAnsiTheme="majorHAnsi" w:cstheme="majorHAnsi"/>
                  <w:sz w:val="18"/>
                  <w:szCs w:val="18"/>
                  <w:lang w:eastAsia="fr-FR"/>
                </w:rPr>
                <w:t>Age</w:t>
              </w:r>
            </w:ins>
          </w:p>
        </w:tc>
        <w:tc>
          <w:tcPr>
            <w:tcW w:w="1360" w:type="dxa"/>
            <w:shd w:val="clear" w:color="000000" w:fill="C0C0C0"/>
            <w:noWrap/>
            <w:vAlign w:val="bottom"/>
            <w:hideMark/>
          </w:tcPr>
          <w:p w14:paraId="29E96A3B" w14:textId="77777777" w:rsidR="00B90AC1" w:rsidRPr="00B8242A" w:rsidRDefault="00B90AC1" w:rsidP="00AB77B1">
            <w:pPr>
              <w:pStyle w:val="textePCI"/>
              <w:rPr>
                <w:ins w:id="102" w:author="Marie Nevoux" w:date="2019-04-24T16:51:00Z"/>
                <w:rFonts w:asciiTheme="majorHAnsi" w:hAnsiTheme="majorHAnsi" w:cstheme="majorHAnsi"/>
                <w:sz w:val="18"/>
                <w:szCs w:val="18"/>
                <w:lang w:eastAsia="fr-FR"/>
              </w:rPr>
            </w:pPr>
            <w:ins w:id="103" w:author="Marie Nevoux" w:date="2019-04-24T16:51:00Z">
              <w:r w:rsidRPr="00B8242A">
                <w:rPr>
                  <w:rFonts w:asciiTheme="majorHAnsi" w:hAnsiTheme="majorHAnsi" w:cstheme="majorHAnsi"/>
                  <w:sz w:val="18"/>
                  <w:szCs w:val="18"/>
                  <w:lang w:eastAsia="fr-FR"/>
                </w:rPr>
                <w:t>Phenotype maturation</w:t>
              </w:r>
            </w:ins>
          </w:p>
        </w:tc>
        <w:tc>
          <w:tcPr>
            <w:tcW w:w="930" w:type="dxa"/>
            <w:shd w:val="clear" w:color="000000" w:fill="C0C0C0"/>
            <w:noWrap/>
            <w:vAlign w:val="bottom"/>
            <w:hideMark/>
          </w:tcPr>
          <w:p w14:paraId="7A9D2A94" w14:textId="77777777" w:rsidR="00B90AC1" w:rsidRPr="00B8242A" w:rsidRDefault="00B90AC1" w:rsidP="00AB77B1">
            <w:pPr>
              <w:pStyle w:val="textePCI"/>
              <w:rPr>
                <w:ins w:id="104" w:author="Marie Nevoux" w:date="2019-04-24T16:51:00Z"/>
                <w:rFonts w:asciiTheme="majorHAnsi" w:hAnsiTheme="majorHAnsi" w:cstheme="majorHAnsi"/>
                <w:sz w:val="18"/>
                <w:szCs w:val="18"/>
                <w:lang w:eastAsia="fr-FR"/>
              </w:rPr>
            </w:pPr>
            <w:ins w:id="105" w:author="Marie Nevoux" w:date="2019-04-24T16:51:00Z">
              <w:r w:rsidRPr="00B8242A">
                <w:rPr>
                  <w:rFonts w:asciiTheme="majorHAnsi" w:hAnsiTheme="majorHAnsi" w:cstheme="majorHAnsi"/>
                  <w:sz w:val="18"/>
                  <w:szCs w:val="18"/>
                  <w:lang w:eastAsia="fr-FR"/>
                </w:rPr>
                <w:t>Phenotype operator</w:t>
              </w:r>
            </w:ins>
          </w:p>
        </w:tc>
        <w:tc>
          <w:tcPr>
            <w:tcW w:w="1149" w:type="dxa"/>
            <w:shd w:val="clear" w:color="000000" w:fill="C0C0C0"/>
            <w:noWrap/>
            <w:vAlign w:val="bottom"/>
            <w:hideMark/>
          </w:tcPr>
          <w:p w14:paraId="7A77651A" w14:textId="77777777" w:rsidR="00B90AC1" w:rsidRPr="00B8242A" w:rsidRDefault="00B90AC1" w:rsidP="00AB77B1">
            <w:pPr>
              <w:pStyle w:val="textePCI"/>
              <w:rPr>
                <w:ins w:id="106" w:author="Marie Nevoux" w:date="2019-04-24T16:51:00Z"/>
                <w:rFonts w:asciiTheme="majorHAnsi" w:hAnsiTheme="majorHAnsi" w:cstheme="majorHAnsi"/>
                <w:sz w:val="18"/>
                <w:szCs w:val="18"/>
                <w:lang w:eastAsia="fr-FR"/>
              </w:rPr>
            </w:pPr>
            <w:ins w:id="107" w:author="Marie Nevoux" w:date="2019-04-24T16:51:00Z">
              <w:r w:rsidRPr="00B8242A">
                <w:rPr>
                  <w:rFonts w:asciiTheme="majorHAnsi" w:hAnsiTheme="majorHAnsi" w:cstheme="majorHAnsi"/>
                  <w:sz w:val="18"/>
                  <w:szCs w:val="18"/>
                  <w:lang w:eastAsia="fr-FR"/>
                </w:rPr>
                <w:t>Ultrasound maturation</w:t>
              </w:r>
            </w:ins>
          </w:p>
        </w:tc>
      </w:tr>
      <w:tr w:rsidR="00B90AC1" w:rsidRPr="00B8242A" w14:paraId="197EBFBA" w14:textId="77777777" w:rsidTr="00AB77B1">
        <w:trPr>
          <w:trHeight w:val="300"/>
          <w:ins w:id="108" w:author="Marie Nevoux" w:date="2019-04-24T16:51:00Z"/>
        </w:trPr>
        <w:tc>
          <w:tcPr>
            <w:tcW w:w="1202" w:type="dxa"/>
            <w:shd w:val="clear" w:color="auto" w:fill="auto"/>
            <w:noWrap/>
            <w:vAlign w:val="bottom"/>
            <w:hideMark/>
          </w:tcPr>
          <w:p w14:paraId="17715444" w14:textId="77777777" w:rsidR="00B90AC1" w:rsidRPr="00B8242A" w:rsidRDefault="00B90AC1" w:rsidP="00AB77B1">
            <w:pPr>
              <w:pStyle w:val="textePCI"/>
              <w:rPr>
                <w:ins w:id="109" w:author="Marie Nevoux" w:date="2019-04-24T16:51:00Z"/>
                <w:rFonts w:asciiTheme="majorHAnsi" w:hAnsiTheme="majorHAnsi" w:cstheme="majorHAnsi"/>
                <w:sz w:val="18"/>
                <w:szCs w:val="18"/>
                <w:lang w:eastAsia="fr-FR"/>
              </w:rPr>
            </w:pPr>
            <w:ins w:id="11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1BA71B1" w14:textId="77777777" w:rsidR="00B90AC1" w:rsidRPr="00B8242A" w:rsidRDefault="00B90AC1" w:rsidP="00AB77B1">
            <w:pPr>
              <w:pStyle w:val="textePCI"/>
              <w:rPr>
                <w:ins w:id="111" w:author="Marie Nevoux" w:date="2019-04-24T16:51:00Z"/>
                <w:rFonts w:asciiTheme="majorHAnsi" w:hAnsiTheme="majorHAnsi" w:cstheme="majorHAnsi"/>
                <w:sz w:val="18"/>
                <w:szCs w:val="18"/>
                <w:lang w:eastAsia="fr-FR"/>
              </w:rPr>
            </w:pPr>
            <w:ins w:id="1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8A88DF6" w14:textId="77777777" w:rsidR="00B90AC1" w:rsidRPr="00B8242A" w:rsidRDefault="00B90AC1" w:rsidP="00AB77B1">
            <w:pPr>
              <w:pStyle w:val="textePCI"/>
              <w:rPr>
                <w:ins w:id="113" w:author="Marie Nevoux" w:date="2019-04-24T16:51:00Z"/>
                <w:rFonts w:asciiTheme="majorHAnsi" w:hAnsiTheme="majorHAnsi" w:cstheme="majorHAnsi"/>
                <w:sz w:val="18"/>
                <w:szCs w:val="18"/>
                <w:lang w:eastAsia="fr-FR"/>
              </w:rPr>
            </w:pPr>
            <w:ins w:id="11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155AD72F" w14:textId="77777777" w:rsidR="00B90AC1" w:rsidRPr="00B8242A" w:rsidRDefault="00B90AC1" w:rsidP="00AB77B1">
            <w:pPr>
              <w:pStyle w:val="textePCI"/>
              <w:rPr>
                <w:ins w:id="115" w:author="Marie Nevoux" w:date="2019-04-24T16:51:00Z"/>
                <w:rFonts w:asciiTheme="majorHAnsi" w:hAnsiTheme="majorHAnsi" w:cstheme="majorHAnsi"/>
                <w:sz w:val="18"/>
                <w:szCs w:val="18"/>
                <w:lang w:eastAsia="fr-FR"/>
              </w:rPr>
            </w:pPr>
            <w:ins w:id="1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8FDDE1F" w14:textId="77777777" w:rsidR="00B90AC1" w:rsidRPr="00B8242A" w:rsidRDefault="00B90AC1" w:rsidP="00AB77B1">
            <w:pPr>
              <w:pStyle w:val="textePCI"/>
              <w:rPr>
                <w:ins w:id="117" w:author="Marie Nevoux" w:date="2019-04-24T16:51:00Z"/>
                <w:rFonts w:asciiTheme="majorHAnsi" w:hAnsiTheme="majorHAnsi" w:cstheme="majorHAnsi"/>
                <w:sz w:val="18"/>
                <w:szCs w:val="18"/>
                <w:lang w:eastAsia="fr-FR"/>
              </w:rPr>
            </w:pPr>
            <w:ins w:id="1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E3F2002" w14:textId="77777777" w:rsidR="00B90AC1" w:rsidRPr="00B8242A" w:rsidRDefault="00B90AC1" w:rsidP="00AB77B1">
            <w:pPr>
              <w:pStyle w:val="textePCI"/>
              <w:rPr>
                <w:ins w:id="119" w:author="Marie Nevoux" w:date="2019-04-24T16:51:00Z"/>
                <w:rFonts w:asciiTheme="majorHAnsi" w:hAnsiTheme="majorHAnsi" w:cstheme="majorHAnsi"/>
                <w:sz w:val="18"/>
                <w:szCs w:val="18"/>
                <w:lang w:eastAsia="fr-FR"/>
              </w:rPr>
            </w:pPr>
            <w:ins w:id="1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BBB0E9" w14:textId="77777777" w:rsidR="00B90AC1" w:rsidRPr="00B8242A" w:rsidRDefault="00B90AC1" w:rsidP="00AB77B1">
            <w:pPr>
              <w:pStyle w:val="textePCI"/>
              <w:rPr>
                <w:ins w:id="121" w:author="Marie Nevoux" w:date="2019-04-24T16:51:00Z"/>
                <w:rFonts w:asciiTheme="majorHAnsi" w:hAnsiTheme="majorHAnsi" w:cstheme="majorHAnsi"/>
                <w:sz w:val="18"/>
                <w:szCs w:val="18"/>
                <w:lang w:eastAsia="fr-FR"/>
              </w:rPr>
            </w:pPr>
            <w:ins w:id="122" w:author="Marie Nevoux" w:date="2019-04-24T16:51:00Z">
              <w:r w:rsidRPr="00B8242A">
                <w:rPr>
                  <w:rFonts w:asciiTheme="majorHAnsi" w:hAnsiTheme="majorHAnsi" w:cstheme="majorHAnsi"/>
                  <w:sz w:val="18"/>
                  <w:szCs w:val="18"/>
                  <w:lang w:eastAsia="fr-FR"/>
                </w:rPr>
                <w:t>mature</w:t>
              </w:r>
            </w:ins>
          </w:p>
        </w:tc>
      </w:tr>
      <w:tr w:rsidR="00B90AC1" w:rsidRPr="00B8242A" w14:paraId="339D3902" w14:textId="77777777" w:rsidTr="00AB77B1">
        <w:trPr>
          <w:trHeight w:val="300"/>
          <w:ins w:id="123" w:author="Marie Nevoux" w:date="2019-04-24T16:51:00Z"/>
        </w:trPr>
        <w:tc>
          <w:tcPr>
            <w:tcW w:w="1202" w:type="dxa"/>
            <w:shd w:val="clear" w:color="auto" w:fill="auto"/>
            <w:noWrap/>
            <w:vAlign w:val="bottom"/>
            <w:hideMark/>
          </w:tcPr>
          <w:p w14:paraId="2E8DF765" w14:textId="77777777" w:rsidR="00B90AC1" w:rsidRPr="00B8242A" w:rsidRDefault="00B90AC1" w:rsidP="00AB77B1">
            <w:pPr>
              <w:pStyle w:val="textePCI"/>
              <w:rPr>
                <w:ins w:id="124" w:author="Marie Nevoux" w:date="2019-04-24T16:51:00Z"/>
                <w:rFonts w:asciiTheme="majorHAnsi" w:hAnsiTheme="majorHAnsi" w:cstheme="majorHAnsi"/>
                <w:sz w:val="18"/>
                <w:szCs w:val="18"/>
                <w:lang w:eastAsia="fr-FR"/>
              </w:rPr>
            </w:pPr>
            <w:ins w:id="12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758B9B5" w14:textId="77777777" w:rsidR="00B90AC1" w:rsidRPr="00B8242A" w:rsidRDefault="00B90AC1" w:rsidP="00AB77B1">
            <w:pPr>
              <w:pStyle w:val="textePCI"/>
              <w:rPr>
                <w:ins w:id="126" w:author="Marie Nevoux" w:date="2019-04-24T16:51:00Z"/>
                <w:rFonts w:asciiTheme="majorHAnsi" w:hAnsiTheme="majorHAnsi" w:cstheme="majorHAnsi"/>
                <w:sz w:val="18"/>
                <w:szCs w:val="18"/>
                <w:lang w:eastAsia="fr-FR"/>
              </w:rPr>
            </w:pPr>
            <w:ins w:id="1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1D90A54" w14:textId="77777777" w:rsidR="00B90AC1" w:rsidRPr="00B8242A" w:rsidRDefault="00B90AC1" w:rsidP="00AB77B1">
            <w:pPr>
              <w:pStyle w:val="textePCI"/>
              <w:rPr>
                <w:ins w:id="128" w:author="Marie Nevoux" w:date="2019-04-24T16:51:00Z"/>
                <w:rFonts w:asciiTheme="majorHAnsi" w:hAnsiTheme="majorHAnsi" w:cstheme="majorHAnsi"/>
                <w:sz w:val="18"/>
                <w:szCs w:val="18"/>
                <w:lang w:eastAsia="fr-FR"/>
              </w:rPr>
            </w:pPr>
            <w:ins w:id="12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3E6E0D7C" w14:textId="77777777" w:rsidR="00B90AC1" w:rsidRPr="00B8242A" w:rsidRDefault="00B90AC1" w:rsidP="00AB77B1">
            <w:pPr>
              <w:pStyle w:val="textePCI"/>
              <w:rPr>
                <w:ins w:id="130" w:author="Marie Nevoux" w:date="2019-04-24T16:51:00Z"/>
                <w:rFonts w:asciiTheme="majorHAnsi" w:hAnsiTheme="majorHAnsi" w:cstheme="majorHAnsi"/>
                <w:sz w:val="18"/>
                <w:szCs w:val="18"/>
                <w:lang w:eastAsia="fr-FR"/>
              </w:rPr>
            </w:pPr>
            <w:ins w:id="1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F082724" w14:textId="77777777" w:rsidR="00B90AC1" w:rsidRPr="00B8242A" w:rsidRDefault="00B90AC1" w:rsidP="00AB77B1">
            <w:pPr>
              <w:pStyle w:val="textePCI"/>
              <w:rPr>
                <w:ins w:id="132" w:author="Marie Nevoux" w:date="2019-04-24T16:51:00Z"/>
                <w:rFonts w:asciiTheme="majorHAnsi" w:hAnsiTheme="majorHAnsi" w:cstheme="majorHAnsi"/>
                <w:sz w:val="18"/>
                <w:szCs w:val="18"/>
                <w:lang w:eastAsia="fr-FR"/>
              </w:rPr>
            </w:pPr>
            <w:ins w:id="1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6D2426F" w14:textId="77777777" w:rsidR="00B90AC1" w:rsidRPr="00B8242A" w:rsidRDefault="00B90AC1" w:rsidP="00AB77B1">
            <w:pPr>
              <w:pStyle w:val="textePCI"/>
              <w:rPr>
                <w:ins w:id="134" w:author="Marie Nevoux" w:date="2019-04-24T16:51:00Z"/>
                <w:rFonts w:asciiTheme="majorHAnsi" w:hAnsiTheme="majorHAnsi" w:cstheme="majorHAnsi"/>
                <w:sz w:val="18"/>
                <w:szCs w:val="18"/>
                <w:lang w:eastAsia="fr-FR"/>
              </w:rPr>
            </w:pPr>
            <w:ins w:id="1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B4B5233" w14:textId="77777777" w:rsidR="00B90AC1" w:rsidRPr="00B8242A" w:rsidRDefault="00B90AC1" w:rsidP="00AB77B1">
            <w:pPr>
              <w:pStyle w:val="textePCI"/>
              <w:rPr>
                <w:ins w:id="136" w:author="Marie Nevoux" w:date="2019-04-24T16:51:00Z"/>
                <w:rFonts w:asciiTheme="majorHAnsi" w:hAnsiTheme="majorHAnsi" w:cstheme="majorHAnsi"/>
                <w:sz w:val="18"/>
                <w:szCs w:val="18"/>
                <w:lang w:eastAsia="fr-FR"/>
              </w:rPr>
            </w:pPr>
            <w:ins w:id="137" w:author="Marie Nevoux" w:date="2019-04-24T16:51:00Z">
              <w:r w:rsidRPr="00B8242A">
                <w:rPr>
                  <w:rFonts w:asciiTheme="majorHAnsi" w:hAnsiTheme="majorHAnsi" w:cstheme="majorHAnsi"/>
                  <w:sz w:val="18"/>
                  <w:szCs w:val="18"/>
                  <w:lang w:eastAsia="fr-FR"/>
                </w:rPr>
                <w:t>mature</w:t>
              </w:r>
            </w:ins>
          </w:p>
        </w:tc>
      </w:tr>
      <w:tr w:rsidR="00B90AC1" w:rsidRPr="00B8242A" w14:paraId="12B3DF22" w14:textId="77777777" w:rsidTr="00AB77B1">
        <w:trPr>
          <w:trHeight w:val="300"/>
          <w:ins w:id="138" w:author="Marie Nevoux" w:date="2019-04-24T16:51:00Z"/>
        </w:trPr>
        <w:tc>
          <w:tcPr>
            <w:tcW w:w="1202" w:type="dxa"/>
            <w:shd w:val="clear" w:color="auto" w:fill="auto"/>
            <w:noWrap/>
            <w:vAlign w:val="bottom"/>
            <w:hideMark/>
          </w:tcPr>
          <w:p w14:paraId="31A0CA55" w14:textId="77777777" w:rsidR="00B90AC1" w:rsidRPr="00B8242A" w:rsidRDefault="00B90AC1" w:rsidP="00AB77B1">
            <w:pPr>
              <w:pStyle w:val="textePCI"/>
              <w:rPr>
                <w:ins w:id="139" w:author="Marie Nevoux" w:date="2019-04-24T16:51:00Z"/>
                <w:rFonts w:asciiTheme="majorHAnsi" w:hAnsiTheme="majorHAnsi" w:cstheme="majorHAnsi"/>
                <w:sz w:val="18"/>
                <w:szCs w:val="18"/>
                <w:lang w:eastAsia="fr-FR"/>
              </w:rPr>
            </w:pPr>
            <w:ins w:id="14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07EF919" w14:textId="77777777" w:rsidR="00B90AC1" w:rsidRPr="00B8242A" w:rsidRDefault="00B90AC1" w:rsidP="00AB77B1">
            <w:pPr>
              <w:pStyle w:val="textePCI"/>
              <w:rPr>
                <w:ins w:id="141" w:author="Marie Nevoux" w:date="2019-04-24T16:51:00Z"/>
                <w:rFonts w:asciiTheme="majorHAnsi" w:hAnsiTheme="majorHAnsi" w:cstheme="majorHAnsi"/>
                <w:sz w:val="18"/>
                <w:szCs w:val="18"/>
                <w:lang w:eastAsia="fr-FR"/>
              </w:rPr>
            </w:pPr>
            <w:ins w:id="1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226DBDF" w14:textId="77777777" w:rsidR="00B90AC1" w:rsidRPr="00B8242A" w:rsidRDefault="00B90AC1" w:rsidP="00AB77B1">
            <w:pPr>
              <w:pStyle w:val="textePCI"/>
              <w:rPr>
                <w:ins w:id="143" w:author="Marie Nevoux" w:date="2019-04-24T16:51:00Z"/>
                <w:rFonts w:asciiTheme="majorHAnsi" w:hAnsiTheme="majorHAnsi" w:cstheme="majorHAnsi"/>
                <w:sz w:val="18"/>
                <w:szCs w:val="18"/>
                <w:lang w:eastAsia="fr-FR"/>
              </w:rPr>
            </w:pPr>
            <w:ins w:id="14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47CDBECC" w14:textId="77777777" w:rsidR="00B90AC1" w:rsidRPr="00B8242A" w:rsidRDefault="00B90AC1" w:rsidP="00AB77B1">
            <w:pPr>
              <w:pStyle w:val="textePCI"/>
              <w:rPr>
                <w:ins w:id="145" w:author="Marie Nevoux" w:date="2019-04-24T16:51:00Z"/>
                <w:rFonts w:asciiTheme="majorHAnsi" w:hAnsiTheme="majorHAnsi" w:cstheme="majorHAnsi"/>
                <w:sz w:val="18"/>
                <w:szCs w:val="18"/>
                <w:lang w:eastAsia="fr-FR"/>
              </w:rPr>
            </w:pPr>
            <w:ins w:id="1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1D73B6" w14:textId="77777777" w:rsidR="00B90AC1" w:rsidRPr="00B8242A" w:rsidRDefault="00B90AC1" w:rsidP="00AB77B1">
            <w:pPr>
              <w:pStyle w:val="textePCI"/>
              <w:rPr>
                <w:ins w:id="147" w:author="Marie Nevoux" w:date="2019-04-24T16:51:00Z"/>
                <w:rFonts w:asciiTheme="majorHAnsi" w:hAnsiTheme="majorHAnsi" w:cstheme="majorHAnsi"/>
                <w:sz w:val="18"/>
                <w:szCs w:val="18"/>
                <w:lang w:eastAsia="fr-FR"/>
              </w:rPr>
            </w:pPr>
            <w:ins w:id="1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3ECD5F2" w14:textId="77777777" w:rsidR="00B90AC1" w:rsidRPr="00B8242A" w:rsidRDefault="00B90AC1" w:rsidP="00AB77B1">
            <w:pPr>
              <w:pStyle w:val="textePCI"/>
              <w:rPr>
                <w:ins w:id="149" w:author="Marie Nevoux" w:date="2019-04-24T16:51:00Z"/>
                <w:rFonts w:asciiTheme="majorHAnsi" w:hAnsiTheme="majorHAnsi" w:cstheme="majorHAnsi"/>
                <w:sz w:val="18"/>
                <w:szCs w:val="18"/>
                <w:lang w:eastAsia="fr-FR"/>
              </w:rPr>
            </w:pPr>
            <w:ins w:id="1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FD89408" w14:textId="77777777" w:rsidR="00B90AC1" w:rsidRPr="00B8242A" w:rsidRDefault="00B90AC1" w:rsidP="00AB77B1">
            <w:pPr>
              <w:pStyle w:val="textePCI"/>
              <w:rPr>
                <w:ins w:id="151" w:author="Marie Nevoux" w:date="2019-04-24T16:51:00Z"/>
                <w:rFonts w:asciiTheme="majorHAnsi" w:hAnsiTheme="majorHAnsi" w:cstheme="majorHAnsi"/>
                <w:sz w:val="18"/>
                <w:szCs w:val="18"/>
                <w:lang w:eastAsia="fr-FR"/>
              </w:rPr>
            </w:pPr>
            <w:ins w:id="152" w:author="Marie Nevoux" w:date="2019-04-24T16:51:00Z">
              <w:r w:rsidRPr="00B8242A">
                <w:rPr>
                  <w:rFonts w:asciiTheme="majorHAnsi" w:hAnsiTheme="majorHAnsi" w:cstheme="majorHAnsi"/>
                  <w:sz w:val="18"/>
                  <w:szCs w:val="18"/>
                  <w:lang w:eastAsia="fr-FR"/>
                </w:rPr>
                <w:t>mature</w:t>
              </w:r>
            </w:ins>
          </w:p>
        </w:tc>
      </w:tr>
      <w:tr w:rsidR="00B90AC1" w:rsidRPr="00B8242A" w14:paraId="62558DBA" w14:textId="77777777" w:rsidTr="00AB77B1">
        <w:trPr>
          <w:trHeight w:val="300"/>
          <w:ins w:id="153" w:author="Marie Nevoux" w:date="2019-04-24T16:51:00Z"/>
        </w:trPr>
        <w:tc>
          <w:tcPr>
            <w:tcW w:w="1202" w:type="dxa"/>
            <w:shd w:val="clear" w:color="auto" w:fill="auto"/>
            <w:noWrap/>
            <w:vAlign w:val="bottom"/>
            <w:hideMark/>
          </w:tcPr>
          <w:p w14:paraId="1983E83B" w14:textId="77777777" w:rsidR="00B90AC1" w:rsidRPr="00B8242A" w:rsidRDefault="00B90AC1" w:rsidP="00AB77B1">
            <w:pPr>
              <w:pStyle w:val="textePCI"/>
              <w:rPr>
                <w:ins w:id="154" w:author="Marie Nevoux" w:date="2019-04-24T16:51:00Z"/>
                <w:rFonts w:asciiTheme="majorHAnsi" w:hAnsiTheme="majorHAnsi" w:cstheme="majorHAnsi"/>
                <w:sz w:val="18"/>
                <w:szCs w:val="18"/>
                <w:lang w:eastAsia="fr-FR"/>
              </w:rPr>
            </w:pPr>
            <w:ins w:id="15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470E0D8" w14:textId="77777777" w:rsidR="00B90AC1" w:rsidRPr="00B8242A" w:rsidRDefault="00B90AC1" w:rsidP="00AB77B1">
            <w:pPr>
              <w:pStyle w:val="textePCI"/>
              <w:rPr>
                <w:ins w:id="156" w:author="Marie Nevoux" w:date="2019-04-24T16:51:00Z"/>
                <w:rFonts w:asciiTheme="majorHAnsi" w:hAnsiTheme="majorHAnsi" w:cstheme="majorHAnsi"/>
                <w:sz w:val="18"/>
                <w:szCs w:val="18"/>
                <w:lang w:eastAsia="fr-FR"/>
              </w:rPr>
            </w:pPr>
            <w:ins w:id="1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96EAE43" w14:textId="77777777" w:rsidR="00B90AC1" w:rsidRPr="00B8242A" w:rsidRDefault="00B90AC1" w:rsidP="00AB77B1">
            <w:pPr>
              <w:pStyle w:val="textePCI"/>
              <w:rPr>
                <w:ins w:id="158" w:author="Marie Nevoux" w:date="2019-04-24T16:51:00Z"/>
                <w:rFonts w:asciiTheme="majorHAnsi" w:hAnsiTheme="majorHAnsi" w:cstheme="majorHAnsi"/>
                <w:sz w:val="18"/>
                <w:szCs w:val="18"/>
                <w:lang w:eastAsia="fr-FR"/>
              </w:rPr>
            </w:pPr>
            <w:ins w:id="15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6201A7B" w14:textId="77777777" w:rsidR="00B90AC1" w:rsidRPr="00B8242A" w:rsidRDefault="00B90AC1" w:rsidP="00AB77B1">
            <w:pPr>
              <w:pStyle w:val="textePCI"/>
              <w:rPr>
                <w:ins w:id="160" w:author="Marie Nevoux" w:date="2019-04-24T16:51:00Z"/>
                <w:rFonts w:asciiTheme="majorHAnsi" w:hAnsiTheme="majorHAnsi" w:cstheme="majorHAnsi"/>
                <w:sz w:val="18"/>
                <w:szCs w:val="18"/>
                <w:lang w:eastAsia="fr-FR"/>
              </w:rPr>
            </w:pPr>
            <w:ins w:id="1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8A4A7DD" w14:textId="77777777" w:rsidR="00B90AC1" w:rsidRPr="00B8242A" w:rsidRDefault="00B90AC1" w:rsidP="00AB77B1">
            <w:pPr>
              <w:pStyle w:val="textePCI"/>
              <w:rPr>
                <w:ins w:id="162" w:author="Marie Nevoux" w:date="2019-04-24T16:51:00Z"/>
                <w:rFonts w:asciiTheme="majorHAnsi" w:hAnsiTheme="majorHAnsi" w:cstheme="majorHAnsi"/>
                <w:sz w:val="18"/>
                <w:szCs w:val="18"/>
                <w:lang w:eastAsia="fr-FR"/>
              </w:rPr>
            </w:pPr>
            <w:ins w:id="1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FC8B88F" w14:textId="77777777" w:rsidR="00B90AC1" w:rsidRPr="00B8242A" w:rsidRDefault="00B90AC1" w:rsidP="00AB77B1">
            <w:pPr>
              <w:pStyle w:val="textePCI"/>
              <w:rPr>
                <w:ins w:id="164" w:author="Marie Nevoux" w:date="2019-04-24T16:51:00Z"/>
                <w:rFonts w:asciiTheme="majorHAnsi" w:hAnsiTheme="majorHAnsi" w:cstheme="majorHAnsi"/>
                <w:sz w:val="18"/>
                <w:szCs w:val="18"/>
                <w:lang w:eastAsia="fr-FR"/>
              </w:rPr>
            </w:pPr>
            <w:ins w:id="1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25CEF50" w14:textId="77777777" w:rsidR="00B90AC1" w:rsidRPr="00B8242A" w:rsidRDefault="00B90AC1" w:rsidP="00AB77B1">
            <w:pPr>
              <w:pStyle w:val="textePCI"/>
              <w:rPr>
                <w:ins w:id="166" w:author="Marie Nevoux" w:date="2019-04-24T16:51:00Z"/>
                <w:rFonts w:asciiTheme="majorHAnsi" w:hAnsiTheme="majorHAnsi" w:cstheme="majorHAnsi"/>
                <w:sz w:val="18"/>
                <w:szCs w:val="18"/>
                <w:lang w:eastAsia="fr-FR"/>
              </w:rPr>
            </w:pPr>
            <w:ins w:id="167" w:author="Marie Nevoux" w:date="2019-04-24T16:51:00Z">
              <w:r w:rsidRPr="00B8242A">
                <w:rPr>
                  <w:rFonts w:asciiTheme="majorHAnsi" w:hAnsiTheme="majorHAnsi" w:cstheme="majorHAnsi"/>
                  <w:sz w:val="18"/>
                  <w:szCs w:val="18"/>
                  <w:lang w:eastAsia="fr-FR"/>
                </w:rPr>
                <w:t>mature</w:t>
              </w:r>
            </w:ins>
          </w:p>
        </w:tc>
      </w:tr>
      <w:tr w:rsidR="00B90AC1" w:rsidRPr="00B8242A" w14:paraId="2BAFD6A7" w14:textId="77777777" w:rsidTr="00AB77B1">
        <w:trPr>
          <w:trHeight w:val="300"/>
          <w:ins w:id="168" w:author="Marie Nevoux" w:date="2019-04-24T16:51:00Z"/>
        </w:trPr>
        <w:tc>
          <w:tcPr>
            <w:tcW w:w="1202" w:type="dxa"/>
            <w:shd w:val="clear" w:color="auto" w:fill="auto"/>
            <w:noWrap/>
            <w:vAlign w:val="bottom"/>
            <w:hideMark/>
          </w:tcPr>
          <w:p w14:paraId="072B0538" w14:textId="77777777" w:rsidR="00B90AC1" w:rsidRPr="00B8242A" w:rsidRDefault="00B90AC1" w:rsidP="00AB77B1">
            <w:pPr>
              <w:pStyle w:val="textePCI"/>
              <w:rPr>
                <w:ins w:id="169" w:author="Marie Nevoux" w:date="2019-04-24T16:51:00Z"/>
                <w:rFonts w:asciiTheme="majorHAnsi" w:hAnsiTheme="majorHAnsi" w:cstheme="majorHAnsi"/>
                <w:sz w:val="18"/>
                <w:szCs w:val="18"/>
                <w:lang w:eastAsia="fr-FR"/>
              </w:rPr>
            </w:pPr>
            <w:ins w:id="17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873F75C" w14:textId="77777777" w:rsidR="00B90AC1" w:rsidRPr="00B8242A" w:rsidRDefault="00B90AC1" w:rsidP="00AB77B1">
            <w:pPr>
              <w:pStyle w:val="textePCI"/>
              <w:rPr>
                <w:ins w:id="171" w:author="Marie Nevoux" w:date="2019-04-24T16:51:00Z"/>
                <w:rFonts w:asciiTheme="majorHAnsi" w:hAnsiTheme="majorHAnsi" w:cstheme="majorHAnsi"/>
                <w:sz w:val="18"/>
                <w:szCs w:val="18"/>
                <w:lang w:eastAsia="fr-FR"/>
              </w:rPr>
            </w:pPr>
            <w:ins w:id="1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3E538DF" w14:textId="77777777" w:rsidR="00B90AC1" w:rsidRPr="00B8242A" w:rsidRDefault="00B90AC1" w:rsidP="00AB77B1">
            <w:pPr>
              <w:pStyle w:val="textePCI"/>
              <w:rPr>
                <w:ins w:id="173" w:author="Marie Nevoux" w:date="2019-04-24T16:51:00Z"/>
                <w:rFonts w:asciiTheme="majorHAnsi" w:hAnsiTheme="majorHAnsi" w:cstheme="majorHAnsi"/>
                <w:sz w:val="18"/>
                <w:szCs w:val="18"/>
                <w:lang w:eastAsia="fr-FR"/>
              </w:rPr>
            </w:pPr>
            <w:ins w:id="17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7BC3A28B" w14:textId="77777777" w:rsidR="00B90AC1" w:rsidRPr="00B8242A" w:rsidRDefault="00B90AC1" w:rsidP="00AB77B1">
            <w:pPr>
              <w:pStyle w:val="textePCI"/>
              <w:rPr>
                <w:ins w:id="175" w:author="Marie Nevoux" w:date="2019-04-24T16:51:00Z"/>
                <w:rFonts w:asciiTheme="majorHAnsi" w:hAnsiTheme="majorHAnsi" w:cstheme="majorHAnsi"/>
                <w:sz w:val="18"/>
                <w:szCs w:val="18"/>
                <w:lang w:eastAsia="fr-FR"/>
              </w:rPr>
            </w:pPr>
            <w:ins w:id="1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B3F9F0A" w14:textId="77777777" w:rsidR="00B90AC1" w:rsidRPr="00B8242A" w:rsidRDefault="00B90AC1" w:rsidP="00AB77B1">
            <w:pPr>
              <w:pStyle w:val="textePCI"/>
              <w:rPr>
                <w:ins w:id="177" w:author="Marie Nevoux" w:date="2019-04-24T16:51:00Z"/>
                <w:rFonts w:asciiTheme="majorHAnsi" w:hAnsiTheme="majorHAnsi" w:cstheme="majorHAnsi"/>
                <w:sz w:val="18"/>
                <w:szCs w:val="18"/>
                <w:lang w:eastAsia="fr-FR"/>
              </w:rPr>
            </w:pPr>
            <w:ins w:id="1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2C515E0" w14:textId="77777777" w:rsidR="00B90AC1" w:rsidRPr="00B8242A" w:rsidRDefault="00B90AC1" w:rsidP="00AB77B1">
            <w:pPr>
              <w:pStyle w:val="textePCI"/>
              <w:rPr>
                <w:ins w:id="179" w:author="Marie Nevoux" w:date="2019-04-24T16:51:00Z"/>
                <w:rFonts w:asciiTheme="majorHAnsi" w:hAnsiTheme="majorHAnsi" w:cstheme="majorHAnsi"/>
                <w:sz w:val="18"/>
                <w:szCs w:val="18"/>
                <w:lang w:eastAsia="fr-FR"/>
              </w:rPr>
            </w:pPr>
            <w:ins w:id="1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E52B03" w14:textId="77777777" w:rsidR="00B90AC1" w:rsidRPr="00B8242A" w:rsidRDefault="00B90AC1" w:rsidP="00AB77B1">
            <w:pPr>
              <w:pStyle w:val="textePCI"/>
              <w:rPr>
                <w:ins w:id="181" w:author="Marie Nevoux" w:date="2019-04-24T16:51:00Z"/>
                <w:rFonts w:asciiTheme="majorHAnsi" w:hAnsiTheme="majorHAnsi" w:cstheme="majorHAnsi"/>
                <w:sz w:val="18"/>
                <w:szCs w:val="18"/>
                <w:lang w:eastAsia="fr-FR"/>
              </w:rPr>
            </w:pPr>
            <w:ins w:id="182" w:author="Marie Nevoux" w:date="2019-04-24T16:51:00Z">
              <w:r w:rsidRPr="00B8242A">
                <w:rPr>
                  <w:rFonts w:asciiTheme="majorHAnsi" w:hAnsiTheme="majorHAnsi" w:cstheme="majorHAnsi"/>
                  <w:sz w:val="18"/>
                  <w:szCs w:val="18"/>
                  <w:lang w:eastAsia="fr-FR"/>
                </w:rPr>
                <w:t>mature</w:t>
              </w:r>
            </w:ins>
          </w:p>
        </w:tc>
      </w:tr>
      <w:tr w:rsidR="00B90AC1" w:rsidRPr="00B8242A" w14:paraId="03FDBA2D" w14:textId="77777777" w:rsidTr="00AB77B1">
        <w:trPr>
          <w:trHeight w:val="300"/>
          <w:ins w:id="183" w:author="Marie Nevoux" w:date="2019-04-24T16:51:00Z"/>
        </w:trPr>
        <w:tc>
          <w:tcPr>
            <w:tcW w:w="1202" w:type="dxa"/>
            <w:shd w:val="clear" w:color="auto" w:fill="auto"/>
            <w:noWrap/>
            <w:vAlign w:val="bottom"/>
            <w:hideMark/>
          </w:tcPr>
          <w:p w14:paraId="13CA7FDD" w14:textId="77777777" w:rsidR="00B90AC1" w:rsidRPr="00B8242A" w:rsidRDefault="00B90AC1" w:rsidP="00AB77B1">
            <w:pPr>
              <w:pStyle w:val="textePCI"/>
              <w:rPr>
                <w:ins w:id="184" w:author="Marie Nevoux" w:date="2019-04-24T16:51:00Z"/>
                <w:rFonts w:asciiTheme="majorHAnsi" w:hAnsiTheme="majorHAnsi" w:cstheme="majorHAnsi"/>
                <w:sz w:val="18"/>
                <w:szCs w:val="18"/>
                <w:lang w:eastAsia="fr-FR"/>
              </w:rPr>
            </w:pPr>
            <w:ins w:id="18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A9807CB" w14:textId="77777777" w:rsidR="00B90AC1" w:rsidRPr="00B8242A" w:rsidRDefault="00B90AC1" w:rsidP="00AB77B1">
            <w:pPr>
              <w:pStyle w:val="textePCI"/>
              <w:rPr>
                <w:ins w:id="186" w:author="Marie Nevoux" w:date="2019-04-24T16:51:00Z"/>
                <w:rFonts w:asciiTheme="majorHAnsi" w:hAnsiTheme="majorHAnsi" w:cstheme="majorHAnsi"/>
                <w:sz w:val="18"/>
                <w:szCs w:val="18"/>
                <w:lang w:eastAsia="fr-FR"/>
              </w:rPr>
            </w:pPr>
            <w:ins w:id="1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56FCDAA" w14:textId="77777777" w:rsidR="00B90AC1" w:rsidRPr="00B8242A" w:rsidRDefault="00B90AC1" w:rsidP="00AB77B1">
            <w:pPr>
              <w:pStyle w:val="textePCI"/>
              <w:rPr>
                <w:ins w:id="188" w:author="Marie Nevoux" w:date="2019-04-24T16:51:00Z"/>
                <w:rFonts w:asciiTheme="majorHAnsi" w:hAnsiTheme="majorHAnsi" w:cstheme="majorHAnsi"/>
                <w:sz w:val="18"/>
                <w:szCs w:val="18"/>
                <w:lang w:eastAsia="fr-FR"/>
              </w:rPr>
            </w:pPr>
            <w:ins w:id="189"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7D31C134" w14:textId="77777777" w:rsidR="00B90AC1" w:rsidRPr="00B8242A" w:rsidRDefault="00B90AC1" w:rsidP="00AB77B1">
            <w:pPr>
              <w:pStyle w:val="textePCI"/>
              <w:rPr>
                <w:ins w:id="190" w:author="Marie Nevoux" w:date="2019-04-24T16:51:00Z"/>
                <w:rFonts w:asciiTheme="majorHAnsi" w:hAnsiTheme="majorHAnsi" w:cstheme="majorHAnsi"/>
                <w:sz w:val="18"/>
                <w:szCs w:val="18"/>
                <w:lang w:eastAsia="fr-FR"/>
              </w:rPr>
            </w:pPr>
            <w:ins w:id="1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8CDEEE9" w14:textId="77777777" w:rsidR="00B90AC1" w:rsidRPr="00B8242A" w:rsidRDefault="00B90AC1" w:rsidP="00AB77B1">
            <w:pPr>
              <w:pStyle w:val="textePCI"/>
              <w:rPr>
                <w:ins w:id="192" w:author="Marie Nevoux" w:date="2019-04-24T16:51:00Z"/>
                <w:rFonts w:asciiTheme="majorHAnsi" w:hAnsiTheme="majorHAnsi" w:cstheme="majorHAnsi"/>
                <w:sz w:val="18"/>
                <w:szCs w:val="18"/>
                <w:lang w:eastAsia="fr-FR"/>
              </w:rPr>
            </w:pPr>
            <w:ins w:id="1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F5346C6" w14:textId="77777777" w:rsidR="00B90AC1" w:rsidRPr="00B8242A" w:rsidRDefault="00B90AC1" w:rsidP="00AB77B1">
            <w:pPr>
              <w:pStyle w:val="textePCI"/>
              <w:rPr>
                <w:ins w:id="194" w:author="Marie Nevoux" w:date="2019-04-24T16:51:00Z"/>
                <w:rFonts w:asciiTheme="majorHAnsi" w:hAnsiTheme="majorHAnsi" w:cstheme="majorHAnsi"/>
                <w:sz w:val="18"/>
                <w:szCs w:val="18"/>
                <w:lang w:eastAsia="fr-FR"/>
              </w:rPr>
            </w:pPr>
            <w:ins w:id="1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CEE397" w14:textId="77777777" w:rsidR="00B90AC1" w:rsidRPr="00B8242A" w:rsidRDefault="00B90AC1" w:rsidP="00AB77B1">
            <w:pPr>
              <w:pStyle w:val="textePCI"/>
              <w:rPr>
                <w:ins w:id="196" w:author="Marie Nevoux" w:date="2019-04-24T16:51:00Z"/>
                <w:rFonts w:asciiTheme="majorHAnsi" w:hAnsiTheme="majorHAnsi" w:cstheme="majorHAnsi"/>
                <w:sz w:val="18"/>
                <w:szCs w:val="18"/>
                <w:lang w:eastAsia="fr-FR"/>
              </w:rPr>
            </w:pPr>
            <w:ins w:id="197" w:author="Marie Nevoux" w:date="2019-04-24T16:51:00Z">
              <w:r w:rsidRPr="00B8242A">
                <w:rPr>
                  <w:rFonts w:asciiTheme="majorHAnsi" w:hAnsiTheme="majorHAnsi" w:cstheme="majorHAnsi"/>
                  <w:sz w:val="18"/>
                  <w:szCs w:val="18"/>
                  <w:lang w:eastAsia="fr-FR"/>
                </w:rPr>
                <w:t>mature</w:t>
              </w:r>
            </w:ins>
          </w:p>
        </w:tc>
      </w:tr>
      <w:tr w:rsidR="00B90AC1" w:rsidRPr="00B8242A" w14:paraId="44AACD2E" w14:textId="77777777" w:rsidTr="00AB77B1">
        <w:trPr>
          <w:trHeight w:val="300"/>
          <w:ins w:id="198" w:author="Marie Nevoux" w:date="2019-04-24T16:51:00Z"/>
        </w:trPr>
        <w:tc>
          <w:tcPr>
            <w:tcW w:w="1202" w:type="dxa"/>
            <w:shd w:val="clear" w:color="auto" w:fill="auto"/>
            <w:noWrap/>
            <w:vAlign w:val="bottom"/>
            <w:hideMark/>
          </w:tcPr>
          <w:p w14:paraId="37DC0B2B" w14:textId="77777777" w:rsidR="00B90AC1" w:rsidRPr="00B8242A" w:rsidRDefault="00B90AC1" w:rsidP="00AB77B1">
            <w:pPr>
              <w:pStyle w:val="textePCI"/>
              <w:rPr>
                <w:ins w:id="199" w:author="Marie Nevoux" w:date="2019-04-24T16:51:00Z"/>
                <w:rFonts w:asciiTheme="majorHAnsi" w:hAnsiTheme="majorHAnsi" w:cstheme="majorHAnsi"/>
                <w:sz w:val="18"/>
                <w:szCs w:val="18"/>
                <w:lang w:eastAsia="fr-FR"/>
              </w:rPr>
            </w:pPr>
            <w:ins w:id="20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FA53AA7" w14:textId="77777777" w:rsidR="00B90AC1" w:rsidRPr="00B8242A" w:rsidRDefault="00B90AC1" w:rsidP="00AB77B1">
            <w:pPr>
              <w:pStyle w:val="textePCI"/>
              <w:rPr>
                <w:ins w:id="201" w:author="Marie Nevoux" w:date="2019-04-24T16:51:00Z"/>
                <w:rFonts w:asciiTheme="majorHAnsi" w:hAnsiTheme="majorHAnsi" w:cstheme="majorHAnsi"/>
                <w:sz w:val="18"/>
                <w:szCs w:val="18"/>
                <w:lang w:eastAsia="fr-FR"/>
              </w:rPr>
            </w:pPr>
            <w:ins w:id="2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0C7DDD3" w14:textId="77777777" w:rsidR="00B90AC1" w:rsidRPr="00B8242A" w:rsidRDefault="00B90AC1" w:rsidP="00AB77B1">
            <w:pPr>
              <w:pStyle w:val="textePCI"/>
              <w:rPr>
                <w:ins w:id="203" w:author="Marie Nevoux" w:date="2019-04-24T16:51:00Z"/>
                <w:rFonts w:asciiTheme="majorHAnsi" w:hAnsiTheme="majorHAnsi" w:cstheme="majorHAnsi"/>
                <w:sz w:val="18"/>
                <w:szCs w:val="18"/>
                <w:lang w:eastAsia="fr-FR"/>
              </w:rPr>
            </w:pPr>
            <w:ins w:id="20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1E95DA98" w14:textId="77777777" w:rsidR="00B90AC1" w:rsidRPr="00B8242A" w:rsidRDefault="00B90AC1" w:rsidP="00AB77B1">
            <w:pPr>
              <w:pStyle w:val="textePCI"/>
              <w:rPr>
                <w:ins w:id="205" w:author="Marie Nevoux" w:date="2019-04-24T16:51:00Z"/>
                <w:rFonts w:asciiTheme="majorHAnsi" w:hAnsiTheme="majorHAnsi" w:cstheme="majorHAnsi"/>
                <w:sz w:val="18"/>
                <w:szCs w:val="18"/>
                <w:lang w:eastAsia="fr-FR"/>
              </w:rPr>
            </w:pPr>
            <w:ins w:id="2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EFC51E" w14:textId="77777777" w:rsidR="00B90AC1" w:rsidRPr="00B8242A" w:rsidRDefault="00B90AC1" w:rsidP="00AB77B1">
            <w:pPr>
              <w:pStyle w:val="textePCI"/>
              <w:rPr>
                <w:ins w:id="207" w:author="Marie Nevoux" w:date="2019-04-24T16:51:00Z"/>
                <w:rFonts w:asciiTheme="majorHAnsi" w:hAnsiTheme="majorHAnsi" w:cstheme="majorHAnsi"/>
                <w:sz w:val="18"/>
                <w:szCs w:val="18"/>
                <w:lang w:eastAsia="fr-FR"/>
              </w:rPr>
            </w:pPr>
            <w:ins w:id="2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A6A102E" w14:textId="77777777" w:rsidR="00B90AC1" w:rsidRPr="00B8242A" w:rsidRDefault="00B90AC1" w:rsidP="00AB77B1">
            <w:pPr>
              <w:pStyle w:val="textePCI"/>
              <w:rPr>
                <w:ins w:id="209" w:author="Marie Nevoux" w:date="2019-04-24T16:51:00Z"/>
                <w:rFonts w:asciiTheme="majorHAnsi" w:hAnsiTheme="majorHAnsi" w:cstheme="majorHAnsi"/>
                <w:sz w:val="18"/>
                <w:szCs w:val="18"/>
                <w:lang w:eastAsia="fr-FR"/>
              </w:rPr>
            </w:pPr>
            <w:ins w:id="2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1FB66FD" w14:textId="77777777" w:rsidR="00B90AC1" w:rsidRPr="00B8242A" w:rsidRDefault="00B90AC1" w:rsidP="00AB77B1">
            <w:pPr>
              <w:pStyle w:val="textePCI"/>
              <w:rPr>
                <w:ins w:id="211" w:author="Marie Nevoux" w:date="2019-04-24T16:51:00Z"/>
                <w:rFonts w:asciiTheme="majorHAnsi" w:hAnsiTheme="majorHAnsi" w:cstheme="majorHAnsi"/>
                <w:sz w:val="18"/>
                <w:szCs w:val="18"/>
                <w:lang w:eastAsia="fr-FR"/>
              </w:rPr>
            </w:pPr>
            <w:ins w:id="212" w:author="Marie Nevoux" w:date="2019-04-24T16:51:00Z">
              <w:r w:rsidRPr="00B8242A">
                <w:rPr>
                  <w:rFonts w:asciiTheme="majorHAnsi" w:hAnsiTheme="majorHAnsi" w:cstheme="majorHAnsi"/>
                  <w:sz w:val="18"/>
                  <w:szCs w:val="18"/>
                  <w:lang w:eastAsia="fr-FR"/>
                </w:rPr>
                <w:t>mature</w:t>
              </w:r>
            </w:ins>
          </w:p>
        </w:tc>
      </w:tr>
      <w:tr w:rsidR="00B90AC1" w:rsidRPr="00B8242A" w14:paraId="0A593646" w14:textId="77777777" w:rsidTr="00AB77B1">
        <w:trPr>
          <w:trHeight w:val="300"/>
          <w:ins w:id="213" w:author="Marie Nevoux" w:date="2019-04-24T16:51:00Z"/>
        </w:trPr>
        <w:tc>
          <w:tcPr>
            <w:tcW w:w="1202" w:type="dxa"/>
            <w:shd w:val="clear" w:color="auto" w:fill="auto"/>
            <w:noWrap/>
            <w:vAlign w:val="bottom"/>
            <w:hideMark/>
          </w:tcPr>
          <w:p w14:paraId="678E2C4F" w14:textId="77777777" w:rsidR="00B90AC1" w:rsidRPr="00B8242A" w:rsidRDefault="00B90AC1" w:rsidP="00AB77B1">
            <w:pPr>
              <w:pStyle w:val="textePCI"/>
              <w:rPr>
                <w:ins w:id="214" w:author="Marie Nevoux" w:date="2019-04-24T16:51:00Z"/>
                <w:rFonts w:asciiTheme="majorHAnsi" w:hAnsiTheme="majorHAnsi" w:cstheme="majorHAnsi"/>
                <w:sz w:val="18"/>
                <w:szCs w:val="18"/>
                <w:lang w:eastAsia="fr-FR"/>
              </w:rPr>
            </w:pPr>
            <w:ins w:id="21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446C14B" w14:textId="77777777" w:rsidR="00B90AC1" w:rsidRPr="00B8242A" w:rsidRDefault="00B90AC1" w:rsidP="00AB77B1">
            <w:pPr>
              <w:pStyle w:val="textePCI"/>
              <w:rPr>
                <w:ins w:id="216" w:author="Marie Nevoux" w:date="2019-04-24T16:51:00Z"/>
                <w:rFonts w:asciiTheme="majorHAnsi" w:hAnsiTheme="majorHAnsi" w:cstheme="majorHAnsi"/>
                <w:sz w:val="18"/>
                <w:szCs w:val="18"/>
                <w:lang w:eastAsia="fr-FR"/>
              </w:rPr>
            </w:pPr>
            <w:ins w:id="2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97237FB" w14:textId="77777777" w:rsidR="00B90AC1" w:rsidRPr="00B8242A" w:rsidRDefault="00B90AC1" w:rsidP="00AB77B1">
            <w:pPr>
              <w:pStyle w:val="textePCI"/>
              <w:rPr>
                <w:ins w:id="218" w:author="Marie Nevoux" w:date="2019-04-24T16:51:00Z"/>
                <w:rFonts w:asciiTheme="majorHAnsi" w:hAnsiTheme="majorHAnsi" w:cstheme="majorHAnsi"/>
                <w:sz w:val="18"/>
                <w:szCs w:val="18"/>
                <w:lang w:eastAsia="fr-FR"/>
              </w:rPr>
            </w:pPr>
            <w:ins w:id="21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DDA7AF0" w14:textId="77777777" w:rsidR="00B90AC1" w:rsidRPr="00B8242A" w:rsidRDefault="00B90AC1" w:rsidP="00AB77B1">
            <w:pPr>
              <w:pStyle w:val="textePCI"/>
              <w:rPr>
                <w:ins w:id="220" w:author="Marie Nevoux" w:date="2019-04-24T16:51:00Z"/>
                <w:rFonts w:asciiTheme="majorHAnsi" w:hAnsiTheme="majorHAnsi" w:cstheme="majorHAnsi"/>
                <w:sz w:val="18"/>
                <w:szCs w:val="18"/>
                <w:lang w:eastAsia="fr-FR"/>
              </w:rPr>
            </w:pPr>
            <w:ins w:id="2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1AB3276" w14:textId="77777777" w:rsidR="00B90AC1" w:rsidRPr="00B8242A" w:rsidRDefault="00B90AC1" w:rsidP="00AB77B1">
            <w:pPr>
              <w:pStyle w:val="textePCI"/>
              <w:rPr>
                <w:ins w:id="222" w:author="Marie Nevoux" w:date="2019-04-24T16:51:00Z"/>
                <w:rFonts w:asciiTheme="majorHAnsi" w:hAnsiTheme="majorHAnsi" w:cstheme="majorHAnsi"/>
                <w:sz w:val="18"/>
                <w:szCs w:val="18"/>
                <w:lang w:eastAsia="fr-FR"/>
              </w:rPr>
            </w:pPr>
            <w:ins w:id="2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FBBBAA6" w14:textId="77777777" w:rsidR="00B90AC1" w:rsidRPr="00B8242A" w:rsidRDefault="00B90AC1" w:rsidP="00AB77B1">
            <w:pPr>
              <w:pStyle w:val="textePCI"/>
              <w:rPr>
                <w:ins w:id="224" w:author="Marie Nevoux" w:date="2019-04-24T16:51:00Z"/>
                <w:rFonts w:asciiTheme="majorHAnsi" w:hAnsiTheme="majorHAnsi" w:cstheme="majorHAnsi"/>
                <w:sz w:val="18"/>
                <w:szCs w:val="18"/>
                <w:lang w:eastAsia="fr-FR"/>
              </w:rPr>
            </w:pPr>
            <w:ins w:id="2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FF44DCA" w14:textId="77777777" w:rsidR="00B90AC1" w:rsidRPr="00B8242A" w:rsidRDefault="00B90AC1" w:rsidP="00AB77B1">
            <w:pPr>
              <w:pStyle w:val="textePCI"/>
              <w:rPr>
                <w:ins w:id="226" w:author="Marie Nevoux" w:date="2019-04-24T16:51:00Z"/>
                <w:rFonts w:asciiTheme="majorHAnsi" w:hAnsiTheme="majorHAnsi" w:cstheme="majorHAnsi"/>
                <w:sz w:val="18"/>
                <w:szCs w:val="18"/>
                <w:lang w:eastAsia="fr-FR"/>
              </w:rPr>
            </w:pPr>
            <w:ins w:id="227" w:author="Marie Nevoux" w:date="2019-04-24T16:51:00Z">
              <w:r w:rsidRPr="00B8242A">
                <w:rPr>
                  <w:rFonts w:asciiTheme="majorHAnsi" w:hAnsiTheme="majorHAnsi" w:cstheme="majorHAnsi"/>
                  <w:sz w:val="18"/>
                  <w:szCs w:val="18"/>
                  <w:lang w:eastAsia="fr-FR"/>
                </w:rPr>
                <w:t>mature</w:t>
              </w:r>
            </w:ins>
          </w:p>
        </w:tc>
      </w:tr>
      <w:tr w:rsidR="00B90AC1" w:rsidRPr="00B8242A" w14:paraId="18D80D34" w14:textId="77777777" w:rsidTr="00AB77B1">
        <w:trPr>
          <w:trHeight w:val="300"/>
          <w:ins w:id="228" w:author="Marie Nevoux" w:date="2019-04-24T16:51:00Z"/>
        </w:trPr>
        <w:tc>
          <w:tcPr>
            <w:tcW w:w="1202" w:type="dxa"/>
            <w:shd w:val="clear" w:color="auto" w:fill="auto"/>
            <w:noWrap/>
            <w:vAlign w:val="bottom"/>
            <w:hideMark/>
          </w:tcPr>
          <w:p w14:paraId="1B83C086" w14:textId="77777777" w:rsidR="00B90AC1" w:rsidRPr="00B8242A" w:rsidRDefault="00B90AC1" w:rsidP="00AB77B1">
            <w:pPr>
              <w:pStyle w:val="textePCI"/>
              <w:rPr>
                <w:ins w:id="229" w:author="Marie Nevoux" w:date="2019-04-24T16:51:00Z"/>
                <w:rFonts w:asciiTheme="majorHAnsi" w:hAnsiTheme="majorHAnsi" w:cstheme="majorHAnsi"/>
                <w:sz w:val="18"/>
                <w:szCs w:val="18"/>
                <w:lang w:eastAsia="fr-FR"/>
              </w:rPr>
            </w:pPr>
            <w:ins w:id="23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87D84C9" w14:textId="77777777" w:rsidR="00B90AC1" w:rsidRPr="00B8242A" w:rsidRDefault="00B90AC1" w:rsidP="00AB77B1">
            <w:pPr>
              <w:pStyle w:val="textePCI"/>
              <w:rPr>
                <w:ins w:id="231" w:author="Marie Nevoux" w:date="2019-04-24T16:51:00Z"/>
                <w:rFonts w:asciiTheme="majorHAnsi" w:hAnsiTheme="majorHAnsi" w:cstheme="majorHAnsi"/>
                <w:sz w:val="18"/>
                <w:szCs w:val="18"/>
                <w:lang w:eastAsia="fr-FR"/>
              </w:rPr>
            </w:pPr>
            <w:ins w:id="2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25BDE05" w14:textId="77777777" w:rsidR="00B90AC1" w:rsidRPr="00B8242A" w:rsidRDefault="00B90AC1" w:rsidP="00AB77B1">
            <w:pPr>
              <w:pStyle w:val="textePCI"/>
              <w:rPr>
                <w:ins w:id="233" w:author="Marie Nevoux" w:date="2019-04-24T16:51:00Z"/>
                <w:rFonts w:asciiTheme="majorHAnsi" w:hAnsiTheme="majorHAnsi" w:cstheme="majorHAnsi"/>
                <w:sz w:val="18"/>
                <w:szCs w:val="18"/>
                <w:lang w:eastAsia="fr-FR"/>
              </w:rPr>
            </w:pPr>
            <w:ins w:id="23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49615F33" w14:textId="77777777" w:rsidR="00B90AC1" w:rsidRPr="00B8242A" w:rsidRDefault="00B90AC1" w:rsidP="00AB77B1">
            <w:pPr>
              <w:pStyle w:val="textePCI"/>
              <w:rPr>
                <w:ins w:id="235" w:author="Marie Nevoux" w:date="2019-04-24T16:51:00Z"/>
                <w:rFonts w:asciiTheme="majorHAnsi" w:hAnsiTheme="majorHAnsi" w:cstheme="majorHAnsi"/>
                <w:sz w:val="18"/>
                <w:szCs w:val="18"/>
                <w:lang w:eastAsia="fr-FR"/>
              </w:rPr>
            </w:pPr>
            <w:ins w:id="2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8E0B42" w14:textId="77777777" w:rsidR="00B90AC1" w:rsidRPr="00B8242A" w:rsidRDefault="00B90AC1" w:rsidP="00AB77B1">
            <w:pPr>
              <w:pStyle w:val="textePCI"/>
              <w:rPr>
                <w:ins w:id="237" w:author="Marie Nevoux" w:date="2019-04-24T16:51:00Z"/>
                <w:rFonts w:asciiTheme="majorHAnsi" w:hAnsiTheme="majorHAnsi" w:cstheme="majorHAnsi"/>
                <w:sz w:val="18"/>
                <w:szCs w:val="18"/>
                <w:lang w:eastAsia="fr-FR"/>
              </w:rPr>
            </w:pPr>
            <w:ins w:id="2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F52B3BF" w14:textId="77777777" w:rsidR="00B90AC1" w:rsidRPr="00B8242A" w:rsidRDefault="00B90AC1" w:rsidP="00AB77B1">
            <w:pPr>
              <w:pStyle w:val="textePCI"/>
              <w:rPr>
                <w:ins w:id="239" w:author="Marie Nevoux" w:date="2019-04-24T16:51:00Z"/>
                <w:rFonts w:asciiTheme="majorHAnsi" w:hAnsiTheme="majorHAnsi" w:cstheme="majorHAnsi"/>
                <w:sz w:val="18"/>
                <w:szCs w:val="18"/>
                <w:lang w:eastAsia="fr-FR"/>
              </w:rPr>
            </w:pPr>
            <w:ins w:id="2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C69F40" w14:textId="77777777" w:rsidR="00B90AC1" w:rsidRPr="00B8242A" w:rsidRDefault="00B90AC1" w:rsidP="00AB77B1">
            <w:pPr>
              <w:pStyle w:val="textePCI"/>
              <w:rPr>
                <w:ins w:id="241" w:author="Marie Nevoux" w:date="2019-04-24T16:51:00Z"/>
                <w:rFonts w:asciiTheme="majorHAnsi" w:hAnsiTheme="majorHAnsi" w:cstheme="majorHAnsi"/>
                <w:sz w:val="18"/>
                <w:szCs w:val="18"/>
                <w:lang w:eastAsia="fr-FR"/>
              </w:rPr>
            </w:pPr>
            <w:ins w:id="242" w:author="Marie Nevoux" w:date="2019-04-24T16:51:00Z">
              <w:r w:rsidRPr="00B8242A">
                <w:rPr>
                  <w:rFonts w:asciiTheme="majorHAnsi" w:hAnsiTheme="majorHAnsi" w:cstheme="majorHAnsi"/>
                  <w:sz w:val="18"/>
                  <w:szCs w:val="18"/>
                  <w:lang w:eastAsia="fr-FR"/>
                </w:rPr>
                <w:t>mature</w:t>
              </w:r>
            </w:ins>
          </w:p>
        </w:tc>
      </w:tr>
      <w:tr w:rsidR="00B90AC1" w:rsidRPr="00B8242A" w14:paraId="14827D3D" w14:textId="77777777" w:rsidTr="00AB77B1">
        <w:trPr>
          <w:trHeight w:val="300"/>
          <w:ins w:id="243" w:author="Marie Nevoux" w:date="2019-04-24T16:51:00Z"/>
        </w:trPr>
        <w:tc>
          <w:tcPr>
            <w:tcW w:w="1202" w:type="dxa"/>
            <w:shd w:val="clear" w:color="auto" w:fill="auto"/>
            <w:noWrap/>
            <w:vAlign w:val="bottom"/>
            <w:hideMark/>
          </w:tcPr>
          <w:p w14:paraId="337F4B27" w14:textId="77777777" w:rsidR="00B90AC1" w:rsidRPr="00B8242A" w:rsidRDefault="00B90AC1" w:rsidP="00AB77B1">
            <w:pPr>
              <w:pStyle w:val="textePCI"/>
              <w:rPr>
                <w:ins w:id="244" w:author="Marie Nevoux" w:date="2019-04-24T16:51:00Z"/>
                <w:rFonts w:asciiTheme="majorHAnsi" w:hAnsiTheme="majorHAnsi" w:cstheme="majorHAnsi"/>
                <w:sz w:val="18"/>
                <w:szCs w:val="18"/>
                <w:lang w:eastAsia="fr-FR"/>
              </w:rPr>
            </w:pPr>
            <w:ins w:id="24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572D7AF" w14:textId="77777777" w:rsidR="00B90AC1" w:rsidRPr="00B8242A" w:rsidRDefault="00B90AC1" w:rsidP="00AB77B1">
            <w:pPr>
              <w:pStyle w:val="textePCI"/>
              <w:rPr>
                <w:ins w:id="246" w:author="Marie Nevoux" w:date="2019-04-24T16:51:00Z"/>
                <w:rFonts w:asciiTheme="majorHAnsi" w:hAnsiTheme="majorHAnsi" w:cstheme="majorHAnsi"/>
                <w:sz w:val="18"/>
                <w:szCs w:val="18"/>
                <w:lang w:eastAsia="fr-FR"/>
              </w:rPr>
            </w:pPr>
            <w:ins w:id="2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1C9171D" w14:textId="77777777" w:rsidR="00B90AC1" w:rsidRPr="00B8242A" w:rsidRDefault="00B90AC1" w:rsidP="00AB77B1">
            <w:pPr>
              <w:pStyle w:val="textePCI"/>
              <w:rPr>
                <w:ins w:id="248" w:author="Marie Nevoux" w:date="2019-04-24T16:51:00Z"/>
                <w:rFonts w:asciiTheme="majorHAnsi" w:hAnsiTheme="majorHAnsi" w:cstheme="majorHAnsi"/>
                <w:sz w:val="18"/>
                <w:szCs w:val="18"/>
                <w:lang w:eastAsia="fr-FR"/>
              </w:rPr>
            </w:pPr>
            <w:ins w:id="24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6A887266" w14:textId="77777777" w:rsidR="00B90AC1" w:rsidRPr="00B8242A" w:rsidRDefault="00B90AC1" w:rsidP="00AB77B1">
            <w:pPr>
              <w:pStyle w:val="textePCI"/>
              <w:rPr>
                <w:ins w:id="250" w:author="Marie Nevoux" w:date="2019-04-24T16:51:00Z"/>
                <w:rFonts w:asciiTheme="majorHAnsi" w:hAnsiTheme="majorHAnsi" w:cstheme="majorHAnsi"/>
                <w:sz w:val="18"/>
                <w:szCs w:val="18"/>
                <w:lang w:eastAsia="fr-FR"/>
              </w:rPr>
            </w:pPr>
            <w:ins w:id="2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F999C1C" w14:textId="77777777" w:rsidR="00B90AC1" w:rsidRPr="00B8242A" w:rsidRDefault="00B90AC1" w:rsidP="00AB77B1">
            <w:pPr>
              <w:pStyle w:val="textePCI"/>
              <w:rPr>
                <w:ins w:id="252" w:author="Marie Nevoux" w:date="2019-04-24T16:51:00Z"/>
                <w:rFonts w:asciiTheme="majorHAnsi" w:hAnsiTheme="majorHAnsi" w:cstheme="majorHAnsi"/>
                <w:sz w:val="18"/>
                <w:szCs w:val="18"/>
                <w:lang w:eastAsia="fr-FR"/>
              </w:rPr>
            </w:pPr>
            <w:ins w:id="2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306849D" w14:textId="77777777" w:rsidR="00B90AC1" w:rsidRPr="00B8242A" w:rsidRDefault="00B90AC1" w:rsidP="00AB77B1">
            <w:pPr>
              <w:pStyle w:val="textePCI"/>
              <w:rPr>
                <w:ins w:id="254" w:author="Marie Nevoux" w:date="2019-04-24T16:51:00Z"/>
                <w:rFonts w:asciiTheme="majorHAnsi" w:hAnsiTheme="majorHAnsi" w:cstheme="majorHAnsi"/>
                <w:sz w:val="18"/>
                <w:szCs w:val="18"/>
                <w:lang w:eastAsia="fr-FR"/>
              </w:rPr>
            </w:pPr>
            <w:ins w:id="2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1A357A" w14:textId="77777777" w:rsidR="00B90AC1" w:rsidRPr="00B8242A" w:rsidRDefault="00B90AC1" w:rsidP="00AB77B1">
            <w:pPr>
              <w:pStyle w:val="textePCI"/>
              <w:rPr>
                <w:ins w:id="256" w:author="Marie Nevoux" w:date="2019-04-24T16:51:00Z"/>
                <w:rFonts w:asciiTheme="majorHAnsi" w:hAnsiTheme="majorHAnsi" w:cstheme="majorHAnsi"/>
                <w:sz w:val="18"/>
                <w:szCs w:val="18"/>
                <w:lang w:eastAsia="fr-FR"/>
              </w:rPr>
            </w:pPr>
            <w:ins w:id="257" w:author="Marie Nevoux" w:date="2019-04-24T16:51:00Z">
              <w:r w:rsidRPr="00B8242A">
                <w:rPr>
                  <w:rFonts w:asciiTheme="majorHAnsi" w:hAnsiTheme="majorHAnsi" w:cstheme="majorHAnsi"/>
                  <w:sz w:val="18"/>
                  <w:szCs w:val="18"/>
                  <w:lang w:eastAsia="fr-FR"/>
                </w:rPr>
                <w:t>mature</w:t>
              </w:r>
            </w:ins>
          </w:p>
        </w:tc>
      </w:tr>
      <w:tr w:rsidR="00B90AC1" w:rsidRPr="00B8242A" w14:paraId="421B4DAA" w14:textId="77777777" w:rsidTr="00AB77B1">
        <w:trPr>
          <w:trHeight w:val="300"/>
          <w:ins w:id="258" w:author="Marie Nevoux" w:date="2019-04-24T16:51:00Z"/>
        </w:trPr>
        <w:tc>
          <w:tcPr>
            <w:tcW w:w="1202" w:type="dxa"/>
            <w:shd w:val="clear" w:color="auto" w:fill="auto"/>
            <w:noWrap/>
            <w:vAlign w:val="bottom"/>
            <w:hideMark/>
          </w:tcPr>
          <w:p w14:paraId="6D0B40A2" w14:textId="77777777" w:rsidR="00B90AC1" w:rsidRPr="00B8242A" w:rsidRDefault="00B90AC1" w:rsidP="00AB77B1">
            <w:pPr>
              <w:pStyle w:val="textePCI"/>
              <w:rPr>
                <w:ins w:id="259" w:author="Marie Nevoux" w:date="2019-04-24T16:51:00Z"/>
                <w:rFonts w:asciiTheme="majorHAnsi" w:hAnsiTheme="majorHAnsi" w:cstheme="majorHAnsi"/>
                <w:sz w:val="18"/>
                <w:szCs w:val="18"/>
                <w:lang w:eastAsia="fr-FR"/>
              </w:rPr>
            </w:pPr>
            <w:ins w:id="26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3BB7EE3" w14:textId="77777777" w:rsidR="00B90AC1" w:rsidRPr="00B8242A" w:rsidRDefault="00B90AC1" w:rsidP="00AB77B1">
            <w:pPr>
              <w:pStyle w:val="textePCI"/>
              <w:rPr>
                <w:ins w:id="261" w:author="Marie Nevoux" w:date="2019-04-24T16:51:00Z"/>
                <w:rFonts w:asciiTheme="majorHAnsi" w:hAnsiTheme="majorHAnsi" w:cstheme="majorHAnsi"/>
                <w:sz w:val="18"/>
                <w:szCs w:val="18"/>
                <w:lang w:eastAsia="fr-FR"/>
              </w:rPr>
            </w:pPr>
            <w:ins w:id="2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AFFA401" w14:textId="77777777" w:rsidR="00B90AC1" w:rsidRPr="00B8242A" w:rsidRDefault="00B90AC1" w:rsidP="00AB77B1">
            <w:pPr>
              <w:pStyle w:val="textePCI"/>
              <w:rPr>
                <w:ins w:id="263" w:author="Marie Nevoux" w:date="2019-04-24T16:51:00Z"/>
                <w:rFonts w:asciiTheme="majorHAnsi" w:hAnsiTheme="majorHAnsi" w:cstheme="majorHAnsi"/>
                <w:sz w:val="18"/>
                <w:szCs w:val="18"/>
                <w:lang w:eastAsia="fr-FR"/>
              </w:rPr>
            </w:pPr>
            <w:ins w:id="26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2C439687" w14:textId="77777777" w:rsidR="00B90AC1" w:rsidRPr="00B8242A" w:rsidRDefault="00B90AC1" w:rsidP="00AB77B1">
            <w:pPr>
              <w:pStyle w:val="textePCI"/>
              <w:rPr>
                <w:ins w:id="265" w:author="Marie Nevoux" w:date="2019-04-24T16:51:00Z"/>
                <w:rFonts w:asciiTheme="majorHAnsi" w:hAnsiTheme="majorHAnsi" w:cstheme="majorHAnsi"/>
                <w:sz w:val="18"/>
                <w:szCs w:val="18"/>
                <w:lang w:eastAsia="fr-FR"/>
              </w:rPr>
            </w:pPr>
            <w:ins w:id="2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F27C8E" w14:textId="77777777" w:rsidR="00B90AC1" w:rsidRPr="00B8242A" w:rsidRDefault="00B90AC1" w:rsidP="00AB77B1">
            <w:pPr>
              <w:pStyle w:val="textePCI"/>
              <w:rPr>
                <w:ins w:id="267" w:author="Marie Nevoux" w:date="2019-04-24T16:51:00Z"/>
                <w:rFonts w:asciiTheme="majorHAnsi" w:hAnsiTheme="majorHAnsi" w:cstheme="majorHAnsi"/>
                <w:sz w:val="18"/>
                <w:szCs w:val="18"/>
                <w:lang w:eastAsia="fr-FR"/>
              </w:rPr>
            </w:pPr>
            <w:ins w:id="2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CA1204F" w14:textId="77777777" w:rsidR="00B90AC1" w:rsidRPr="00B8242A" w:rsidRDefault="00B90AC1" w:rsidP="00AB77B1">
            <w:pPr>
              <w:pStyle w:val="textePCI"/>
              <w:rPr>
                <w:ins w:id="269" w:author="Marie Nevoux" w:date="2019-04-24T16:51:00Z"/>
                <w:rFonts w:asciiTheme="majorHAnsi" w:hAnsiTheme="majorHAnsi" w:cstheme="majorHAnsi"/>
                <w:sz w:val="18"/>
                <w:szCs w:val="18"/>
                <w:lang w:eastAsia="fr-FR"/>
              </w:rPr>
            </w:pPr>
            <w:ins w:id="2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6176E6" w14:textId="77777777" w:rsidR="00B90AC1" w:rsidRPr="00B8242A" w:rsidRDefault="00B90AC1" w:rsidP="00AB77B1">
            <w:pPr>
              <w:pStyle w:val="textePCI"/>
              <w:rPr>
                <w:ins w:id="271" w:author="Marie Nevoux" w:date="2019-04-24T16:51:00Z"/>
                <w:rFonts w:asciiTheme="majorHAnsi" w:hAnsiTheme="majorHAnsi" w:cstheme="majorHAnsi"/>
                <w:sz w:val="18"/>
                <w:szCs w:val="18"/>
                <w:lang w:eastAsia="fr-FR"/>
              </w:rPr>
            </w:pPr>
            <w:ins w:id="272" w:author="Marie Nevoux" w:date="2019-04-24T16:51:00Z">
              <w:r w:rsidRPr="00B8242A">
                <w:rPr>
                  <w:rFonts w:asciiTheme="majorHAnsi" w:hAnsiTheme="majorHAnsi" w:cstheme="majorHAnsi"/>
                  <w:sz w:val="18"/>
                  <w:szCs w:val="18"/>
                  <w:lang w:eastAsia="fr-FR"/>
                </w:rPr>
                <w:t>mature</w:t>
              </w:r>
            </w:ins>
          </w:p>
        </w:tc>
      </w:tr>
      <w:tr w:rsidR="00B90AC1" w:rsidRPr="00B8242A" w14:paraId="63E81E30" w14:textId="77777777" w:rsidTr="00AB77B1">
        <w:trPr>
          <w:trHeight w:val="300"/>
          <w:ins w:id="273" w:author="Marie Nevoux" w:date="2019-04-24T16:51:00Z"/>
        </w:trPr>
        <w:tc>
          <w:tcPr>
            <w:tcW w:w="1202" w:type="dxa"/>
            <w:shd w:val="clear" w:color="auto" w:fill="auto"/>
            <w:noWrap/>
            <w:vAlign w:val="bottom"/>
            <w:hideMark/>
          </w:tcPr>
          <w:p w14:paraId="2C7F5331" w14:textId="77777777" w:rsidR="00B90AC1" w:rsidRPr="00B8242A" w:rsidRDefault="00B90AC1" w:rsidP="00AB77B1">
            <w:pPr>
              <w:pStyle w:val="textePCI"/>
              <w:rPr>
                <w:ins w:id="274" w:author="Marie Nevoux" w:date="2019-04-24T16:51:00Z"/>
                <w:rFonts w:asciiTheme="majorHAnsi" w:hAnsiTheme="majorHAnsi" w:cstheme="majorHAnsi"/>
                <w:sz w:val="18"/>
                <w:szCs w:val="18"/>
                <w:lang w:eastAsia="fr-FR"/>
              </w:rPr>
            </w:pPr>
            <w:ins w:id="27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BA74FE0" w14:textId="77777777" w:rsidR="00B90AC1" w:rsidRPr="00B8242A" w:rsidRDefault="00B90AC1" w:rsidP="00AB77B1">
            <w:pPr>
              <w:pStyle w:val="textePCI"/>
              <w:rPr>
                <w:ins w:id="276" w:author="Marie Nevoux" w:date="2019-04-24T16:51:00Z"/>
                <w:rFonts w:asciiTheme="majorHAnsi" w:hAnsiTheme="majorHAnsi" w:cstheme="majorHAnsi"/>
                <w:sz w:val="18"/>
                <w:szCs w:val="18"/>
                <w:lang w:eastAsia="fr-FR"/>
              </w:rPr>
            </w:pPr>
            <w:ins w:id="2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CB00C61" w14:textId="77777777" w:rsidR="00B90AC1" w:rsidRPr="00B8242A" w:rsidRDefault="00B90AC1" w:rsidP="00AB77B1">
            <w:pPr>
              <w:pStyle w:val="textePCI"/>
              <w:rPr>
                <w:ins w:id="278" w:author="Marie Nevoux" w:date="2019-04-24T16:51:00Z"/>
                <w:rFonts w:asciiTheme="majorHAnsi" w:hAnsiTheme="majorHAnsi" w:cstheme="majorHAnsi"/>
                <w:sz w:val="18"/>
                <w:szCs w:val="18"/>
                <w:lang w:eastAsia="fr-FR"/>
              </w:rPr>
            </w:pPr>
            <w:ins w:id="279"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18D7D46F" w14:textId="77777777" w:rsidR="00B90AC1" w:rsidRPr="00B8242A" w:rsidRDefault="00B90AC1" w:rsidP="00AB77B1">
            <w:pPr>
              <w:pStyle w:val="textePCI"/>
              <w:rPr>
                <w:ins w:id="280" w:author="Marie Nevoux" w:date="2019-04-24T16:51:00Z"/>
                <w:rFonts w:asciiTheme="majorHAnsi" w:hAnsiTheme="majorHAnsi" w:cstheme="majorHAnsi"/>
                <w:sz w:val="18"/>
                <w:szCs w:val="18"/>
                <w:lang w:eastAsia="fr-FR"/>
              </w:rPr>
            </w:pPr>
            <w:ins w:id="2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AFD6F15" w14:textId="77777777" w:rsidR="00B90AC1" w:rsidRPr="00B8242A" w:rsidRDefault="00B90AC1" w:rsidP="00AB77B1">
            <w:pPr>
              <w:pStyle w:val="textePCI"/>
              <w:rPr>
                <w:ins w:id="282" w:author="Marie Nevoux" w:date="2019-04-24T16:51:00Z"/>
                <w:rFonts w:asciiTheme="majorHAnsi" w:hAnsiTheme="majorHAnsi" w:cstheme="majorHAnsi"/>
                <w:sz w:val="18"/>
                <w:szCs w:val="18"/>
                <w:lang w:eastAsia="fr-FR"/>
              </w:rPr>
            </w:pPr>
            <w:ins w:id="2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79B3A6A" w14:textId="77777777" w:rsidR="00B90AC1" w:rsidRPr="00B8242A" w:rsidRDefault="00B90AC1" w:rsidP="00AB77B1">
            <w:pPr>
              <w:pStyle w:val="textePCI"/>
              <w:rPr>
                <w:ins w:id="284" w:author="Marie Nevoux" w:date="2019-04-24T16:51:00Z"/>
                <w:rFonts w:asciiTheme="majorHAnsi" w:hAnsiTheme="majorHAnsi" w:cstheme="majorHAnsi"/>
                <w:sz w:val="18"/>
                <w:szCs w:val="18"/>
                <w:lang w:eastAsia="fr-FR"/>
              </w:rPr>
            </w:pPr>
            <w:ins w:id="2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1CE0C7" w14:textId="77777777" w:rsidR="00B90AC1" w:rsidRPr="00B8242A" w:rsidRDefault="00B90AC1" w:rsidP="00AB77B1">
            <w:pPr>
              <w:pStyle w:val="textePCI"/>
              <w:rPr>
                <w:ins w:id="286" w:author="Marie Nevoux" w:date="2019-04-24T16:51:00Z"/>
                <w:rFonts w:asciiTheme="majorHAnsi" w:hAnsiTheme="majorHAnsi" w:cstheme="majorHAnsi"/>
                <w:sz w:val="18"/>
                <w:szCs w:val="18"/>
                <w:lang w:eastAsia="fr-FR"/>
              </w:rPr>
            </w:pPr>
            <w:ins w:id="287" w:author="Marie Nevoux" w:date="2019-04-24T16:51:00Z">
              <w:r w:rsidRPr="00B8242A">
                <w:rPr>
                  <w:rFonts w:asciiTheme="majorHAnsi" w:hAnsiTheme="majorHAnsi" w:cstheme="majorHAnsi"/>
                  <w:sz w:val="18"/>
                  <w:szCs w:val="18"/>
                  <w:lang w:eastAsia="fr-FR"/>
                </w:rPr>
                <w:t>mature</w:t>
              </w:r>
            </w:ins>
          </w:p>
        </w:tc>
      </w:tr>
      <w:tr w:rsidR="00B90AC1" w:rsidRPr="00B8242A" w14:paraId="527D6B15" w14:textId="77777777" w:rsidTr="00AB77B1">
        <w:trPr>
          <w:trHeight w:val="300"/>
          <w:ins w:id="288" w:author="Marie Nevoux" w:date="2019-04-24T16:51:00Z"/>
        </w:trPr>
        <w:tc>
          <w:tcPr>
            <w:tcW w:w="1202" w:type="dxa"/>
            <w:shd w:val="clear" w:color="auto" w:fill="auto"/>
            <w:noWrap/>
            <w:vAlign w:val="bottom"/>
            <w:hideMark/>
          </w:tcPr>
          <w:p w14:paraId="5ADB06DB" w14:textId="77777777" w:rsidR="00B90AC1" w:rsidRPr="00B8242A" w:rsidRDefault="00B90AC1" w:rsidP="00AB77B1">
            <w:pPr>
              <w:pStyle w:val="textePCI"/>
              <w:rPr>
                <w:ins w:id="289" w:author="Marie Nevoux" w:date="2019-04-24T16:51:00Z"/>
                <w:rFonts w:asciiTheme="majorHAnsi" w:hAnsiTheme="majorHAnsi" w:cstheme="majorHAnsi"/>
                <w:sz w:val="18"/>
                <w:szCs w:val="18"/>
                <w:lang w:eastAsia="fr-FR"/>
              </w:rPr>
            </w:pPr>
            <w:ins w:id="29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FA2DD39" w14:textId="77777777" w:rsidR="00B90AC1" w:rsidRPr="00B8242A" w:rsidRDefault="00B90AC1" w:rsidP="00AB77B1">
            <w:pPr>
              <w:pStyle w:val="textePCI"/>
              <w:rPr>
                <w:ins w:id="291" w:author="Marie Nevoux" w:date="2019-04-24T16:51:00Z"/>
                <w:rFonts w:asciiTheme="majorHAnsi" w:hAnsiTheme="majorHAnsi" w:cstheme="majorHAnsi"/>
                <w:sz w:val="18"/>
                <w:szCs w:val="18"/>
                <w:lang w:eastAsia="fr-FR"/>
              </w:rPr>
            </w:pPr>
            <w:ins w:id="2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60D8922" w14:textId="77777777" w:rsidR="00B90AC1" w:rsidRPr="00B8242A" w:rsidRDefault="00B90AC1" w:rsidP="00AB77B1">
            <w:pPr>
              <w:pStyle w:val="textePCI"/>
              <w:rPr>
                <w:ins w:id="293" w:author="Marie Nevoux" w:date="2019-04-24T16:51:00Z"/>
                <w:rFonts w:asciiTheme="majorHAnsi" w:hAnsiTheme="majorHAnsi" w:cstheme="majorHAnsi"/>
                <w:sz w:val="18"/>
                <w:szCs w:val="18"/>
                <w:lang w:eastAsia="fr-FR"/>
              </w:rPr>
            </w:pPr>
            <w:ins w:id="29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1052A463" w14:textId="77777777" w:rsidR="00B90AC1" w:rsidRPr="00B8242A" w:rsidRDefault="00B90AC1" w:rsidP="00AB77B1">
            <w:pPr>
              <w:pStyle w:val="textePCI"/>
              <w:rPr>
                <w:ins w:id="295" w:author="Marie Nevoux" w:date="2019-04-24T16:51:00Z"/>
                <w:rFonts w:asciiTheme="majorHAnsi" w:hAnsiTheme="majorHAnsi" w:cstheme="majorHAnsi"/>
                <w:sz w:val="18"/>
                <w:szCs w:val="18"/>
                <w:lang w:eastAsia="fr-FR"/>
              </w:rPr>
            </w:pPr>
            <w:ins w:id="2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D7924EF" w14:textId="77777777" w:rsidR="00B90AC1" w:rsidRPr="00B8242A" w:rsidRDefault="00B90AC1" w:rsidP="00AB77B1">
            <w:pPr>
              <w:pStyle w:val="textePCI"/>
              <w:rPr>
                <w:ins w:id="297" w:author="Marie Nevoux" w:date="2019-04-24T16:51:00Z"/>
                <w:rFonts w:asciiTheme="majorHAnsi" w:hAnsiTheme="majorHAnsi" w:cstheme="majorHAnsi"/>
                <w:sz w:val="18"/>
                <w:szCs w:val="18"/>
                <w:lang w:eastAsia="fr-FR"/>
              </w:rPr>
            </w:pPr>
            <w:ins w:id="2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B8ABCCA" w14:textId="77777777" w:rsidR="00B90AC1" w:rsidRPr="00B8242A" w:rsidRDefault="00B90AC1" w:rsidP="00AB77B1">
            <w:pPr>
              <w:pStyle w:val="textePCI"/>
              <w:rPr>
                <w:ins w:id="299" w:author="Marie Nevoux" w:date="2019-04-24T16:51:00Z"/>
                <w:rFonts w:asciiTheme="majorHAnsi" w:hAnsiTheme="majorHAnsi" w:cstheme="majorHAnsi"/>
                <w:sz w:val="18"/>
                <w:szCs w:val="18"/>
                <w:lang w:eastAsia="fr-FR"/>
              </w:rPr>
            </w:pPr>
            <w:ins w:id="3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7974A9" w14:textId="77777777" w:rsidR="00B90AC1" w:rsidRPr="00B8242A" w:rsidRDefault="00B90AC1" w:rsidP="00AB77B1">
            <w:pPr>
              <w:pStyle w:val="textePCI"/>
              <w:rPr>
                <w:ins w:id="301" w:author="Marie Nevoux" w:date="2019-04-24T16:51:00Z"/>
                <w:rFonts w:asciiTheme="majorHAnsi" w:hAnsiTheme="majorHAnsi" w:cstheme="majorHAnsi"/>
                <w:sz w:val="18"/>
                <w:szCs w:val="18"/>
                <w:lang w:eastAsia="fr-FR"/>
              </w:rPr>
            </w:pPr>
            <w:ins w:id="302" w:author="Marie Nevoux" w:date="2019-04-24T16:51:00Z">
              <w:r w:rsidRPr="00B8242A">
                <w:rPr>
                  <w:rFonts w:asciiTheme="majorHAnsi" w:hAnsiTheme="majorHAnsi" w:cstheme="majorHAnsi"/>
                  <w:sz w:val="18"/>
                  <w:szCs w:val="18"/>
                  <w:lang w:eastAsia="fr-FR"/>
                </w:rPr>
                <w:t>mature</w:t>
              </w:r>
            </w:ins>
          </w:p>
        </w:tc>
      </w:tr>
      <w:tr w:rsidR="00B90AC1" w:rsidRPr="00B8242A" w14:paraId="62732B7C" w14:textId="77777777" w:rsidTr="00AB77B1">
        <w:trPr>
          <w:trHeight w:val="300"/>
          <w:ins w:id="303" w:author="Marie Nevoux" w:date="2019-04-24T16:51:00Z"/>
        </w:trPr>
        <w:tc>
          <w:tcPr>
            <w:tcW w:w="1202" w:type="dxa"/>
            <w:shd w:val="clear" w:color="auto" w:fill="auto"/>
            <w:noWrap/>
            <w:vAlign w:val="bottom"/>
            <w:hideMark/>
          </w:tcPr>
          <w:p w14:paraId="3081EFDA" w14:textId="77777777" w:rsidR="00B90AC1" w:rsidRPr="00B8242A" w:rsidRDefault="00B90AC1" w:rsidP="00AB77B1">
            <w:pPr>
              <w:pStyle w:val="textePCI"/>
              <w:rPr>
                <w:ins w:id="304" w:author="Marie Nevoux" w:date="2019-04-24T16:51:00Z"/>
                <w:rFonts w:asciiTheme="majorHAnsi" w:hAnsiTheme="majorHAnsi" w:cstheme="majorHAnsi"/>
                <w:sz w:val="18"/>
                <w:szCs w:val="18"/>
                <w:lang w:eastAsia="fr-FR"/>
              </w:rPr>
            </w:pPr>
            <w:ins w:id="30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3DB5544" w14:textId="77777777" w:rsidR="00B90AC1" w:rsidRPr="00B8242A" w:rsidRDefault="00B90AC1" w:rsidP="00AB77B1">
            <w:pPr>
              <w:pStyle w:val="textePCI"/>
              <w:rPr>
                <w:ins w:id="306" w:author="Marie Nevoux" w:date="2019-04-24T16:51:00Z"/>
                <w:rFonts w:asciiTheme="majorHAnsi" w:hAnsiTheme="majorHAnsi" w:cstheme="majorHAnsi"/>
                <w:sz w:val="18"/>
                <w:szCs w:val="18"/>
                <w:lang w:eastAsia="fr-FR"/>
              </w:rPr>
            </w:pPr>
            <w:ins w:id="3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062C7BB" w14:textId="77777777" w:rsidR="00B90AC1" w:rsidRPr="00B8242A" w:rsidRDefault="00B90AC1" w:rsidP="00AB77B1">
            <w:pPr>
              <w:pStyle w:val="textePCI"/>
              <w:rPr>
                <w:ins w:id="308" w:author="Marie Nevoux" w:date="2019-04-24T16:51:00Z"/>
                <w:rFonts w:asciiTheme="majorHAnsi" w:hAnsiTheme="majorHAnsi" w:cstheme="majorHAnsi"/>
                <w:sz w:val="18"/>
                <w:szCs w:val="18"/>
                <w:lang w:eastAsia="fr-FR"/>
              </w:rPr>
            </w:pPr>
            <w:ins w:id="30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389502FD" w14:textId="77777777" w:rsidR="00B90AC1" w:rsidRPr="00B8242A" w:rsidRDefault="00B90AC1" w:rsidP="00AB77B1">
            <w:pPr>
              <w:pStyle w:val="textePCI"/>
              <w:rPr>
                <w:ins w:id="310" w:author="Marie Nevoux" w:date="2019-04-24T16:51:00Z"/>
                <w:rFonts w:asciiTheme="majorHAnsi" w:hAnsiTheme="majorHAnsi" w:cstheme="majorHAnsi"/>
                <w:sz w:val="18"/>
                <w:szCs w:val="18"/>
                <w:lang w:eastAsia="fr-FR"/>
              </w:rPr>
            </w:pPr>
            <w:ins w:id="3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A06446" w14:textId="77777777" w:rsidR="00B90AC1" w:rsidRPr="00B8242A" w:rsidRDefault="00B90AC1" w:rsidP="00AB77B1">
            <w:pPr>
              <w:pStyle w:val="textePCI"/>
              <w:rPr>
                <w:ins w:id="312" w:author="Marie Nevoux" w:date="2019-04-24T16:51:00Z"/>
                <w:rFonts w:asciiTheme="majorHAnsi" w:hAnsiTheme="majorHAnsi" w:cstheme="majorHAnsi"/>
                <w:sz w:val="18"/>
                <w:szCs w:val="18"/>
                <w:lang w:eastAsia="fr-FR"/>
              </w:rPr>
            </w:pPr>
            <w:ins w:id="3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F33AC64" w14:textId="77777777" w:rsidR="00B90AC1" w:rsidRPr="00B8242A" w:rsidRDefault="00B90AC1" w:rsidP="00AB77B1">
            <w:pPr>
              <w:pStyle w:val="textePCI"/>
              <w:rPr>
                <w:ins w:id="314" w:author="Marie Nevoux" w:date="2019-04-24T16:51:00Z"/>
                <w:rFonts w:asciiTheme="majorHAnsi" w:hAnsiTheme="majorHAnsi" w:cstheme="majorHAnsi"/>
                <w:sz w:val="18"/>
                <w:szCs w:val="18"/>
                <w:lang w:eastAsia="fr-FR"/>
              </w:rPr>
            </w:pPr>
            <w:ins w:id="3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6965CD" w14:textId="77777777" w:rsidR="00B90AC1" w:rsidRPr="00B8242A" w:rsidRDefault="00B90AC1" w:rsidP="00AB77B1">
            <w:pPr>
              <w:pStyle w:val="textePCI"/>
              <w:rPr>
                <w:ins w:id="316" w:author="Marie Nevoux" w:date="2019-04-24T16:51:00Z"/>
                <w:rFonts w:asciiTheme="majorHAnsi" w:hAnsiTheme="majorHAnsi" w:cstheme="majorHAnsi"/>
                <w:sz w:val="18"/>
                <w:szCs w:val="18"/>
                <w:lang w:eastAsia="fr-FR"/>
              </w:rPr>
            </w:pPr>
            <w:ins w:id="317" w:author="Marie Nevoux" w:date="2019-04-24T16:51:00Z">
              <w:r w:rsidRPr="00B8242A">
                <w:rPr>
                  <w:rFonts w:asciiTheme="majorHAnsi" w:hAnsiTheme="majorHAnsi" w:cstheme="majorHAnsi"/>
                  <w:sz w:val="18"/>
                  <w:szCs w:val="18"/>
                  <w:lang w:eastAsia="fr-FR"/>
                </w:rPr>
                <w:t>immature</w:t>
              </w:r>
            </w:ins>
          </w:p>
        </w:tc>
      </w:tr>
      <w:tr w:rsidR="00B90AC1" w:rsidRPr="00B8242A" w14:paraId="3BBD0957" w14:textId="77777777" w:rsidTr="00AB77B1">
        <w:trPr>
          <w:trHeight w:val="300"/>
          <w:ins w:id="318" w:author="Marie Nevoux" w:date="2019-04-24T16:51:00Z"/>
        </w:trPr>
        <w:tc>
          <w:tcPr>
            <w:tcW w:w="1202" w:type="dxa"/>
            <w:shd w:val="clear" w:color="auto" w:fill="auto"/>
            <w:noWrap/>
            <w:vAlign w:val="bottom"/>
            <w:hideMark/>
          </w:tcPr>
          <w:p w14:paraId="77580EDB" w14:textId="77777777" w:rsidR="00B90AC1" w:rsidRPr="00B8242A" w:rsidRDefault="00B90AC1" w:rsidP="00AB77B1">
            <w:pPr>
              <w:pStyle w:val="textePCI"/>
              <w:rPr>
                <w:ins w:id="319" w:author="Marie Nevoux" w:date="2019-04-24T16:51:00Z"/>
                <w:rFonts w:asciiTheme="majorHAnsi" w:hAnsiTheme="majorHAnsi" w:cstheme="majorHAnsi"/>
                <w:sz w:val="18"/>
                <w:szCs w:val="18"/>
                <w:lang w:eastAsia="fr-FR"/>
              </w:rPr>
            </w:pPr>
            <w:ins w:id="32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83EED76" w14:textId="77777777" w:rsidR="00B90AC1" w:rsidRPr="00B8242A" w:rsidRDefault="00B90AC1" w:rsidP="00AB77B1">
            <w:pPr>
              <w:pStyle w:val="textePCI"/>
              <w:rPr>
                <w:ins w:id="321" w:author="Marie Nevoux" w:date="2019-04-24T16:51:00Z"/>
                <w:rFonts w:asciiTheme="majorHAnsi" w:hAnsiTheme="majorHAnsi" w:cstheme="majorHAnsi"/>
                <w:sz w:val="18"/>
                <w:szCs w:val="18"/>
                <w:lang w:eastAsia="fr-FR"/>
              </w:rPr>
            </w:pPr>
            <w:ins w:id="3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1286BC1" w14:textId="77777777" w:rsidR="00B90AC1" w:rsidRPr="00B8242A" w:rsidRDefault="00B90AC1" w:rsidP="00AB77B1">
            <w:pPr>
              <w:pStyle w:val="textePCI"/>
              <w:rPr>
                <w:ins w:id="323" w:author="Marie Nevoux" w:date="2019-04-24T16:51:00Z"/>
                <w:rFonts w:asciiTheme="majorHAnsi" w:hAnsiTheme="majorHAnsi" w:cstheme="majorHAnsi"/>
                <w:sz w:val="18"/>
                <w:szCs w:val="18"/>
                <w:lang w:eastAsia="fr-FR"/>
              </w:rPr>
            </w:pPr>
            <w:ins w:id="32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36BACB8B" w14:textId="77777777" w:rsidR="00B90AC1" w:rsidRPr="00B8242A" w:rsidRDefault="00B90AC1" w:rsidP="00AB77B1">
            <w:pPr>
              <w:pStyle w:val="textePCI"/>
              <w:rPr>
                <w:ins w:id="325" w:author="Marie Nevoux" w:date="2019-04-24T16:51:00Z"/>
                <w:rFonts w:asciiTheme="majorHAnsi" w:hAnsiTheme="majorHAnsi" w:cstheme="majorHAnsi"/>
                <w:sz w:val="18"/>
                <w:szCs w:val="18"/>
                <w:lang w:eastAsia="fr-FR"/>
              </w:rPr>
            </w:pPr>
            <w:ins w:id="3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1F53DC" w14:textId="77777777" w:rsidR="00B90AC1" w:rsidRPr="00B8242A" w:rsidRDefault="00B90AC1" w:rsidP="00AB77B1">
            <w:pPr>
              <w:pStyle w:val="textePCI"/>
              <w:rPr>
                <w:ins w:id="327" w:author="Marie Nevoux" w:date="2019-04-24T16:51:00Z"/>
                <w:rFonts w:asciiTheme="majorHAnsi" w:hAnsiTheme="majorHAnsi" w:cstheme="majorHAnsi"/>
                <w:sz w:val="18"/>
                <w:szCs w:val="18"/>
                <w:lang w:eastAsia="fr-FR"/>
              </w:rPr>
            </w:pPr>
            <w:ins w:id="3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E0F9E2" w14:textId="77777777" w:rsidR="00B90AC1" w:rsidRPr="00B8242A" w:rsidRDefault="00B90AC1" w:rsidP="00AB77B1">
            <w:pPr>
              <w:pStyle w:val="textePCI"/>
              <w:rPr>
                <w:ins w:id="329" w:author="Marie Nevoux" w:date="2019-04-24T16:51:00Z"/>
                <w:rFonts w:asciiTheme="majorHAnsi" w:hAnsiTheme="majorHAnsi" w:cstheme="majorHAnsi"/>
                <w:sz w:val="18"/>
                <w:szCs w:val="18"/>
                <w:lang w:eastAsia="fr-FR"/>
              </w:rPr>
            </w:pPr>
            <w:ins w:id="3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DF4093" w14:textId="77777777" w:rsidR="00B90AC1" w:rsidRPr="00B8242A" w:rsidRDefault="00B90AC1" w:rsidP="00AB77B1">
            <w:pPr>
              <w:pStyle w:val="textePCI"/>
              <w:rPr>
                <w:ins w:id="331" w:author="Marie Nevoux" w:date="2019-04-24T16:51:00Z"/>
                <w:rFonts w:asciiTheme="majorHAnsi" w:hAnsiTheme="majorHAnsi" w:cstheme="majorHAnsi"/>
                <w:sz w:val="18"/>
                <w:szCs w:val="18"/>
                <w:lang w:eastAsia="fr-FR"/>
              </w:rPr>
            </w:pPr>
            <w:ins w:id="332" w:author="Marie Nevoux" w:date="2019-04-24T16:51:00Z">
              <w:r w:rsidRPr="00B8242A">
                <w:rPr>
                  <w:rFonts w:asciiTheme="majorHAnsi" w:hAnsiTheme="majorHAnsi" w:cstheme="majorHAnsi"/>
                  <w:sz w:val="18"/>
                  <w:szCs w:val="18"/>
                  <w:lang w:eastAsia="fr-FR"/>
                </w:rPr>
                <w:t>immature</w:t>
              </w:r>
            </w:ins>
          </w:p>
        </w:tc>
      </w:tr>
      <w:tr w:rsidR="00B90AC1" w:rsidRPr="00B8242A" w14:paraId="52C1CA7B" w14:textId="77777777" w:rsidTr="00AB77B1">
        <w:trPr>
          <w:trHeight w:val="300"/>
          <w:ins w:id="333" w:author="Marie Nevoux" w:date="2019-04-24T16:51:00Z"/>
        </w:trPr>
        <w:tc>
          <w:tcPr>
            <w:tcW w:w="1202" w:type="dxa"/>
            <w:shd w:val="clear" w:color="auto" w:fill="auto"/>
            <w:noWrap/>
            <w:vAlign w:val="bottom"/>
            <w:hideMark/>
          </w:tcPr>
          <w:p w14:paraId="5E1C2273" w14:textId="77777777" w:rsidR="00B90AC1" w:rsidRPr="00B8242A" w:rsidRDefault="00B90AC1" w:rsidP="00AB77B1">
            <w:pPr>
              <w:pStyle w:val="textePCI"/>
              <w:rPr>
                <w:ins w:id="334" w:author="Marie Nevoux" w:date="2019-04-24T16:51:00Z"/>
                <w:rFonts w:asciiTheme="majorHAnsi" w:hAnsiTheme="majorHAnsi" w:cstheme="majorHAnsi"/>
                <w:sz w:val="18"/>
                <w:szCs w:val="18"/>
                <w:lang w:eastAsia="fr-FR"/>
              </w:rPr>
            </w:pPr>
            <w:ins w:id="33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862796E" w14:textId="77777777" w:rsidR="00B90AC1" w:rsidRPr="00B8242A" w:rsidRDefault="00B90AC1" w:rsidP="00AB77B1">
            <w:pPr>
              <w:pStyle w:val="textePCI"/>
              <w:rPr>
                <w:ins w:id="336" w:author="Marie Nevoux" w:date="2019-04-24T16:51:00Z"/>
                <w:rFonts w:asciiTheme="majorHAnsi" w:hAnsiTheme="majorHAnsi" w:cstheme="majorHAnsi"/>
                <w:sz w:val="18"/>
                <w:szCs w:val="18"/>
                <w:lang w:eastAsia="fr-FR"/>
              </w:rPr>
            </w:pPr>
            <w:ins w:id="3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4D96120" w14:textId="77777777" w:rsidR="00B90AC1" w:rsidRPr="00B8242A" w:rsidRDefault="00B90AC1" w:rsidP="00AB77B1">
            <w:pPr>
              <w:pStyle w:val="textePCI"/>
              <w:rPr>
                <w:ins w:id="338" w:author="Marie Nevoux" w:date="2019-04-24T16:51:00Z"/>
                <w:rFonts w:asciiTheme="majorHAnsi" w:hAnsiTheme="majorHAnsi" w:cstheme="majorHAnsi"/>
                <w:sz w:val="18"/>
                <w:szCs w:val="18"/>
                <w:lang w:eastAsia="fr-FR"/>
              </w:rPr>
            </w:pPr>
            <w:ins w:id="339"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527005AE" w14:textId="77777777" w:rsidR="00B90AC1" w:rsidRPr="00B8242A" w:rsidRDefault="00B90AC1" w:rsidP="00AB77B1">
            <w:pPr>
              <w:pStyle w:val="textePCI"/>
              <w:rPr>
                <w:ins w:id="340" w:author="Marie Nevoux" w:date="2019-04-24T16:51:00Z"/>
                <w:rFonts w:asciiTheme="majorHAnsi" w:hAnsiTheme="majorHAnsi" w:cstheme="majorHAnsi"/>
                <w:sz w:val="18"/>
                <w:szCs w:val="18"/>
                <w:lang w:eastAsia="fr-FR"/>
              </w:rPr>
            </w:pPr>
            <w:ins w:id="3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E96C432" w14:textId="77777777" w:rsidR="00B90AC1" w:rsidRPr="00B8242A" w:rsidRDefault="00B90AC1" w:rsidP="00AB77B1">
            <w:pPr>
              <w:pStyle w:val="textePCI"/>
              <w:rPr>
                <w:ins w:id="342" w:author="Marie Nevoux" w:date="2019-04-24T16:51:00Z"/>
                <w:rFonts w:asciiTheme="majorHAnsi" w:hAnsiTheme="majorHAnsi" w:cstheme="majorHAnsi"/>
                <w:sz w:val="18"/>
                <w:szCs w:val="18"/>
                <w:lang w:eastAsia="fr-FR"/>
              </w:rPr>
            </w:pPr>
            <w:ins w:id="3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8F17FCA" w14:textId="77777777" w:rsidR="00B90AC1" w:rsidRPr="00B8242A" w:rsidRDefault="00B90AC1" w:rsidP="00AB77B1">
            <w:pPr>
              <w:pStyle w:val="textePCI"/>
              <w:rPr>
                <w:ins w:id="344" w:author="Marie Nevoux" w:date="2019-04-24T16:51:00Z"/>
                <w:rFonts w:asciiTheme="majorHAnsi" w:hAnsiTheme="majorHAnsi" w:cstheme="majorHAnsi"/>
                <w:sz w:val="18"/>
                <w:szCs w:val="18"/>
                <w:lang w:eastAsia="fr-FR"/>
              </w:rPr>
            </w:pPr>
            <w:ins w:id="3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3C0491E" w14:textId="77777777" w:rsidR="00B90AC1" w:rsidRPr="00B8242A" w:rsidRDefault="00B90AC1" w:rsidP="00AB77B1">
            <w:pPr>
              <w:pStyle w:val="textePCI"/>
              <w:rPr>
                <w:ins w:id="346" w:author="Marie Nevoux" w:date="2019-04-24T16:51:00Z"/>
                <w:rFonts w:asciiTheme="majorHAnsi" w:hAnsiTheme="majorHAnsi" w:cstheme="majorHAnsi"/>
                <w:sz w:val="18"/>
                <w:szCs w:val="18"/>
                <w:lang w:eastAsia="fr-FR"/>
              </w:rPr>
            </w:pPr>
            <w:ins w:id="347" w:author="Marie Nevoux" w:date="2019-04-24T16:51:00Z">
              <w:r w:rsidRPr="00B8242A">
                <w:rPr>
                  <w:rFonts w:asciiTheme="majorHAnsi" w:hAnsiTheme="majorHAnsi" w:cstheme="majorHAnsi"/>
                  <w:sz w:val="18"/>
                  <w:szCs w:val="18"/>
                  <w:lang w:eastAsia="fr-FR"/>
                </w:rPr>
                <w:t>immature</w:t>
              </w:r>
            </w:ins>
          </w:p>
        </w:tc>
      </w:tr>
      <w:tr w:rsidR="00B90AC1" w:rsidRPr="00B8242A" w14:paraId="1180FE40" w14:textId="77777777" w:rsidTr="00AB77B1">
        <w:trPr>
          <w:trHeight w:val="300"/>
          <w:ins w:id="348" w:author="Marie Nevoux" w:date="2019-04-24T16:51:00Z"/>
        </w:trPr>
        <w:tc>
          <w:tcPr>
            <w:tcW w:w="1202" w:type="dxa"/>
            <w:shd w:val="clear" w:color="auto" w:fill="auto"/>
            <w:noWrap/>
            <w:vAlign w:val="bottom"/>
            <w:hideMark/>
          </w:tcPr>
          <w:p w14:paraId="6F81AE91" w14:textId="77777777" w:rsidR="00B90AC1" w:rsidRPr="00B8242A" w:rsidRDefault="00B90AC1" w:rsidP="00AB77B1">
            <w:pPr>
              <w:pStyle w:val="textePCI"/>
              <w:rPr>
                <w:ins w:id="349" w:author="Marie Nevoux" w:date="2019-04-24T16:51:00Z"/>
                <w:rFonts w:asciiTheme="majorHAnsi" w:hAnsiTheme="majorHAnsi" w:cstheme="majorHAnsi"/>
                <w:sz w:val="18"/>
                <w:szCs w:val="18"/>
                <w:lang w:eastAsia="fr-FR"/>
              </w:rPr>
            </w:pPr>
            <w:ins w:id="35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D12E15E" w14:textId="77777777" w:rsidR="00B90AC1" w:rsidRPr="00B8242A" w:rsidRDefault="00B90AC1" w:rsidP="00AB77B1">
            <w:pPr>
              <w:pStyle w:val="textePCI"/>
              <w:rPr>
                <w:ins w:id="351" w:author="Marie Nevoux" w:date="2019-04-24T16:51:00Z"/>
                <w:rFonts w:asciiTheme="majorHAnsi" w:hAnsiTheme="majorHAnsi" w:cstheme="majorHAnsi"/>
                <w:sz w:val="18"/>
                <w:szCs w:val="18"/>
                <w:lang w:eastAsia="fr-FR"/>
              </w:rPr>
            </w:pPr>
            <w:ins w:id="3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85CB42E" w14:textId="77777777" w:rsidR="00B90AC1" w:rsidRPr="00B8242A" w:rsidRDefault="00B90AC1" w:rsidP="00AB77B1">
            <w:pPr>
              <w:pStyle w:val="textePCI"/>
              <w:rPr>
                <w:ins w:id="353" w:author="Marie Nevoux" w:date="2019-04-24T16:51:00Z"/>
                <w:rFonts w:asciiTheme="majorHAnsi" w:hAnsiTheme="majorHAnsi" w:cstheme="majorHAnsi"/>
                <w:sz w:val="18"/>
                <w:szCs w:val="18"/>
                <w:lang w:eastAsia="fr-FR"/>
              </w:rPr>
            </w:pPr>
            <w:ins w:id="354"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57792B2A" w14:textId="77777777" w:rsidR="00B90AC1" w:rsidRPr="00B8242A" w:rsidRDefault="00B90AC1" w:rsidP="00AB77B1">
            <w:pPr>
              <w:pStyle w:val="textePCI"/>
              <w:rPr>
                <w:ins w:id="355" w:author="Marie Nevoux" w:date="2019-04-24T16:51:00Z"/>
                <w:rFonts w:asciiTheme="majorHAnsi" w:hAnsiTheme="majorHAnsi" w:cstheme="majorHAnsi"/>
                <w:sz w:val="18"/>
                <w:szCs w:val="18"/>
                <w:lang w:eastAsia="fr-FR"/>
              </w:rPr>
            </w:pPr>
            <w:ins w:id="3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E79DE05" w14:textId="77777777" w:rsidR="00B90AC1" w:rsidRPr="00B8242A" w:rsidRDefault="00B90AC1" w:rsidP="00AB77B1">
            <w:pPr>
              <w:pStyle w:val="textePCI"/>
              <w:rPr>
                <w:ins w:id="357" w:author="Marie Nevoux" w:date="2019-04-24T16:51:00Z"/>
                <w:rFonts w:asciiTheme="majorHAnsi" w:hAnsiTheme="majorHAnsi" w:cstheme="majorHAnsi"/>
                <w:sz w:val="18"/>
                <w:szCs w:val="18"/>
                <w:lang w:eastAsia="fr-FR"/>
              </w:rPr>
            </w:pPr>
            <w:ins w:id="3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4475803" w14:textId="77777777" w:rsidR="00B90AC1" w:rsidRPr="00B8242A" w:rsidRDefault="00B90AC1" w:rsidP="00AB77B1">
            <w:pPr>
              <w:pStyle w:val="textePCI"/>
              <w:rPr>
                <w:ins w:id="359" w:author="Marie Nevoux" w:date="2019-04-24T16:51:00Z"/>
                <w:rFonts w:asciiTheme="majorHAnsi" w:hAnsiTheme="majorHAnsi" w:cstheme="majorHAnsi"/>
                <w:sz w:val="18"/>
                <w:szCs w:val="18"/>
                <w:lang w:eastAsia="fr-FR"/>
              </w:rPr>
            </w:pPr>
            <w:ins w:id="3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00817AC" w14:textId="77777777" w:rsidR="00B90AC1" w:rsidRPr="00B8242A" w:rsidRDefault="00B90AC1" w:rsidP="00AB77B1">
            <w:pPr>
              <w:pStyle w:val="textePCI"/>
              <w:rPr>
                <w:ins w:id="361" w:author="Marie Nevoux" w:date="2019-04-24T16:51:00Z"/>
                <w:rFonts w:asciiTheme="majorHAnsi" w:hAnsiTheme="majorHAnsi" w:cstheme="majorHAnsi"/>
                <w:sz w:val="18"/>
                <w:szCs w:val="18"/>
                <w:lang w:eastAsia="fr-FR"/>
              </w:rPr>
            </w:pPr>
            <w:ins w:id="362" w:author="Marie Nevoux" w:date="2019-04-24T16:51:00Z">
              <w:r w:rsidRPr="00B8242A">
                <w:rPr>
                  <w:rFonts w:asciiTheme="majorHAnsi" w:hAnsiTheme="majorHAnsi" w:cstheme="majorHAnsi"/>
                  <w:sz w:val="18"/>
                  <w:szCs w:val="18"/>
                  <w:lang w:eastAsia="fr-FR"/>
                </w:rPr>
                <w:t>mature</w:t>
              </w:r>
            </w:ins>
          </w:p>
        </w:tc>
      </w:tr>
      <w:tr w:rsidR="00B90AC1" w:rsidRPr="00B8242A" w14:paraId="6DD17E24" w14:textId="77777777" w:rsidTr="00AB77B1">
        <w:trPr>
          <w:trHeight w:val="300"/>
          <w:ins w:id="363" w:author="Marie Nevoux" w:date="2019-04-24T16:51:00Z"/>
        </w:trPr>
        <w:tc>
          <w:tcPr>
            <w:tcW w:w="1202" w:type="dxa"/>
            <w:shd w:val="clear" w:color="auto" w:fill="auto"/>
            <w:noWrap/>
            <w:vAlign w:val="bottom"/>
            <w:hideMark/>
          </w:tcPr>
          <w:p w14:paraId="1CA68BC8" w14:textId="77777777" w:rsidR="00B90AC1" w:rsidRPr="00B8242A" w:rsidRDefault="00B90AC1" w:rsidP="00AB77B1">
            <w:pPr>
              <w:pStyle w:val="textePCI"/>
              <w:rPr>
                <w:ins w:id="364" w:author="Marie Nevoux" w:date="2019-04-24T16:51:00Z"/>
                <w:rFonts w:asciiTheme="majorHAnsi" w:hAnsiTheme="majorHAnsi" w:cstheme="majorHAnsi"/>
                <w:sz w:val="18"/>
                <w:szCs w:val="18"/>
                <w:lang w:eastAsia="fr-FR"/>
              </w:rPr>
            </w:pPr>
            <w:ins w:id="36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C4D49C7" w14:textId="77777777" w:rsidR="00B90AC1" w:rsidRPr="00B8242A" w:rsidRDefault="00B90AC1" w:rsidP="00AB77B1">
            <w:pPr>
              <w:pStyle w:val="textePCI"/>
              <w:rPr>
                <w:ins w:id="366" w:author="Marie Nevoux" w:date="2019-04-24T16:51:00Z"/>
                <w:rFonts w:asciiTheme="majorHAnsi" w:hAnsiTheme="majorHAnsi" w:cstheme="majorHAnsi"/>
                <w:sz w:val="18"/>
                <w:szCs w:val="18"/>
                <w:lang w:eastAsia="fr-FR"/>
              </w:rPr>
            </w:pPr>
            <w:ins w:id="3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C143420" w14:textId="77777777" w:rsidR="00B90AC1" w:rsidRPr="00B8242A" w:rsidRDefault="00B90AC1" w:rsidP="00AB77B1">
            <w:pPr>
              <w:pStyle w:val="textePCI"/>
              <w:rPr>
                <w:ins w:id="368" w:author="Marie Nevoux" w:date="2019-04-24T16:51:00Z"/>
                <w:rFonts w:asciiTheme="majorHAnsi" w:hAnsiTheme="majorHAnsi" w:cstheme="majorHAnsi"/>
                <w:sz w:val="18"/>
                <w:szCs w:val="18"/>
                <w:lang w:eastAsia="fr-FR"/>
              </w:rPr>
            </w:pPr>
            <w:ins w:id="36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2E20B1DA" w14:textId="77777777" w:rsidR="00B90AC1" w:rsidRPr="00B8242A" w:rsidRDefault="00B90AC1" w:rsidP="00AB77B1">
            <w:pPr>
              <w:pStyle w:val="textePCI"/>
              <w:rPr>
                <w:ins w:id="370" w:author="Marie Nevoux" w:date="2019-04-24T16:51:00Z"/>
                <w:rFonts w:asciiTheme="majorHAnsi" w:hAnsiTheme="majorHAnsi" w:cstheme="majorHAnsi"/>
                <w:sz w:val="18"/>
                <w:szCs w:val="18"/>
                <w:lang w:eastAsia="fr-FR"/>
              </w:rPr>
            </w:pPr>
            <w:ins w:id="3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53C659" w14:textId="77777777" w:rsidR="00B90AC1" w:rsidRPr="00B8242A" w:rsidRDefault="00B90AC1" w:rsidP="00AB77B1">
            <w:pPr>
              <w:pStyle w:val="textePCI"/>
              <w:rPr>
                <w:ins w:id="372" w:author="Marie Nevoux" w:date="2019-04-24T16:51:00Z"/>
                <w:rFonts w:asciiTheme="majorHAnsi" w:hAnsiTheme="majorHAnsi" w:cstheme="majorHAnsi"/>
                <w:sz w:val="18"/>
                <w:szCs w:val="18"/>
                <w:lang w:eastAsia="fr-FR"/>
              </w:rPr>
            </w:pPr>
            <w:ins w:id="3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3ED091E" w14:textId="77777777" w:rsidR="00B90AC1" w:rsidRPr="00B8242A" w:rsidRDefault="00B90AC1" w:rsidP="00AB77B1">
            <w:pPr>
              <w:pStyle w:val="textePCI"/>
              <w:rPr>
                <w:ins w:id="374" w:author="Marie Nevoux" w:date="2019-04-24T16:51:00Z"/>
                <w:rFonts w:asciiTheme="majorHAnsi" w:hAnsiTheme="majorHAnsi" w:cstheme="majorHAnsi"/>
                <w:sz w:val="18"/>
                <w:szCs w:val="18"/>
                <w:lang w:eastAsia="fr-FR"/>
              </w:rPr>
            </w:pPr>
            <w:ins w:id="3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8393FF" w14:textId="77777777" w:rsidR="00B90AC1" w:rsidRPr="00B8242A" w:rsidRDefault="00B90AC1" w:rsidP="00AB77B1">
            <w:pPr>
              <w:pStyle w:val="textePCI"/>
              <w:rPr>
                <w:ins w:id="376" w:author="Marie Nevoux" w:date="2019-04-24T16:51:00Z"/>
                <w:rFonts w:asciiTheme="majorHAnsi" w:hAnsiTheme="majorHAnsi" w:cstheme="majorHAnsi"/>
                <w:sz w:val="18"/>
                <w:szCs w:val="18"/>
                <w:lang w:eastAsia="fr-FR"/>
              </w:rPr>
            </w:pPr>
            <w:ins w:id="377" w:author="Marie Nevoux" w:date="2019-04-24T16:51:00Z">
              <w:r w:rsidRPr="00B8242A">
                <w:rPr>
                  <w:rFonts w:asciiTheme="majorHAnsi" w:hAnsiTheme="majorHAnsi" w:cstheme="majorHAnsi"/>
                  <w:sz w:val="18"/>
                  <w:szCs w:val="18"/>
                  <w:lang w:eastAsia="fr-FR"/>
                </w:rPr>
                <w:t>immature</w:t>
              </w:r>
            </w:ins>
          </w:p>
        </w:tc>
      </w:tr>
      <w:tr w:rsidR="00B90AC1" w:rsidRPr="00B8242A" w14:paraId="01ACCC85" w14:textId="77777777" w:rsidTr="00AB77B1">
        <w:trPr>
          <w:trHeight w:val="300"/>
          <w:ins w:id="378" w:author="Marie Nevoux" w:date="2019-04-24T16:51:00Z"/>
        </w:trPr>
        <w:tc>
          <w:tcPr>
            <w:tcW w:w="1202" w:type="dxa"/>
            <w:shd w:val="clear" w:color="auto" w:fill="auto"/>
            <w:noWrap/>
            <w:vAlign w:val="bottom"/>
            <w:hideMark/>
          </w:tcPr>
          <w:p w14:paraId="18E1297C" w14:textId="77777777" w:rsidR="00B90AC1" w:rsidRPr="00B8242A" w:rsidRDefault="00B90AC1" w:rsidP="00AB77B1">
            <w:pPr>
              <w:pStyle w:val="textePCI"/>
              <w:rPr>
                <w:ins w:id="379" w:author="Marie Nevoux" w:date="2019-04-24T16:51:00Z"/>
                <w:rFonts w:asciiTheme="majorHAnsi" w:hAnsiTheme="majorHAnsi" w:cstheme="majorHAnsi"/>
                <w:sz w:val="18"/>
                <w:szCs w:val="18"/>
                <w:lang w:eastAsia="fr-FR"/>
              </w:rPr>
            </w:pPr>
            <w:ins w:id="38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1013E03" w14:textId="77777777" w:rsidR="00B90AC1" w:rsidRPr="00B8242A" w:rsidRDefault="00B90AC1" w:rsidP="00AB77B1">
            <w:pPr>
              <w:pStyle w:val="textePCI"/>
              <w:rPr>
                <w:ins w:id="381" w:author="Marie Nevoux" w:date="2019-04-24T16:51:00Z"/>
                <w:rFonts w:asciiTheme="majorHAnsi" w:hAnsiTheme="majorHAnsi" w:cstheme="majorHAnsi"/>
                <w:sz w:val="18"/>
                <w:szCs w:val="18"/>
                <w:lang w:eastAsia="fr-FR"/>
              </w:rPr>
            </w:pPr>
            <w:ins w:id="3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7B4A2E6" w14:textId="77777777" w:rsidR="00B90AC1" w:rsidRPr="00B8242A" w:rsidRDefault="00B90AC1" w:rsidP="00AB77B1">
            <w:pPr>
              <w:pStyle w:val="textePCI"/>
              <w:rPr>
                <w:ins w:id="383" w:author="Marie Nevoux" w:date="2019-04-24T16:51:00Z"/>
                <w:rFonts w:asciiTheme="majorHAnsi" w:hAnsiTheme="majorHAnsi" w:cstheme="majorHAnsi"/>
                <w:sz w:val="18"/>
                <w:szCs w:val="18"/>
                <w:lang w:eastAsia="fr-FR"/>
              </w:rPr>
            </w:pPr>
            <w:ins w:id="38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67DA3907" w14:textId="77777777" w:rsidR="00B90AC1" w:rsidRPr="00B8242A" w:rsidRDefault="00B90AC1" w:rsidP="00AB77B1">
            <w:pPr>
              <w:pStyle w:val="textePCI"/>
              <w:rPr>
                <w:ins w:id="385" w:author="Marie Nevoux" w:date="2019-04-24T16:51:00Z"/>
                <w:rFonts w:asciiTheme="majorHAnsi" w:hAnsiTheme="majorHAnsi" w:cstheme="majorHAnsi"/>
                <w:sz w:val="18"/>
                <w:szCs w:val="18"/>
                <w:lang w:eastAsia="fr-FR"/>
              </w:rPr>
            </w:pPr>
            <w:ins w:id="3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CABBE7" w14:textId="77777777" w:rsidR="00B90AC1" w:rsidRPr="00B8242A" w:rsidRDefault="00B90AC1" w:rsidP="00AB77B1">
            <w:pPr>
              <w:pStyle w:val="textePCI"/>
              <w:rPr>
                <w:ins w:id="387" w:author="Marie Nevoux" w:date="2019-04-24T16:51:00Z"/>
                <w:rFonts w:asciiTheme="majorHAnsi" w:hAnsiTheme="majorHAnsi" w:cstheme="majorHAnsi"/>
                <w:sz w:val="18"/>
                <w:szCs w:val="18"/>
                <w:lang w:eastAsia="fr-FR"/>
              </w:rPr>
            </w:pPr>
            <w:ins w:id="3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975826" w14:textId="77777777" w:rsidR="00B90AC1" w:rsidRPr="00B8242A" w:rsidRDefault="00B90AC1" w:rsidP="00AB77B1">
            <w:pPr>
              <w:pStyle w:val="textePCI"/>
              <w:rPr>
                <w:ins w:id="389" w:author="Marie Nevoux" w:date="2019-04-24T16:51:00Z"/>
                <w:rFonts w:asciiTheme="majorHAnsi" w:hAnsiTheme="majorHAnsi" w:cstheme="majorHAnsi"/>
                <w:sz w:val="18"/>
                <w:szCs w:val="18"/>
                <w:lang w:eastAsia="fr-FR"/>
              </w:rPr>
            </w:pPr>
            <w:ins w:id="3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1D6B5F" w14:textId="77777777" w:rsidR="00B90AC1" w:rsidRPr="00B8242A" w:rsidRDefault="00B90AC1" w:rsidP="00AB77B1">
            <w:pPr>
              <w:pStyle w:val="textePCI"/>
              <w:rPr>
                <w:ins w:id="391" w:author="Marie Nevoux" w:date="2019-04-24T16:51:00Z"/>
                <w:rFonts w:asciiTheme="majorHAnsi" w:hAnsiTheme="majorHAnsi" w:cstheme="majorHAnsi"/>
                <w:sz w:val="18"/>
                <w:szCs w:val="18"/>
                <w:lang w:eastAsia="fr-FR"/>
              </w:rPr>
            </w:pPr>
            <w:ins w:id="392" w:author="Marie Nevoux" w:date="2019-04-24T16:51:00Z">
              <w:r w:rsidRPr="00B8242A">
                <w:rPr>
                  <w:rFonts w:asciiTheme="majorHAnsi" w:hAnsiTheme="majorHAnsi" w:cstheme="majorHAnsi"/>
                  <w:sz w:val="18"/>
                  <w:szCs w:val="18"/>
                  <w:lang w:eastAsia="fr-FR"/>
                </w:rPr>
                <w:t>immature</w:t>
              </w:r>
            </w:ins>
          </w:p>
        </w:tc>
      </w:tr>
      <w:tr w:rsidR="00B90AC1" w:rsidRPr="00B8242A" w14:paraId="11FC06A4" w14:textId="77777777" w:rsidTr="00AB77B1">
        <w:trPr>
          <w:trHeight w:val="300"/>
          <w:ins w:id="393" w:author="Marie Nevoux" w:date="2019-04-24T16:51:00Z"/>
        </w:trPr>
        <w:tc>
          <w:tcPr>
            <w:tcW w:w="1202" w:type="dxa"/>
            <w:shd w:val="clear" w:color="auto" w:fill="auto"/>
            <w:noWrap/>
            <w:vAlign w:val="bottom"/>
            <w:hideMark/>
          </w:tcPr>
          <w:p w14:paraId="5D2EB5D9" w14:textId="77777777" w:rsidR="00B90AC1" w:rsidRPr="00B8242A" w:rsidRDefault="00B90AC1" w:rsidP="00AB77B1">
            <w:pPr>
              <w:pStyle w:val="textePCI"/>
              <w:rPr>
                <w:ins w:id="394" w:author="Marie Nevoux" w:date="2019-04-24T16:51:00Z"/>
                <w:rFonts w:asciiTheme="majorHAnsi" w:hAnsiTheme="majorHAnsi" w:cstheme="majorHAnsi"/>
                <w:sz w:val="18"/>
                <w:szCs w:val="18"/>
                <w:lang w:eastAsia="fr-FR"/>
              </w:rPr>
            </w:pPr>
            <w:ins w:id="39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4033420" w14:textId="77777777" w:rsidR="00B90AC1" w:rsidRPr="00B8242A" w:rsidRDefault="00B90AC1" w:rsidP="00AB77B1">
            <w:pPr>
              <w:pStyle w:val="textePCI"/>
              <w:rPr>
                <w:ins w:id="396" w:author="Marie Nevoux" w:date="2019-04-24T16:51:00Z"/>
                <w:rFonts w:asciiTheme="majorHAnsi" w:hAnsiTheme="majorHAnsi" w:cstheme="majorHAnsi"/>
                <w:sz w:val="18"/>
                <w:szCs w:val="18"/>
                <w:lang w:eastAsia="fr-FR"/>
              </w:rPr>
            </w:pPr>
            <w:ins w:id="3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9F3AEDA" w14:textId="77777777" w:rsidR="00B90AC1" w:rsidRPr="00B8242A" w:rsidRDefault="00B90AC1" w:rsidP="00AB77B1">
            <w:pPr>
              <w:pStyle w:val="textePCI"/>
              <w:rPr>
                <w:ins w:id="398" w:author="Marie Nevoux" w:date="2019-04-24T16:51:00Z"/>
                <w:rFonts w:asciiTheme="majorHAnsi" w:hAnsiTheme="majorHAnsi" w:cstheme="majorHAnsi"/>
                <w:sz w:val="18"/>
                <w:szCs w:val="18"/>
                <w:lang w:eastAsia="fr-FR"/>
              </w:rPr>
            </w:pPr>
            <w:ins w:id="399"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4487CB5E" w14:textId="77777777" w:rsidR="00B90AC1" w:rsidRPr="00B8242A" w:rsidRDefault="00B90AC1" w:rsidP="00AB77B1">
            <w:pPr>
              <w:pStyle w:val="textePCI"/>
              <w:rPr>
                <w:ins w:id="400" w:author="Marie Nevoux" w:date="2019-04-24T16:51:00Z"/>
                <w:rFonts w:asciiTheme="majorHAnsi" w:hAnsiTheme="majorHAnsi" w:cstheme="majorHAnsi"/>
                <w:sz w:val="18"/>
                <w:szCs w:val="18"/>
                <w:lang w:eastAsia="fr-FR"/>
              </w:rPr>
            </w:pPr>
            <w:ins w:id="4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891BDC0" w14:textId="77777777" w:rsidR="00B90AC1" w:rsidRPr="00B8242A" w:rsidRDefault="00B90AC1" w:rsidP="00AB77B1">
            <w:pPr>
              <w:pStyle w:val="textePCI"/>
              <w:rPr>
                <w:ins w:id="402" w:author="Marie Nevoux" w:date="2019-04-24T16:51:00Z"/>
                <w:rFonts w:asciiTheme="majorHAnsi" w:hAnsiTheme="majorHAnsi" w:cstheme="majorHAnsi"/>
                <w:sz w:val="18"/>
                <w:szCs w:val="18"/>
                <w:lang w:eastAsia="fr-FR"/>
              </w:rPr>
            </w:pPr>
            <w:ins w:id="4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29381A" w14:textId="77777777" w:rsidR="00B90AC1" w:rsidRPr="00B8242A" w:rsidRDefault="00B90AC1" w:rsidP="00AB77B1">
            <w:pPr>
              <w:pStyle w:val="textePCI"/>
              <w:rPr>
                <w:ins w:id="404" w:author="Marie Nevoux" w:date="2019-04-24T16:51:00Z"/>
                <w:rFonts w:asciiTheme="majorHAnsi" w:hAnsiTheme="majorHAnsi" w:cstheme="majorHAnsi"/>
                <w:sz w:val="18"/>
                <w:szCs w:val="18"/>
                <w:lang w:eastAsia="fr-FR"/>
              </w:rPr>
            </w:pPr>
            <w:ins w:id="4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A5A36FB" w14:textId="77777777" w:rsidR="00B90AC1" w:rsidRPr="00B8242A" w:rsidRDefault="00B90AC1" w:rsidP="00AB77B1">
            <w:pPr>
              <w:pStyle w:val="textePCI"/>
              <w:rPr>
                <w:ins w:id="406" w:author="Marie Nevoux" w:date="2019-04-24T16:51:00Z"/>
                <w:rFonts w:asciiTheme="majorHAnsi" w:hAnsiTheme="majorHAnsi" w:cstheme="majorHAnsi"/>
                <w:sz w:val="18"/>
                <w:szCs w:val="18"/>
                <w:lang w:eastAsia="fr-FR"/>
              </w:rPr>
            </w:pPr>
            <w:ins w:id="407" w:author="Marie Nevoux" w:date="2019-04-24T16:51:00Z">
              <w:r w:rsidRPr="00B8242A">
                <w:rPr>
                  <w:rFonts w:asciiTheme="majorHAnsi" w:hAnsiTheme="majorHAnsi" w:cstheme="majorHAnsi"/>
                  <w:sz w:val="18"/>
                  <w:szCs w:val="18"/>
                  <w:lang w:eastAsia="fr-FR"/>
                </w:rPr>
                <w:t>mature</w:t>
              </w:r>
            </w:ins>
          </w:p>
        </w:tc>
      </w:tr>
      <w:tr w:rsidR="00B90AC1" w:rsidRPr="00B8242A" w14:paraId="0F4787CD" w14:textId="77777777" w:rsidTr="00AB77B1">
        <w:trPr>
          <w:trHeight w:val="300"/>
          <w:ins w:id="408" w:author="Marie Nevoux" w:date="2019-04-24T16:51:00Z"/>
        </w:trPr>
        <w:tc>
          <w:tcPr>
            <w:tcW w:w="1202" w:type="dxa"/>
            <w:shd w:val="clear" w:color="auto" w:fill="auto"/>
            <w:noWrap/>
            <w:vAlign w:val="bottom"/>
            <w:hideMark/>
          </w:tcPr>
          <w:p w14:paraId="0C9771B0" w14:textId="77777777" w:rsidR="00B90AC1" w:rsidRPr="00B8242A" w:rsidRDefault="00B90AC1" w:rsidP="00AB77B1">
            <w:pPr>
              <w:pStyle w:val="textePCI"/>
              <w:rPr>
                <w:ins w:id="409" w:author="Marie Nevoux" w:date="2019-04-24T16:51:00Z"/>
                <w:rFonts w:asciiTheme="majorHAnsi" w:hAnsiTheme="majorHAnsi" w:cstheme="majorHAnsi"/>
                <w:sz w:val="18"/>
                <w:szCs w:val="18"/>
                <w:lang w:eastAsia="fr-FR"/>
              </w:rPr>
            </w:pPr>
            <w:ins w:id="41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8F11194" w14:textId="77777777" w:rsidR="00B90AC1" w:rsidRPr="00B8242A" w:rsidRDefault="00B90AC1" w:rsidP="00AB77B1">
            <w:pPr>
              <w:pStyle w:val="textePCI"/>
              <w:rPr>
                <w:ins w:id="411" w:author="Marie Nevoux" w:date="2019-04-24T16:51:00Z"/>
                <w:rFonts w:asciiTheme="majorHAnsi" w:hAnsiTheme="majorHAnsi" w:cstheme="majorHAnsi"/>
                <w:sz w:val="18"/>
                <w:szCs w:val="18"/>
                <w:lang w:eastAsia="fr-FR"/>
              </w:rPr>
            </w:pPr>
            <w:ins w:id="4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33C2DC9" w14:textId="77777777" w:rsidR="00B90AC1" w:rsidRPr="00B8242A" w:rsidRDefault="00B90AC1" w:rsidP="00AB77B1">
            <w:pPr>
              <w:pStyle w:val="textePCI"/>
              <w:rPr>
                <w:ins w:id="413" w:author="Marie Nevoux" w:date="2019-04-24T16:51:00Z"/>
                <w:rFonts w:asciiTheme="majorHAnsi" w:hAnsiTheme="majorHAnsi" w:cstheme="majorHAnsi"/>
                <w:sz w:val="18"/>
                <w:szCs w:val="18"/>
                <w:lang w:eastAsia="fr-FR"/>
              </w:rPr>
            </w:pPr>
            <w:ins w:id="41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76B55BBF" w14:textId="77777777" w:rsidR="00B90AC1" w:rsidRPr="00B8242A" w:rsidRDefault="00B90AC1" w:rsidP="00AB77B1">
            <w:pPr>
              <w:pStyle w:val="textePCI"/>
              <w:rPr>
                <w:ins w:id="415" w:author="Marie Nevoux" w:date="2019-04-24T16:51:00Z"/>
                <w:rFonts w:asciiTheme="majorHAnsi" w:hAnsiTheme="majorHAnsi" w:cstheme="majorHAnsi"/>
                <w:sz w:val="18"/>
                <w:szCs w:val="18"/>
                <w:lang w:eastAsia="fr-FR"/>
              </w:rPr>
            </w:pPr>
            <w:ins w:id="4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68DA586" w14:textId="77777777" w:rsidR="00B90AC1" w:rsidRPr="00B8242A" w:rsidRDefault="00B90AC1" w:rsidP="00AB77B1">
            <w:pPr>
              <w:pStyle w:val="textePCI"/>
              <w:rPr>
                <w:ins w:id="417" w:author="Marie Nevoux" w:date="2019-04-24T16:51:00Z"/>
                <w:rFonts w:asciiTheme="majorHAnsi" w:hAnsiTheme="majorHAnsi" w:cstheme="majorHAnsi"/>
                <w:sz w:val="18"/>
                <w:szCs w:val="18"/>
                <w:lang w:eastAsia="fr-FR"/>
              </w:rPr>
            </w:pPr>
            <w:ins w:id="41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313D854" w14:textId="77777777" w:rsidR="00B90AC1" w:rsidRPr="00B8242A" w:rsidRDefault="00B90AC1" w:rsidP="00AB77B1">
            <w:pPr>
              <w:pStyle w:val="textePCI"/>
              <w:rPr>
                <w:ins w:id="419" w:author="Marie Nevoux" w:date="2019-04-24T16:51:00Z"/>
                <w:rFonts w:asciiTheme="majorHAnsi" w:hAnsiTheme="majorHAnsi" w:cstheme="majorHAnsi"/>
                <w:sz w:val="18"/>
                <w:szCs w:val="18"/>
                <w:lang w:eastAsia="fr-FR"/>
              </w:rPr>
            </w:pPr>
            <w:ins w:id="4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B5ECF67" w14:textId="77777777" w:rsidR="00B90AC1" w:rsidRPr="00B8242A" w:rsidRDefault="00B90AC1" w:rsidP="00AB77B1">
            <w:pPr>
              <w:pStyle w:val="textePCI"/>
              <w:rPr>
                <w:ins w:id="421" w:author="Marie Nevoux" w:date="2019-04-24T16:51:00Z"/>
                <w:rFonts w:asciiTheme="majorHAnsi" w:hAnsiTheme="majorHAnsi" w:cstheme="majorHAnsi"/>
                <w:sz w:val="18"/>
                <w:szCs w:val="18"/>
                <w:lang w:eastAsia="fr-FR"/>
              </w:rPr>
            </w:pPr>
            <w:ins w:id="422" w:author="Marie Nevoux" w:date="2019-04-24T16:51:00Z">
              <w:r w:rsidRPr="00B8242A">
                <w:rPr>
                  <w:rFonts w:asciiTheme="majorHAnsi" w:hAnsiTheme="majorHAnsi" w:cstheme="majorHAnsi"/>
                  <w:sz w:val="18"/>
                  <w:szCs w:val="18"/>
                  <w:lang w:eastAsia="fr-FR"/>
                </w:rPr>
                <w:t>mature</w:t>
              </w:r>
            </w:ins>
          </w:p>
        </w:tc>
      </w:tr>
      <w:tr w:rsidR="00B90AC1" w:rsidRPr="00B8242A" w14:paraId="4439D5BD" w14:textId="77777777" w:rsidTr="00AB77B1">
        <w:trPr>
          <w:trHeight w:val="300"/>
          <w:ins w:id="423" w:author="Marie Nevoux" w:date="2019-04-24T16:51:00Z"/>
        </w:trPr>
        <w:tc>
          <w:tcPr>
            <w:tcW w:w="1202" w:type="dxa"/>
            <w:shd w:val="clear" w:color="auto" w:fill="auto"/>
            <w:noWrap/>
            <w:vAlign w:val="bottom"/>
            <w:hideMark/>
          </w:tcPr>
          <w:p w14:paraId="46316DBB" w14:textId="77777777" w:rsidR="00B90AC1" w:rsidRPr="00B8242A" w:rsidRDefault="00B90AC1" w:rsidP="00AB77B1">
            <w:pPr>
              <w:pStyle w:val="textePCI"/>
              <w:rPr>
                <w:ins w:id="424" w:author="Marie Nevoux" w:date="2019-04-24T16:51:00Z"/>
                <w:rFonts w:asciiTheme="majorHAnsi" w:hAnsiTheme="majorHAnsi" w:cstheme="majorHAnsi"/>
                <w:sz w:val="18"/>
                <w:szCs w:val="18"/>
                <w:lang w:eastAsia="fr-FR"/>
              </w:rPr>
            </w:pPr>
            <w:ins w:id="42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14B89DB" w14:textId="77777777" w:rsidR="00B90AC1" w:rsidRPr="00B8242A" w:rsidRDefault="00B90AC1" w:rsidP="00AB77B1">
            <w:pPr>
              <w:pStyle w:val="textePCI"/>
              <w:rPr>
                <w:ins w:id="426" w:author="Marie Nevoux" w:date="2019-04-24T16:51:00Z"/>
                <w:rFonts w:asciiTheme="majorHAnsi" w:hAnsiTheme="majorHAnsi" w:cstheme="majorHAnsi"/>
                <w:sz w:val="18"/>
                <w:szCs w:val="18"/>
                <w:lang w:eastAsia="fr-FR"/>
              </w:rPr>
            </w:pPr>
            <w:ins w:id="4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9F4781D" w14:textId="77777777" w:rsidR="00B90AC1" w:rsidRPr="00B8242A" w:rsidRDefault="00B90AC1" w:rsidP="00AB77B1">
            <w:pPr>
              <w:pStyle w:val="textePCI"/>
              <w:rPr>
                <w:ins w:id="428" w:author="Marie Nevoux" w:date="2019-04-24T16:51:00Z"/>
                <w:rFonts w:asciiTheme="majorHAnsi" w:hAnsiTheme="majorHAnsi" w:cstheme="majorHAnsi"/>
                <w:sz w:val="18"/>
                <w:szCs w:val="18"/>
                <w:lang w:eastAsia="fr-FR"/>
              </w:rPr>
            </w:pPr>
            <w:ins w:id="429"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32B0DD8F" w14:textId="77777777" w:rsidR="00B90AC1" w:rsidRPr="00B8242A" w:rsidRDefault="00B90AC1" w:rsidP="00AB77B1">
            <w:pPr>
              <w:pStyle w:val="textePCI"/>
              <w:rPr>
                <w:ins w:id="430" w:author="Marie Nevoux" w:date="2019-04-24T16:51:00Z"/>
                <w:rFonts w:asciiTheme="majorHAnsi" w:hAnsiTheme="majorHAnsi" w:cstheme="majorHAnsi"/>
                <w:sz w:val="18"/>
                <w:szCs w:val="18"/>
                <w:lang w:eastAsia="fr-FR"/>
              </w:rPr>
            </w:pPr>
            <w:ins w:id="4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307584" w14:textId="77777777" w:rsidR="00B90AC1" w:rsidRPr="00B8242A" w:rsidRDefault="00B90AC1" w:rsidP="00AB77B1">
            <w:pPr>
              <w:pStyle w:val="textePCI"/>
              <w:rPr>
                <w:ins w:id="432" w:author="Marie Nevoux" w:date="2019-04-24T16:51:00Z"/>
                <w:rFonts w:asciiTheme="majorHAnsi" w:hAnsiTheme="majorHAnsi" w:cstheme="majorHAnsi"/>
                <w:sz w:val="18"/>
                <w:szCs w:val="18"/>
                <w:lang w:eastAsia="fr-FR"/>
              </w:rPr>
            </w:pPr>
            <w:ins w:id="4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191621" w14:textId="77777777" w:rsidR="00B90AC1" w:rsidRPr="00B8242A" w:rsidRDefault="00B90AC1" w:rsidP="00AB77B1">
            <w:pPr>
              <w:pStyle w:val="textePCI"/>
              <w:rPr>
                <w:ins w:id="434" w:author="Marie Nevoux" w:date="2019-04-24T16:51:00Z"/>
                <w:rFonts w:asciiTheme="majorHAnsi" w:hAnsiTheme="majorHAnsi" w:cstheme="majorHAnsi"/>
                <w:sz w:val="18"/>
                <w:szCs w:val="18"/>
                <w:lang w:eastAsia="fr-FR"/>
              </w:rPr>
            </w:pPr>
            <w:ins w:id="4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72CD45" w14:textId="77777777" w:rsidR="00B90AC1" w:rsidRPr="00B8242A" w:rsidRDefault="00B90AC1" w:rsidP="00AB77B1">
            <w:pPr>
              <w:pStyle w:val="textePCI"/>
              <w:rPr>
                <w:ins w:id="436" w:author="Marie Nevoux" w:date="2019-04-24T16:51:00Z"/>
                <w:rFonts w:asciiTheme="majorHAnsi" w:hAnsiTheme="majorHAnsi" w:cstheme="majorHAnsi"/>
                <w:sz w:val="18"/>
                <w:szCs w:val="18"/>
                <w:lang w:eastAsia="fr-FR"/>
              </w:rPr>
            </w:pPr>
            <w:ins w:id="437" w:author="Marie Nevoux" w:date="2019-04-24T16:51:00Z">
              <w:r w:rsidRPr="00B8242A">
                <w:rPr>
                  <w:rFonts w:asciiTheme="majorHAnsi" w:hAnsiTheme="majorHAnsi" w:cstheme="majorHAnsi"/>
                  <w:sz w:val="18"/>
                  <w:szCs w:val="18"/>
                  <w:lang w:eastAsia="fr-FR"/>
                </w:rPr>
                <w:t>immature</w:t>
              </w:r>
            </w:ins>
          </w:p>
        </w:tc>
      </w:tr>
      <w:tr w:rsidR="00B90AC1" w:rsidRPr="00B8242A" w14:paraId="646804DF" w14:textId="77777777" w:rsidTr="00AB77B1">
        <w:trPr>
          <w:trHeight w:val="300"/>
          <w:ins w:id="438" w:author="Marie Nevoux" w:date="2019-04-24T16:51:00Z"/>
        </w:trPr>
        <w:tc>
          <w:tcPr>
            <w:tcW w:w="1202" w:type="dxa"/>
            <w:shd w:val="clear" w:color="auto" w:fill="auto"/>
            <w:noWrap/>
            <w:vAlign w:val="bottom"/>
            <w:hideMark/>
          </w:tcPr>
          <w:p w14:paraId="79C98F4B" w14:textId="77777777" w:rsidR="00B90AC1" w:rsidRPr="00B8242A" w:rsidRDefault="00B90AC1" w:rsidP="00AB77B1">
            <w:pPr>
              <w:pStyle w:val="textePCI"/>
              <w:rPr>
                <w:ins w:id="439" w:author="Marie Nevoux" w:date="2019-04-24T16:51:00Z"/>
                <w:rFonts w:asciiTheme="majorHAnsi" w:hAnsiTheme="majorHAnsi" w:cstheme="majorHAnsi"/>
                <w:sz w:val="18"/>
                <w:szCs w:val="18"/>
                <w:lang w:eastAsia="fr-FR"/>
              </w:rPr>
            </w:pPr>
            <w:ins w:id="44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48B3611" w14:textId="77777777" w:rsidR="00B90AC1" w:rsidRPr="00B8242A" w:rsidRDefault="00B90AC1" w:rsidP="00AB77B1">
            <w:pPr>
              <w:pStyle w:val="textePCI"/>
              <w:rPr>
                <w:ins w:id="441" w:author="Marie Nevoux" w:date="2019-04-24T16:51:00Z"/>
                <w:rFonts w:asciiTheme="majorHAnsi" w:hAnsiTheme="majorHAnsi" w:cstheme="majorHAnsi"/>
                <w:sz w:val="18"/>
                <w:szCs w:val="18"/>
                <w:lang w:eastAsia="fr-FR"/>
              </w:rPr>
            </w:pPr>
            <w:ins w:id="4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BA613E7" w14:textId="77777777" w:rsidR="00B90AC1" w:rsidRPr="00B8242A" w:rsidRDefault="00B90AC1" w:rsidP="00AB77B1">
            <w:pPr>
              <w:pStyle w:val="textePCI"/>
              <w:rPr>
                <w:ins w:id="443" w:author="Marie Nevoux" w:date="2019-04-24T16:51:00Z"/>
                <w:rFonts w:asciiTheme="majorHAnsi" w:hAnsiTheme="majorHAnsi" w:cstheme="majorHAnsi"/>
                <w:sz w:val="18"/>
                <w:szCs w:val="18"/>
                <w:lang w:eastAsia="fr-FR"/>
              </w:rPr>
            </w:pPr>
            <w:ins w:id="444"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1D5643B6" w14:textId="77777777" w:rsidR="00B90AC1" w:rsidRPr="00B8242A" w:rsidRDefault="00B90AC1" w:rsidP="00AB77B1">
            <w:pPr>
              <w:pStyle w:val="textePCI"/>
              <w:rPr>
                <w:ins w:id="445" w:author="Marie Nevoux" w:date="2019-04-24T16:51:00Z"/>
                <w:rFonts w:asciiTheme="majorHAnsi" w:hAnsiTheme="majorHAnsi" w:cstheme="majorHAnsi"/>
                <w:sz w:val="18"/>
                <w:szCs w:val="18"/>
                <w:lang w:eastAsia="fr-FR"/>
              </w:rPr>
            </w:pPr>
            <w:ins w:id="4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17058D7" w14:textId="77777777" w:rsidR="00B90AC1" w:rsidRPr="00B8242A" w:rsidRDefault="00B90AC1" w:rsidP="00AB77B1">
            <w:pPr>
              <w:pStyle w:val="textePCI"/>
              <w:rPr>
                <w:ins w:id="447" w:author="Marie Nevoux" w:date="2019-04-24T16:51:00Z"/>
                <w:rFonts w:asciiTheme="majorHAnsi" w:hAnsiTheme="majorHAnsi" w:cstheme="majorHAnsi"/>
                <w:sz w:val="18"/>
                <w:szCs w:val="18"/>
                <w:lang w:eastAsia="fr-FR"/>
              </w:rPr>
            </w:pPr>
            <w:ins w:id="4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0CDAAB" w14:textId="77777777" w:rsidR="00B90AC1" w:rsidRPr="00B8242A" w:rsidRDefault="00B90AC1" w:rsidP="00AB77B1">
            <w:pPr>
              <w:pStyle w:val="textePCI"/>
              <w:rPr>
                <w:ins w:id="449" w:author="Marie Nevoux" w:date="2019-04-24T16:51:00Z"/>
                <w:rFonts w:asciiTheme="majorHAnsi" w:hAnsiTheme="majorHAnsi" w:cstheme="majorHAnsi"/>
                <w:sz w:val="18"/>
                <w:szCs w:val="18"/>
                <w:lang w:eastAsia="fr-FR"/>
              </w:rPr>
            </w:pPr>
            <w:ins w:id="4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E2D8C30" w14:textId="77777777" w:rsidR="00B90AC1" w:rsidRPr="00B8242A" w:rsidRDefault="00B90AC1" w:rsidP="00AB77B1">
            <w:pPr>
              <w:pStyle w:val="textePCI"/>
              <w:rPr>
                <w:ins w:id="451" w:author="Marie Nevoux" w:date="2019-04-24T16:51:00Z"/>
                <w:rFonts w:asciiTheme="majorHAnsi" w:hAnsiTheme="majorHAnsi" w:cstheme="majorHAnsi"/>
                <w:sz w:val="18"/>
                <w:szCs w:val="18"/>
                <w:lang w:eastAsia="fr-FR"/>
              </w:rPr>
            </w:pPr>
            <w:ins w:id="452" w:author="Marie Nevoux" w:date="2019-04-24T16:51:00Z">
              <w:r w:rsidRPr="00B8242A">
                <w:rPr>
                  <w:rFonts w:asciiTheme="majorHAnsi" w:hAnsiTheme="majorHAnsi" w:cstheme="majorHAnsi"/>
                  <w:sz w:val="18"/>
                  <w:szCs w:val="18"/>
                  <w:lang w:eastAsia="fr-FR"/>
                </w:rPr>
                <w:t>immature</w:t>
              </w:r>
            </w:ins>
          </w:p>
        </w:tc>
      </w:tr>
      <w:tr w:rsidR="00B90AC1" w:rsidRPr="00B8242A" w14:paraId="734CE36E" w14:textId="77777777" w:rsidTr="00AB77B1">
        <w:trPr>
          <w:trHeight w:val="300"/>
          <w:ins w:id="453" w:author="Marie Nevoux" w:date="2019-04-24T16:51:00Z"/>
        </w:trPr>
        <w:tc>
          <w:tcPr>
            <w:tcW w:w="1202" w:type="dxa"/>
            <w:shd w:val="clear" w:color="auto" w:fill="auto"/>
            <w:noWrap/>
            <w:vAlign w:val="bottom"/>
            <w:hideMark/>
          </w:tcPr>
          <w:p w14:paraId="058FCD89" w14:textId="77777777" w:rsidR="00B90AC1" w:rsidRPr="00B8242A" w:rsidRDefault="00B90AC1" w:rsidP="00AB77B1">
            <w:pPr>
              <w:pStyle w:val="textePCI"/>
              <w:rPr>
                <w:ins w:id="454" w:author="Marie Nevoux" w:date="2019-04-24T16:51:00Z"/>
                <w:rFonts w:asciiTheme="majorHAnsi" w:hAnsiTheme="majorHAnsi" w:cstheme="majorHAnsi"/>
                <w:sz w:val="18"/>
                <w:szCs w:val="18"/>
                <w:lang w:eastAsia="fr-FR"/>
              </w:rPr>
            </w:pPr>
            <w:ins w:id="45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8CCB12C" w14:textId="77777777" w:rsidR="00B90AC1" w:rsidRPr="00B8242A" w:rsidRDefault="00B90AC1" w:rsidP="00AB77B1">
            <w:pPr>
              <w:pStyle w:val="textePCI"/>
              <w:rPr>
                <w:ins w:id="456" w:author="Marie Nevoux" w:date="2019-04-24T16:51:00Z"/>
                <w:rFonts w:asciiTheme="majorHAnsi" w:hAnsiTheme="majorHAnsi" w:cstheme="majorHAnsi"/>
                <w:sz w:val="18"/>
                <w:szCs w:val="18"/>
                <w:lang w:eastAsia="fr-FR"/>
              </w:rPr>
            </w:pPr>
            <w:ins w:id="4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FB5CBDC" w14:textId="77777777" w:rsidR="00B90AC1" w:rsidRPr="00B8242A" w:rsidRDefault="00B90AC1" w:rsidP="00AB77B1">
            <w:pPr>
              <w:pStyle w:val="textePCI"/>
              <w:rPr>
                <w:ins w:id="458" w:author="Marie Nevoux" w:date="2019-04-24T16:51:00Z"/>
                <w:rFonts w:asciiTheme="majorHAnsi" w:hAnsiTheme="majorHAnsi" w:cstheme="majorHAnsi"/>
                <w:sz w:val="18"/>
                <w:szCs w:val="18"/>
                <w:lang w:eastAsia="fr-FR"/>
              </w:rPr>
            </w:pPr>
            <w:ins w:id="45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5C5A9FE5" w14:textId="77777777" w:rsidR="00B90AC1" w:rsidRPr="00B8242A" w:rsidRDefault="00B90AC1" w:rsidP="00AB77B1">
            <w:pPr>
              <w:pStyle w:val="textePCI"/>
              <w:rPr>
                <w:ins w:id="460" w:author="Marie Nevoux" w:date="2019-04-24T16:51:00Z"/>
                <w:rFonts w:asciiTheme="majorHAnsi" w:hAnsiTheme="majorHAnsi" w:cstheme="majorHAnsi"/>
                <w:sz w:val="18"/>
                <w:szCs w:val="18"/>
                <w:lang w:eastAsia="fr-FR"/>
              </w:rPr>
            </w:pPr>
            <w:ins w:id="4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BB50064" w14:textId="77777777" w:rsidR="00B90AC1" w:rsidRPr="00B8242A" w:rsidRDefault="00B90AC1" w:rsidP="00AB77B1">
            <w:pPr>
              <w:pStyle w:val="textePCI"/>
              <w:rPr>
                <w:ins w:id="462" w:author="Marie Nevoux" w:date="2019-04-24T16:51:00Z"/>
                <w:rFonts w:asciiTheme="majorHAnsi" w:hAnsiTheme="majorHAnsi" w:cstheme="majorHAnsi"/>
                <w:sz w:val="18"/>
                <w:szCs w:val="18"/>
                <w:lang w:eastAsia="fr-FR"/>
              </w:rPr>
            </w:pPr>
            <w:ins w:id="4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DCBAE6" w14:textId="77777777" w:rsidR="00B90AC1" w:rsidRPr="00B8242A" w:rsidRDefault="00B90AC1" w:rsidP="00AB77B1">
            <w:pPr>
              <w:pStyle w:val="textePCI"/>
              <w:rPr>
                <w:ins w:id="464" w:author="Marie Nevoux" w:date="2019-04-24T16:51:00Z"/>
                <w:rFonts w:asciiTheme="majorHAnsi" w:hAnsiTheme="majorHAnsi" w:cstheme="majorHAnsi"/>
                <w:sz w:val="18"/>
                <w:szCs w:val="18"/>
                <w:lang w:eastAsia="fr-FR"/>
              </w:rPr>
            </w:pPr>
            <w:ins w:id="4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FAB05D" w14:textId="77777777" w:rsidR="00B90AC1" w:rsidRPr="00B8242A" w:rsidRDefault="00B90AC1" w:rsidP="00AB77B1">
            <w:pPr>
              <w:pStyle w:val="textePCI"/>
              <w:rPr>
                <w:ins w:id="466" w:author="Marie Nevoux" w:date="2019-04-24T16:51:00Z"/>
                <w:rFonts w:asciiTheme="majorHAnsi" w:hAnsiTheme="majorHAnsi" w:cstheme="majorHAnsi"/>
                <w:sz w:val="18"/>
                <w:szCs w:val="18"/>
                <w:lang w:eastAsia="fr-FR"/>
              </w:rPr>
            </w:pPr>
            <w:ins w:id="467" w:author="Marie Nevoux" w:date="2019-04-24T16:51:00Z">
              <w:r w:rsidRPr="00B8242A">
                <w:rPr>
                  <w:rFonts w:asciiTheme="majorHAnsi" w:hAnsiTheme="majorHAnsi" w:cstheme="majorHAnsi"/>
                  <w:sz w:val="18"/>
                  <w:szCs w:val="18"/>
                  <w:lang w:eastAsia="fr-FR"/>
                </w:rPr>
                <w:t>immature</w:t>
              </w:r>
            </w:ins>
          </w:p>
        </w:tc>
      </w:tr>
      <w:tr w:rsidR="00B90AC1" w:rsidRPr="00B8242A" w14:paraId="772BD250" w14:textId="77777777" w:rsidTr="00AB77B1">
        <w:trPr>
          <w:trHeight w:val="300"/>
          <w:ins w:id="468" w:author="Marie Nevoux" w:date="2019-04-24T16:51:00Z"/>
        </w:trPr>
        <w:tc>
          <w:tcPr>
            <w:tcW w:w="1202" w:type="dxa"/>
            <w:shd w:val="clear" w:color="auto" w:fill="auto"/>
            <w:noWrap/>
            <w:vAlign w:val="bottom"/>
            <w:hideMark/>
          </w:tcPr>
          <w:p w14:paraId="67BDF8B5" w14:textId="77777777" w:rsidR="00B90AC1" w:rsidRPr="00B8242A" w:rsidRDefault="00B90AC1" w:rsidP="00AB77B1">
            <w:pPr>
              <w:pStyle w:val="textePCI"/>
              <w:rPr>
                <w:ins w:id="469" w:author="Marie Nevoux" w:date="2019-04-24T16:51:00Z"/>
                <w:rFonts w:asciiTheme="majorHAnsi" w:hAnsiTheme="majorHAnsi" w:cstheme="majorHAnsi"/>
                <w:sz w:val="18"/>
                <w:szCs w:val="18"/>
                <w:lang w:eastAsia="fr-FR"/>
              </w:rPr>
            </w:pPr>
            <w:ins w:id="47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DFB1A6E" w14:textId="77777777" w:rsidR="00B90AC1" w:rsidRPr="00B8242A" w:rsidRDefault="00B90AC1" w:rsidP="00AB77B1">
            <w:pPr>
              <w:pStyle w:val="textePCI"/>
              <w:rPr>
                <w:ins w:id="471" w:author="Marie Nevoux" w:date="2019-04-24T16:51:00Z"/>
                <w:rFonts w:asciiTheme="majorHAnsi" w:hAnsiTheme="majorHAnsi" w:cstheme="majorHAnsi"/>
                <w:sz w:val="18"/>
                <w:szCs w:val="18"/>
                <w:lang w:eastAsia="fr-FR"/>
              </w:rPr>
            </w:pPr>
            <w:ins w:id="4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531F6A2" w14:textId="77777777" w:rsidR="00B90AC1" w:rsidRPr="00B8242A" w:rsidRDefault="00B90AC1" w:rsidP="00AB77B1">
            <w:pPr>
              <w:pStyle w:val="textePCI"/>
              <w:rPr>
                <w:ins w:id="473" w:author="Marie Nevoux" w:date="2019-04-24T16:51:00Z"/>
                <w:rFonts w:asciiTheme="majorHAnsi" w:hAnsiTheme="majorHAnsi" w:cstheme="majorHAnsi"/>
                <w:sz w:val="18"/>
                <w:szCs w:val="18"/>
                <w:lang w:eastAsia="fr-FR"/>
              </w:rPr>
            </w:pPr>
            <w:ins w:id="47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08CF6452" w14:textId="77777777" w:rsidR="00B90AC1" w:rsidRPr="00B8242A" w:rsidRDefault="00B90AC1" w:rsidP="00AB77B1">
            <w:pPr>
              <w:pStyle w:val="textePCI"/>
              <w:rPr>
                <w:ins w:id="475" w:author="Marie Nevoux" w:date="2019-04-24T16:51:00Z"/>
                <w:rFonts w:asciiTheme="majorHAnsi" w:hAnsiTheme="majorHAnsi" w:cstheme="majorHAnsi"/>
                <w:sz w:val="18"/>
                <w:szCs w:val="18"/>
                <w:lang w:eastAsia="fr-FR"/>
              </w:rPr>
            </w:pPr>
            <w:ins w:id="4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7484B80" w14:textId="77777777" w:rsidR="00B90AC1" w:rsidRPr="00B8242A" w:rsidRDefault="00B90AC1" w:rsidP="00AB77B1">
            <w:pPr>
              <w:pStyle w:val="textePCI"/>
              <w:rPr>
                <w:ins w:id="477" w:author="Marie Nevoux" w:date="2019-04-24T16:51:00Z"/>
                <w:rFonts w:asciiTheme="majorHAnsi" w:hAnsiTheme="majorHAnsi" w:cstheme="majorHAnsi"/>
                <w:sz w:val="18"/>
                <w:szCs w:val="18"/>
                <w:lang w:eastAsia="fr-FR"/>
              </w:rPr>
            </w:pPr>
            <w:ins w:id="47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B851955" w14:textId="77777777" w:rsidR="00B90AC1" w:rsidRPr="00B8242A" w:rsidRDefault="00B90AC1" w:rsidP="00AB77B1">
            <w:pPr>
              <w:pStyle w:val="textePCI"/>
              <w:rPr>
                <w:ins w:id="479" w:author="Marie Nevoux" w:date="2019-04-24T16:51:00Z"/>
                <w:rFonts w:asciiTheme="majorHAnsi" w:hAnsiTheme="majorHAnsi" w:cstheme="majorHAnsi"/>
                <w:sz w:val="18"/>
                <w:szCs w:val="18"/>
                <w:lang w:eastAsia="fr-FR"/>
              </w:rPr>
            </w:pPr>
            <w:ins w:id="4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29B5AF" w14:textId="77777777" w:rsidR="00B90AC1" w:rsidRPr="00B8242A" w:rsidRDefault="00B90AC1" w:rsidP="00AB77B1">
            <w:pPr>
              <w:pStyle w:val="textePCI"/>
              <w:rPr>
                <w:ins w:id="481" w:author="Marie Nevoux" w:date="2019-04-24T16:51:00Z"/>
                <w:rFonts w:asciiTheme="majorHAnsi" w:hAnsiTheme="majorHAnsi" w:cstheme="majorHAnsi"/>
                <w:sz w:val="18"/>
                <w:szCs w:val="18"/>
                <w:lang w:eastAsia="fr-FR"/>
              </w:rPr>
            </w:pPr>
            <w:ins w:id="482" w:author="Marie Nevoux" w:date="2019-04-24T16:51:00Z">
              <w:r w:rsidRPr="00B8242A">
                <w:rPr>
                  <w:rFonts w:asciiTheme="majorHAnsi" w:hAnsiTheme="majorHAnsi" w:cstheme="majorHAnsi"/>
                  <w:sz w:val="18"/>
                  <w:szCs w:val="18"/>
                  <w:lang w:eastAsia="fr-FR"/>
                </w:rPr>
                <w:t>mature</w:t>
              </w:r>
            </w:ins>
          </w:p>
        </w:tc>
      </w:tr>
      <w:tr w:rsidR="00B90AC1" w:rsidRPr="00B8242A" w14:paraId="56AF290F" w14:textId="77777777" w:rsidTr="00AB77B1">
        <w:trPr>
          <w:trHeight w:val="300"/>
          <w:ins w:id="483" w:author="Marie Nevoux" w:date="2019-04-24T16:51:00Z"/>
        </w:trPr>
        <w:tc>
          <w:tcPr>
            <w:tcW w:w="1202" w:type="dxa"/>
            <w:shd w:val="clear" w:color="auto" w:fill="auto"/>
            <w:noWrap/>
            <w:vAlign w:val="bottom"/>
            <w:hideMark/>
          </w:tcPr>
          <w:p w14:paraId="67303BCC" w14:textId="77777777" w:rsidR="00B90AC1" w:rsidRPr="00B8242A" w:rsidRDefault="00B90AC1" w:rsidP="00AB77B1">
            <w:pPr>
              <w:pStyle w:val="textePCI"/>
              <w:rPr>
                <w:ins w:id="484" w:author="Marie Nevoux" w:date="2019-04-24T16:51:00Z"/>
                <w:rFonts w:asciiTheme="majorHAnsi" w:hAnsiTheme="majorHAnsi" w:cstheme="majorHAnsi"/>
                <w:sz w:val="18"/>
                <w:szCs w:val="18"/>
                <w:lang w:eastAsia="fr-FR"/>
              </w:rPr>
            </w:pPr>
            <w:ins w:id="48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0730150" w14:textId="77777777" w:rsidR="00B90AC1" w:rsidRPr="00B8242A" w:rsidRDefault="00B90AC1" w:rsidP="00AB77B1">
            <w:pPr>
              <w:pStyle w:val="textePCI"/>
              <w:rPr>
                <w:ins w:id="486" w:author="Marie Nevoux" w:date="2019-04-24T16:51:00Z"/>
                <w:rFonts w:asciiTheme="majorHAnsi" w:hAnsiTheme="majorHAnsi" w:cstheme="majorHAnsi"/>
                <w:sz w:val="18"/>
                <w:szCs w:val="18"/>
                <w:lang w:eastAsia="fr-FR"/>
              </w:rPr>
            </w:pPr>
            <w:ins w:id="4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7062BBD" w14:textId="77777777" w:rsidR="00B90AC1" w:rsidRPr="00B8242A" w:rsidRDefault="00B90AC1" w:rsidP="00AB77B1">
            <w:pPr>
              <w:pStyle w:val="textePCI"/>
              <w:rPr>
                <w:ins w:id="488" w:author="Marie Nevoux" w:date="2019-04-24T16:51:00Z"/>
                <w:rFonts w:asciiTheme="majorHAnsi" w:hAnsiTheme="majorHAnsi" w:cstheme="majorHAnsi"/>
                <w:sz w:val="18"/>
                <w:szCs w:val="18"/>
                <w:lang w:eastAsia="fr-FR"/>
              </w:rPr>
            </w:pPr>
            <w:ins w:id="489" w:author="Marie Nevoux" w:date="2019-04-24T16:51:00Z">
              <w:r w:rsidRPr="00B8242A">
                <w:rPr>
                  <w:rFonts w:asciiTheme="majorHAnsi" w:hAnsiTheme="majorHAnsi" w:cstheme="majorHAnsi"/>
                  <w:sz w:val="18"/>
                  <w:szCs w:val="18"/>
                  <w:lang w:eastAsia="fr-FR"/>
                </w:rPr>
                <w:t>130</w:t>
              </w:r>
            </w:ins>
          </w:p>
        </w:tc>
        <w:tc>
          <w:tcPr>
            <w:tcW w:w="567" w:type="dxa"/>
            <w:shd w:val="clear" w:color="auto" w:fill="auto"/>
            <w:noWrap/>
            <w:vAlign w:val="bottom"/>
            <w:hideMark/>
          </w:tcPr>
          <w:p w14:paraId="62C8A4AF" w14:textId="77777777" w:rsidR="00B90AC1" w:rsidRPr="00B8242A" w:rsidRDefault="00B90AC1" w:rsidP="00AB77B1">
            <w:pPr>
              <w:pStyle w:val="textePCI"/>
              <w:rPr>
                <w:ins w:id="490" w:author="Marie Nevoux" w:date="2019-04-24T16:51:00Z"/>
                <w:rFonts w:asciiTheme="majorHAnsi" w:hAnsiTheme="majorHAnsi" w:cstheme="majorHAnsi"/>
                <w:sz w:val="18"/>
                <w:szCs w:val="18"/>
                <w:lang w:eastAsia="fr-FR"/>
              </w:rPr>
            </w:pPr>
            <w:ins w:id="4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62C22A" w14:textId="77777777" w:rsidR="00B90AC1" w:rsidRPr="00B8242A" w:rsidRDefault="00B90AC1" w:rsidP="00AB77B1">
            <w:pPr>
              <w:pStyle w:val="textePCI"/>
              <w:rPr>
                <w:ins w:id="492" w:author="Marie Nevoux" w:date="2019-04-24T16:51:00Z"/>
                <w:rFonts w:asciiTheme="majorHAnsi" w:hAnsiTheme="majorHAnsi" w:cstheme="majorHAnsi"/>
                <w:sz w:val="18"/>
                <w:szCs w:val="18"/>
                <w:lang w:eastAsia="fr-FR"/>
              </w:rPr>
            </w:pPr>
            <w:ins w:id="4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5BF9102" w14:textId="77777777" w:rsidR="00B90AC1" w:rsidRPr="00B8242A" w:rsidRDefault="00B90AC1" w:rsidP="00AB77B1">
            <w:pPr>
              <w:pStyle w:val="textePCI"/>
              <w:rPr>
                <w:ins w:id="494" w:author="Marie Nevoux" w:date="2019-04-24T16:51:00Z"/>
                <w:rFonts w:asciiTheme="majorHAnsi" w:hAnsiTheme="majorHAnsi" w:cstheme="majorHAnsi"/>
                <w:sz w:val="18"/>
                <w:szCs w:val="18"/>
                <w:lang w:eastAsia="fr-FR"/>
              </w:rPr>
            </w:pPr>
            <w:ins w:id="4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12AEC12" w14:textId="77777777" w:rsidR="00B90AC1" w:rsidRPr="00B8242A" w:rsidRDefault="00B90AC1" w:rsidP="00AB77B1">
            <w:pPr>
              <w:pStyle w:val="textePCI"/>
              <w:rPr>
                <w:ins w:id="496" w:author="Marie Nevoux" w:date="2019-04-24T16:51:00Z"/>
                <w:rFonts w:asciiTheme="majorHAnsi" w:hAnsiTheme="majorHAnsi" w:cstheme="majorHAnsi"/>
                <w:sz w:val="18"/>
                <w:szCs w:val="18"/>
                <w:lang w:eastAsia="fr-FR"/>
              </w:rPr>
            </w:pPr>
            <w:ins w:id="497" w:author="Marie Nevoux" w:date="2019-04-24T16:51:00Z">
              <w:r w:rsidRPr="00B8242A">
                <w:rPr>
                  <w:rFonts w:asciiTheme="majorHAnsi" w:hAnsiTheme="majorHAnsi" w:cstheme="majorHAnsi"/>
                  <w:sz w:val="18"/>
                  <w:szCs w:val="18"/>
                  <w:lang w:eastAsia="fr-FR"/>
                </w:rPr>
                <w:t>immature</w:t>
              </w:r>
            </w:ins>
          </w:p>
        </w:tc>
      </w:tr>
      <w:tr w:rsidR="00B90AC1" w:rsidRPr="00B8242A" w14:paraId="7865C9E1" w14:textId="77777777" w:rsidTr="00AB77B1">
        <w:trPr>
          <w:trHeight w:val="300"/>
          <w:ins w:id="498" w:author="Marie Nevoux" w:date="2019-04-24T16:51:00Z"/>
        </w:trPr>
        <w:tc>
          <w:tcPr>
            <w:tcW w:w="1202" w:type="dxa"/>
            <w:shd w:val="clear" w:color="auto" w:fill="auto"/>
            <w:noWrap/>
            <w:vAlign w:val="bottom"/>
            <w:hideMark/>
          </w:tcPr>
          <w:p w14:paraId="18C6F8F9" w14:textId="77777777" w:rsidR="00B90AC1" w:rsidRPr="00B8242A" w:rsidRDefault="00B90AC1" w:rsidP="00AB77B1">
            <w:pPr>
              <w:pStyle w:val="textePCI"/>
              <w:rPr>
                <w:ins w:id="499" w:author="Marie Nevoux" w:date="2019-04-24T16:51:00Z"/>
                <w:rFonts w:asciiTheme="majorHAnsi" w:hAnsiTheme="majorHAnsi" w:cstheme="majorHAnsi"/>
                <w:sz w:val="18"/>
                <w:szCs w:val="18"/>
                <w:lang w:eastAsia="fr-FR"/>
              </w:rPr>
            </w:pPr>
            <w:ins w:id="50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44A17BD" w14:textId="77777777" w:rsidR="00B90AC1" w:rsidRPr="00B8242A" w:rsidRDefault="00B90AC1" w:rsidP="00AB77B1">
            <w:pPr>
              <w:pStyle w:val="textePCI"/>
              <w:rPr>
                <w:ins w:id="501" w:author="Marie Nevoux" w:date="2019-04-24T16:51:00Z"/>
                <w:rFonts w:asciiTheme="majorHAnsi" w:hAnsiTheme="majorHAnsi" w:cstheme="majorHAnsi"/>
                <w:sz w:val="18"/>
                <w:szCs w:val="18"/>
                <w:lang w:eastAsia="fr-FR"/>
              </w:rPr>
            </w:pPr>
            <w:ins w:id="5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97D78BD" w14:textId="77777777" w:rsidR="00B90AC1" w:rsidRPr="00B8242A" w:rsidRDefault="00B90AC1" w:rsidP="00AB77B1">
            <w:pPr>
              <w:pStyle w:val="textePCI"/>
              <w:rPr>
                <w:ins w:id="503" w:author="Marie Nevoux" w:date="2019-04-24T16:51:00Z"/>
                <w:rFonts w:asciiTheme="majorHAnsi" w:hAnsiTheme="majorHAnsi" w:cstheme="majorHAnsi"/>
                <w:sz w:val="18"/>
                <w:szCs w:val="18"/>
                <w:lang w:eastAsia="fr-FR"/>
              </w:rPr>
            </w:pPr>
            <w:ins w:id="504"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6D8DC4A6" w14:textId="77777777" w:rsidR="00B90AC1" w:rsidRPr="00B8242A" w:rsidRDefault="00B90AC1" w:rsidP="00AB77B1">
            <w:pPr>
              <w:pStyle w:val="textePCI"/>
              <w:rPr>
                <w:ins w:id="505" w:author="Marie Nevoux" w:date="2019-04-24T16:51:00Z"/>
                <w:rFonts w:asciiTheme="majorHAnsi" w:hAnsiTheme="majorHAnsi" w:cstheme="majorHAnsi"/>
                <w:sz w:val="18"/>
                <w:szCs w:val="18"/>
                <w:lang w:eastAsia="fr-FR"/>
              </w:rPr>
            </w:pPr>
            <w:ins w:id="5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2BDF3E9" w14:textId="77777777" w:rsidR="00B90AC1" w:rsidRPr="00B8242A" w:rsidRDefault="00B90AC1" w:rsidP="00AB77B1">
            <w:pPr>
              <w:pStyle w:val="textePCI"/>
              <w:rPr>
                <w:ins w:id="507" w:author="Marie Nevoux" w:date="2019-04-24T16:51:00Z"/>
                <w:rFonts w:asciiTheme="majorHAnsi" w:hAnsiTheme="majorHAnsi" w:cstheme="majorHAnsi"/>
                <w:sz w:val="18"/>
                <w:szCs w:val="18"/>
                <w:lang w:eastAsia="fr-FR"/>
              </w:rPr>
            </w:pPr>
            <w:ins w:id="5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C432927" w14:textId="77777777" w:rsidR="00B90AC1" w:rsidRPr="00B8242A" w:rsidRDefault="00B90AC1" w:rsidP="00AB77B1">
            <w:pPr>
              <w:pStyle w:val="textePCI"/>
              <w:rPr>
                <w:ins w:id="509" w:author="Marie Nevoux" w:date="2019-04-24T16:51:00Z"/>
                <w:rFonts w:asciiTheme="majorHAnsi" w:hAnsiTheme="majorHAnsi" w:cstheme="majorHAnsi"/>
                <w:sz w:val="18"/>
                <w:szCs w:val="18"/>
                <w:lang w:eastAsia="fr-FR"/>
              </w:rPr>
            </w:pPr>
            <w:ins w:id="5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78EB295" w14:textId="77777777" w:rsidR="00B90AC1" w:rsidRPr="00B8242A" w:rsidRDefault="00B90AC1" w:rsidP="00AB77B1">
            <w:pPr>
              <w:pStyle w:val="textePCI"/>
              <w:rPr>
                <w:ins w:id="511" w:author="Marie Nevoux" w:date="2019-04-24T16:51:00Z"/>
                <w:rFonts w:asciiTheme="majorHAnsi" w:hAnsiTheme="majorHAnsi" w:cstheme="majorHAnsi"/>
                <w:sz w:val="18"/>
                <w:szCs w:val="18"/>
                <w:lang w:eastAsia="fr-FR"/>
              </w:rPr>
            </w:pPr>
            <w:ins w:id="512" w:author="Marie Nevoux" w:date="2019-04-24T16:51:00Z">
              <w:r w:rsidRPr="00B8242A">
                <w:rPr>
                  <w:rFonts w:asciiTheme="majorHAnsi" w:hAnsiTheme="majorHAnsi" w:cstheme="majorHAnsi"/>
                  <w:sz w:val="18"/>
                  <w:szCs w:val="18"/>
                  <w:lang w:eastAsia="fr-FR"/>
                </w:rPr>
                <w:t>mature</w:t>
              </w:r>
            </w:ins>
          </w:p>
        </w:tc>
      </w:tr>
      <w:tr w:rsidR="00B90AC1" w:rsidRPr="00B8242A" w14:paraId="12787906" w14:textId="77777777" w:rsidTr="00AB77B1">
        <w:trPr>
          <w:trHeight w:val="300"/>
          <w:ins w:id="513" w:author="Marie Nevoux" w:date="2019-04-24T16:51:00Z"/>
        </w:trPr>
        <w:tc>
          <w:tcPr>
            <w:tcW w:w="1202" w:type="dxa"/>
            <w:shd w:val="clear" w:color="auto" w:fill="auto"/>
            <w:noWrap/>
            <w:vAlign w:val="bottom"/>
            <w:hideMark/>
          </w:tcPr>
          <w:p w14:paraId="73FEAF13" w14:textId="77777777" w:rsidR="00B90AC1" w:rsidRPr="00B8242A" w:rsidRDefault="00B90AC1" w:rsidP="00AB77B1">
            <w:pPr>
              <w:pStyle w:val="textePCI"/>
              <w:rPr>
                <w:ins w:id="514" w:author="Marie Nevoux" w:date="2019-04-24T16:51:00Z"/>
                <w:rFonts w:asciiTheme="majorHAnsi" w:hAnsiTheme="majorHAnsi" w:cstheme="majorHAnsi"/>
                <w:sz w:val="18"/>
                <w:szCs w:val="18"/>
                <w:lang w:eastAsia="fr-FR"/>
              </w:rPr>
            </w:pPr>
            <w:ins w:id="51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C8F734D" w14:textId="77777777" w:rsidR="00B90AC1" w:rsidRPr="00B8242A" w:rsidRDefault="00B90AC1" w:rsidP="00AB77B1">
            <w:pPr>
              <w:pStyle w:val="textePCI"/>
              <w:rPr>
                <w:ins w:id="516" w:author="Marie Nevoux" w:date="2019-04-24T16:51:00Z"/>
                <w:rFonts w:asciiTheme="majorHAnsi" w:hAnsiTheme="majorHAnsi" w:cstheme="majorHAnsi"/>
                <w:sz w:val="18"/>
                <w:szCs w:val="18"/>
                <w:lang w:eastAsia="fr-FR"/>
              </w:rPr>
            </w:pPr>
            <w:ins w:id="5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6470D23" w14:textId="77777777" w:rsidR="00B90AC1" w:rsidRPr="00B8242A" w:rsidRDefault="00B90AC1" w:rsidP="00AB77B1">
            <w:pPr>
              <w:pStyle w:val="textePCI"/>
              <w:rPr>
                <w:ins w:id="518" w:author="Marie Nevoux" w:date="2019-04-24T16:51:00Z"/>
                <w:rFonts w:asciiTheme="majorHAnsi" w:hAnsiTheme="majorHAnsi" w:cstheme="majorHAnsi"/>
                <w:sz w:val="18"/>
                <w:szCs w:val="18"/>
                <w:lang w:eastAsia="fr-FR"/>
              </w:rPr>
            </w:pPr>
            <w:ins w:id="519"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1ECFF273" w14:textId="77777777" w:rsidR="00B90AC1" w:rsidRPr="00B8242A" w:rsidRDefault="00B90AC1" w:rsidP="00AB77B1">
            <w:pPr>
              <w:pStyle w:val="textePCI"/>
              <w:rPr>
                <w:ins w:id="520" w:author="Marie Nevoux" w:date="2019-04-24T16:51:00Z"/>
                <w:rFonts w:asciiTheme="majorHAnsi" w:hAnsiTheme="majorHAnsi" w:cstheme="majorHAnsi"/>
                <w:sz w:val="18"/>
                <w:szCs w:val="18"/>
                <w:lang w:eastAsia="fr-FR"/>
              </w:rPr>
            </w:pPr>
            <w:ins w:id="5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A94EDA3" w14:textId="77777777" w:rsidR="00B90AC1" w:rsidRPr="00B8242A" w:rsidRDefault="00B90AC1" w:rsidP="00AB77B1">
            <w:pPr>
              <w:pStyle w:val="textePCI"/>
              <w:rPr>
                <w:ins w:id="522" w:author="Marie Nevoux" w:date="2019-04-24T16:51:00Z"/>
                <w:rFonts w:asciiTheme="majorHAnsi" w:hAnsiTheme="majorHAnsi" w:cstheme="majorHAnsi"/>
                <w:sz w:val="18"/>
                <w:szCs w:val="18"/>
                <w:lang w:eastAsia="fr-FR"/>
              </w:rPr>
            </w:pPr>
            <w:ins w:id="5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E6D411C" w14:textId="77777777" w:rsidR="00B90AC1" w:rsidRPr="00B8242A" w:rsidRDefault="00B90AC1" w:rsidP="00AB77B1">
            <w:pPr>
              <w:pStyle w:val="textePCI"/>
              <w:rPr>
                <w:ins w:id="524" w:author="Marie Nevoux" w:date="2019-04-24T16:51:00Z"/>
                <w:rFonts w:asciiTheme="majorHAnsi" w:hAnsiTheme="majorHAnsi" w:cstheme="majorHAnsi"/>
                <w:sz w:val="18"/>
                <w:szCs w:val="18"/>
                <w:lang w:eastAsia="fr-FR"/>
              </w:rPr>
            </w:pPr>
            <w:ins w:id="5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67A02C" w14:textId="77777777" w:rsidR="00B90AC1" w:rsidRPr="00B8242A" w:rsidRDefault="00B90AC1" w:rsidP="00AB77B1">
            <w:pPr>
              <w:pStyle w:val="textePCI"/>
              <w:rPr>
                <w:ins w:id="526" w:author="Marie Nevoux" w:date="2019-04-24T16:51:00Z"/>
                <w:rFonts w:asciiTheme="majorHAnsi" w:hAnsiTheme="majorHAnsi" w:cstheme="majorHAnsi"/>
                <w:sz w:val="18"/>
                <w:szCs w:val="18"/>
                <w:lang w:eastAsia="fr-FR"/>
              </w:rPr>
            </w:pPr>
            <w:ins w:id="527" w:author="Marie Nevoux" w:date="2019-04-24T16:51:00Z">
              <w:r w:rsidRPr="00B8242A">
                <w:rPr>
                  <w:rFonts w:asciiTheme="majorHAnsi" w:hAnsiTheme="majorHAnsi" w:cstheme="majorHAnsi"/>
                  <w:sz w:val="18"/>
                  <w:szCs w:val="18"/>
                  <w:lang w:eastAsia="fr-FR"/>
                </w:rPr>
                <w:t>immature</w:t>
              </w:r>
            </w:ins>
          </w:p>
        </w:tc>
      </w:tr>
      <w:tr w:rsidR="00B90AC1" w:rsidRPr="00B8242A" w14:paraId="0626630C" w14:textId="77777777" w:rsidTr="00AB77B1">
        <w:trPr>
          <w:trHeight w:val="300"/>
          <w:ins w:id="528" w:author="Marie Nevoux" w:date="2019-04-24T16:51:00Z"/>
        </w:trPr>
        <w:tc>
          <w:tcPr>
            <w:tcW w:w="1202" w:type="dxa"/>
            <w:shd w:val="clear" w:color="auto" w:fill="auto"/>
            <w:noWrap/>
            <w:vAlign w:val="bottom"/>
            <w:hideMark/>
          </w:tcPr>
          <w:p w14:paraId="32C7A822" w14:textId="77777777" w:rsidR="00B90AC1" w:rsidRPr="00B8242A" w:rsidRDefault="00B90AC1" w:rsidP="00AB77B1">
            <w:pPr>
              <w:pStyle w:val="textePCI"/>
              <w:rPr>
                <w:ins w:id="529" w:author="Marie Nevoux" w:date="2019-04-24T16:51:00Z"/>
                <w:rFonts w:asciiTheme="majorHAnsi" w:hAnsiTheme="majorHAnsi" w:cstheme="majorHAnsi"/>
                <w:sz w:val="18"/>
                <w:szCs w:val="18"/>
                <w:lang w:eastAsia="fr-FR"/>
              </w:rPr>
            </w:pPr>
            <w:ins w:id="53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089E8BC" w14:textId="77777777" w:rsidR="00B90AC1" w:rsidRPr="00B8242A" w:rsidRDefault="00B90AC1" w:rsidP="00AB77B1">
            <w:pPr>
              <w:pStyle w:val="textePCI"/>
              <w:rPr>
                <w:ins w:id="531" w:author="Marie Nevoux" w:date="2019-04-24T16:51:00Z"/>
                <w:rFonts w:asciiTheme="majorHAnsi" w:hAnsiTheme="majorHAnsi" w:cstheme="majorHAnsi"/>
                <w:sz w:val="18"/>
                <w:szCs w:val="18"/>
                <w:lang w:eastAsia="fr-FR"/>
              </w:rPr>
            </w:pPr>
            <w:ins w:id="53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5B2399B" w14:textId="77777777" w:rsidR="00B90AC1" w:rsidRPr="00B8242A" w:rsidRDefault="00B90AC1" w:rsidP="00AB77B1">
            <w:pPr>
              <w:pStyle w:val="textePCI"/>
              <w:rPr>
                <w:ins w:id="533" w:author="Marie Nevoux" w:date="2019-04-24T16:51:00Z"/>
                <w:rFonts w:asciiTheme="majorHAnsi" w:hAnsiTheme="majorHAnsi" w:cstheme="majorHAnsi"/>
                <w:sz w:val="18"/>
                <w:szCs w:val="18"/>
                <w:lang w:eastAsia="fr-FR"/>
              </w:rPr>
            </w:pPr>
            <w:ins w:id="53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1158C9D3" w14:textId="77777777" w:rsidR="00B90AC1" w:rsidRPr="00B8242A" w:rsidRDefault="00B90AC1" w:rsidP="00AB77B1">
            <w:pPr>
              <w:pStyle w:val="textePCI"/>
              <w:rPr>
                <w:ins w:id="535" w:author="Marie Nevoux" w:date="2019-04-24T16:51:00Z"/>
                <w:rFonts w:asciiTheme="majorHAnsi" w:hAnsiTheme="majorHAnsi" w:cstheme="majorHAnsi"/>
                <w:sz w:val="18"/>
                <w:szCs w:val="18"/>
                <w:lang w:eastAsia="fr-FR"/>
              </w:rPr>
            </w:pPr>
            <w:ins w:id="5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6436751" w14:textId="77777777" w:rsidR="00B90AC1" w:rsidRPr="00B8242A" w:rsidRDefault="00B90AC1" w:rsidP="00AB77B1">
            <w:pPr>
              <w:pStyle w:val="textePCI"/>
              <w:rPr>
                <w:ins w:id="537" w:author="Marie Nevoux" w:date="2019-04-24T16:51:00Z"/>
                <w:rFonts w:asciiTheme="majorHAnsi" w:hAnsiTheme="majorHAnsi" w:cstheme="majorHAnsi"/>
                <w:sz w:val="18"/>
                <w:szCs w:val="18"/>
                <w:lang w:eastAsia="fr-FR"/>
              </w:rPr>
            </w:pPr>
            <w:ins w:id="5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2DF42BA" w14:textId="77777777" w:rsidR="00B90AC1" w:rsidRPr="00B8242A" w:rsidRDefault="00B90AC1" w:rsidP="00AB77B1">
            <w:pPr>
              <w:pStyle w:val="textePCI"/>
              <w:rPr>
                <w:ins w:id="539" w:author="Marie Nevoux" w:date="2019-04-24T16:51:00Z"/>
                <w:rFonts w:asciiTheme="majorHAnsi" w:hAnsiTheme="majorHAnsi" w:cstheme="majorHAnsi"/>
                <w:sz w:val="18"/>
                <w:szCs w:val="18"/>
                <w:lang w:eastAsia="fr-FR"/>
              </w:rPr>
            </w:pPr>
            <w:ins w:id="5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0FAB2B" w14:textId="77777777" w:rsidR="00B90AC1" w:rsidRPr="00B8242A" w:rsidRDefault="00B90AC1" w:rsidP="00AB77B1">
            <w:pPr>
              <w:pStyle w:val="textePCI"/>
              <w:rPr>
                <w:ins w:id="541" w:author="Marie Nevoux" w:date="2019-04-24T16:51:00Z"/>
                <w:rFonts w:asciiTheme="majorHAnsi" w:hAnsiTheme="majorHAnsi" w:cstheme="majorHAnsi"/>
                <w:sz w:val="18"/>
                <w:szCs w:val="18"/>
                <w:lang w:eastAsia="fr-FR"/>
              </w:rPr>
            </w:pPr>
            <w:ins w:id="542" w:author="Marie Nevoux" w:date="2019-04-24T16:51:00Z">
              <w:r w:rsidRPr="00B8242A">
                <w:rPr>
                  <w:rFonts w:asciiTheme="majorHAnsi" w:hAnsiTheme="majorHAnsi" w:cstheme="majorHAnsi"/>
                  <w:sz w:val="18"/>
                  <w:szCs w:val="18"/>
                  <w:lang w:eastAsia="fr-FR"/>
                </w:rPr>
                <w:t>mature</w:t>
              </w:r>
            </w:ins>
          </w:p>
        </w:tc>
      </w:tr>
      <w:tr w:rsidR="00B90AC1" w:rsidRPr="00B8242A" w14:paraId="17206AA7" w14:textId="77777777" w:rsidTr="00AB77B1">
        <w:trPr>
          <w:trHeight w:val="300"/>
          <w:ins w:id="543" w:author="Marie Nevoux" w:date="2019-04-24T16:51:00Z"/>
        </w:trPr>
        <w:tc>
          <w:tcPr>
            <w:tcW w:w="1202" w:type="dxa"/>
            <w:shd w:val="clear" w:color="auto" w:fill="auto"/>
            <w:noWrap/>
            <w:vAlign w:val="bottom"/>
            <w:hideMark/>
          </w:tcPr>
          <w:p w14:paraId="09B26F59" w14:textId="77777777" w:rsidR="00B90AC1" w:rsidRPr="00B8242A" w:rsidRDefault="00B90AC1" w:rsidP="00AB77B1">
            <w:pPr>
              <w:pStyle w:val="textePCI"/>
              <w:rPr>
                <w:ins w:id="544" w:author="Marie Nevoux" w:date="2019-04-24T16:51:00Z"/>
                <w:rFonts w:asciiTheme="majorHAnsi" w:hAnsiTheme="majorHAnsi" w:cstheme="majorHAnsi"/>
                <w:sz w:val="18"/>
                <w:szCs w:val="18"/>
                <w:lang w:eastAsia="fr-FR"/>
              </w:rPr>
            </w:pPr>
            <w:ins w:id="54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D664E59" w14:textId="77777777" w:rsidR="00B90AC1" w:rsidRPr="00B8242A" w:rsidRDefault="00B90AC1" w:rsidP="00AB77B1">
            <w:pPr>
              <w:pStyle w:val="textePCI"/>
              <w:rPr>
                <w:ins w:id="546" w:author="Marie Nevoux" w:date="2019-04-24T16:51:00Z"/>
                <w:rFonts w:asciiTheme="majorHAnsi" w:hAnsiTheme="majorHAnsi" w:cstheme="majorHAnsi"/>
                <w:sz w:val="18"/>
                <w:szCs w:val="18"/>
                <w:lang w:eastAsia="fr-FR"/>
              </w:rPr>
            </w:pPr>
            <w:ins w:id="5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8D87BD4" w14:textId="77777777" w:rsidR="00B90AC1" w:rsidRPr="00B8242A" w:rsidRDefault="00B90AC1" w:rsidP="00AB77B1">
            <w:pPr>
              <w:pStyle w:val="textePCI"/>
              <w:rPr>
                <w:ins w:id="548" w:author="Marie Nevoux" w:date="2019-04-24T16:51:00Z"/>
                <w:rFonts w:asciiTheme="majorHAnsi" w:hAnsiTheme="majorHAnsi" w:cstheme="majorHAnsi"/>
                <w:sz w:val="18"/>
                <w:szCs w:val="18"/>
                <w:lang w:eastAsia="fr-FR"/>
              </w:rPr>
            </w:pPr>
            <w:ins w:id="54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24136981" w14:textId="77777777" w:rsidR="00B90AC1" w:rsidRPr="00B8242A" w:rsidRDefault="00B90AC1" w:rsidP="00AB77B1">
            <w:pPr>
              <w:pStyle w:val="textePCI"/>
              <w:rPr>
                <w:ins w:id="550" w:author="Marie Nevoux" w:date="2019-04-24T16:51:00Z"/>
                <w:rFonts w:asciiTheme="majorHAnsi" w:hAnsiTheme="majorHAnsi" w:cstheme="majorHAnsi"/>
                <w:sz w:val="18"/>
                <w:szCs w:val="18"/>
                <w:lang w:eastAsia="fr-FR"/>
              </w:rPr>
            </w:pPr>
            <w:ins w:id="5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7C34C83" w14:textId="77777777" w:rsidR="00B90AC1" w:rsidRPr="00B8242A" w:rsidRDefault="00B90AC1" w:rsidP="00AB77B1">
            <w:pPr>
              <w:pStyle w:val="textePCI"/>
              <w:rPr>
                <w:ins w:id="552" w:author="Marie Nevoux" w:date="2019-04-24T16:51:00Z"/>
                <w:rFonts w:asciiTheme="majorHAnsi" w:hAnsiTheme="majorHAnsi" w:cstheme="majorHAnsi"/>
                <w:sz w:val="18"/>
                <w:szCs w:val="18"/>
                <w:lang w:eastAsia="fr-FR"/>
              </w:rPr>
            </w:pPr>
            <w:ins w:id="5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A5AFE7A" w14:textId="77777777" w:rsidR="00B90AC1" w:rsidRPr="00B8242A" w:rsidRDefault="00B90AC1" w:rsidP="00AB77B1">
            <w:pPr>
              <w:pStyle w:val="textePCI"/>
              <w:rPr>
                <w:ins w:id="554" w:author="Marie Nevoux" w:date="2019-04-24T16:51:00Z"/>
                <w:rFonts w:asciiTheme="majorHAnsi" w:hAnsiTheme="majorHAnsi" w:cstheme="majorHAnsi"/>
                <w:sz w:val="18"/>
                <w:szCs w:val="18"/>
                <w:lang w:eastAsia="fr-FR"/>
              </w:rPr>
            </w:pPr>
            <w:ins w:id="5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FE173B3" w14:textId="77777777" w:rsidR="00B90AC1" w:rsidRPr="00B8242A" w:rsidRDefault="00B90AC1" w:rsidP="00AB77B1">
            <w:pPr>
              <w:pStyle w:val="textePCI"/>
              <w:rPr>
                <w:ins w:id="556" w:author="Marie Nevoux" w:date="2019-04-24T16:51:00Z"/>
                <w:rFonts w:asciiTheme="majorHAnsi" w:hAnsiTheme="majorHAnsi" w:cstheme="majorHAnsi"/>
                <w:sz w:val="18"/>
                <w:szCs w:val="18"/>
                <w:lang w:eastAsia="fr-FR"/>
              </w:rPr>
            </w:pPr>
            <w:ins w:id="557" w:author="Marie Nevoux" w:date="2019-04-24T16:51:00Z">
              <w:r w:rsidRPr="00B8242A">
                <w:rPr>
                  <w:rFonts w:asciiTheme="majorHAnsi" w:hAnsiTheme="majorHAnsi" w:cstheme="majorHAnsi"/>
                  <w:sz w:val="18"/>
                  <w:szCs w:val="18"/>
                  <w:lang w:eastAsia="fr-FR"/>
                </w:rPr>
                <w:t>immature</w:t>
              </w:r>
            </w:ins>
          </w:p>
        </w:tc>
      </w:tr>
      <w:tr w:rsidR="00B90AC1" w:rsidRPr="00B8242A" w14:paraId="50C849A6" w14:textId="77777777" w:rsidTr="00AB77B1">
        <w:trPr>
          <w:trHeight w:val="300"/>
          <w:ins w:id="558" w:author="Marie Nevoux" w:date="2019-04-24T16:51:00Z"/>
        </w:trPr>
        <w:tc>
          <w:tcPr>
            <w:tcW w:w="1202" w:type="dxa"/>
            <w:shd w:val="clear" w:color="auto" w:fill="auto"/>
            <w:noWrap/>
            <w:vAlign w:val="bottom"/>
            <w:hideMark/>
          </w:tcPr>
          <w:p w14:paraId="51A84D3A" w14:textId="77777777" w:rsidR="00B90AC1" w:rsidRPr="00B8242A" w:rsidRDefault="00B90AC1" w:rsidP="00AB77B1">
            <w:pPr>
              <w:pStyle w:val="textePCI"/>
              <w:rPr>
                <w:ins w:id="559" w:author="Marie Nevoux" w:date="2019-04-24T16:51:00Z"/>
                <w:rFonts w:asciiTheme="majorHAnsi" w:hAnsiTheme="majorHAnsi" w:cstheme="majorHAnsi"/>
                <w:sz w:val="18"/>
                <w:szCs w:val="18"/>
                <w:lang w:eastAsia="fr-FR"/>
              </w:rPr>
            </w:pPr>
            <w:ins w:id="56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0A78BA1" w14:textId="77777777" w:rsidR="00B90AC1" w:rsidRPr="00B8242A" w:rsidRDefault="00B90AC1" w:rsidP="00AB77B1">
            <w:pPr>
              <w:pStyle w:val="textePCI"/>
              <w:rPr>
                <w:ins w:id="561" w:author="Marie Nevoux" w:date="2019-04-24T16:51:00Z"/>
                <w:rFonts w:asciiTheme="majorHAnsi" w:hAnsiTheme="majorHAnsi" w:cstheme="majorHAnsi"/>
                <w:sz w:val="18"/>
                <w:szCs w:val="18"/>
                <w:lang w:eastAsia="fr-FR"/>
              </w:rPr>
            </w:pPr>
            <w:ins w:id="56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6A465FE" w14:textId="77777777" w:rsidR="00B90AC1" w:rsidRPr="00B8242A" w:rsidRDefault="00B90AC1" w:rsidP="00AB77B1">
            <w:pPr>
              <w:pStyle w:val="textePCI"/>
              <w:rPr>
                <w:ins w:id="563" w:author="Marie Nevoux" w:date="2019-04-24T16:51:00Z"/>
                <w:rFonts w:asciiTheme="majorHAnsi" w:hAnsiTheme="majorHAnsi" w:cstheme="majorHAnsi"/>
                <w:sz w:val="18"/>
                <w:szCs w:val="18"/>
                <w:lang w:eastAsia="fr-FR"/>
              </w:rPr>
            </w:pPr>
            <w:ins w:id="56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1BE9BE8E" w14:textId="77777777" w:rsidR="00B90AC1" w:rsidRPr="00B8242A" w:rsidRDefault="00B90AC1" w:rsidP="00AB77B1">
            <w:pPr>
              <w:pStyle w:val="textePCI"/>
              <w:rPr>
                <w:ins w:id="565" w:author="Marie Nevoux" w:date="2019-04-24T16:51:00Z"/>
                <w:rFonts w:asciiTheme="majorHAnsi" w:hAnsiTheme="majorHAnsi" w:cstheme="majorHAnsi"/>
                <w:sz w:val="18"/>
                <w:szCs w:val="18"/>
                <w:lang w:eastAsia="fr-FR"/>
              </w:rPr>
            </w:pPr>
            <w:ins w:id="5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1401C08" w14:textId="77777777" w:rsidR="00B90AC1" w:rsidRPr="00B8242A" w:rsidRDefault="00B90AC1" w:rsidP="00AB77B1">
            <w:pPr>
              <w:pStyle w:val="textePCI"/>
              <w:rPr>
                <w:ins w:id="567" w:author="Marie Nevoux" w:date="2019-04-24T16:51:00Z"/>
                <w:rFonts w:asciiTheme="majorHAnsi" w:hAnsiTheme="majorHAnsi" w:cstheme="majorHAnsi"/>
                <w:sz w:val="18"/>
                <w:szCs w:val="18"/>
                <w:lang w:eastAsia="fr-FR"/>
              </w:rPr>
            </w:pPr>
            <w:ins w:id="5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38065ED" w14:textId="77777777" w:rsidR="00B90AC1" w:rsidRPr="00B8242A" w:rsidRDefault="00B90AC1" w:rsidP="00AB77B1">
            <w:pPr>
              <w:pStyle w:val="textePCI"/>
              <w:rPr>
                <w:ins w:id="569" w:author="Marie Nevoux" w:date="2019-04-24T16:51:00Z"/>
                <w:rFonts w:asciiTheme="majorHAnsi" w:hAnsiTheme="majorHAnsi" w:cstheme="majorHAnsi"/>
                <w:sz w:val="18"/>
                <w:szCs w:val="18"/>
                <w:lang w:eastAsia="fr-FR"/>
              </w:rPr>
            </w:pPr>
            <w:ins w:id="5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D31B3A" w14:textId="77777777" w:rsidR="00B90AC1" w:rsidRPr="00B8242A" w:rsidRDefault="00B90AC1" w:rsidP="00AB77B1">
            <w:pPr>
              <w:pStyle w:val="textePCI"/>
              <w:rPr>
                <w:ins w:id="571" w:author="Marie Nevoux" w:date="2019-04-24T16:51:00Z"/>
                <w:rFonts w:asciiTheme="majorHAnsi" w:hAnsiTheme="majorHAnsi" w:cstheme="majorHAnsi"/>
                <w:sz w:val="18"/>
                <w:szCs w:val="18"/>
                <w:lang w:eastAsia="fr-FR"/>
              </w:rPr>
            </w:pPr>
            <w:ins w:id="572" w:author="Marie Nevoux" w:date="2019-04-24T16:51:00Z">
              <w:r w:rsidRPr="00B8242A">
                <w:rPr>
                  <w:rFonts w:asciiTheme="majorHAnsi" w:hAnsiTheme="majorHAnsi" w:cstheme="majorHAnsi"/>
                  <w:sz w:val="18"/>
                  <w:szCs w:val="18"/>
                  <w:lang w:eastAsia="fr-FR"/>
                </w:rPr>
                <w:t>immature</w:t>
              </w:r>
            </w:ins>
          </w:p>
        </w:tc>
      </w:tr>
      <w:tr w:rsidR="00B90AC1" w:rsidRPr="00B8242A" w14:paraId="1A2A1DD5" w14:textId="77777777" w:rsidTr="00AB77B1">
        <w:trPr>
          <w:trHeight w:val="300"/>
          <w:ins w:id="573" w:author="Marie Nevoux" w:date="2019-04-24T16:51:00Z"/>
        </w:trPr>
        <w:tc>
          <w:tcPr>
            <w:tcW w:w="1202" w:type="dxa"/>
            <w:shd w:val="clear" w:color="auto" w:fill="auto"/>
            <w:noWrap/>
            <w:vAlign w:val="bottom"/>
            <w:hideMark/>
          </w:tcPr>
          <w:p w14:paraId="2EBE4D62" w14:textId="77777777" w:rsidR="00B90AC1" w:rsidRPr="00B8242A" w:rsidRDefault="00B90AC1" w:rsidP="00AB77B1">
            <w:pPr>
              <w:pStyle w:val="textePCI"/>
              <w:rPr>
                <w:ins w:id="574" w:author="Marie Nevoux" w:date="2019-04-24T16:51:00Z"/>
                <w:rFonts w:asciiTheme="majorHAnsi" w:hAnsiTheme="majorHAnsi" w:cstheme="majorHAnsi"/>
                <w:sz w:val="18"/>
                <w:szCs w:val="18"/>
                <w:lang w:eastAsia="fr-FR"/>
              </w:rPr>
            </w:pPr>
            <w:ins w:id="57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5AB678A" w14:textId="77777777" w:rsidR="00B90AC1" w:rsidRPr="00B8242A" w:rsidRDefault="00B90AC1" w:rsidP="00AB77B1">
            <w:pPr>
              <w:pStyle w:val="textePCI"/>
              <w:rPr>
                <w:ins w:id="576" w:author="Marie Nevoux" w:date="2019-04-24T16:51:00Z"/>
                <w:rFonts w:asciiTheme="majorHAnsi" w:hAnsiTheme="majorHAnsi" w:cstheme="majorHAnsi"/>
                <w:sz w:val="18"/>
                <w:szCs w:val="18"/>
                <w:lang w:eastAsia="fr-FR"/>
              </w:rPr>
            </w:pPr>
            <w:ins w:id="57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BB00927" w14:textId="77777777" w:rsidR="00B90AC1" w:rsidRPr="00B8242A" w:rsidRDefault="00B90AC1" w:rsidP="00AB77B1">
            <w:pPr>
              <w:pStyle w:val="textePCI"/>
              <w:rPr>
                <w:ins w:id="578" w:author="Marie Nevoux" w:date="2019-04-24T16:51:00Z"/>
                <w:rFonts w:asciiTheme="majorHAnsi" w:hAnsiTheme="majorHAnsi" w:cstheme="majorHAnsi"/>
                <w:sz w:val="18"/>
                <w:szCs w:val="18"/>
                <w:lang w:eastAsia="fr-FR"/>
              </w:rPr>
            </w:pPr>
            <w:ins w:id="57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1B5BE5DA" w14:textId="77777777" w:rsidR="00B90AC1" w:rsidRPr="00B8242A" w:rsidRDefault="00B90AC1" w:rsidP="00AB77B1">
            <w:pPr>
              <w:pStyle w:val="textePCI"/>
              <w:rPr>
                <w:ins w:id="580" w:author="Marie Nevoux" w:date="2019-04-24T16:51:00Z"/>
                <w:rFonts w:asciiTheme="majorHAnsi" w:hAnsiTheme="majorHAnsi" w:cstheme="majorHAnsi"/>
                <w:sz w:val="18"/>
                <w:szCs w:val="18"/>
                <w:lang w:eastAsia="fr-FR"/>
              </w:rPr>
            </w:pPr>
            <w:ins w:id="5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F8D9704" w14:textId="77777777" w:rsidR="00B90AC1" w:rsidRPr="00B8242A" w:rsidRDefault="00B90AC1" w:rsidP="00AB77B1">
            <w:pPr>
              <w:pStyle w:val="textePCI"/>
              <w:rPr>
                <w:ins w:id="582" w:author="Marie Nevoux" w:date="2019-04-24T16:51:00Z"/>
                <w:rFonts w:asciiTheme="majorHAnsi" w:hAnsiTheme="majorHAnsi" w:cstheme="majorHAnsi"/>
                <w:sz w:val="18"/>
                <w:szCs w:val="18"/>
                <w:lang w:eastAsia="fr-FR"/>
              </w:rPr>
            </w:pPr>
            <w:ins w:id="5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5E73E7B" w14:textId="77777777" w:rsidR="00B90AC1" w:rsidRPr="00B8242A" w:rsidRDefault="00B90AC1" w:rsidP="00AB77B1">
            <w:pPr>
              <w:pStyle w:val="textePCI"/>
              <w:rPr>
                <w:ins w:id="584" w:author="Marie Nevoux" w:date="2019-04-24T16:51:00Z"/>
                <w:rFonts w:asciiTheme="majorHAnsi" w:hAnsiTheme="majorHAnsi" w:cstheme="majorHAnsi"/>
                <w:sz w:val="18"/>
                <w:szCs w:val="18"/>
                <w:lang w:eastAsia="fr-FR"/>
              </w:rPr>
            </w:pPr>
            <w:ins w:id="5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54E034" w14:textId="77777777" w:rsidR="00B90AC1" w:rsidRPr="00B8242A" w:rsidRDefault="00B90AC1" w:rsidP="00AB77B1">
            <w:pPr>
              <w:pStyle w:val="textePCI"/>
              <w:rPr>
                <w:ins w:id="586" w:author="Marie Nevoux" w:date="2019-04-24T16:51:00Z"/>
                <w:rFonts w:asciiTheme="majorHAnsi" w:hAnsiTheme="majorHAnsi" w:cstheme="majorHAnsi"/>
                <w:sz w:val="18"/>
                <w:szCs w:val="18"/>
                <w:lang w:eastAsia="fr-FR"/>
              </w:rPr>
            </w:pPr>
            <w:ins w:id="587" w:author="Marie Nevoux" w:date="2019-04-24T16:51:00Z">
              <w:r w:rsidRPr="00B8242A">
                <w:rPr>
                  <w:rFonts w:asciiTheme="majorHAnsi" w:hAnsiTheme="majorHAnsi" w:cstheme="majorHAnsi"/>
                  <w:sz w:val="18"/>
                  <w:szCs w:val="18"/>
                  <w:lang w:eastAsia="fr-FR"/>
                </w:rPr>
                <w:t>immature</w:t>
              </w:r>
            </w:ins>
          </w:p>
        </w:tc>
      </w:tr>
      <w:tr w:rsidR="00B90AC1" w:rsidRPr="00B8242A" w14:paraId="182E55F8" w14:textId="77777777" w:rsidTr="00AB77B1">
        <w:trPr>
          <w:trHeight w:val="300"/>
          <w:ins w:id="588" w:author="Marie Nevoux" w:date="2019-04-24T16:51:00Z"/>
        </w:trPr>
        <w:tc>
          <w:tcPr>
            <w:tcW w:w="1202" w:type="dxa"/>
            <w:shd w:val="clear" w:color="auto" w:fill="auto"/>
            <w:noWrap/>
            <w:vAlign w:val="bottom"/>
            <w:hideMark/>
          </w:tcPr>
          <w:p w14:paraId="5CC7406E" w14:textId="77777777" w:rsidR="00B90AC1" w:rsidRPr="00B8242A" w:rsidRDefault="00B90AC1" w:rsidP="00AB77B1">
            <w:pPr>
              <w:pStyle w:val="textePCI"/>
              <w:rPr>
                <w:ins w:id="589" w:author="Marie Nevoux" w:date="2019-04-24T16:51:00Z"/>
                <w:rFonts w:asciiTheme="majorHAnsi" w:hAnsiTheme="majorHAnsi" w:cstheme="majorHAnsi"/>
                <w:sz w:val="18"/>
                <w:szCs w:val="18"/>
                <w:lang w:eastAsia="fr-FR"/>
              </w:rPr>
            </w:pPr>
            <w:ins w:id="590" w:author="Marie Nevoux" w:date="2019-04-24T16:51:00Z">
              <w:r w:rsidRPr="00B8242A">
                <w:rPr>
                  <w:rFonts w:asciiTheme="majorHAnsi" w:hAnsiTheme="majorHAnsi" w:cstheme="majorHAnsi"/>
                  <w:sz w:val="18"/>
                  <w:szCs w:val="18"/>
                  <w:lang w:eastAsia="fr-FR"/>
                </w:rPr>
                <w:lastRenderedPageBreak/>
                <w:t>05/10/2015</w:t>
              </w:r>
            </w:ins>
          </w:p>
        </w:tc>
        <w:tc>
          <w:tcPr>
            <w:tcW w:w="1181" w:type="dxa"/>
            <w:shd w:val="clear" w:color="auto" w:fill="auto"/>
            <w:noWrap/>
            <w:vAlign w:val="bottom"/>
            <w:hideMark/>
          </w:tcPr>
          <w:p w14:paraId="62FFA3CF" w14:textId="77777777" w:rsidR="00B90AC1" w:rsidRPr="00B8242A" w:rsidRDefault="00B90AC1" w:rsidP="00AB77B1">
            <w:pPr>
              <w:pStyle w:val="textePCI"/>
              <w:rPr>
                <w:ins w:id="591" w:author="Marie Nevoux" w:date="2019-04-24T16:51:00Z"/>
                <w:rFonts w:asciiTheme="majorHAnsi" w:hAnsiTheme="majorHAnsi" w:cstheme="majorHAnsi"/>
                <w:sz w:val="18"/>
                <w:szCs w:val="18"/>
                <w:lang w:eastAsia="fr-FR"/>
              </w:rPr>
            </w:pPr>
            <w:ins w:id="59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43C32F7" w14:textId="77777777" w:rsidR="00B90AC1" w:rsidRPr="00B8242A" w:rsidRDefault="00B90AC1" w:rsidP="00AB77B1">
            <w:pPr>
              <w:pStyle w:val="textePCI"/>
              <w:rPr>
                <w:ins w:id="593" w:author="Marie Nevoux" w:date="2019-04-24T16:51:00Z"/>
                <w:rFonts w:asciiTheme="majorHAnsi" w:hAnsiTheme="majorHAnsi" w:cstheme="majorHAnsi"/>
                <w:sz w:val="18"/>
                <w:szCs w:val="18"/>
                <w:lang w:eastAsia="fr-FR"/>
              </w:rPr>
            </w:pPr>
            <w:ins w:id="59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147BDD63" w14:textId="77777777" w:rsidR="00B90AC1" w:rsidRPr="00B8242A" w:rsidRDefault="00B90AC1" w:rsidP="00AB77B1">
            <w:pPr>
              <w:pStyle w:val="textePCI"/>
              <w:rPr>
                <w:ins w:id="595" w:author="Marie Nevoux" w:date="2019-04-24T16:51:00Z"/>
                <w:rFonts w:asciiTheme="majorHAnsi" w:hAnsiTheme="majorHAnsi" w:cstheme="majorHAnsi"/>
                <w:sz w:val="18"/>
                <w:szCs w:val="18"/>
                <w:lang w:eastAsia="fr-FR"/>
              </w:rPr>
            </w:pPr>
            <w:ins w:id="5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E8E685" w14:textId="77777777" w:rsidR="00B90AC1" w:rsidRPr="00B8242A" w:rsidRDefault="00B90AC1" w:rsidP="00AB77B1">
            <w:pPr>
              <w:pStyle w:val="textePCI"/>
              <w:rPr>
                <w:ins w:id="597" w:author="Marie Nevoux" w:date="2019-04-24T16:51:00Z"/>
                <w:rFonts w:asciiTheme="majorHAnsi" w:hAnsiTheme="majorHAnsi" w:cstheme="majorHAnsi"/>
                <w:sz w:val="18"/>
                <w:szCs w:val="18"/>
                <w:lang w:eastAsia="fr-FR"/>
              </w:rPr>
            </w:pPr>
            <w:ins w:id="5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7E0680F" w14:textId="77777777" w:rsidR="00B90AC1" w:rsidRPr="00B8242A" w:rsidRDefault="00B90AC1" w:rsidP="00AB77B1">
            <w:pPr>
              <w:pStyle w:val="textePCI"/>
              <w:rPr>
                <w:ins w:id="599" w:author="Marie Nevoux" w:date="2019-04-24T16:51:00Z"/>
                <w:rFonts w:asciiTheme="majorHAnsi" w:hAnsiTheme="majorHAnsi" w:cstheme="majorHAnsi"/>
                <w:sz w:val="18"/>
                <w:szCs w:val="18"/>
                <w:lang w:eastAsia="fr-FR"/>
              </w:rPr>
            </w:pPr>
            <w:ins w:id="6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050F71" w14:textId="77777777" w:rsidR="00B90AC1" w:rsidRPr="00B8242A" w:rsidRDefault="00B90AC1" w:rsidP="00AB77B1">
            <w:pPr>
              <w:pStyle w:val="textePCI"/>
              <w:rPr>
                <w:ins w:id="601" w:author="Marie Nevoux" w:date="2019-04-24T16:51:00Z"/>
                <w:rFonts w:asciiTheme="majorHAnsi" w:hAnsiTheme="majorHAnsi" w:cstheme="majorHAnsi"/>
                <w:sz w:val="18"/>
                <w:szCs w:val="18"/>
                <w:lang w:eastAsia="fr-FR"/>
              </w:rPr>
            </w:pPr>
            <w:ins w:id="602" w:author="Marie Nevoux" w:date="2019-04-24T16:51:00Z">
              <w:r w:rsidRPr="00B8242A">
                <w:rPr>
                  <w:rFonts w:asciiTheme="majorHAnsi" w:hAnsiTheme="majorHAnsi" w:cstheme="majorHAnsi"/>
                  <w:sz w:val="18"/>
                  <w:szCs w:val="18"/>
                  <w:lang w:eastAsia="fr-FR"/>
                </w:rPr>
                <w:t>mature</w:t>
              </w:r>
            </w:ins>
          </w:p>
        </w:tc>
      </w:tr>
      <w:tr w:rsidR="00B90AC1" w:rsidRPr="00B8242A" w14:paraId="03E3B4E8" w14:textId="77777777" w:rsidTr="00AB77B1">
        <w:trPr>
          <w:trHeight w:val="300"/>
          <w:ins w:id="603" w:author="Marie Nevoux" w:date="2019-04-24T16:51:00Z"/>
        </w:trPr>
        <w:tc>
          <w:tcPr>
            <w:tcW w:w="1202" w:type="dxa"/>
            <w:shd w:val="clear" w:color="auto" w:fill="auto"/>
            <w:noWrap/>
            <w:vAlign w:val="bottom"/>
            <w:hideMark/>
          </w:tcPr>
          <w:p w14:paraId="44A4BE92" w14:textId="77777777" w:rsidR="00B90AC1" w:rsidRPr="00B8242A" w:rsidRDefault="00B90AC1" w:rsidP="00AB77B1">
            <w:pPr>
              <w:pStyle w:val="textePCI"/>
              <w:rPr>
                <w:ins w:id="604" w:author="Marie Nevoux" w:date="2019-04-24T16:51:00Z"/>
                <w:rFonts w:asciiTheme="majorHAnsi" w:hAnsiTheme="majorHAnsi" w:cstheme="majorHAnsi"/>
                <w:sz w:val="18"/>
                <w:szCs w:val="18"/>
                <w:lang w:eastAsia="fr-FR"/>
              </w:rPr>
            </w:pPr>
            <w:ins w:id="60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F2FB8B5" w14:textId="77777777" w:rsidR="00B90AC1" w:rsidRPr="00B8242A" w:rsidRDefault="00B90AC1" w:rsidP="00AB77B1">
            <w:pPr>
              <w:pStyle w:val="textePCI"/>
              <w:rPr>
                <w:ins w:id="606" w:author="Marie Nevoux" w:date="2019-04-24T16:51:00Z"/>
                <w:rFonts w:asciiTheme="majorHAnsi" w:hAnsiTheme="majorHAnsi" w:cstheme="majorHAnsi"/>
                <w:sz w:val="18"/>
                <w:szCs w:val="18"/>
                <w:lang w:eastAsia="fr-FR"/>
              </w:rPr>
            </w:pPr>
            <w:ins w:id="6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4CDF781" w14:textId="77777777" w:rsidR="00B90AC1" w:rsidRPr="00B8242A" w:rsidRDefault="00B90AC1" w:rsidP="00AB77B1">
            <w:pPr>
              <w:pStyle w:val="textePCI"/>
              <w:rPr>
                <w:ins w:id="608" w:author="Marie Nevoux" w:date="2019-04-24T16:51:00Z"/>
                <w:rFonts w:asciiTheme="majorHAnsi" w:hAnsiTheme="majorHAnsi" w:cstheme="majorHAnsi"/>
                <w:sz w:val="18"/>
                <w:szCs w:val="18"/>
                <w:lang w:eastAsia="fr-FR"/>
              </w:rPr>
            </w:pPr>
            <w:ins w:id="609" w:author="Marie Nevoux" w:date="2019-04-24T16:51:00Z">
              <w:r w:rsidRPr="00B8242A">
                <w:rPr>
                  <w:rFonts w:asciiTheme="majorHAnsi" w:hAnsiTheme="majorHAnsi" w:cstheme="majorHAnsi"/>
                  <w:sz w:val="18"/>
                  <w:szCs w:val="18"/>
                  <w:lang w:eastAsia="fr-FR"/>
                </w:rPr>
                <w:t>61</w:t>
              </w:r>
            </w:ins>
          </w:p>
        </w:tc>
        <w:tc>
          <w:tcPr>
            <w:tcW w:w="567" w:type="dxa"/>
            <w:shd w:val="clear" w:color="auto" w:fill="auto"/>
            <w:noWrap/>
            <w:vAlign w:val="bottom"/>
            <w:hideMark/>
          </w:tcPr>
          <w:p w14:paraId="4C9D0487" w14:textId="77777777" w:rsidR="00B90AC1" w:rsidRPr="00B8242A" w:rsidRDefault="00B90AC1" w:rsidP="00AB77B1">
            <w:pPr>
              <w:pStyle w:val="textePCI"/>
              <w:rPr>
                <w:ins w:id="610" w:author="Marie Nevoux" w:date="2019-04-24T16:51:00Z"/>
                <w:rFonts w:asciiTheme="majorHAnsi" w:hAnsiTheme="majorHAnsi" w:cstheme="majorHAnsi"/>
                <w:sz w:val="18"/>
                <w:szCs w:val="18"/>
                <w:lang w:eastAsia="fr-FR"/>
              </w:rPr>
            </w:pPr>
            <w:ins w:id="6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EC381C4" w14:textId="77777777" w:rsidR="00B90AC1" w:rsidRPr="00B8242A" w:rsidRDefault="00B90AC1" w:rsidP="00AB77B1">
            <w:pPr>
              <w:pStyle w:val="textePCI"/>
              <w:rPr>
                <w:ins w:id="612" w:author="Marie Nevoux" w:date="2019-04-24T16:51:00Z"/>
                <w:rFonts w:asciiTheme="majorHAnsi" w:hAnsiTheme="majorHAnsi" w:cstheme="majorHAnsi"/>
                <w:sz w:val="18"/>
                <w:szCs w:val="18"/>
                <w:lang w:eastAsia="fr-FR"/>
              </w:rPr>
            </w:pPr>
            <w:ins w:id="6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D56040F" w14:textId="77777777" w:rsidR="00B90AC1" w:rsidRPr="00B8242A" w:rsidRDefault="00B90AC1" w:rsidP="00AB77B1">
            <w:pPr>
              <w:pStyle w:val="textePCI"/>
              <w:rPr>
                <w:ins w:id="614" w:author="Marie Nevoux" w:date="2019-04-24T16:51:00Z"/>
                <w:rFonts w:asciiTheme="majorHAnsi" w:hAnsiTheme="majorHAnsi" w:cstheme="majorHAnsi"/>
                <w:sz w:val="18"/>
                <w:szCs w:val="18"/>
                <w:lang w:eastAsia="fr-FR"/>
              </w:rPr>
            </w:pPr>
            <w:ins w:id="6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7E694B5" w14:textId="77777777" w:rsidR="00B90AC1" w:rsidRPr="00B8242A" w:rsidRDefault="00B90AC1" w:rsidP="00AB77B1">
            <w:pPr>
              <w:pStyle w:val="textePCI"/>
              <w:rPr>
                <w:ins w:id="616" w:author="Marie Nevoux" w:date="2019-04-24T16:51:00Z"/>
                <w:rFonts w:asciiTheme="majorHAnsi" w:hAnsiTheme="majorHAnsi" w:cstheme="majorHAnsi"/>
                <w:sz w:val="18"/>
                <w:szCs w:val="18"/>
                <w:lang w:eastAsia="fr-FR"/>
              </w:rPr>
            </w:pPr>
            <w:ins w:id="617" w:author="Marie Nevoux" w:date="2019-04-24T16:51:00Z">
              <w:r w:rsidRPr="00B8242A">
                <w:rPr>
                  <w:rFonts w:asciiTheme="majorHAnsi" w:hAnsiTheme="majorHAnsi" w:cstheme="majorHAnsi"/>
                  <w:sz w:val="18"/>
                  <w:szCs w:val="18"/>
                  <w:lang w:eastAsia="fr-FR"/>
                </w:rPr>
                <w:t>mature</w:t>
              </w:r>
            </w:ins>
          </w:p>
        </w:tc>
      </w:tr>
      <w:tr w:rsidR="00B90AC1" w:rsidRPr="00B8242A" w14:paraId="4FFD2078" w14:textId="77777777" w:rsidTr="00AB77B1">
        <w:trPr>
          <w:trHeight w:val="300"/>
          <w:ins w:id="618" w:author="Marie Nevoux" w:date="2019-04-24T16:51:00Z"/>
        </w:trPr>
        <w:tc>
          <w:tcPr>
            <w:tcW w:w="1202" w:type="dxa"/>
            <w:shd w:val="clear" w:color="auto" w:fill="auto"/>
            <w:noWrap/>
            <w:vAlign w:val="bottom"/>
            <w:hideMark/>
          </w:tcPr>
          <w:p w14:paraId="519FD0E4" w14:textId="77777777" w:rsidR="00B90AC1" w:rsidRPr="00B8242A" w:rsidRDefault="00B90AC1" w:rsidP="00AB77B1">
            <w:pPr>
              <w:pStyle w:val="textePCI"/>
              <w:rPr>
                <w:ins w:id="619" w:author="Marie Nevoux" w:date="2019-04-24T16:51:00Z"/>
                <w:rFonts w:asciiTheme="majorHAnsi" w:hAnsiTheme="majorHAnsi" w:cstheme="majorHAnsi"/>
                <w:sz w:val="18"/>
                <w:szCs w:val="18"/>
                <w:lang w:eastAsia="fr-FR"/>
              </w:rPr>
            </w:pPr>
            <w:ins w:id="62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B1DA5E6" w14:textId="77777777" w:rsidR="00B90AC1" w:rsidRPr="00B8242A" w:rsidRDefault="00B90AC1" w:rsidP="00AB77B1">
            <w:pPr>
              <w:pStyle w:val="textePCI"/>
              <w:rPr>
                <w:ins w:id="621" w:author="Marie Nevoux" w:date="2019-04-24T16:51:00Z"/>
                <w:rFonts w:asciiTheme="majorHAnsi" w:hAnsiTheme="majorHAnsi" w:cstheme="majorHAnsi"/>
                <w:sz w:val="18"/>
                <w:szCs w:val="18"/>
                <w:lang w:eastAsia="fr-FR"/>
              </w:rPr>
            </w:pPr>
            <w:ins w:id="62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B72580C" w14:textId="77777777" w:rsidR="00B90AC1" w:rsidRPr="00B8242A" w:rsidRDefault="00B90AC1" w:rsidP="00AB77B1">
            <w:pPr>
              <w:pStyle w:val="textePCI"/>
              <w:rPr>
                <w:ins w:id="623" w:author="Marie Nevoux" w:date="2019-04-24T16:51:00Z"/>
                <w:rFonts w:asciiTheme="majorHAnsi" w:hAnsiTheme="majorHAnsi" w:cstheme="majorHAnsi"/>
                <w:sz w:val="18"/>
                <w:szCs w:val="18"/>
                <w:lang w:eastAsia="fr-FR"/>
              </w:rPr>
            </w:pPr>
            <w:ins w:id="62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CA8A8FD" w14:textId="77777777" w:rsidR="00B90AC1" w:rsidRPr="00B8242A" w:rsidRDefault="00B90AC1" w:rsidP="00AB77B1">
            <w:pPr>
              <w:pStyle w:val="textePCI"/>
              <w:rPr>
                <w:ins w:id="625" w:author="Marie Nevoux" w:date="2019-04-24T16:51:00Z"/>
                <w:rFonts w:asciiTheme="majorHAnsi" w:hAnsiTheme="majorHAnsi" w:cstheme="majorHAnsi"/>
                <w:sz w:val="18"/>
                <w:szCs w:val="18"/>
                <w:lang w:eastAsia="fr-FR"/>
              </w:rPr>
            </w:pPr>
            <w:ins w:id="6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D67C993" w14:textId="77777777" w:rsidR="00B90AC1" w:rsidRPr="00B8242A" w:rsidRDefault="00B90AC1" w:rsidP="00AB77B1">
            <w:pPr>
              <w:pStyle w:val="textePCI"/>
              <w:rPr>
                <w:ins w:id="627" w:author="Marie Nevoux" w:date="2019-04-24T16:51:00Z"/>
                <w:rFonts w:asciiTheme="majorHAnsi" w:hAnsiTheme="majorHAnsi" w:cstheme="majorHAnsi"/>
                <w:sz w:val="18"/>
                <w:szCs w:val="18"/>
                <w:lang w:eastAsia="fr-FR"/>
              </w:rPr>
            </w:pPr>
            <w:ins w:id="6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1ACFA2B" w14:textId="77777777" w:rsidR="00B90AC1" w:rsidRPr="00B8242A" w:rsidRDefault="00B90AC1" w:rsidP="00AB77B1">
            <w:pPr>
              <w:pStyle w:val="textePCI"/>
              <w:rPr>
                <w:ins w:id="629" w:author="Marie Nevoux" w:date="2019-04-24T16:51:00Z"/>
                <w:rFonts w:asciiTheme="majorHAnsi" w:hAnsiTheme="majorHAnsi" w:cstheme="majorHAnsi"/>
                <w:sz w:val="18"/>
                <w:szCs w:val="18"/>
                <w:lang w:eastAsia="fr-FR"/>
              </w:rPr>
            </w:pPr>
            <w:ins w:id="6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0647CC" w14:textId="77777777" w:rsidR="00B90AC1" w:rsidRPr="00B8242A" w:rsidRDefault="00B90AC1" w:rsidP="00AB77B1">
            <w:pPr>
              <w:pStyle w:val="textePCI"/>
              <w:rPr>
                <w:ins w:id="631" w:author="Marie Nevoux" w:date="2019-04-24T16:51:00Z"/>
                <w:rFonts w:asciiTheme="majorHAnsi" w:hAnsiTheme="majorHAnsi" w:cstheme="majorHAnsi"/>
                <w:sz w:val="18"/>
                <w:szCs w:val="18"/>
                <w:lang w:eastAsia="fr-FR"/>
              </w:rPr>
            </w:pPr>
            <w:ins w:id="632" w:author="Marie Nevoux" w:date="2019-04-24T16:51:00Z">
              <w:r w:rsidRPr="00B8242A">
                <w:rPr>
                  <w:rFonts w:asciiTheme="majorHAnsi" w:hAnsiTheme="majorHAnsi" w:cstheme="majorHAnsi"/>
                  <w:sz w:val="18"/>
                  <w:szCs w:val="18"/>
                  <w:lang w:eastAsia="fr-FR"/>
                </w:rPr>
                <w:t>mature</w:t>
              </w:r>
            </w:ins>
          </w:p>
        </w:tc>
      </w:tr>
      <w:tr w:rsidR="00B90AC1" w:rsidRPr="00B8242A" w14:paraId="5D450FE6" w14:textId="77777777" w:rsidTr="00AB77B1">
        <w:trPr>
          <w:trHeight w:val="300"/>
          <w:ins w:id="633" w:author="Marie Nevoux" w:date="2019-04-24T16:51:00Z"/>
        </w:trPr>
        <w:tc>
          <w:tcPr>
            <w:tcW w:w="1202" w:type="dxa"/>
            <w:shd w:val="clear" w:color="auto" w:fill="auto"/>
            <w:noWrap/>
            <w:vAlign w:val="bottom"/>
            <w:hideMark/>
          </w:tcPr>
          <w:p w14:paraId="3CD380BF" w14:textId="77777777" w:rsidR="00B90AC1" w:rsidRPr="00B8242A" w:rsidRDefault="00B90AC1" w:rsidP="00AB77B1">
            <w:pPr>
              <w:pStyle w:val="textePCI"/>
              <w:rPr>
                <w:ins w:id="634" w:author="Marie Nevoux" w:date="2019-04-24T16:51:00Z"/>
                <w:rFonts w:asciiTheme="majorHAnsi" w:hAnsiTheme="majorHAnsi" w:cstheme="majorHAnsi"/>
                <w:sz w:val="18"/>
                <w:szCs w:val="18"/>
                <w:lang w:eastAsia="fr-FR"/>
              </w:rPr>
            </w:pPr>
            <w:ins w:id="63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8FF0178" w14:textId="77777777" w:rsidR="00B90AC1" w:rsidRPr="00B8242A" w:rsidRDefault="00B90AC1" w:rsidP="00AB77B1">
            <w:pPr>
              <w:pStyle w:val="textePCI"/>
              <w:rPr>
                <w:ins w:id="636" w:author="Marie Nevoux" w:date="2019-04-24T16:51:00Z"/>
                <w:rFonts w:asciiTheme="majorHAnsi" w:hAnsiTheme="majorHAnsi" w:cstheme="majorHAnsi"/>
                <w:sz w:val="18"/>
                <w:szCs w:val="18"/>
                <w:lang w:eastAsia="fr-FR"/>
              </w:rPr>
            </w:pPr>
            <w:ins w:id="63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9E82985" w14:textId="77777777" w:rsidR="00B90AC1" w:rsidRPr="00B8242A" w:rsidRDefault="00B90AC1" w:rsidP="00AB77B1">
            <w:pPr>
              <w:pStyle w:val="textePCI"/>
              <w:rPr>
                <w:ins w:id="638" w:author="Marie Nevoux" w:date="2019-04-24T16:51:00Z"/>
                <w:rFonts w:asciiTheme="majorHAnsi" w:hAnsiTheme="majorHAnsi" w:cstheme="majorHAnsi"/>
                <w:sz w:val="18"/>
                <w:szCs w:val="18"/>
                <w:lang w:eastAsia="fr-FR"/>
              </w:rPr>
            </w:pPr>
            <w:ins w:id="63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2A8D8D63" w14:textId="77777777" w:rsidR="00B90AC1" w:rsidRPr="00B8242A" w:rsidRDefault="00B90AC1" w:rsidP="00AB77B1">
            <w:pPr>
              <w:pStyle w:val="textePCI"/>
              <w:rPr>
                <w:ins w:id="640" w:author="Marie Nevoux" w:date="2019-04-24T16:51:00Z"/>
                <w:rFonts w:asciiTheme="majorHAnsi" w:hAnsiTheme="majorHAnsi" w:cstheme="majorHAnsi"/>
                <w:sz w:val="18"/>
                <w:szCs w:val="18"/>
                <w:lang w:eastAsia="fr-FR"/>
              </w:rPr>
            </w:pPr>
            <w:ins w:id="6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375E00A" w14:textId="77777777" w:rsidR="00B90AC1" w:rsidRPr="00B8242A" w:rsidRDefault="00B90AC1" w:rsidP="00AB77B1">
            <w:pPr>
              <w:pStyle w:val="textePCI"/>
              <w:rPr>
                <w:ins w:id="642" w:author="Marie Nevoux" w:date="2019-04-24T16:51:00Z"/>
                <w:rFonts w:asciiTheme="majorHAnsi" w:hAnsiTheme="majorHAnsi" w:cstheme="majorHAnsi"/>
                <w:sz w:val="18"/>
                <w:szCs w:val="18"/>
                <w:lang w:eastAsia="fr-FR"/>
              </w:rPr>
            </w:pPr>
            <w:ins w:id="6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20A7A4" w14:textId="77777777" w:rsidR="00B90AC1" w:rsidRPr="00B8242A" w:rsidRDefault="00B90AC1" w:rsidP="00AB77B1">
            <w:pPr>
              <w:pStyle w:val="textePCI"/>
              <w:rPr>
                <w:ins w:id="644" w:author="Marie Nevoux" w:date="2019-04-24T16:51:00Z"/>
                <w:rFonts w:asciiTheme="majorHAnsi" w:hAnsiTheme="majorHAnsi" w:cstheme="majorHAnsi"/>
                <w:sz w:val="18"/>
                <w:szCs w:val="18"/>
                <w:lang w:eastAsia="fr-FR"/>
              </w:rPr>
            </w:pPr>
            <w:ins w:id="6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CC0768" w14:textId="77777777" w:rsidR="00B90AC1" w:rsidRPr="00B8242A" w:rsidRDefault="00B90AC1" w:rsidP="00AB77B1">
            <w:pPr>
              <w:pStyle w:val="textePCI"/>
              <w:rPr>
                <w:ins w:id="646" w:author="Marie Nevoux" w:date="2019-04-24T16:51:00Z"/>
                <w:rFonts w:asciiTheme="majorHAnsi" w:hAnsiTheme="majorHAnsi" w:cstheme="majorHAnsi"/>
                <w:sz w:val="18"/>
                <w:szCs w:val="18"/>
                <w:lang w:eastAsia="fr-FR"/>
              </w:rPr>
            </w:pPr>
            <w:ins w:id="647" w:author="Marie Nevoux" w:date="2019-04-24T16:51:00Z">
              <w:r w:rsidRPr="00B8242A">
                <w:rPr>
                  <w:rFonts w:asciiTheme="majorHAnsi" w:hAnsiTheme="majorHAnsi" w:cstheme="majorHAnsi"/>
                  <w:sz w:val="18"/>
                  <w:szCs w:val="18"/>
                  <w:lang w:eastAsia="fr-FR"/>
                </w:rPr>
                <w:t>immature</w:t>
              </w:r>
            </w:ins>
          </w:p>
        </w:tc>
      </w:tr>
      <w:tr w:rsidR="00B90AC1" w:rsidRPr="00B8242A" w14:paraId="04EBDD3F" w14:textId="77777777" w:rsidTr="00AB77B1">
        <w:trPr>
          <w:trHeight w:val="300"/>
          <w:ins w:id="648" w:author="Marie Nevoux" w:date="2019-04-24T16:51:00Z"/>
        </w:trPr>
        <w:tc>
          <w:tcPr>
            <w:tcW w:w="1202" w:type="dxa"/>
            <w:shd w:val="clear" w:color="auto" w:fill="auto"/>
            <w:noWrap/>
            <w:vAlign w:val="bottom"/>
            <w:hideMark/>
          </w:tcPr>
          <w:p w14:paraId="3D7FD2C8" w14:textId="77777777" w:rsidR="00B90AC1" w:rsidRPr="00B8242A" w:rsidRDefault="00B90AC1" w:rsidP="00AB77B1">
            <w:pPr>
              <w:pStyle w:val="textePCI"/>
              <w:rPr>
                <w:ins w:id="649" w:author="Marie Nevoux" w:date="2019-04-24T16:51:00Z"/>
                <w:rFonts w:asciiTheme="majorHAnsi" w:hAnsiTheme="majorHAnsi" w:cstheme="majorHAnsi"/>
                <w:sz w:val="18"/>
                <w:szCs w:val="18"/>
                <w:lang w:eastAsia="fr-FR"/>
              </w:rPr>
            </w:pPr>
            <w:ins w:id="65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BC60F88" w14:textId="77777777" w:rsidR="00B90AC1" w:rsidRPr="00B8242A" w:rsidRDefault="00B90AC1" w:rsidP="00AB77B1">
            <w:pPr>
              <w:pStyle w:val="textePCI"/>
              <w:rPr>
                <w:ins w:id="651" w:author="Marie Nevoux" w:date="2019-04-24T16:51:00Z"/>
                <w:rFonts w:asciiTheme="majorHAnsi" w:hAnsiTheme="majorHAnsi" w:cstheme="majorHAnsi"/>
                <w:sz w:val="18"/>
                <w:szCs w:val="18"/>
                <w:lang w:eastAsia="fr-FR"/>
              </w:rPr>
            </w:pPr>
            <w:ins w:id="65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84EBC2F" w14:textId="77777777" w:rsidR="00B90AC1" w:rsidRPr="00B8242A" w:rsidRDefault="00B90AC1" w:rsidP="00AB77B1">
            <w:pPr>
              <w:pStyle w:val="textePCI"/>
              <w:rPr>
                <w:ins w:id="653" w:author="Marie Nevoux" w:date="2019-04-24T16:51:00Z"/>
                <w:rFonts w:asciiTheme="majorHAnsi" w:hAnsiTheme="majorHAnsi" w:cstheme="majorHAnsi"/>
                <w:sz w:val="18"/>
                <w:szCs w:val="18"/>
                <w:lang w:eastAsia="fr-FR"/>
              </w:rPr>
            </w:pPr>
            <w:ins w:id="65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6F962094" w14:textId="77777777" w:rsidR="00B90AC1" w:rsidRPr="00B8242A" w:rsidRDefault="00B90AC1" w:rsidP="00AB77B1">
            <w:pPr>
              <w:pStyle w:val="textePCI"/>
              <w:rPr>
                <w:ins w:id="655" w:author="Marie Nevoux" w:date="2019-04-24T16:51:00Z"/>
                <w:rFonts w:asciiTheme="majorHAnsi" w:hAnsiTheme="majorHAnsi" w:cstheme="majorHAnsi"/>
                <w:sz w:val="18"/>
                <w:szCs w:val="18"/>
                <w:lang w:eastAsia="fr-FR"/>
              </w:rPr>
            </w:pPr>
            <w:ins w:id="6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D6CAEDF" w14:textId="77777777" w:rsidR="00B90AC1" w:rsidRPr="00B8242A" w:rsidRDefault="00B90AC1" w:rsidP="00AB77B1">
            <w:pPr>
              <w:pStyle w:val="textePCI"/>
              <w:rPr>
                <w:ins w:id="657" w:author="Marie Nevoux" w:date="2019-04-24T16:51:00Z"/>
                <w:rFonts w:asciiTheme="majorHAnsi" w:hAnsiTheme="majorHAnsi" w:cstheme="majorHAnsi"/>
                <w:sz w:val="18"/>
                <w:szCs w:val="18"/>
                <w:lang w:eastAsia="fr-FR"/>
              </w:rPr>
            </w:pPr>
            <w:ins w:id="6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D7D8A6F" w14:textId="77777777" w:rsidR="00B90AC1" w:rsidRPr="00B8242A" w:rsidRDefault="00B90AC1" w:rsidP="00AB77B1">
            <w:pPr>
              <w:pStyle w:val="textePCI"/>
              <w:rPr>
                <w:ins w:id="659" w:author="Marie Nevoux" w:date="2019-04-24T16:51:00Z"/>
                <w:rFonts w:asciiTheme="majorHAnsi" w:hAnsiTheme="majorHAnsi" w:cstheme="majorHAnsi"/>
                <w:sz w:val="18"/>
                <w:szCs w:val="18"/>
                <w:lang w:eastAsia="fr-FR"/>
              </w:rPr>
            </w:pPr>
            <w:ins w:id="6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34B40B" w14:textId="77777777" w:rsidR="00B90AC1" w:rsidRPr="00B8242A" w:rsidRDefault="00B90AC1" w:rsidP="00AB77B1">
            <w:pPr>
              <w:pStyle w:val="textePCI"/>
              <w:rPr>
                <w:ins w:id="661" w:author="Marie Nevoux" w:date="2019-04-24T16:51:00Z"/>
                <w:rFonts w:asciiTheme="majorHAnsi" w:hAnsiTheme="majorHAnsi" w:cstheme="majorHAnsi"/>
                <w:sz w:val="18"/>
                <w:szCs w:val="18"/>
                <w:lang w:eastAsia="fr-FR"/>
              </w:rPr>
            </w:pPr>
            <w:ins w:id="662" w:author="Marie Nevoux" w:date="2019-04-24T16:51:00Z">
              <w:r w:rsidRPr="00B8242A">
                <w:rPr>
                  <w:rFonts w:asciiTheme="majorHAnsi" w:hAnsiTheme="majorHAnsi" w:cstheme="majorHAnsi"/>
                  <w:sz w:val="18"/>
                  <w:szCs w:val="18"/>
                  <w:lang w:eastAsia="fr-FR"/>
                </w:rPr>
                <w:t>mature</w:t>
              </w:r>
            </w:ins>
          </w:p>
        </w:tc>
      </w:tr>
      <w:tr w:rsidR="00B90AC1" w:rsidRPr="00B8242A" w14:paraId="4E1B7FAC" w14:textId="77777777" w:rsidTr="00AB77B1">
        <w:trPr>
          <w:trHeight w:val="300"/>
          <w:ins w:id="663" w:author="Marie Nevoux" w:date="2019-04-24T16:51:00Z"/>
        </w:trPr>
        <w:tc>
          <w:tcPr>
            <w:tcW w:w="1202" w:type="dxa"/>
            <w:shd w:val="clear" w:color="auto" w:fill="auto"/>
            <w:noWrap/>
            <w:vAlign w:val="bottom"/>
            <w:hideMark/>
          </w:tcPr>
          <w:p w14:paraId="679365CB" w14:textId="77777777" w:rsidR="00B90AC1" w:rsidRPr="00B8242A" w:rsidRDefault="00B90AC1" w:rsidP="00AB77B1">
            <w:pPr>
              <w:pStyle w:val="textePCI"/>
              <w:rPr>
                <w:ins w:id="664" w:author="Marie Nevoux" w:date="2019-04-24T16:51:00Z"/>
                <w:rFonts w:asciiTheme="majorHAnsi" w:hAnsiTheme="majorHAnsi" w:cstheme="majorHAnsi"/>
                <w:sz w:val="18"/>
                <w:szCs w:val="18"/>
                <w:lang w:eastAsia="fr-FR"/>
              </w:rPr>
            </w:pPr>
            <w:ins w:id="66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CB50785" w14:textId="77777777" w:rsidR="00B90AC1" w:rsidRPr="00B8242A" w:rsidRDefault="00B90AC1" w:rsidP="00AB77B1">
            <w:pPr>
              <w:pStyle w:val="textePCI"/>
              <w:rPr>
                <w:ins w:id="666" w:author="Marie Nevoux" w:date="2019-04-24T16:51:00Z"/>
                <w:rFonts w:asciiTheme="majorHAnsi" w:hAnsiTheme="majorHAnsi" w:cstheme="majorHAnsi"/>
                <w:sz w:val="18"/>
                <w:szCs w:val="18"/>
                <w:lang w:eastAsia="fr-FR"/>
              </w:rPr>
            </w:pPr>
            <w:ins w:id="66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7EE4CEF" w14:textId="77777777" w:rsidR="00B90AC1" w:rsidRPr="00B8242A" w:rsidRDefault="00B90AC1" w:rsidP="00AB77B1">
            <w:pPr>
              <w:pStyle w:val="textePCI"/>
              <w:rPr>
                <w:ins w:id="668" w:author="Marie Nevoux" w:date="2019-04-24T16:51:00Z"/>
                <w:rFonts w:asciiTheme="majorHAnsi" w:hAnsiTheme="majorHAnsi" w:cstheme="majorHAnsi"/>
                <w:sz w:val="18"/>
                <w:szCs w:val="18"/>
                <w:lang w:eastAsia="fr-FR"/>
              </w:rPr>
            </w:pPr>
            <w:ins w:id="669"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3C0A61F0" w14:textId="77777777" w:rsidR="00B90AC1" w:rsidRPr="00B8242A" w:rsidRDefault="00B90AC1" w:rsidP="00AB77B1">
            <w:pPr>
              <w:pStyle w:val="textePCI"/>
              <w:rPr>
                <w:ins w:id="670" w:author="Marie Nevoux" w:date="2019-04-24T16:51:00Z"/>
                <w:rFonts w:asciiTheme="majorHAnsi" w:hAnsiTheme="majorHAnsi" w:cstheme="majorHAnsi"/>
                <w:sz w:val="18"/>
                <w:szCs w:val="18"/>
                <w:lang w:eastAsia="fr-FR"/>
              </w:rPr>
            </w:pPr>
            <w:ins w:id="6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5C0A5A" w14:textId="77777777" w:rsidR="00B90AC1" w:rsidRPr="00B8242A" w:rsidRDefault="00B90AC1" w:rsidP="00AB77B1">
            <w:pPr>
              <w:pStyle w:val="textePCI"/>
              <w:rPr>
                <w:ins w:id="672" w:author="Marie Nevoux" w:date="2019-04-24T16:51:00Z"/>
                <w:rFonts w:asciiTheme="majorHAnsi" w:hAnsiTheme="majorHAnsi" w:cstheme="majorHAnsi"/>
                <w:sz w:val="18"/>
                <w:szCs w:val="18"/>
                <w:lang w:eastAsia="fr-FR"/>
              </w:rPr>
            </w:pPr>
            <w:ins w:id="67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7061A8D" w14:textId="77777777" w:rsidR="00B90AC1" w:rsidRPr="00B8242A" w:rsidRDefault="00B90AC1" w:rsidP="00AB77B1">
            <w:pPr>
              <w:pStyle w:val="textePCI"/>
              <w:rPr>
                <w:ins w:id="674" w:author="Marie Nevoux" w:date="2019-04-24T16:51:00Z"/>
                <w:rFonts w:asciiTheme="majorHAnsi" w:hAnsiTheme="majorHAnsi" w:cstheme="majorHAnsi"/>
                <w:sz w:val="18"/>
                <w:szCs w:val="18"/>
                <w:lang w:eastAsia="fr-FR"/>
              </w:rPr>
            </w:pPr>
            <w:ins w:id="6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3576CD" w14:textId="77777777" w:rsidR="00B90AC1" w:rsidRPr="00B8242A" w:rsidRDefault="00B90AC1" w:rsidP="00AB77B1">
            <w:pPr>
              <w:pStyle w:val="textePCI"/>
              <w:rPr>
                <w:ins w:id="676" w:author="Marie Nevoux" w:date="2019-04-24T16:51:00Z"/>
                <w:rFonts w:asciiTheme="majorHAnsi" w:hAnsiTheme="majorHAnsi" w:cstheme="majorHAnsi"/>
                <w:sz w:val="18"/>
                <w:szCs w:val="18"/>
                <w:lang w:eastAsia="fr-FR"/>
              </w:rPr>
            </w:pPr>
            <w:ins w:id="677" w:author="Marie Nevoux" w:date="2019-04-24T16:51:00Z">
              <w:r w:rsidRPr="00B8242A">
                <w:rPr>
                  <w:rFonts w:asciiTheme="majorHAnsi" w:hAnsiTheme="majorHAnsi" w:cstheme="majorHAnsi"/>
                  <w:sz w:val="18"/>
                  <w:szCs w:val="18"/>
                  <w:lang w:eastAsia="fr-FR"/>
                </w:rPr>
                <w:t>mature</w:t>
              </w:r>
            </w:ins>
          </w:p>
        </w:tc>
      </w:tr>
      <w:tr w:rsidR="00B90AC1" w:rsidRPr="00B8242A" w14:paraId="608D350D" w14:textId="77777777" w:rsidTr="00AB77B1">
        <w:trPr>
          <w:trHeight w:val="300"/>
          <w:ins w:id="678" w:author="Marie Nevoux" w:date="2019-04-24T16:51:00Z"/>
        </w:trPr>
        <w:tc>
          <w:tcPr>
            <w:tcW w:w="1202" w:type="dxa"/>
            <w:shd w:val="clear" w:color="auto" w:fill="auto"/>
            <w:noWrap/>
            <w:vAlign w:val="bottom"/>
            <w:hideMark/>
          </w:tcPr>
          <w:p w14:paraId="0FFDC43A" w14:textId="77777777" w:rsidR="00B90AC1" w:rsidRPr="00B8242A" w:rsidRDefault="00B90AC1" w:rsidP="00AB77B1">
            <w:pPr>
              <w:pStyle w:val="textePCI"/>
              <w:rPr>
                <w:ins w:id="679" w:author="Marie Nevoux" w:date="2019-04-24T16:51:00Z"/>
                <w:rFonts w:asciiTheme="majorHAnsi" w:hAnsiTheme="majorHAnsi" w:cstheme="majorHAnsi"/>
                <w:sz w:val="18"/>
                <w:szCs w:val="18"/>
                <w:lang w:eastAsia="fr-FR"/>
              </w:rPr>
            </w:pPr>
            <w:ins w:id="68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55D9746" w14:textId="77777777" w:rsidR="00B90AC1" w:rsidRPr="00B8242A" w:rsidRDefault="00B90AC1" w:rsidP="00AB77B1">
            <w:pPr>
              <w:pStyle w:val="textePCI"/>
              <w:rPr>
                <w:ins w:id="681" w:author="Marie Nevoux" w:date="2019-04-24T16:51:00Z"/>
                <w:rFonts w:asciiTheme="majorHAnsi" w:hAnsiTheme="majorHAnsi" w:cstheme="majorHAnsi"/>
                <w:sz w:val="18"/>
                <w:szCs w:val="18"/>
                <w:lang w:eastAsia="fr-FR"/>
              </w:rPr>
            </w:pPr>
            <w:ins w:id="6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28126BB" w14:textId="77777777" w:rsidR="00B90AC1" w:rsidRPr="00B8242A" w:rsidRDefault="00B90AC1" w:rsidP="00AB77B1">
            <w:pPr>
              <w:pStyle w:val="textePCI"/>
              <w:rPr>
                <w:ins w:id="683" w:author="Marie Nevoux" w:date="2019-04-24T16:51:00Z"/>
                <w:rFonts w:asciiTheme="majorHAnsi" w:hAnsiTheme="majorHAnsi" w:cstheme="majorHAnsi"/>
                <w:sz w:val="18"/>
                <w:szCs w:val="18"/>
                <w:lang w:eastAsia="fr-FR"/>
              </w:rPr>
            </w:pPr>
            <w:ins w:id="68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FB7A6A7" w14:textId="77777777" w:rsidR="00B90AC1" w:rsidRPr="00B8242A" w:rsidRDefault="00B90AC1" w:rsidP="00AB77B1">
            <w:pPr>
              <w:pStyle w:val="textePCI"/>
              <w:rPr>
                <w:ins w:id="685" w:author="Marie Nevoux" w:date="2019-04-24T16:51:00Z"/>
                <w:rFonts w:asciiTheme="majorHAnsi" w:hAnsiTheme="majorHAnsi" w:cstheme="majorHAnsi"/>
                <w:sz w:val="18"/>
                <w:szCs w:val="18"/>
                <w:lang w:eastAsia="fr-FR"/>
              </w:rPr>
            </w:pPr>
            <w:ins w:id="6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38142E2" w14:textId="77777777" w:rsidR="00B90AC1" w:rsidRPr="00B8242A" w:rsidRDefault="00B90AC1" w:rsidP="00AB77B1">
            <w:pPr>
              <w:pStyle w:val="textePCI"/>
              <w:rPr>
                <w:ins w:id="687" w:author="Marie Nevoux" w:date="2019-04-24T16:51:00Z"/>
                <w:rFonts w:asciiTheme="majorHAnsi" w:hAnsiTheme="majorHAnsi" w:cstheme="majorHAnsi"/>
                <w:sz w:val="18"/>
                <w:szCs w:val="18"/>
                <w:lang w:eastAsia="fr-FR"/>
              </w:rPr>
            </w:pPr>
            <w:ins w:id="6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0EFDFCC" w14:textId="77777777" w:rsidR="00B90AC1" w:rsidRPr="00B8242A" w:rsidRDefault="00B90AC1" w:rsidP="00AB77B1">
            <w:pPr>
              <w:pStyle w:val="textePCI"/>
              <w:rPr>
                <w:ins w:id="689" w:author="Marie Nevoux" w:date="2019-04-24T16:51:00Z"/>
                <w:rFonts w:asciiTheme="majorHAnsi" w:hAnsiTheme="majorHAnsi" w:cstheme="majorHAnsi"/>
                <w:sz w:val="18"/>
                <w:szCs w:val="18"/>
                <w:lang w:eastAsia="fr-FR"/>
              </w:rPr>
            </w:pPr>
            <w:ins w:id="6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696D26" w14:textId="77777777" w:rsidR="00B90AC1" w:rsidRPr="00B8242A" w:rsidRDefault="00B90AC1" w:rsidP="00AB77B1">
            <w:pPr>
              <w:pStyle w:val="textePCI"/>
              <w:rPr>
                <w:ins w:id="691" w:author="Marie Nevoux" w:date="2019-04-24T16:51:00Z"/>
                <w:rFonts w:asciiTheme="majorHAnsi" w:hAnsiTheme="majorHAnsi" w:cstheme="majorHAnsi"/>
                <w:sz w:val="18"/>
                <w:szCs w:val="18"/>
                <w:lang w:eastAsia="fr-FR"/>
              </w:rPr>
            </w:pPr>
            <w:ins w:id="692" w:author="Marie Nevoux" w:date="2019-04-24T16:51:00Z">
              <w:r w:rsidRPr="00B8242A">
                <w:rPr>
                  <w:rFonts w:asciiTheme="majorHAnsi" w:hAnsiTheme="majorHAnsi" w:cstheme="majorHAnsi"/>
                  <w:sz w:val="18"/>
                  <w:szCs w:val="18"/>
                  <w:lang w:eastAsia="fr-FR"/>
                </w:rPr>
                <w:t>mature</w:t>
              </w:r>
            </w:ins>
          </w:p>
        </w:tc>
      </w:tr>
      <w:tr w:rsidR="00B90AC1" w:rsidRPr="00B8242A" w14:paraId="4D8F9DEB" w14:textId="77777777" w:rsidTr="00AB77B1">
        <w:trPr>
          <w:trHeight w:val="300"/>
          <w:ins w:id="693" w:author="Marie Nevoux" w:date="2019-04-24T16:51:00Z"/>
        </w:trPr>
        <w:tc>
          <w:tcPr>
            <w:tcW w:w="1202" w:type="dxa"/>
            <w:shd w:val="clear" w:color="auto" w:fill="auto"/>
            <w:noWrap/>
            <w:vAlign w:val="bottom"/>
            <w:hideMark/>
          </w:tcPr>
          <w:p w14:paraId="2439234B" w14:textId="77777777" w:rsidR="00B90AC1" w:rsidRPr="00B8242A" w:rsidRDefault="00B90AC1" w:rsidP="00AB77B1">
            <w:pPr>
              <w:pStyle w:val="textePCI"/>
              <w:rPr>
                <w:ins w:id="694" w:author="Marie Nevoux" w:date="2019-04-24T16:51:00Z"/>
                <w:rFonts w:asciiTheme="majorHAnsi" w:hAnsiTheme="majorHAnsi" w:cstheme="majorHAnsi"/>
                <w:sz w:val="18"/>
                <w:szCs w:val="18"/>
                <w:lang w:eastAsia="fr-FR"/>
              </w:rPr>
            </w:pPr>
            <w:ins w:id="69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F0BB97B" w14:textId="77777777" w:rsidR="00B90AC1" w:rsidRPr="00B8242A" w:rsidRDefault="00B90AC1" w:rsidP="00AB77B1">
            <w:pPr>
              <w:pStyle w:val="textePCI"/>
              <w:rPr>
                <w:ins w:id="696" w:author="Marie Nevoux" w:date="2019-04-24T16:51:00Z"/>
                <w:rFonts w:asciiTheme="majorHAnsi" w:hAnsiTheme="majorHAnsi" w:cstheme="majorHAnsi"/>
                <w:sz w:val="18"/>
                <w:szCs w:val="18"/>
                <w:lang w:eastAsia="fr-FR"/>
              </w:rPr>
            </w:pPr>
            <w:ins w:id="69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FD7773B" w14:textId="77777777" w:rsidR="00B90AC1" w:rsidRPr="00B8242A" w:rsidRDefault="00B90AC1" w:rsidP="00AB77B1">
            <w:pPr>
              <w:pStyle w:val="textePCI"/>
              <w:rPr>
                <w:ins w:id="698" w:author="Marie Nevoux" w:date="2019-04-24T16:51:00Z"/>
                <w:rFonts w:asciiTheme="majorHAnsi" w:hAnsiTheme="majorHAnsi" w:cstheme="majorHAnsi"/>
                <w:sz w:val="18"/>
                <w:szCs w:val="18"/>
                <w:lang w:eastAsia="fr-FR"/>
              </w:rPr>
            </w:pPr>
            <w:ins w:id="699"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4805DA37" w14:textId="77777777" w:rsidR="00B90AC1" w:rsidRPr="00B8242A" w:rsidRDefault="00B90AC1" w:rsidP="00AB77B1">
            <w:pPr>
              <w:pStyle w:val="textePCI"/>
              <w:rPr>
                <w:ins w:id="700" w:author="Marie Nevoux" w:date="2019-04-24T16:51:00Z"/>
                <w:rFonts w:asciiTheme="majorHAnsi" w:hAnsiTheme="majorHAnsi" w:cstheme="majorHAnsi"/>
                <w:sz w:val="18"/>
                <w:szCs w:val="18"/>
                <w:lang w:eastAsia="fr-FR"/>
              </w:rPr>
            </w:pPr>
            <w:ins w:id="7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914A45" w14:textId="77777777" w:rsidR="00B90AC1" w:rsidRPr="00B8242A" w:rsidRDefault="00B90AC1" w:rsidP="00AB77B1">
            <w:pPr>
              <w:pStyle w:val="textePCI"/>
              <w:rPr>
                <w:ins w:id="702" w:author="Marie Nevoux" w:date="2019-04-24T16:51:00Z"/>
                <w:rFonts w:asciiTheme="majorHAnsi" w:hAnsiTheme="majorHAnsi" w:cstheme="majorHAnsi"/>
                <w:sz w:val="18"/>
                <w:szCs w:val="18"/>
                <w:lang w:eastAsia="fr-FR"/>
              </w:rPr>
            </w:pPr>
            <w:ins w:id="7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DB0E30" w14:textId="77777777" w:rsidR="00B90AC1" w:rsidRPr="00B8242A" w:rsidRDefault="00B90AC1" w:rsidP="00AB77B1">
            <w:pPr>
              <w:pStyle w:val="textePCI"/>
              <w:rPr>
                <w:ins w:id="704" w:author="Marie Nevoux" w:date="2019-04-24T16:51:00Z"/>
                <w:rFonts w:asciiTheme="majorHAnsi" w:hAnsiTheme="majorHAnsi" w:cstheme="majorHAnsi"/>
                <w:sz w:val="18"/>
                <w:szCs w:val="18"/>
                <w:lang w:eastAsia="fr-FR"/>
              </w:rPr>
            </w:pPr>
            <w:ins w:id="7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BC081A" w14:textId="77777777" w:rsidR="00B90AC1" w:rsidRPr="00B8242A" w:rsidRDefault="00B90AC1" w:rsidP="00AB77B1">
            <w:pPr>
              <w:pStyle w:val="textePCI"/>
              <w:rPr>
                <w:ins w:id="706" w:author="Marie Nevoux" w:date="2019-04-24T16:51:00Z"/>
                <w:rFonts w:asciiTheme="majorHAnsi" w:hAnsiTheme="majorHAnsi" w:cstheme="majorHAnsi"/>
                <w:sz w:val="18"/>
                <w:szCs w:val="18"/>
                <w:lang w:eastAsia="fr-FR"/>
              </w:rPr>
            </w:pPr>
            <w:ins w:id="707" w:author="Marie Nevoux" w:date="2019-04-24T16:51:00Z">
              <w:r w:rsidRPr="00B8242A">
                <w:rPr>
                  <w:rFonts w:asciiTheme="majorHAnsi" w:hAnsiTheme="majorHAnsi" w:cstheme="majorHAnsi"/>
                  <w:sz w:val="18"/>
                  <w:szCs w:val="18"/>
                  <w:lang w:eastAsia="fr-FR"/>
                </w:rPr>
                <w:t>immature</w:t>
              </w:r>
            </w:ins>
          </w:p>
        </w:tc>
      </w:tr>
      <w:tr w:rsidR="00B90AC1" w:rsidRPr="00B8242A" w14:paraId="048D5CAF" w14:textId="77777777" w:rsidTr="00AB77B1">
        <w:trPr>
          <w:trHeight w:val="300"/>
          <w:ins w:id="708" w:author="Marie Nevoux" w:date="2019-04-24T16:51:00Z"/>
        </w:trPr>
        <w:tc>
          <w:tcPr>
            <w:tcW w:w="1202" w:type="dxa"/>
            <w:shd w:val="clear" w:color="auto" w:fill="auto"/>
            <w:noWrap/>
            <w:vAlign w:val="bottom"/>
            <w:hideMark/>
          </w:tcPr>
          <w:p w14:paraId="19AA1D5C" w14:textId="77777777" w:rsidR="00B90AC1" w:rsidRPr="00B8242A" w:rsidRDefault="00B90AC1" w:rsidP="00AB77B1">
            <w:pPr>
              <w:pStyle w:val="textePCI"/>
              <w:rPr>
                <w:ins w:id="709" w:author="Marie Nevoux" w:date="2019-04-24T16:51:00Z"/>
                <w:rFonts w:asciiTheme="majorHAnsi" w:hAnsiTheme="majorHAnsi" w:cstheme="majorHAnsi"/>
                <w:sz w:val="18"/>
                <w:szCs w:val="18"/>
                <w:lang w:eastAsia="fr-FR"/>
              </w:rPr>
            </w:pPr>
            <w:ins w:id="71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E3515DC" w14:textId="77777777" w:rsidR="00B90AC1" w:rsidRPr="00B8242A" w:rsidRDefault="00B90AC1" w:rsidP="00AB77B1">
            <w:pPr>
              <w:pStyle w:val="textePCI"/>
              <w:rPr>
                <w:ins w:id="711" w:author="Marie Nevoux" w:date="2019-04-24T16:51:00Z"/>
                <w:rFonts w:asciiTheme="majorHAnsi" w:hAnsiTheme="majorHAnsi" w:cstheme="majorHAnsi"/>
                <w:sz w:val="18"/>
                <w:szCs w:val="18"/>
                <w:lang w:eastAsia="fr-FR"/>
              </w:rPr>
            </w:pPr>
            <w:ins w:id="7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5945EAE" w14:textId="77777777" w:rsidR="00B90AC1" w:rsidRPr="00B8242A" w:rsidRDefault="00B90AC1" w:rsidP="00AB77B1">
            <w:pPr>
              <w:pStyle w:val="textePCI"/>
              <w:rPr>
                <w:ins w:id="713" w:author="Marie Nevoux" w:date="2019-04-24T16:51:00Z"/>
                <w:rFonts w:asciiTheme="majorHAnsi" w:hAnsiTheme="majorHAnsi" w:cstheme="majorHAnsi"/>
                <w:sz w:val="18"/>
                <w:szCs w:val="18"/>
                <w:lang w:eastAsia="fr-FR"/>
              </w:rPr>
            </w:pPr>
            <w:ins w:id="71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6801172B" w14:textId="77777777" w:rsidR="00B90AC1" w:rsidRPr="00B8242A" w:rsidRDefault="00B90AC1" w:rsidP="00AB77B1">
            <w:pPr>
              <w:pStyle w:val="textePCI"/>
              <w:rPr>
                <w:ins w:id="715" w:author="Marie Nevoux" w:date="2019-04-24T16:51:00Z"/>
                <w:rFonts w:asciiTheme="majorHAnsi" w:hAnsiTheme="majorHAnsi" w:cstheme="majorHAnsi"/>
                <w:sz w:val="18"/>
                <w:szCs w:val="18"/>
                <w:lang w:eastAsia="fr-FR"/>
              </w:rPr>
            </w:pPr>
            <w:ins w:id="7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CE2C449" w14:textId="77777777" w:rsidR="00B90AC1" w:rsidRPr="00B8242A" w:rsidRDefault="00B90AC1" w:rsidP="00AB77B1">
            <w:pPr>
              <w:pStyle w:val="textePCI"/>
              <w:rPr>
                <w:ins w:id="717" w:author="Marie Nevoux" w:date="2019-04-24T16:51:00Z"/>
                <w:rFonts w:asciiTheme="majorHAnsi" w:hAnsiTheme="majorHAnsi" w:cstheme="majorHAnsi"/>
                <w:sz w:val="18"/>
                <w:szCs w:val="18"/>
                <w:lang w:eastAsia="fr-FR"/>
              </w:rPr>
            </w:pPr>
            <w:ins w:id="7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290DB11" w14:textId="77777777" w:rsidR="00B90AC1" w:rsidRPr="00B8242A" w:rsidRDefault="00B90AC1" w:rsidP="00AB77B1">
            <w:pPr>
              <w:pStyle w:val="textePCI"/>
              <w:rPr>
                <w:ins w:id="719" w:author="Marie Nevoux" w:date="2019-04-24T16:51:00Z"/>
                <w:rFonts w:asciiTheme="majorHAnsi" w:hAnsiTheme="majorHAnsi" w:cstheme="majorHAnsi"/>
                <w:sz w:val="18"/>
                <w:szCs w:val="18"/>
                <w:lang w:eastAsia="fr-FR"/>
              </w:rPr>
            </w:pPr>
            <w:ins w:id="7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30FE02" w14:textId="77777777" w:rsidR="00B90AC1" w:rsidRPr="00B8242A" w:rsidRDefault="00B90AC1" w:rsidP="00AB77B1">
            <w:pPr>
              <w:pStyle w:val="textePCI"/>
              <w:rPr>
                <w:ins w:id="721" w:author="Marie Nevoux" w:date="2019-04-24T16:51:00Z"/>
                <w:rFonts w:asciiTheme="majorHAnsi" w:hAnsiTheme="majorHAnsi" w:cstheme="majorHAnsi"/>
                <w:sz w:val="18"/>
                <w:szCs w:val="18"/>
                <w:lang w:eastAsia="fr-FR"/>
              </w:rPr>
            </w:pPr>
            <w:ins w:id="722" w:author="Marie Nevoux" w:date="2019-04-24T16:51:00Z">
              <w:r w:rsidRPr="00B8242A">
                <w:rPr>
                  <w:rFonts w:asciiTheme="majorHAnsi" w:hAnsiTheme="majorHAnsi" w:cstheme="majorHAnsi"/>
                  <w:sz w:val="18"/>
                  <w:szCs w:val="18"/>
                  <w:lang w:eastAsia="fr-FR"/>
                </w:rPr>
                <w:t>immature</w:t>
              </w:r>
            </w:ins>
          </w:p>
        </w:tc>
      </w:tr>
      <w:tr w:rsidR="00B90AC1" w:rsidRPr="00B8242A" w14:paraId="425D66AE" w14:textId="77777777" w:rsidTr="00AB77B1">
        <w:trPr>
          <w:trHeight w:val="300"/>
          <w:ins w:id="723" w:author="Marie Nevoux" w:date="2019-04-24T16:51:00Z"/>
        </w:trPr>
        <w:tc>
          <w:tcPr>
            <w:tcW w:w="1202" w:type="dxa"/>
            <w:shd w:val="clear" w:color="auto" w:fill="auto"/>
            <w:noWrap/>
            <w:vAlign w:val="bottom"/>
            <w:hideMark/>
          </w:tcPr>
          <w:p w14:paraId="3E2963C4" w14:textId="77777777" w:rsidR="00B90AC1" w:rsidRPr="00B8242A" w:rsidRDefault="00B90AC1" w:rsidP="00AB77B1">
            <w:pPr>
              <w:pStyle w:val="textePCI"/>
              <w:rPr>
                <w:ins w:id="724" w:author="Marie Nevoux" w:date="2019-04-24T16:51:00Z"/>
                <w:rFonts w:asciiTheme="majorHAnsi" w:hAnsiTheme="majorHAnsi" w:cstheme="majorHAnsi"/>
                <w:sz w:val="18"/>
                <w:szCs w:val="18"/>
                <w:lang w:eastAsia="fr-FR"/>
              </w:rPr>
            </w:pPr>
            <w:ins w:id="72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4E526E6" w14:textId="77777777" w:rsidR="00B90AC1" w:rsidRPr="00B8242A" w:rsidRDefault="00B90AC1" w:rsidP="00AB77B1">
            <w:pPr>
              <w:pStyle w:val="textePCI"/>
              <w:rPr>
                <w:ins w:id="726" w:author="Marie Nevoux" w:date="2019-04-24T16:51:00Z"/>
                <w:rFonts w:asciiTheme="majorHAnsi" w:hAnsiTheme="majorHAnsi" w:cstheme="majorHAnsi"/>
                <w:sz w:val="18"/>
                <w:szCs w:val="18"/>
                <w:lang w:eastAsia="fr-FR"/>
              </w:rPr>
            </w:pPr>
            <w:ins w:id="7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6123771" w14:textId="77777777" w:rsidR="00B90AC1" w:rsidRPr="00B8242A" w:rsidRDefault="00B90AC1" w:rsidP="00AB77B1">
            <w:pPr>
              <w:pStyle w:val="textePCI"/>
              <w:rPr>
                <w:ins w:id="728" w:author="Marie Nevoux" w:date="2019-04-24T16:51:00Z"/>
                <w:rFonts w:asciiTheme="majorHAnsi" w:hAnsiTheme="majorHAnsi" w:cstheme="majorHAnsi"/>
                <w:sz w:val="18"/>
                <w:szCs w:val="18"/>
                <w:lang w:eastAsia="fr-FR"/>
              </w:rPr>
            </w:pPr>
            <w:ins w:id="729"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33E5EDDA" w14:textId="77777777" w:rsidR="00B90AC1" w:rsidRPr="00B8242A" w:rsidRDefault="00B90AC1" w:rsidP="00AB77B1">
            <w:pPr>
              <w:pStyle w:val="textePCI"/>
              <w:rPr>
                <w:ins w:id="730" w:author="Marie Nevoux" w:date="2019-04-24T16:51:00Z"/>
                <w:rFonts w:asciiTheme="majorHAnsi" w:hAnsiTheme="majorHAnsi" w:cstheme="majorHAnsi"/>
                <w:sz w:val="18"/>
                <w:szCs w:val="18"/>
                <w:lang w:eastAsia="fr-FR"/>
              </w:rPr>
            </w:pPr>
            <w:ins w:id="7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E28B28" w14:textId="77777777" w:rsidR="00B90AC1" w:rsidRPr="00B8242A" w:rsidRDefault="00B90AC1" w:rsidP="00AB77B1">
            <w:pPr>
              <w:pStyle w:val="textePCI"/>
              <w:rPr>
                <w:ins w:id="732" w:author="Marie Nevoux" w:date="2019-04-24T16:51:00Z"/>
                <w:rFonts w:asciiTheme="majorHAnsi" w:hAnsiTheme="majorHAnsi" w:cstheme="majorHAnsi"/>
                <w:sz w:val="18"/>
                <w:szCs w:val="18"/>
                <w:lang w:eastAsia="fr-FR"/>
              </w:rPr>
            </w:pPr>
            <w:ins w:id="7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C013189" w14:textId="77777777" w:rsidR="00B90AC1" w:rsidRPr="00B8242A" w:rsidRDefault="00B90AC1" w:rsidP="00AB77B1">
            <w:pPr>
              <w:pStyle w:val="textePCI"/>
              <w:rPr>
                <w:ins w:id="734" w:author="Marie Nevoux" w:date="2019-04-24T16:51:00Z"/>
                <w:rFonts w:asciiTheme="majorHAnsi" w:hAnsiTheme="majorHAnsi" w:cstheme="majorHAnsi"/>
                <w:sz w:val="18"/>
                <w:szCs w:val="18"/>
                <w:lang w:eastAsia="fr-FR"/>
              </w:rPr>
            </w:pPr>
            <w:ins w:id="7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D60A7F" w14:textId="77777777" w:rsidR="00B90AC1" w:rsidRPr="00B8242A" w:rsidRDefault="00B90AC1" w:rsidP="00AB77B1">
            <w:pPr>
              <w:pStyle w:val="textePCI"/>
              <w:rPr>
                <w:ins w:id="736" w:author="Marie Nevoux" w:date="2019-04-24T16:51:00Z"/>
                <w:rFonts w:asciiTheme="majorHAnsi" w:hAnsiTheme="majorHAnsi" w:cstheme="majorHAnsi"/>
                <w:sz w:val="18"/>
                <w:szCs w:val="18"/>
                <w:lang w:eastAsia="fr-FR"/>
              </w:rPr>
            </w:pPr>
            <w:ins w:id="737" w:author="Marie Nevoux" w:date="2019-04-24T16:51:00Z">
              <w:r w:rsidRPr="00B8242A">
                <w:rPr>
                  <w:rFonts w:asciiTheme="majorHAnsi" w:hAnsiTheme="majorHAnsi" w:cstheme="majorHAnsi"/>
                  <w:sz w:val="18"/>
                  <w:szCs w:val="18"/>
                  <w:lang w:eastAsia="fr-FR"/>
                </w:rPr>
                <w:t>mature</w:t>
              </w:r>
            </w:ins>
          </w:p>
        </w:tc>
      </w:tr>
      <w:tr w:rsidR="00B90AC1" w:rsidRPr="00B8242A" w14:paraId="043CB9C7" w14:textId="77777777" w:rsidTr="00AB77B1">
        <w:trPr>
          <w:trHeight w:val="300"/>
          <w:ins w:id="738" w:author="Marie Nevoux" w:date="2019-04-24T16:51:00Z"/>
        </w:trPr>
        <w:tc>
          <w:tcPr>
            <w:tcW w:w="1202" w:type="dxa"/>
            <w:shd w:val="clear" w:color="auto" w:fill="auto"/>
            <w:noWrap/>
            <w:vAlign w:val="bottom"/>
            <w:hideMark/>
          </w:tcPr>
          <w:p w14:paraId="1438F210" w14:textId="77777777" w:rsidR="00B90AC1" w:rsidRPr="00B8242A" w:rsidRDefault="00B90AC1" w:rsidP="00AB77B1">
            <w:pPr>
              <w:pStyle w:val="textePCI"/>
              <w:rPr>
                <w:ins w:id="739" w:author="Marie Nevoux" w:date="2019-04-24T16:51:00Z"/>
                <w:rFonts w:asciiTheme="majorHAnsi" w:hAnsiTheme="majorHAnsi" w:cstheme="majorHAnsi"/>
                <w:sz w:val="18"/>
                <w:szCs w:val="18"/>
                <w:lang w:eastAsia="fr-FR"/>
              </w:rPr>
            </w:pPr>
            <w:ins w:id="74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7AB02E9" w14:textId="77777777" w:rsidR="00B90AC1" w:rsidRPr="00B8242A" w:rsidRDefault="00B90AC1" w:rsidP="00AB77B1">
            <w:pPr>
              <w:pStyle w:val="textePCI"/>
              <w:rPr>
                <w:ins w:id="741" w:author="Marie Nevoux" w:date="2019-04-24T16:51:00Z"/>
                <w:rFonts w:asciiTheme="majorHAnsi" w:hAnsiTheme="majorHAnsi" w:cstheme="majorHAnsi"/>
                <w:sz w:val="18"/>
                <w:szCs w:val="18"/>
                <w:lang w:eastAsia="fr-FR"/>
              </w:rPr>
            </w:pPr>
            <w:ins w:id="74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69BA034" w14:textId="77777777" w:rsidR="00B90AC1" w:rsidRPr="00B8242A" w:rsidRDefault="00B90AC1" w:rsidP="00AB77B1">
            <w:pPr>
              <w:pStyle w:val="textePCI"/>
              <w:rPr>
                <w:ins w:id="743" w:author="Marie Nevoux" w:date="2019-04-24T16:51:00Z"/>
                <w:rFonts w:asciiTheme="majorHAnsi" w:hAnsiTheme="majorHAnsi" w:cstheme="majorHAnsi"/>
                <w:sz w:val="18"/>
                <w:szCs w:val="18"/>
                <w:lang w:eastAsia="fr-FR"/>
              </w:rPr>
            </w:pPr>
            <w:ins w:id="744"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3B5DB286" w14:textId="77777777" w:rsidR="00B90AC1" w:rsidRPr="00B8242A" w:rsidRDefault="00B90AC1" w:rsidP="00AB77B1">
            <w:pPr>
              <w:pStyle w:val="textePCI"/>
              <w:rPr>
                <w:ins w:id="745" w:author="Marie Nevoux" w:date="2019-04-24T16:51:00Z"/>
                <w:rFonts w:asciiTheme="majorHAnsi" w:hAnsiTheme="majorHAnsi" w:cstheme="majorHAnsi"/>
                <w:sz w:val="18"/>
                <w:szCs w:val="18"/>
                <w:lang w:eastAsia="fr-FR"/>
              </w:rPr>
            </w:pPr>
            <w:ins w:id="7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968B09" w14:textId="77777777" w:rsidR="00B90AC1" w:rsidRPr="00B8242A" w:rsidRDefault="00B90AC1" w:rsidP="00AB77B1">
            <w:pPr>
              <w:pStyle w:val="textePCI"/>
              <w:rPr>
                <w:ins w:id="747" w:author="Marie Nevoux" w:date="2019-04-24T16:51:00Z"/>
                <w:rFonts w:asciiTheme="majorHAnsi" w:hAnsiTheme="majorHAnsi" w:cstheme="majorHAnsi"/>
                <w:sz w:val="18"/>
                <w:szCs w:val="18"/>
                <w:lang w:eastAsia="fr-FR"/>
              </w:rPr>
            </w:pPr>
            <w:ins w:id="7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608F44" w14:textId="77777777" w:rsidR="00B90AC1" w:rsidRPr="00B8242A" w:rsidRDefault="00B90AC1" w:rsidP="00AB77B1">
            <w:pPr>
              <w:pStyle w:val="textePCI"/>
              <w:rPr>
                <w:ins w:id="749" w:author="Marie Nevoux" w:date="2019-04-24T16:51:00Z"/>
                <w:rFonts w:asciiTheme="majorHAnsi" w:hAnsiTheme="majorHAnsi" w:cstheme="majorHAnsi"/>
                <w:sz w:val="18"/>
                <w:szCs w:val="18"/>
                <w:lang w:eastAsia="fr-FR"/>
              </w:rPr>
            </w:pPr>
            <w:ins w:id="7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96509FC" w14:textId="77777777" w:rsidR="00B90AC1" w:rsidRPr="00B8242A" w:rsidRDefault="00B90AC1" w:rsidP="00AB77B1">
            <w:pPr>
              <w:pStyle w:val="textePCI"/>
              <w:rPr>
                <w:ins w:id="751" w:author="Marie Nevoux" w:date="2019-04-24T16:51:00Z"/>
                <w:rFonts w:asciiTheme="majorHAnsi" w:hAnsiTheme="majorHAnsi" w:cstheme="majorHAnsi"/>
                <w:sz w:val="18"/>
                <w:szCs w:val="18"/>
                <w:lang w:eastAsia="fr-FR"/>
              </w:rPr>
            </w:pPr>
            <w:ins w:id="752" w:author="Marie Nevoux" w:date="2019-04-24T16:51:00Z">
              <w:r w:rsidRPr="00B8242A">
                <w:rPr>
                  <w:rFonts w:asciiTheme="majorHAnsi" w:hAnsiTheme="majorHAnsi" w:cstheme="majorHAnsi"/>
                  <w:sz w:val="18"/>
                  <w:szCs w:val="18"/>
                  <w:lang w:eastAsia="fr-FR"/>
                </w:rPr>
                <w:t>immature</w:t>
              </w:r>
            </w:ins>
          </w:p>
        </w:tc>
      </w:tr>
      <w:tr w:rsidR="00B90AC1" w:rsidRPr="00B8242A" w14:paraId="2156D501" w14:textId="77777777" w:rsidTr="00AB77B1">
        <w:trPr>
          <w:trHeight w:val="300"/>
          <w:ins w:id="753" w:author="Marie Nevoux" w:date="2019-04-24T16:51:00Z"/>
        </w:trPr>
        <w:tc>
          <w:tcPr>
            <w:tcW w:w="1202" w:type="dxa"/>
            <w:shd w:val="clear" w:color="auto" w:fill="auto"/>
            <w:noWrap/>
            <w:vAlign w:val="bottom"/>
            <w:hideMark/>
          </w:tcPr>
          <w:p w14:paraId="28AFC7BC" w14:textId="77777777" w:rsidR="00B90AC1" w:rsidRPr="00B8242A" w:rsidRDefault="00B90AC1" w:rsidP="00AB77B1">
            <w:pPr>
              <w:pStyle w:val="textePCI"/>
              <w:rPr>
                <w:ins w:id="754" w:author="Marie Nevoux" w:date="2019-04-24T16:51:00Z"/>
                <w:rFonts w:asciiTheme="majorHAnsi" w:hAnsiTheme="majorHAnsi" w:cstheme="majorHAnsi"/>
                <w:sz w:val="18"/>
                <w:szCs w:val="18"/>
                <w:lang w:eastAsia="fr-FR"/>
              </w:rPr>
            </w:pPr>
            <w:ins w:id="75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A8E32DD" w14:textId="77777777" w:rsidR="00B90AC1" w:rsidRPr="00B8242A" w:rsidRDefault="00B90AC1" w:rsidP="00AB77B1">
            <w:pPr>
              <w:pStyle w:val="textePCI"/>
              <w:rPr>
                <w:ins w:id="756" w:author="Marie Nevoux" w:date="2019-04-24T16:51:00Z"/>
                <w:rFonts w:asciiTheme="majorHAnsi" w:hAnsiTheme="majorHAnsi" w:cstheme="majorHAnsi"/>
                <w:sz w:val="18"/>
                <w:szCs w:val="18"/>
                <w:lang w:eastAsia="fr-FR"/>
              </w:rPr>
            </w:pPr>
            <w:ins w:id="75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C4231A3" w14:textId="77777777" w:rsidR="00B90AC1" w:rsidRPr="00B8242A" w:rsidRDefault="00B90AC1" w:rsidP="00AB77B1">
            <w:pPr>
              <w:pStyle w:val="textePCI"/>
              <w:rPr>
                <w:ins w:id="758" w:author="Marie Nevoux" w:date="2019-04-24T16:51:00Z"/>
                <w:rFonts w:asciiTheme="majorHAnsi" w:hAnsiTheme="majorHAnsi" w:cstheme="majorHAnsi"/>
                <w:sz w:val="18"/>
                <w:szCs w:val="18"/>
                <w:lang w:eastAsia="fr-FR"/>
              </w:rPr>
            </w:pPr>
            <w:ins w:id="75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5276FCAD" w14:textId="77777777" w:rsidR="00B90AC1" w:rsidRPr="00B8242A" w:rsidRDefault="00B90AC1" w:rsidP="00AB77B1">
            <w:pPr>
              <w:pStyle w:val="textePCI"/>
              <w:rPr>
                <w:ins w:id="760" w:author="Marie Nevoux" w:date="2019-04-24T16:51:00Z"/>
                <w:rFonts w:asciiTheme="majorHAnsi" w:hAnsiTheme="majorHAnsi" w:cstheme="majorHAnsi"/>
                <w:sz w:val="18"/>
                <w:szCs w:val="18"/>
                <w:lang w:eastAsia="fr-FR"/>
              </w:rPr>
            </w:pPr>
            <w:ins w:id="7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C8571C" w14:textId="77777777" w:rsidR="00B90AC1" w:rsidRPr="00B8242A" w:rsidRDefault="00B90AC1" w:rsidP="00AB77B1">
            <w:pPr>
              <w:pStyle w:val="textePCI"/>
              <w:rPr>
                <w:ins w:id="762" w:author="Marie Nevoux" w:date="2019-04-24T16:51:00Z"/>
                <w:rFonts w:asciiTheme="majorHAnsi" w:hAnsiTheme="majorHAnsi" w:cstheme="majorHAnsi"/>
                <w:sz w:val="18"/>
                <w:szCs w:val="18"/>
                <w:lang w:eastAsia="fr-FR"/>
              </w:rPr>
            </w:pPr>
            <w:ins w:id="76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5C293FA" w14:textId="77777777" w:rsidR="00B90AC1" w:rsidRPr="00B8242A" w:rsidRDefault="00B90AC1" w:rsidP="00AB77B1">
            <w:pPr>
              <w:pStyle w:val="textePCI"/>
              <w:rPr>
                <w:ins w:id="764" w:author="Marie Nevoux" w:date="2019-04-24T16:51:00Z"/>
                <w:rFonts w:asciiTheme="majorHAnsi" w:hAnsiTheme="majorHAnsi" w:cstheme="majorHAnsi"/>
                <w:sz w:val="18"/>
                <w:szCs w:val="18"/>
                <w:lang w:eastAsia="fr-FR"/>
              </w:rPr>
            </w:pPr>
            <w:ins w:id="7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B3D09D" w14:textId="77777777" w:rsidR="00B90AC1" w:rsidRPr="00B8242A" w:rsidRDefault="00B90AC1" w:rsidP="00AB77B1">
            <w:pPr>
              <w:pStyle w:val="textePCI"/>
              <w:rPr>
                <w:ins w:id="766" w:author="Marie Nevoux" w:date="2019-04-24T16:51:00Z"/>
                <w:rFonts w:asciiTheme="majorHAnsi" w:hAnsiTheme="majorHAnsi" w:cstheme="majorHAnsi"/>
                <w:sz w:val="18"/>
                <w:szCs w:val="18"/>
                <w:lang w:eastAsia="fr-FR"/>
              </w:rPr>
            </w:pPr>
            <w:ins w:id="767" w:author="Marie Nevoux" w:date="2019-04-24T16:51:00Z">
              <w:r w:rsidRPr="00B8242A">
                <w:rPr>
                  <w:rFonts w:asciiTheme="majorHAnsi" w:hAnsiTheme="majorHAnsi" w:cstheme="majorHAnsi"/>
                  <w:sz w:val="18"/>
                  <w:szCs w:val="18"/>
                  <w:lang w:eastAsia="fr-FR"/>
                </w:rPr>
                <w:t>mature</w:t>
              </w:r>
            </w:ins>
          </w:p>
        </w:tc>
      </w:tr>
      <w:tr w:rsidR="00B90AC1" w:rsidRPr="00B8242A" w14:paraId="37DA3461" w14:textId="77777777" w:rsidTr="00AB77B1">
        <w:trPr>
          <w:trHeight w:val="300"/>
          <w:ins w:id="768" w:author="Marie Nevoux" w:date="2019-04-24T16:51:00Z"/>
        </w:trPr>
        <w:tc>
          <w:tcPr>
            <w:tcW w:w="1202" w:type="dxa"/>
            <w:shd w:val="clear" w:color="auto" w:fill="auto"/>
            <w:noWrap/>
            <w:vAlign w:val="bottom"/>
            <w:hideMark/>
          </w:tcPr>
          <w:p w14:paraId="1B364329" w14:textId="77777777" w:rsidR="00B90AC1" w:rsidRPr="00B8242A" w:rsidRDefault="00B90AC1" w:rsidP="00AB77B1">
            <w:pPr>
              <w:pStyle w:val="textePCI"/>
              <w:rPr>
                <w:ins w:id="769" w:author="Marie Nevoux" w:date="2019-04-24T16:51:00Z"/>
                <w:rFonts w:asciiTheme="majorHAnsi" w:hAnsiTheme="majorHAnsi" w:cstheme="majorHAnsi"/>
                <w:sz w:val="18"/>
                <w:szCs w:val="18"/>
                <w:lang w:eastAsia="fr-FR"/>
              </w:rPr>
            </w:pPr>
            <w:ins w:id="77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BBB2D6D" w14:textId="77777777" w:rsidR="00B90AC1" w:rsidRPr="00B8242A" w:rsidRDefault="00B90AC1" w:rsidP="00AB77B1">
            <w:pPr>
              <w:pStyle w:val="textePCI"/>
              <w:rPr>
                <w:ins w:id="771" w:author="Marie Nevoux" w:date="2019-04-24T16:51:00Z"/>
                <w:rFonts w:asciiTheme="majorHAnsi" w:hAnsiTheme="majorHAnsi" w:cstheme="majorHAnsi"/>
                <w:sz w:val="18"/>
                <w:szCs w:val="18"/>
                <w:lang w:eastAsia="fr-FR"/>
              </w:rPr>
            </w:pPr>
            <w:ins w:id="77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6CA648C" w14:textId="77777777" w:rsidR="00B90AC1" w:rsidRPr="00B8242A" w:rsidRDefault="00B90AC1" w:rsidP="00AB77B1">
            <w:pPr>
              <w:pStyle w:val="textePCI"/>
              <w:rPr>
                <w:ins w:id="773" w:author="Marie Nevoux" w:date="2019-04-24T16:51:00Z"/>
                <w:rFonts w:asciiTheme="majorHAnsi" w:hAnsiTheme="majorHAnsi" w:cstheme="majorHAnsi"/>
                <w:sz w:val="18"/>
                <w:szCs w:val="18"/>
                <w:lang w:eastAsia="fr-FR"/>
              </w:rPr>
            </w:pPr>
            <w:ins w:id="774"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3D80204F" w14:textId="77777777" w:rsidR="00B90AC1" w:rsidRPr="00B8242A" w:rsidRDefault="00B90AC1" w:rsidP="00AB77B1">
            <w:pPr>
              <w:pStyle w:val="textePCI"/>
              <w:rPr>
                <w:ins w:id="775" w:author="Marie Nevoux" w:date="2019-04-24T16:51:00Z"/>
                <w:rFonts w:asciiTheme="majorHAnsi" w:hAnsiTheme="majorHAnsi" w:cstheme="majorHAnsi"/>
                <w:sz w:val="18"/>
                <w:szCs w:val="18"/>
                <w:lang w:eastAsia="fr-FR"/>
              </w:rPr>
            </w:pPr>
            <w:ins w:id="7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643B2E" w14:textId="77777777" w:rsidR="00B90AC1" w:rsidRPr="00B8242A" w:rsidRDefault="00B90AC1" w:rsidP="00AB77B1">
            <w:pPr>
              <w:pStyle w:val="textePCI"/>
              <w:rPr>
                <w:ins w:id="777" w:author="Marie Nevoux" w:date="2019-04-24T16:51:00Z"/>
                <w:rFonts w:asciiTheme="majorHAnsi" w:hAnsiTheme="majorHAnsi" w:cstheme="majorHAnsi"/>
                <w:sz w:val="18"/>
                <w:szCs w:val="18"/>
                <w:lang w:eastAsia="fr-FR"/>
              </w:rPr>
            </w:pPr>
            <w:ins w:id="77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B3F54A9" w14:textId="77777777" w:rsidR="00B90AC1" w:rsidRPr="00B8242A" w:rsidRDefault="00B90AC1" w:rsidP="00AB77B1">
            <w:pPr>
              <w:pStyle w:val="textePCI"/>
              <w:rPr>
                <w:ins w:id="779" w:author="Marie Nevoux" w:date="2019-04-24T16:51:00Z"/>
                <w:rFonts w:asciiTheme="majorHAnsi" w:hAnsiTheme="majorHAnsi" w:cstheme="majorHAnsi"/>
                <w:sz w:val="18"/>
                <w:szCs w:val="18"/>
                <w:lang w:eastAsia="fr-FR"/>
              </w:rPr>
            </w:pPr>
            <w:ins w:id="7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9FC877" w14:textId="77777777" w:rsidR="00B90AC1" w:rsidRPr="00B8242A" w:rsidRDefault="00B90AC1" w:rsidP="00AB77B1">
            <w:pPr>
              <w:pStyle w:val="textePCI"/>
              <w:rPr>
                <w:ins w:id="781" w:author="Marie Nevoux" w:date="2019-04-24T16:51:00Z"/>
                <w:rFonts w:asciiTheme="majorHAnsi" w:hAnsiTheme="majorHAnsi" w:cstheme="majorHAnsi"/>
                <w:sz w:val="18"/>
                <w:szCs w:val="18"/>
                <w:lang w:eastAsia="fr-FR"/>
              </w:rPr>
            </w:pPr>
            <w:ins w:id="782" w:author="Marie Nevoux" w:date="2019-04-24T16:51:00Z">
              <w:r w:rsidRPr="00B8242A">
                <w:rPr>
                  <w:rFonts w:asciiTheme="majorHAnsi" w:hAnsiTheme="majorHAnsi" w:cstheme="majorHAnsi"/>
                  <w:sz w:val="18"/>
                  <w:szCs w:val="18"/>
                  <w:lang w:eastAsia="fr-FR"/>
                </w:rPr>
                <w:t>mature</w:t>
              </w:r>
            </w:ins>
          </w:p>
        </w:tc>
      </w:tr>
      <w:tr w:rsidR="00B90AC1" w:rsidRPr="00B8242A" w14:paraId="2B111A5A" w14:textId="77777777" w:rsidTr="00AB77B1">
        <w:trPr>
          <w:trHeight w:val="300"/>
          <w:ins w:id="783" w:author="Marie Nevoux" w:date="2019-04-24T16:51:00Z"/>
        </w:trPr>
        <w:tc>
          <w:tcPr>
            <w:tcW w:w="1202" w:type="dxa"/>
            <w:shd w:val="clear" w:color="auto" w:fill="auto"/>
            <w:noWrap/>
            <w:vAlign w:val="bottom"/>
            <w:hideMark/>
          </w:tcPr>
          <w:p w14:paraId="49183B17" w14:textId="77777777" w:rsidR="00B90AC1" w:rsidRPr="00B8242A" w:rsidRDefault="00B90AC1" w:rsidP="00AB77B1">
            <w:pPr>
              <w:pStyle w:val="textePCI"/>
              <w:rPr>
                <w:ins w:id="784" w:author="Marie Nevoux" w:date="2019-04-24T16:51:00Z"/>
                <w:rFonts w:asciiTheme="majorHAnsi" w:hAnsiTheme="majorHAnsi" w:cstheme="majorHAnsi"/>
                <w:sz w:val="18"/>
                <w:szCs w:val="18"/>
                <w:lang w:eastAsia="fr-FR"/>
              </w:rPr>
            </w:pPr>
            <w:ins w:id="78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19FB0A1" w14:textId="77777777" w:rsidR="00B90AC1" w:rsidRPr="00B8242A" w:rsidRDefault="00B90AC1" w:rsidP="00AB77B1">
            <w:pPr>
              <w:pStyle w:val="textePCI"/>
              <w:rPr>
                <w:ins w:id="786" w:author="Marie Nevoux" w:date="2019-04-24T16:51:00Z"/>
                <w:rFonts w:asciiTheme="majorHAnsi" w:hAnsiTheme="majorHAnsi" w:cstheme="majorHAnsi"/>
                <w:sz w:val="18"/>
                <w:szCs w:val="18"/>
                <w:lang w:eastAsia="fr-FR"/>
              </w:rPr>
            </w:pPr>
            <w:ins w:id="78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647F113" w14:textId="77777777" w:rsidR="00B90AC1" w:rsidRPr="00B8242A" w:rsidRDefault="00B90AC1" w:rsidP="00AB77B1">
            <w:pPr>
              <w:pStyle w:val="textePCI"/>
              <w:rPr>
                <w:ins w:id="788" w:author="Marie Nevoux" w:date="2019-04-24T16:51:00Z"/>
                <w:rFonts w:asciiTheme="majorHAnsi" w:hAnsiTheme="majorHAnsi" w:cstheme="majorHAnsi"/>
                <w:sz w:val="18"/>
                <w:szCs w:val="18"/>
                <w:lang w:eastAsia="fr-FR"/>
              </w:rPr>
            </w:pPr>
            <w:ins w:id="78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30F81E8D" w14:textId="77777777" w:rsidR="00B90AC1" w:rsidRPr="00B8242A" w:rsidRDefault="00B90AC1" w:rsidP="00AB77B1">
            <w:pPr>
              <w:pStyle w:val="textePCI"/>
              <w:rPr>
                <w:ins w:id="790" w:author="Marie Nevoux" w:date="2019-04-24T16:51:00Z"/>
                <w:rFonts w:asciiTheme="majorHAnsi" w:hAnsiTheme="majorHAnsi" w:cstheme="majorHAnsi"/>
                <w:sz w:val="18"/>
                <w:szCs w:val="18"/>
                <w:lang w:eastAsia="fr-FR"/>
              </w:rPr>
            </w:pPr>
            <w:ins w:id="7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B8C6FD" w14:textId="77777777" w:rsidR="00B90AC1" w:rsidRPr="00B8242A" w:rsidRDefault="00B90AC1" w:rsidP="00AB77B1">
            <w:pPr>
              <w:pStyle w:val="textePCI"/>
              <w:rPr>
                <w:ins w:id="792" w:author="Marie Nevoux" w:date="2019-04-24T16:51:00Z"/>
                <w:rFonts w:asciiTheme="majorHAnsi" w:hAnsiTheme="majorHAnsi" w:cstheme="majorHAnsi"/>
                <w:sz w:val="18"/>
                <w:szCs w:val="18"/>
                <w:lang w:eastAsia="fr-FR"/>
              </w:rPr>
            </w:pPr>
            <w:ins w:id="7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0B6A17E" w14:textId="77777777" w:rsidR="00B90AC1" w:rsidRPr="00B8242A" w:rsidRDefault="00B90AC1" w:rsidP="00AB77B1">
            <w:pPr>
              <w:pStyle w:val="textePCI"/>
              <w:rPr>
                <w:ins w:id="794" w:author="Marie Nevoux" w:date="2019-04-24T16:51:00Z"/>
                <w:rFonts w:asciiTheme="majorHAnsi" w:hAnsiTheme="majorHAnsi" w:cstheme="majorHAnsi"/>
                <w:sz w:val="18"/>
                <w:szCs w:val="18"/>
                <w:lang w:eastAsia="fr-FR"/>
              </w:rPr>
            </w:pPr>
            <w:ins w:id="7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5E207B" w14:textId="77777777" w:rsidR="00B90AC1" w:rsidRPr="00B8242A" w:rsidRDefault="00B90AC1" w:rsidP="00AB77B1">
            <w:pPr>
              <w:pStyle w:val="textePCI"/>
              <w:rPr>
                <w:ins w:id="796" w:author="Marie Nevoux" w:date="2019-04-24T16:51:00Z"/>
                <w:rFonts w:asciiTheme="majorHAnsi" w:hAnsiTheme="majorHAnsi" w:cstheme="majorHAnsi"/>
                <w:sz w:val="18"/>
                <w:szCs w:val="18"/>
                <w:lang w:eastAsia="fr-FR"/>
              </w:rPr>
            </w:pPr>
            <w:ins w:id="797" w:author="Marie Nevoux" w:date="2019-04-24T16:51:00Z">
              <w:r w:rsidRPr="00B8242A">
                <w:rPr>
                  <w:rFonts w:asciiTheme="majorHAnsi" w:hAnsiTheme="majorHAnsi" w:cstheme="majorHAnsi"/>
                  <w:sz w:val="18"/>
                  <w:szCs w:val="18"/>
                  <w:lang w:eastAsia="fr-FR"/>
                </w:rPr>
                <w:t>immature</w:t>
              </w:r>
            </w:ins>
          </w:p>
        </w:tc>
      </w:tr>
      <w:tr w:rsidR="00B90AC1" w:rsidRPr="00B8242A" w14:paraId="4933067D" w14:textId="77777777" w:rsidTr="00AB77B1">
        <w:trPr>
          <w:trHeight w:val="300"/>
          <w:ins w:id="798" w:author="Marie Nevoux" w:date="2019-04-24T16:51:00Z"/>
        </w:trPr>
        <w:tc>
          <w:tcPr>
            <w:tcW w:w="1202" w:type="dxa"/>
            <w:shd w:val="clear" w:color="auto" w:fill="auto"/>
            <w:noWrap/>
            <w:vAlign w:val="bottom"/>
            <w:hideMark/>
          </w:tcPr>
          <w:p w14:paraId="4A2CC3E3" w14:textId="77777777" w:rsidR="00B90AC1" w:rsidRPr="00B8242A" w:rsidRDefault="00B90AC1" w:rsidP="00AB77B1">
            <w:pPr>
              <w:pStyle w:val="textePCI"/>
              <w:rPr>
                <w:ins w:id="799" w:author="Marie Nevoux" w:date="2019-04-24T16:51:00Z"/>
                <w:rFonts w:asciiTheme="majorHAnsi" w:hAnsiTheme="majorHAnsi" w:cstheme="majorHAnsi"/>
                <w:sz w:val="18"/>
                <w:szCs w:val="18"/>
                <w:lang w:eastAsia="fr-FR"/>
              </w:rPr>
            </w:pPr>
            <w:ins w:id="80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263C976" w14:textId="77777777" w:rsidR="00B90AC1" w:rsidRPr="00B8242A" w:rsidRDefault="00B90AC1" w:rsidP="00AB77B1">
            <w:pPr>
              <w:pStyle w:val="textePCI"/>
              <w:rPr>
                <w:ins w:id="801" w:author="Marie Nevoux" w:date="2019-04-24T16:51:00Z"/>
                <w:rFonts w:asciiTheme="majorHAnsi" w:hAnsiTheme="majorHAnsi" w:cstheme="majorHAnsi"/>
                <w:sz w:val="18"/>
                <w:szCs w:val="18"/>
                <w:lang w:eastAsia="fr-FR"/>
              </w:rPr>
            </w:pPr>
            <w:ins w:id="80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9348038" w14:textId="77777777" w:rsidR="00B90AC1" w:rsidRPr="00B8242A" w:rsidRDefault="00B90AC1" w:rsidP="00AB77B1">
            <w:pPr>
              <w:pStyle w:val="textePCI"/>
              <w:rPr>
                <w:ins w:id="803" w:author="Marie Nevoux" w:date="2019-04-24T16:51:00Z"/>
                <w:rFonts w:asciiTheme="majorHAnsi" w:hAnsiTheme="majorHAnsi" w:cstheme="majorHAnsi"/>
                <w:sz w:val="18"/>
                <w:szCs w:val="18"/>
                <w:lang w:eastAsia="fr-FR"/>
              </w:rPr>
            </w:pPr>
            <w:ins w:id="80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E27C1B5" w14:textId="77777777" w:rsidR="00B90AC1" w:rsidRPr="00B8242A" w:rsidRDefault="00B90AC1" w:rsidP="00AB77B1">
            <w:pPr>
              <w:pStyle w:val="textePCI"/>
              <w:rPr>
                <w:ins w:id="805" w:author="Marie Nevoux" w:date="2019-04-24T16:51:00Z"/>
                <w:rFonts w:asciiTheme="majorHAnsi" w:hAnsiTheme="majorHAnsi" w:cstheme="majorHAnsi"/>
                <w:sz w:val="18"/>
                <w:szCs w:val="18"/>
                <w:lang w:eastAsia="fr-FR"/>
              </w:rPr>
            </w:pPr>
            <w:ins w:id="8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3EFCAB" w14:textId="77777777" w:rsidR="00B90AC1" w:rsidRPr="00B8242A" w:rsidRDefault="00B90AC1" w:rsidP="00AB77B1">
            <w:pPr>
              <w:pStyle w:val="textePCI"/>
              <w:rPr>
                <w:ins w:id="807" w:author="Marie Nevoux" w:date="2019-04-24T16:51:00Z"/>
                <w:rFonts w:asciiTheme="majorHAnsi" w:hAnsiTheme="majorHAnsi" w:cstheme="majorHAnsi"/>
                <w:sz w:val="18"/>
                <w:szCs w:val="18"/>
                <w:lang w:eastAsia="fr-FR"/>
              </w:rPr>
            </w:pPr>
            <w:ins w:id="8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97003A2" w14:textId="77777777" w:rsidR="00B90AC1" w:rsidRPr="00B8242A" w:rsidRDefault="00B90AC1" w:rsidP="00AB77B1">
            <w:pPr>
              <w:pStyle w:val="textePCI"/>
              <w:rPr>
                <w:ins w:id="809" w:author="Marie Nevoux" w:date="2019-04-24T16:51:00Z"/>
                <w:rFonts w:asciiTheme="majorHAnsi" w:hAnsiTheme="majorHAnsi" w:cstheme="majorHAnsi"/>
                <w:sz w:val="18"/>
                <w:szCs w:val="18"/>
                <w:lang w:eastAsia="fr-FR"/>
              </w:rPr>
            </w:pPr>
            <w:ins w:id="8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948640C" w14:textId="77777777" w:rsidR="00B90AC1" w:rsidRPr="00B8242A" w:rsidRDefault="00B90AC1" w:rsidP="00AB77B1">
            <w:pPr>
              <w:pStyle w:val="textePCI"/>
              <w:rPr>
                <w:ins w:id="811" w:author="Marie Nevoux" w:date="2019-04-24T16:51:00Z"/>
                <w:rFonts w:asciiTheme="majorHAnsi" w:hAnsiTheme="majorHAnsi" w:cstheme="majorHAnsi"/>
                <w:sz w:val="18"/>
                <w:szCs w:val="18"/>
                <w:lang w:eastAsia="fr-FR"/>
              </w:rPr>
            </w:pPr>
            <w:ins w:id="812" w:author="Marie Nevoux" w:date="2019-04-24T16:51:00Z">
              <w:r w:rsidRPr="00B8242A">
                <w:rPr>
                  <w:rFonts w:asciiTheme="majorHAnsi" w:hAnsiTheme="majorHAnsi" w:cstheme="majorHAnsi"/>
                  <w:sz w:val="18"/>
                  <w:szCs w:val="18"/>
                  <w:lang w:eastAsia="fr-FR"/>
                </w:rPr>
                <w:t>mature</w:t>
              </w:r>
            </w:ins>
          </w:p>
        </w:tc>
      </w:tr>
      <w:tr w:rsidR="00B90AC1" w:rsidRPr="00B8242A" w14:paraId="3E763D37" w14:textId="77777777" w:rsidTr="00AB77B1">
        <w:trPr>
          <w:trHeight w:val="300"/>
          <w:ins w:id="813" w:author="Marie Nevoux" w:date="2019-04-24T16:51:00Z"/>
        </w:trPr>
        <w:tc>
          <w:tcPr>
            <w:tcW w:w="1202" w:type="dxa"/>
            <w:shd w:val="clear" w:color="auto" w:fill="auto"/>
            <w:noWrap/>
            <w:vAlign w:val="bottom"/>
            <w:hideMark/>
          </w:tcPr>
          <w:p w14:paraId="458CB2FD" w14:textId="77777777" w:rsidR="00B90AC1" w:rsidRPr="00B8242A" w:rsidRDefault="00B90AC1" w:rsidP="00AB77B1">
            <w:pPr>
              <w:pStyle w:val="textePCI"/>
              <w:rPr>
                <w:ins w:id="814" w:author="Marie Nevoux" w:date="2019-04-24T16:51:00Z"/>
                <w:rFonts w:asciiTheme="majorHAnsi" w:hAnsiTheme="majorHAnsi" w:cstheme="majorHAnsi"/>
                <w:sz w:val="18"/>
                <w:szCs w:val="18"/>
                <w:lang w:eastAsia="fr-FR"/>
              </w:rPr>
            </w:pPr>
            <w:ins w:id="81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1BB7BFC" w14:textId="77777777" w:rsidR="00B90AC1" w:rsidRPr="00B8242A" w:rsidRDefault="00B90AC1" w:rsidP="00AB77B1">
            <w:pPr>
              <w:pStyle w:val="textePCI"/>
              <w:rPr>
                <w:ins w:id="816" w:author="Marie Nevoux" w:date="2019-04-24T16:51:00Z"/>
                <w:rFonts w:asciiTheme="majorHAnsi" w:hAnsiTheme="majorHAnsi" w:cstheme="majorHAnsi"/>
                <w:sz w:val="18"/>
                <w:szCs w:val="18"/>
                <w:lang w:eastAsia="fr-FR"/>
              </w:rPr>
            </w:pPr>
            <w:ins w:id="81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09057D9" w14:textId="77777777" w:rsidR="00B90AC1" w:rsidRPr="00B8242A" w:rsidRDefault="00B90AC1" w:rsidP="00AB77B1">
            <w:pPr>
              <w:pStyle w:val="textePCI"/>
              <w:rPr>
                <w:ins w:id="818" w:author="Marie Nevoux" w:date="2019-04-24T16:51:00Z"/>
                <w:rFonts w:asciiTheme="majorHAnsi" w:hAnsiTheme="majorHAnsi" w:cstheme="majorHAnsi"/>
                <w:sz w:val="18"/>
                <w:szCs w:val="18"/>
                <w:lang w:eastAsia="fr-FR"/>
              </w:rPr>
            </w:pPr>
            <w:ins w:id="81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4C870FD9" w14:textId="77777777" w:rsidR="00B90AC1" w:rsidRPr="00B8242A" w:rsidRDefault="00B90AC1" w:rsidP="00AB77B1">
            <w:pPr>
              <w:pStyle w:val="textePCI"/>
              <w:rPr>
                <w:ins w:id="820" w:author="Marie Nevoux" w:date="2019-04-24T16:51:00Z"/>
                <w:rFonts w:asciiTheme="majorHAnsi" w:hAnsiTheme="majorHAnsi" w:cstheme="majorHAnsi"/>
                <w:sz w:val="18"/>
                <w:szCs w:val="18"/>
                <w:lang w:eastAsia="fr-FR"/>
              </w:rPr>
            </w:pPr>
            <w:ins w:id="8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77E6DF" w14:textId="77777777" w:rsidR="00B90AC1" w:rsidRPr="00B8242A" w:rsidRDefault="00B90AC1" w:rsidP="00AB77B1">
            <w:pPr>
              <w:pStyle w:val="textePCI"/>
              <w:rPr>
                <w:ins w:id="822" w:author="Marie Nevoux" w:date="2019-04-24T16:51:00Z"/>
                <w:rFonts w:asciiTheme="majorHAnsi" w:hAnsiTheme="majorHAnsi" w:cstheme="majorHAnsi"/>
                <w:sz w:val="18"/>
                <w:szCs w:val="18"/>
                <w:lang w:eastAsia="fr-FR"/>
              </w:rPr>
            </w:pPr>
            <w:ins w:id="82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6E1008F" w14:textId="77777777" w:rsidR="00B90AC1" w:rsidRPr="00B8242A" w:rsidRDefault="00B90AC1" w:rsidP="00AB77B1">
            <w:pPr>
              <w:pStyle w:val="textePCI"/>
              <w:rPr>
                <w:ins w:id="824" w:author="Marie Nevoux" w:date="2019-04-24T16:51:00Z"/>
                <w:rFonts w:asciiTheme="majorHAnsi" w:hAnsiTheme="majorHAnsi" w:cstheme="majorHAnsi"/>
                <w:sz w:val="18"/>
                <w:szCs w:val="18"/>
                <w:lang w:eastAsia="fr-FR"/>
              </w:rPr>
            </w:pPr>
            <w:ins w:id="8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DF380D" w14:textId="77777777" w:rsidR="00B90AC1" w:rsidRPr="00B8242A" w:rsidRDefault="00B90AC1" w:rsidP="00AB77B1">
            <w:pPr>
              <w:pStyle w:val="textePCI"/>
              <w:rPr>
                <w:ins w:id="826" w:author="Marie Nevoux" w:date="2019-04-24T16:51:00Z"/>
                <w:rFonts w:asciiTheme="majorHAnsi" w:hAnsiTheme="majorHAnsi" w:cstheme="majorHAnsi"/>
                <w:sz w:val="18"/>
                <w:szCs w:val="18"/>
                <w:lang w:eastAsia="fr-FR"/>
              </w:rPr>
            </w:pPr>
            <w:ins w:id="827" w:author="Marie Nevoux" w:date="2019-04-24T16:51:00Z">
              <w:r w:rsidRPr="00B8242A">
                <w:rPr>
                  <w:rFonts w:asciiTheme="majorHAnsi" w:hAnsiTheme="majorHAnsi" w:cstheme="majorHAnsi"/>
                  <w:sz w:val="18"/>
                  <w:szCs w:val="18"/>
                  <w:lang w:eastAsia="fr-FR"/>
                </w:rPr>
                <w:t>mature</w:t>
              </w:r>
            </w:ins>
          </w:p>
        </w:tc>
      </w:tr>
      <w:tr w:rsidR="00B90AC1" w:rsidRPr="00B8242A" w14:paraId="5AA49679" w14:textId="77777777" w:rsidTr="00AB77B1">
        <w:trPr>
          <w:trHeight w:val="300"/>
          <w:ins w:id="828" w:author="Marie Nevoux" w:date="2019-04-24T16:51:00Z"/>
        </w:trPr>
        <w:tc>
          <w:tcPr>
            <w:tcW w:w="1202" w:type="dxa"/>
            <w:shd w:val="clear" w:color="auto" w:fill="auto"/>
            <w:noWrap/>
            <w:vAlign w:val="bottom"/>
            <w:hideMark/>
          </w:tcPr>
          <w:p w14:paraId="59172F6F" w14:textId="77777777" w:rsidR="00B90AC1" w:rsidRPr="00B8242A" w:rsidRDefault="00B90AC1" w:rsidP="00AB77B1">
            <w:pPr>
              <w:pStyle w:val="textePCI"/>
              <w:rPr>
                <w:ins w:id="829" w:author="Marie Nevoux" w:date="2019-04-24T16:51:00Z"/>
                <w:rFonts w:asciiTheme="majorHAnsi" w:hAnsiTheme="majorHAnsi" w:cstheme="majorHAnsi"/>
                <w:sz w:val="18"/>
                <w:szCs w:val="18"/>
                <w:lang w:eastAsia="fr-FR"/>
              </w:rPr>
            </w:pPr>
            <w:ins w:id="83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983A7F6" w14:textId="77777777" w:rsidR="00B90AC1" w:rsidRPr="00B8242A" w:rsidRDefault="00B90AC1" w:rsidP="00AB77B1">
            <w:pPr>
              <w:pStyle w:val="textePCI"/>
              <w:rPr>
                <w:ins w:id="831" w:author="Marie Nevoux" w:date="2019-04-24T16:51:00Z"/>
                <w:rFonts w:asciiTheme="majorHAnsi" w:hAnsiTheme="majorHAnsi" w:cstheme="majorHAnsi"/>
                <w:sz w:val="18"/>
                <w:szCs w:val="18"/>
                <w:lang w:eastAsia="fr-FR"/>
              </w:rPr>
            </w:pPr>
            <w:ins w:id="83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ACF851F" w14:textId="77777777" w:rsidR="00B90AC1" w:rsidRPr="00B8242A" w:rsidRDefault="00B90AC1" w:rsidP="00AB77B1">
            <w:pPr>
              <w:pStyle w:val="textePCI"/>
              <w:rPr>
                <w:ins w:id="833" w:author="Marie Nevoux" w:date="2019-04-24T16:51:00Z"/>
                <w:rFonts w:asciiTheme="majorHAnsi" w:hAnsiTheme="majorHAnsi" w:cstheme="majorHAnsi"/>
                <w:sz w:val="18"/>
                <w:szCs w:val="18"/>
                <w:lang w:eastAsia="fr-FR"/>
              </w:rPr>
            </w:pPr>
            <w:ins w:id="83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632E0AA" w14:textId="77777777" w:rsidR="00B90AC1" w:rsidRPr="00B8242A" w:rsidRDefault="00B90AC1" w:rsidP="00AB77B1">
            <w:pPr>
              <w:pStyle w:val="textePCI"/>
              <w:rPr>
                <w:ins w:id="835" w:author="Marie Nevoux" w:date="2019-04-24T16:51:00Z"/>
                <w:rFonts w:asciiTheme="majorHAnsi" w:hAnsiTheme="majorHAnsi" w:cstheme="majorHAnsi"/>
                <w:sz w:val="18"/>
                <w:szCs w:val="18"/>
                <w:lang w:eastAsia="fr-FR"/>
              </w:rPr>
            </w:pPr>
            <w:ins w:id="8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8E18A89" w14:textId="77777777" w:rsidR="00B90AC1" w:rsidRPr="00B8242A" w:rsidRDefault="00B90AC1" w:rsidP="00AB77B1">
            <w:pPr>
              <w:pStyle w:val="textePCI"/>
              <w:rPr>
                <w:ins w:id="837" w:author="Marie Nevoux" w:date="2019-04-24T16:51:00Z"/>
                <w:rFonts w:asciiTheme="majorHAnsi" w:hAnsiTheme="majorHAnsi" w:cstheme="majorHAnsi"/>
                <w:sz w:val="18"/>
                <w:szCs w:val="18"/>
                <w:lang w:eastAsia="fr-FR"/>
              </w:rPr>
            </w:pPr>
            <w:ins w:id="8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F8C8D20" w14:textId="77777777" w:rsidR="00B90AC1" w:rsidRPr="00B8242A" w:rsidRDefault="00B90AC1" w:rsidP="00AB77B1">
            <w:pPr>
              <w:pStyle w:val="textePCI"/>
              <w:rPr>
                <w:ins w:id="839" w:author="Marie Nevoux" w:date="2019-04-24T16:51:00Z"/>
                <w:rFonts w:asciiTheme="majorHAnsi" w:hAnsiTheme="majorHAnsi" w:cstheme="majorHAnsi"/>
                <w:sz w:val="18"/>
                <w:szCs w:val="18"/>
                <w:lang w:eastAsia="fr-FR"/>
              </w:rPr>
            </w:pPr>
            <w:ins w:id="8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E0ED8EB" w14:textId="77777777" w:rsidR="00B90AC1" w:rsidRPr="00B8242A" w:rsidRDefault="00B90AC1" w:rsidP="00AB77B1">
            <w:pPr>
              <w:pStyle w:val="textePCI"/>
              <w:rPr>
                <w:ins w:id="841" w:author="Marie Nevoux" w:date="2019-04-24T16:51:00Z"/>
                <w:rFonts w:asciiTheme="majorHAnsi" w:hAnsiTheme="majorHAnsi" w:cstheme="majorHAnsi"/>
                <w:sz w:val="18"/>
                <w:szCs w:val="18"/>
                <w:lang w:eastAsia="fr-FR"/>
              </w:rPr>
            </w:pPr>
            <w:ins w:id="842" w:author="Marie Nevoux" w:date="2019-04-24T16:51:00Z">
              <w:r w:rsidRPr="00B8242A">
                <w:rPr>
                  <w:rFonts w:asciiTheme="majorHAnsi" w:hAnsiTheme="majorHAnsi" w:cstheme="majorHAnsi"/>
                  <w:sz w:val="18"/>
                  <w:szCs w:val="18"/>
                  <w:lang w:eastAsia="fr-FR"/>
                </w:rPr>
                <w:t>mature</w:t>
              </w:r>
            </w:ins>
          </w:p>
        </w:tc>
      </w:tr>
      <w:tr w:rsidR="00B90AC1" w:rsidRPr="00B8242A" w14:paraId="6A1815CC" w14:textId="77777777" w:rsidTr="00AB77B1">
        <w:trPr>
          <w:trHeight w:val="300"/>
          <w:ins w:id="843" w:author="Marie Nevoux" w:date="2019-04-24T16:51:00Z"/>
        </w:trPr>
        <w:tc>
          <w:tcPr>
            <w:tcW w:w="1202" w:type="dxa"/>
            <w:shd w:val="clear" w:color="auto" w:fill="auto"/>
            <w:noWrap/>
            <w:vAlign w:val="bottom"/>
            <w:hideMark/>
          </w:tcPr>
          <w:p w14:paraId="772D7765" w14:textId="77777777" w:rsidR="00B90AC1" w:rsidRPr="00B8242A" w:rsidRDefault="00B90AC1" w:rsidP="00AB77B1">
            <w:pPr>
              <w:pStyle w:val="textePCI"/>
              <w:rPr>
                <w:ins w:id="844" w:author="Marie Nevoux" w:date="2019-04-24T16:51:00Z"/>
                <w:rFonts w:asciiTheme="majorHAnsi" w:hAnsiTheme="majorHAnsi" w:cstheme="majorHAnsi"/>
                <w:sz w:val="18"/>
                <w:szCs w:val="18"/>
                <w:lang w:eastAsia="fr-FR"/>
              </w:rPr>
            </w:pPr>
            <w:ins w:id="84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64A5CEC" w14:textId="77777777" w:rsidR="00B90AC1" w:rsidRPr="00B8242A" w:rsidRDefault="00B90AC1" w:rsidP="00AB77B1">
            <w:pPr>
              <w:pStyle w:val="textePCI"/>
              <w:rPr>
                <w:ins w:id="846" w:author="Marie Nevoux" w:date="2019-04-24T16:51:00Z"/>
                <w:rFonts w:asciiTheme="majorHAnsi" w:hAnsiTheme="majorHAnsi" w:cstheme="majorHAnsi"/>
                <w:sz w:val="18"/>
                <w:szCs w:val="18"/>
                <w:lang w:eastAsia="fr-FR"/>
              </w:rPr>
            </w:pPr>
            <w:ins w:id="84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DDB8DB3" w14:textId="77777777" w:rsidR="00B90AC1" w:rsidRPr="00B8242A" w:rsidRDefault="00B90AC1" w:rsidP="00AB77B1">
            <w:pPr>
              <w:pStyle w:val="textePCI"/>
              <w:rPr>
                <w:ins w:id="848" w:author="Marie Nevoux" w:date="2019-04-24T16:51:00Z"/>
                <w:rFonts w:asciiTheme="majorHAnsi" w:hAnsiTheme="majorHAnsi" w:cstheme="majorHAnsi"/>
                <w:sz w:val="18"/>
                <w:szCs w:val="18"/>
                <w:lang w:eastAsia="fr-FR"/>
              </w:rPr>
            </w:pPr>
            <w:ins w:id="84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3AD7B5D7" w14:textId="77777777" w:rsidR="00B90AC1" w:rsidRPr="00B8242A" w:rsidRDefault="00B90AC1" w:rsidP="00AB77B1">
            <w:pPr>
              <w:pStyle w:val="textePCI"/>
              <w:rPr>
                <w:ins w:id="850" w:author="Marie Nevoux" w:date="2019-04-24T16:51:00Z"/>
                <w:rFonts w:asciiTheme="majorHAnsi" w:hAnsiTheme="majorHAnsi" w:cstheme="majorHAnsi"/>
                <w:sz w:val="18"/>
                <w:szCs w:val="18"/>
                <w:lang w:eastAsia="fr-FR"/>
              </w:rPr>
            </w:pPr>
            <w:ins w:id="8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067BA39" w14:textId="77777777" w:rsidR="00B90AC1" w:rsidRPr="00B8242A" w:rsidRDefault="00B90AC1" w:rsidP="00AB77B1">
            <w:pPr>
              <w:pStyle w:val="textePCI"/>
              <w:rPr>
                <w:ins w:id="852" w:author="Marie Nevoux" w:date="2019-04-24T16:51:00Z"/>
                <w:rFonts w:asciiTheme="majorHAnsi" w:hAnsiTheme="majorHAnsi" w:cstheme="majorHAnsi"/>
                <w:sz w:val="18"/>
                <w:szCs w:val="18"/>
                <w:lang w:eastAsia="fr-FR"/>
              </w:rPr>
            </w:pPr>
            <w:ins w:id="85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65FCA44" w14:textId="77777777" w:rsidR="00B90AC1" w:rsidRPr="00B8242A" w:rsidRDefault="00B90AC1" w:rsidP="00AB77B1">
            <w:pPr>
              <w:pStyle w:val="textePCI"/>
              <w:rPr>
                <w:ins w:id="854" w:author="Marie Nevoux" w:date="2019-04-24T16:51:00Z"/>
                <w:rFonts w:asciiTheme="majorHAnsi" w:hAnsiTheme="majorHAnsi" w:cstheme="majorHAnsi"/>
                <w:sz w:val="18"/>
                <w:szCs w:val="18"/>
                <w:lang w:eastAsia="fr-FR"/>
              </w:rPr>
            </w:pPr>
            <w:ins w:id="8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DF56F7" w14:textId="77777777" w:rsidR="00B90AC1" w:rsidRPr="00B8242A" w:rsidRDefault="00B90AC1" w:rsidP="00AB77B1">
            <w:pPr>
              <w:pStyle w:val="textePCI"/>
              <w:rPr>
                <w:ins w:id="856" w:author="Marie Nevoux" w:date="2019-04-24T16:51:00Z"/>
                <w:rFonts w:asciiTheme="majorHAnsi" w:hAnsiTheme="majorHAnsi" w:cstheme="majorHAnsi"/>
                <w:sz w:val="18"/>
                <w:szCs w:val="18"/>
                <w:lang w:eastAsia="fr-FR"/>
              </w:rPr>
            </w:pPr>
            <w:ins w:id="857" w:author="Marie Nevoux" w:date="2019-04-24T16:51:00Z">
              <w:r w:rsidRPr="00B8242A">
                <w:rPr>
                  <w:rFonts w:asciiTheme="majorHAnsi" w:hAnsiTheme="majorHAnsi" w:cstheme="majorHAnsi"/>
                  <w:sz w:val="18"/>
                  <w:szCs w:val="18"/>
                  <w:lang w:eastAsia="fr-FR"/>
                </w:rPr>
                <w:t>mature</w:t>
              </w:r>
            </w:ins>
          </w:p>
        </w:tc>
      </w:tr>
      <w:tr w:rsidR="00B90AC1" w:rsidRPr="00B8242A" w14:paraId="6E482CCF" w14:textId="77777777" w:rsidTr="00AB77B1">
        <w:trPr>
          <w:trHeight w:val="300"/>
          <w:ins w:id="858" w:author="Marie Nevoux" w:date="2019-04-24T16:51:00Z"/>
        </w:trPr>
        <w:tc>
          <w:tcPr>
            <w:tcW w:w="1202" w:type="dxa"/>
            <w:shd w:val="clear" w:color="auto" w:fill="auto"/>
            <w:noWrap/>
            <w:vAlign w:val="bottom"/>
            <w:hideMark/>
          </w:tcPr>
          <w:p w14:paraId="39092BAB" w14:textId="77777777" w:rsidR="00B90AC1" w:rsidRPr="00B8242A" w:rsidRDefault="00B90AC1" w:rsidP="00AB77B1">
            <w:pPr>
              <w:pStyle w:val="textePCI"/>
              <w:rPr>
                <w:ins w:id="859" w:author="Marie Nevoux" w:date="2019-04-24T16:51:00Z"/>
                <w:rFonts w:asciiTheme="majorHAnsi" w:hAnsiTheme="majorHAnsi" w:cstheme="majorHAnsi"/>
                <w:sz w:val="18"/>
                <w:szCs w:val="18"/>
                <w:lang w:eastAsia="fr-FR"/>
              </w:rPr>
            </w:pPr>
            <w:ins w:id="86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FDD22ED" w14:textId="77777777" w:rsidR="00B90AC1" w:rsidRPr="00B8242A" w:rsidRDefault="00B90AC1" w:rsidP="00AB77B1">
            <w:pPr>
              <w:pStyle w:val="textePCI"/>
              <w:rPr>
                <w:ins w:id="861" w:author="Marie Nevoux" w:date="2019-04-24T16:51:00Z"/>
                <w:rFonts w:asciiTheme="majorHAnsi" w:hAnsiTheme="majorHAnsi" w:cstheme="majorHAnsi"/>
                <w:sz w:val="18"/>
                <w:szCs w:val="18"/>
                <w:lang w:eastAsia="fr-FR"/>
              </w:rPr>
            </w:pPr>
            <w:ins w:id="86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191B5D7" w14:textId="77777777" w:rsidR="00B90AC1" w:rsidRPr="00B8242A" w:rsidRDefault="00B90AC1" w:rsidP="00AB77B1">
            <w:pPr>
              <w:pStyle w:val="textePCI"/>
              <w:rPr>
                <w:ins w:id="863" w:author="Marie Nevoux" w:date="2019-04-24T16:51:00Z"/>
                <w:rFonts w:asciiTheme="majorHAnsi" w:hAnsiTheme="majorHAnsi" w:cstheme="majorHAnsi"/>
                <w:sz w:val="18"/>
                <w:szCs w:val="18"/>
                <w:lang w:eastAsia="fr-FR"/>
              </w:rPr>
            </w:pPr>
            <w:ins w:id="86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5DF9C77B" w14:textId="77777777" w:rsidR="00B90AC1" w:rsidRPr="00B8242A" w:rsidRDefault="00B90AC1" w:rsidP="00AB77B1">
            <w:pPr>
              <w:pStyle w:val="textePCI"/>
              <w:rPr>
                <w:ins w:id="865" w:author="Marie Nevoux" w:date="2019-04-24T16:51:00Z"/>
                <w:rFonts w:asciiTheme="majorHAnsi" w:hAnsiTheme="majorHAnsi" w:cstheme="majorHAnsi"/>
                <w:sz w:val="18"/>
                <w:szCs w:val="18"/>
                <w:lang w:eastAsia="fr-FR"/>
              </w:rPr>
            </w:pPr>
            <w:ins w:id="8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66935F" w14:textId="77777777" w:rsidR="00B90AC1" w:rsidRPr="00B8242A" w:rsidRDefault="00B90AC1" w:rsidP="00AB77B1">
            <w:pPr>
              <w:pStyle w:val="textePCI"/>
              <w:rPr>
                <w:ins w:id="867" w:author="Marie Nevoux" w:date="2019-04-24T16:51:00Z"/>
                <w:rFonts w:asciiTheme="majorHAnsi" w:hAnsiTheme="majorHAnsi" w:cstheme="majorHAnsi"/>
                <w:sz w:val="18"/>
                <w:szCs w:val="18"/>
                <w:lang w:eastAsia="fr-FR"/>
              </w:rPr>
            </w:pPr>
            <w:ins w:id="8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308D9C" w14:textId="77777777" w:rsidR="00B90AC1" w:rsidRPr="00B8242A" w:rsidRDefault="00B90AC1" w:rsidP="00AB77B1">
            <w:pPr>
              <w:pStyle w:val="textePCI"/>
              <w:rPr>
                <w:ins w:id="869" w:author="Marie Nevoux" w:date="2019-04-24T16:51:00Z"/>
                <w:rFonts w:asciiTheme="majorHAnsi" w:hAnsiTheme="majorHAnsi" w:cstheme="majorHAnsi"/>
                <w:sz w:val="18"/>
                <w:szCs w:val="18"/>
                <w:lang w:eastAsia="fr-FR"/>
              </w:rPr>
            </w:pPr>
            <w:ins w:id="8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5B57B4E" w14:textId="77777777" w:rsidR="00B90AC1" w:rsidRPr="00B8242A" w:rsidRDefault="00B90AC1" w:rsidP="00AB77B1">
            <w:pPr>
              <w:pStyle w:val="textePCI"/>
              <w:rPr>
                <w:ins w:id="871" w:author="Marie Nevoux" w:date="2019-04-24T16:51:00Z"/>
                <w:rFonts w:asciiTheme="majorHAnsi" w:hAnsiTheme="majorHAnsi" w:cstheme="majorHAnsi"/>
                <w:sz w:val="18"/>
                <w:szCs w:val="18"/>
                <w:lang w:eastAsia="fr-FR"/>
              </w:rPr>
            </w:pPr>
            <w:ins w:id="872" w:author="Marie Nevoux" w:date="2019-04-24T16:51:00Z">
              <w:r w:rsidRPr="00B8242A">
                <w:rPr>
                  <w:rFonts w:asciiTheme="majorHAnsi" w:hAnsiTheme="majorHAnsi" w:cstheme="majorHAnsi"/>
                  <w:sz w:val="18"/>
                  <w:szCs w:val="18"/>
                  <w:lang w:eastAsia="fr-FR"/>
                </w:rPr>
                <w:t>immature</w:t>
              </w:r>
            </w:ins>
          </w:p>
        </w:tc>
      </w:tr>
      <w:tr w:rsidR="00B90AC1" w:rsidRPr="00B8242A" w14:paraId="548E553D" w14:textId="77777777" w:rsidTr="00AB77B1">
        <w:trPr>
          <w:trHeight w:val="300"/>
          <w:ins w:id="873" w:author="Marie Nevoux" w:date="2019-04-24T16:51:00Z"/>
        </w:trPr>
        <w:tc>
          <w:tcPr>
            <w:tcW w:w="1202" w:type="dxa"/>
            <w:shd w:val="clear" w:color="auto" w:fill="auto"/>
            <w:noWrap/>
            <w:vAlign w:val="bottom"/>
            <w:hideMark/>
          </w:tcPr>
          <w:p w14:paraId="61EBFA5B" w14:textId="77777777" w:rsidR="00B90AC1" w:rsidRPr="00B8242A" w:rsidRDefault="00B90AC1" w:rsidP="00AB77B1">
            <w:pPr>
              <w:pStyle w:val="textePCI"/>
              <w:rPr>
                <w:ins w:id="874" w:author="Marie Nevoux" w:date="2019-04-24T16:51:00Z"/>
                <w:rFonts w:asciiTheme="majorHAnsi" w:hAnsiTheme="majorHAnsi" w:cstheme="majorHAnsi"/>
                <w:sz w:val="18"/>
                <w:szCs w:val="18"/>
                <w:lang w:eastAsia="fr-FR"/>
              </w:rPr>
            </w:pPr>
            <w:ins w:id="87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4F06A53" w14:textId="77777777" w:rsidR="00B90AC1" w:rsidRPr="00B8242A" w:rsidRDefault="00B90AC1" w:rsidP="00AB77B1">
            <w:pPr>
              <w:pStyle w:val="textePCI"/>
              <w:rPr>
                <w:ins w:id="876" w:author="Marie Nevoux" w:date="2019-04-24T16:51:00Z"/>
                <w:rFonts w:asciiTheme="majorHAnsi" w:hAnsiTheme="majorHAnsi" w:cstheme="majorHAnsi"/>
                <w:sz w:val="18"/>
                <w:szCs w:val="18"/>
                <w:lang w:eastAsia="fr-FR"/>
              </w:rPr>
            </w:pPr>
            <w:ins w:id="87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62BAFE6" w14:textId="77777777" w:rsidR="00B90AC1" w:rsidRPr="00B8242A" w:rsidRDefault="00B90AC1" w:rsidP="00AB77B1">
            <w:pPr>
              <w:pStyle w:val="textePCI"/>
              <w:rPr>
                <w:ins w:id="878" w:author="Marie Nevoux" w:date="2019-04-24T16:51:00Z"/>
                <w:rFonts w:asciiTheme="majorHAnsi" w:hAnsiTheme="majorHAnsi" w:cstheme="majorHAnsi"/>
                <w:sz w:val="18"/>
                <w:szCs w:val="18"/>
                <w:lang w:eastAsia="fr-FR"/>
              </w:rPr>
            </w:pPr>
            <w:ins w:id="879"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5507B171" w14:textId="77777777" w:rsidR="00B90AC1" w:rsidRPr="00B8242A" w:rsidRDefault="00B90AC1" w:rsidP="00AB77B1">
            <w:pPr>
              <w:pStyle w:val="textePCI"/>
              <w:rPr>
                <w:ins w:id="880" w:author="Marie Nevoux" w:date="2019-04-24T16:51:00Z"/>
                <w:rFonts w:asciiTheme="majorHAnsi" w:hAnsiTheme="majorHAnsi" w:cstheme="majorHAnsi"/>
                <w:sz w:val="18"/>
                <w:szCs w:val="18"/>
                <w:lang w:eastAsia="fr-FR"/>
              </w:rPr>
            </w:pPr>
            <w:ins w:id="8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32F204F" w14:textId="77777777" w:rsidR="00B90AC1" w:rsidRPr="00B8242A" w:rsidRDefault="00B90AC1" w:rsidP="00AB77B1">
            <w:pPr>
              <w:pStyle w:val="textePCI"/>
              <w:rPr>
                <w:ins w:id="882" w:author="Marie Nevoux" w:date="2019-04-24T16:51:00Z"/>
                <w:rFonts w:asciiTheme="majorHAnsi" w:hAnsiTheme="majorHAnsi" w:cstheme="majorHAnsi"/>
                <w:sz w:val="18"/>
                <w:szCs w:val="18"/>
                <w:lang w:eastAsia="fr-FR"/>
              </w:rPr>
            </w:pPr>
            <w:ins w:id="88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1F72B86" w14:textId="77777777" w:rsidR="00B90AC1" w:rsidRPr="00B8242A" w:rsidRDefault="00B90AC1" w:rsidP="00AB77B1">
            <w:pPr>
              <w:pStyle w:val="textePCI"/>
              <w:rPr>
                <w:ins w:id="884" w:author="Marie Nevoux" w:date="2019-04-24T16:51:00Z"/>
                <w:rFonts w:asciiTheme="majorHAnsi" w:hAnsiTheme="majorHAnsi" w:cstheme="majorHAnsi"/>
                <w:sz w:val="18"/>
                <w:szCs w:val="18"/>
                <w:lang w:eastAsia="fr-FR"/>
              </w:rPr>
            </w:pPr>
            <w:ins w:id="8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4D8FB1" w14:textId="77777777" w:rsidR="00B90AC1" w:rsidRPr="00B8242A" w:rsidRDefault="00B90AC1" w:rsidP="00AB77B1">
            <w:pPr>
              <w:pStyle w:val="textePCI"/>
              <w:rPr>
                <w:ins w:id="886" w:author="Marie Nevoux" w:date="2019-04-24T16:51:00Z"/>
                <w:rFonts w:asciiTheme="majorHAnsi" w:hAnsiTheme="majorHAnsi" w:cstheme="majorHAnsi"/>
                <w:sz w:val="18"/>
                <w:szCs w:val="18"/>
                <w:lang w:eastAsia="fr-FR"/>
              </w:rPr>
            </w:pPr>
            <w:ins w:id="887" w:author="Marie Nevoux" w:date="2019-04-24T16:51:00Z">
              <w:r w:rsidRPr="00B8242A">
                <w:rPr>
                  <w:rFonts w:asciiTheme="majorHAnsi" w:hAnsiTheme="majorHAnsi" w:cstheme="majorHAnsi"/>
                  <w:sz w:val="18"/>
                  <w:szCs w:val="18"/>
                  <w:lang w:eastAsia="fr-FR"/>
                </w:rPr>
                <w:t>mature</w:t>
              </w:r>
            </w:ins>
          </w:p>
        </w:tc>
      </w:tr>
      <w:tr w:rsidR="00B90AC1" w:rsidRPr="00B8242A" w14:paraId="560D3D5A" w14:textId="77777777" w:rsidTr="00AB77B1">
        <w:trPr>
          <w:trHeight w:val="300"/>
          <w:ins w:id="888" w:author="Marie Nevoux" w:date="2019-04-24T16:51:00Z"/>
        </w:trPr>
        <w:tc>
          <w:tcPr>
            <w:tcW w:w="1202" w:type="dxa"/>
            <w:shd w:val="clear" w:color="auto" w:fill="auto"/>
            <w:noWrap/>
            <w:vAlign w:val="bottom"/>
            <w:hideMark/>
          </w:tcPr>
          <w:p w14:paraId="7368DA20" w14:textId="77777777" w:rsidR="00B90AC1" w:rsidRPr="00B8242A" w:rsidRDefault="00B90AC1" w:rsidP="00AB77B1">
            <w:pPr>
              <w:pStyle w:val="textePCI"/>
              <w:rPr>
                <w:ins w:id="889" w:author="Marie Nevoux" w:date="2019-04-24T16:51:00Z"/>
                <w:rFonts w:asciiTheme="majorHAnsi" w:hAnsiTheme="majorHAnsi" w:cstheme="majorHAnsi"/>
                <w:sz w:val="18"/>
                <w:szCs w:val="18"/>
                <w:lang w:eastAsia="fr-FR"/>
              </w:rPr>
            </w:pPr>
            <w:ins w:id="89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884FD15" w14:textId="77777777" w:rsidR="00B90AC1" w:rsidRPr="00B8242A" w:rsidRDefault="00B90AC1" w:rsidP="00AB77B1">
            <w:pPr>
              <w:pStyle w:val="textePCI"/>
              <w:rPr>
                <w:ins w:id="891" w:author="Marie Nevoux" w:date="2019-04-24T16:51:00Z"/>
                <w:rFonts w:asciiTheme="majorHAnsi" w:hAnsiTheme="majorHAnsi" w:cstheme="majorHAnsi"/>
                <w:sz w:val="18"/>
                <w:szCs w:val="18"/>
                <w:lang w:eastAsia="fr-FR"/>
              </w:rPr>
            </w:pPr>
            <w:ins w:id="89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0EDC10E" w14:textId="77777777" w:rsidR="00B90AC1" w:rsidRPr="00B8242A" w:rsidRDefault="00B90AC1" w:rsidP="00AB77B1">
            <w:pPr>
              <w:pStyle w:val="textePCI"/>
              <w:rPr>
                <w:ins w:id="893" w:author="Marie Nevoux" w:date="2019-04-24T16:51:00Z"/>
                <w:rFonts w:asciiTheme="majorHAnsi" w:hAnsiTheme="majorHAnsi" w:cstheme="majorHAnsi"/>
                <w:sz w:val="18"/>
                <w:szCs w:val="18"/>
                <w:lang w:eastAsia="fr-FR"/>
              </w:rPr>
            </w:pPr>
            <w:ins w:id="89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7C14194A" w14:textId="77777777" w:rsidR="00B90AC1" w:rsidRPr="00B8242A" w:rsidRDefault="00B90AC1" w:rsidP="00AB77B1">
            <w:pPr>
              <w:pStyle w:val="textePCI"/>
              <w:rPr>
                <w:ins w:id="895" w:author="Marie Nevoux" w:date="2019-04-24T16:51:00Z"/>
                <w:rFonts w:asciiTheme="majorHAnsi" w:hAnsiTheme="majorHAnsi" w:cstheme="majorHAnsi"/>
                <w:sz w:val="18"/>
                <w:szCs w:val="18"/>
                <w:lang w:eastAsia="fr-FR"/>
              </w:rPr>
            </w:pPr>
            <w:ins w:id="8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A1B189B" w14:textId="77777777" w:rsidR="00B90AC1" w:rsidRPr="00B8242A" w:rsidRDefault="00B90AC1" w:rsidP="00AB77B1">
            <w:pPr>
              <w:pStyle w:val="textePCI"/>
              <w:rPr>
                <w:ins w:id="897" w:author="Marie Nevoux" w:date="2019-04-24T16:51:00Z"/>
                <w:rFonts w:asciiTheme="majorHAnsi" w:hAnsiTheme="majorHAnsi" w:cstheme="majorHAnsi"/>
                <w:sz w:val="18"/>
                <w:szCs w:val="18"/>
                <w:lang w:eastAsia="fr-FR"/>
              </w:rPr>
            </w:pPr>
            <w:ins w:id="8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C8BBB5C" w14:textId="77777777" w:rsidR="00B90AC1" w:rsidRPr="00B8242A" w:rsidRDefault="00B90AC1" w:rsidP="00AB77B1">
            <w:pPr>
              <w:pStyle w:val="textePCI"/>
              <w:rPr>
                <w:ins w:id="899" w:author="Marie Nevoux" w:date="2019-04-24T16:51:00Z"/>
                <w:rFonts w:asciiTheme="majorHAnsi" w:hAnsiTheme="majorHAnsi" w:cstheme="majorHAnsi"/>
                <w:sz w:val="18"/>
                <w:szCs w:val="18"/>
                <w:lang w:eastAsia="fr-FR"/>
              </w:rPr>
            </w:pPr>
            <w:ins w:id="9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79FBC72" w14:textId="77777777" w:rsidR="00B90AC1" w:rsidRPr="00B8242A" w:rsidRDefault="00B90AC1" w:rsidP="00AB77B1">
            <w:pPr>
              <w:pStyle w:val="textePCI"/>
              <w:rPr>
                <w:ins w:id="901" w:author="Marie Nevoux" w:date="2019-04-24T16:51:00Z"/>
                <w:rFonts w:asciiTheme="majorHAnsi" w:hAnsiTheme="majorHAnsi" w:cstheme="majorHAnsi"/>
                <w:sz w:val="18"/>
                <w:szCs w:val="18"/>
                <w:lang w:eastAsia="fr-FR"/>
              </w:rPr>
            </w:pPr>
            <w:ins w:id="902" w:author="Marie Nevoux" w:date="2019-04-24T16:51:00Z">
              <w:r w:rsidRPr="00B8242A">
                <w:rPr>
                  <w:rFonts w:asciiTheme="majorHAnsi" w:hAnsiTheme="majorHAnsi" w:cstheme="majorHAnsi"/>
                  <w:sz w:val="18"/>
                  <w:szCs w:val="18"/>
                  <w:lang w:eastAsia="fr-FR"/>
                </w:rPr>
                <w:t>mature</w:t>
              </w:r>
            </w:ins>
          </w:p>
        </w:tc>
      </w:tr>
      <w:tr w:rsidR="00B90AC1" w:rsidRPr="00B8242A" w14:paraId="5920E283" w14:textId="77777777" w:rsidTr="00AB77B1">
        <w:trPr>
          <w:trHeight w:val="300"/>
          <w:ins w:id="903" w:author="Marie Nevoux" w:date="2019-04-24T16:51:00Z"/>
        </w:trPr>
        <w:tc>
          <w:tcPr>
            <w:tcW w:w="1202" w:type="dxa"/>
            <w:shd w:val="clear" w:color="auto" w:fill="auto"/>
            <w:noWrap/>
            <w:vAlign w:val="bottom"/>
            <w:hideMark/>
          </w:tcPr>
          <w:p w14:paraId="54F77AAA" w14:textId="77777777" w:rsidR="00B90AC1" w:rsidRPr="00B8242A" w:rsidRDefault="00B90AC1" w:rsidP="00AB77B1">
            <w:pPr>
              <w:pStyle w:val="textePCI"/>
              <w:rPr>
                <w:ins w:id="904" w:author="Marie Nevoux" w:date="2019-04-24T16:51:00Z"/>
                <w:rFonts w:asciiTheme="majorHAnsi" w:hAnsiTheme="majorHAnsi" w:cstheme="majorHAnsi"/>
                <w:sz w:val="18"/>
                <w:szCs w:val="18"/>
                <w:lang w:eastAsia="fr-FR"/>
              </w:rPr>
            </w:pPr>
            <w:ins w:id="90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529A4D9" w14:textId="77777777" w:rsidR="00B90AC1" w:rsidRPr="00B8242A" w:rsidRDefault="00B90AC1" w:rsidP="00AB77B1">
            <w:pPr>
              <w:pStyle w:val="textePCI"/>
              <w:rPr>
                <w:ins w:id="906" w:author="Marie Nevoux" w:date="2019-04-24T16:51:00Z"/>
                <w:rFonts w:asciiTheme="majorHAnsi" w:hAnsiTheme="majorHAnsi" w:cstheme="majorHAnsi"/>
                <w:sz w:val="18"/>
                <w:szCs w:val="18"/>
                <w:lang w:eastAsia="fr-FR"/>
              </w:rPr>
            </w:pPr>
            <w:ins w:id="90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9A5F18D" w14:textId="77777777" w:rsidR="00B90AC1" w:rsidRPr="00B8242A" w:rsidRDefault="00B90AC1" w:rsidP="00AB77B1">
            <w:pPr>
              <w:pStyle w:val="textePCI"/>
              <w:rPr>
                <w:ins w:id="908" w:author="Marie Nevoux" w:date="2019-04-24T16:51:00Z"/>
                <w:rFonts w:asciiTheme="majorHAnsi" w:hAnsiTheme="majorHAnsi" w:cstheme="majorHAnsi"/>
                <w:sz w:val="18"/>
                <w:szCs w:val="18"/>
                <w:lang w:eastAsia="fr-FR"/>
              </w:rPr>
            </w:pPr>
            <w:ins w:id="90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0E306419" w14:textId="77777777" w:rsidR="00B90AC1" w:rsidRPr="00B8242A" w:rsidRDefault="00B90AC1" w:rsidP="00AB77B1">
            <w:pPr>
              <w:pStyle w:val="textePCI"/>
              <w:rPr>
                <w:ins w:id="910" w:author="Marie Nevoux" w:date="2019-04-24T16:51:00Z"/>
                <w:rFonts w:asciiTheme="majorHAnsi" w:hAnsiTheme="majorHAnsi" w:cstheme="majorHAnsi"/>
                <w:sz w:val="18"/>
                <w:szCs w:val="18"/>
                <w:lang w:eastAsia="fr-FR"/>
              </w:rPr>
            </w:pPr>
            <w:ins w:id="9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17CDD8F" w14:textId="77777777" w:rsidR="00B90AC1" w:rsidRPr="00B8242A" w:rsidRDefault="00B90AC1" w:rsidP="00AB77B1">
            <w:pPr>
              <w:pStyle w:val="textePCI"/>
              <w:rPr>
                <w:ins w:id="912" w:author="Marie Nevoux" w:date="2019-04-24T16:51:00Z"/>
                <w:rFonts w:asciiTheme="majorHAnsi" w:hAnsiTheme="majorHAnsi" w:cstheme="majorHAnsi"/>
                <w:sz w:val="18"/>
                <w:szCs w:val="18"/>
                <w:lang w:eastAsia="fr-FR"/>
              </w:rPr>
            </w:pPr>
            <w:ins w:id="9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E4CA5EB" w14:textId="77777777" w:rsidR="00B90AC1" w:rsidRPr="00B8242A" w:rsidRDefault="00B90AC1" w:rsidP="00AB77B1">
            <w:pPr>
              <w:pStyle w:val="textePCI"/>
              <w:rPr>
                <w:ins w:id="914" w:author="Marie Nevoux" w:date="2019-04-24T16:51:00Z"/>
                <w:rFonts w:asciiTheme="majorHAnsi" w:hAnsiTheme="majorHAnsi" w:cstheme="majorHAnsi"/>
                <w:sz w:val="18"/>
                <w:szCs w:val="18"/>
                <w:lang w:eastAsia="fr-FR"/>
              </w:rPr>
            </w:pPr>
            <w:ins w:id="9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8602A9" w14:textId="77777777" w:rsidR="00B90AC1" w:rsidRPr="00B8242A" w:rsidRDefault="00B90AC1" w:rsidP="00AB77B1">
            <w:pPr>
              <w:pStyle w:val="textePCI"/>
              <w:rPr>
                <w:ins w:id="916" w:author="Marie Nevoux" w:date="2019-04-24T16:51:00Z"/>
                <w:rFonts w:asciiTheme="majorHAnsi" w:hAnsiTheme="majorHAnsi" w:cstheme="majorHAnsi"/>
                <w:sz w:val="18"/>
                <w:szCs w:val="18"/>
                <w:lang w:eastAsia="fr-FR"/>
              </w:rPr>
            </w:pPr>
            <w:ins w:id="917" w:author="Marie Nevoux" w:date="2019-04-24T16:51:00Z">
              <w:r w:rsidRPr="00B8242A">
                <w:rPr>
                  <w:rFonts w:asciiTheme="majorHAnsi" w:hAnsiTheme="majorHAnsi" w:cstheme="majorHAnsi"/>
                  <w:sz w:val="18"/>
                  <w:szCs w:val="18"/>
                  <w:lang w:eastAsia="fr-FR"/>
                </w:rPr>
                <w:t>mature</w:t>
              </w:r>
            </w:ins>
          </w:p>
        </w:tc>
      </w:tr>
      <w:tr w:rsidR="00B90AC1" w:rsidRPr="00B8242A" w14:paraId="67D643E5" w14:textId="77777777" w:rsidTr="00AB77B1">
        <w:trPr>
          <w:trHeight w:val="300"/>
          <w:ins w:id="918" w:author="Marie Nevoux" w:date="2019-04-24T16:51:00Z"/>
        </w:trPr>
        <w:tc>
          <w:tcPr>
            <w:tcW w:w="1202" w:type="dxa"/>
            <w:shd w:val="clear" w:color="auto" w:fill="auto"/>
            <w:noWrap/>
            <w:vAlign w:val="bottom"/>
            <w:hideMark/>
          </w:tcPr>
          <w:p w14:paraId="5D9EA29D" w14:textId="77777777" w:rsidR="00B90AC1" w:rsidRPr="00B8242A" w:rsidRDefault="00B90AC1" w:rsidP="00AB77B1">
            <w:pPr>
              <w:pStyle w:val="textePCI"/>
              <w:rPr>
                <w:ins w:id="919" w:author="Marie Nevoux" w:date="2019-04-24T16:51:00Z"/>
                <w:rFonts w:asciiTheme="majorHAnsi" w:hAnsiTheme="majorHAnsi" w:cstheme="majorHAnsi"/>
                <w:sz w:val="18"/>
                <w:szCs w:val="18"/>
                <w:lang w:eastAsia="fr-FR"/>
              </w:rPr>
            </w:pPr>
            <w:ins w:id="92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9D157E0" w14:textId="77777777" w:rsidR="00B90AC1" w:rsidRPr="00B8242A" w:rsidRDefault="00B90AC1" w:rsidP="00AB77B1">
            <w:pPr>
              <w:pStyle w:val="textePCI"/>
              <w:rPr>
                <w:ins w:id="921" w:author="Marie Nevoux" w:date="2019-04-24T16:51:00Z"/>
                <w:rFonts w:asciiTheme="majorHAnsi" w:hAnsiTheme="majorHAnsi" w:cstheme="majorHAnsi"/>
                <w:sz w:val="18"/>
                <w:szCs w:val="18"/>
                <w:lang w:eastAsia="fr-FR"/>
              </w:rPr>
            </w:pPr>
            <w:ins w:id="92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F24E2FF" w14:textId="77777777" w:rsidR="00B90AC1" w:rsidRPr="00B8242A" w:rsidRDefault="00B90AC1" w:rsidP="00AB77B1">
            <w:pPr>
              <w:pStyle w:val="textePCI"/>
              <w:rPr>
                <w:ins w:id="923" w:author="Marie Nevoux" w:date="2019-04-24T16:51:00Z"/>
                <w:rFonts w:asciiTheme="majorHAnsi" w:hAnsiTheme="majorHAnsi" w:cstheme="majorHAnsi"/>
                <w:sz w:val="18"/>
                <w:szCs w:val="18"/>
                <w:lang w:eastAsia="fr-FR"/>
              </w:rPr>
            </w:pPr>
            <w:ins w:id="92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25253A70" w14:textId="77777777" w:rsidR="00B90AC1" w:rsidRPr="00B8242A" w:rsidRDefault="00B90AC1" w:rsidP="00AB77B1">
            <w:pPr>
              <w:pStyle w:val="textePCI"/>
              <w:rPr>
                <w:ins w:id="925" w:author="Marie Nevoux" w:date="2019-04-24T16:51:00Z"/>
                <w:rFonts w:asciiTheme="majorHAnsi" w:hAnsiTheme="majorHAnsi" w:cstheme="majorHAnsi"/>
                <w:sz w:val="18"/>
                <w:szCs w:val="18"/>
                <w:lang w:eastAsia="fr-FR"/>
              </w:rPr>
            </w:pPr>
            <w:ins w:id="9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03FA073" w14:textId="77777777" w:rsidR="00B90AC1" w:rsidRPr="00B8242A" w:rsidRDefault="00B90AC1" w:rsidP="00AB77B1">
            <w:pPr>
              <w:pStyle w:val="textePCI"/>
              <w:rPr>
                <w:ins w:id="927" w:author="Marie Nevoux" w:date="2019-04-24T16:51:00Z"/>
                <w:rFonts w:asciiTheme="majorHAnsi" w:hAnsiTheme="majorHAnsi" w:cstheme="majorHAnsi"/>
                <w:sz w:val="18"/>
                <w:szCs w:val="18"/>
                <w:lang w:eastAsia="fr-FR"/>
              </w:rPr>
            </w:pPr>
            <w:ins w:id="92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3FB1360" w14:textId="77777777" w:rsidR="00B90AC1" w:rsidRPr="00B8242A" w:rsidRDefault="00B90AC1" w:rsidP="00AB77B1">
            <w:pPr>
              <w:pStyle w:val="textePCI"/>
              <w:rPr>
                <w:ins w:id="929" w:author="Marie Nevoux" w:date="2019-04-24T16:51:00Z"/>
                <w:rFonts w:asciiTheme="majorHAnsi" w:hAnsiTheme="majorHAnsi" w:cstheme="majorHAnsi"/>
                <w:sz w:val="18"/>
                <w:szCs w:val="18"/>
                <w:lang w:eastAsia="fr-FR"/>
              </w:rPr>
            </w:pPr>
            <w:ins w:id="9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2231B2D" w14:textId="77777777" w:rsidR="00B90AC1" w:rsidRPr="00B8242A" w:rsidRDefault="00B90AC1" w:rsidP="00AB77B1">
            <w:pPr>
              <w:pStyle w:val="textePCI"/>
              <w:rPr>
                <w:ins w:id="931" w:author="Marie Nevoux" w:date="2019-04-24T16:51:00Z"/>
                <w:rFonts w:asciiTheme="majorHAnsi" w:hAnsiTheme="majorHAnsi" w:cstheme="majorHAnsi"/>
                <w:sz w:val="18"/>
                <w:szCs w:val="18"/>
                <w:lang w:eastAsia="fr-FR"/>
              </w:rPr>
            </w:pPr>
            <w:ins w:id="932" w:author="Marie Nevoux" w:date="2019-04-24T16:51:00Z">
              <w:r w:rsidRPr="00B8242A">
                <w:rPr>
                  <w:rFonts w:asciiTheme="majorHAnsi" w:hAnsiTheme="majorHAnsi" w:cstheme="majorHAnsi"/>
                  <w:sz w:val="18"/>
                  <w:szCs w:val="18"/>
                  <w:lang w:eastAsia="fr-FR"/>
                </w:rPr>
                <w:t>mature</w:t>
              </w:r>
            </w:ins>
          </w:p>
        </w:tc>
      </w:tr>
      <w:tr w:rsidR="00B90AC1" w:rsidRPr="00B8242A" w14:paraId="6DFDC8DF" w14:textId="77777777" w:rsidTr="00AB77B1">
        <w:trPr>
          <w:trHeight w:val="300"/>
          <w:ins w:id="933" w:author="Marie Nevoux" w:date="2019-04-24T16:51:00Z"/>
        </w:trPr>
        <w:tc>
          <w:tcPr>
            <w:tcW w:w="1202" w:type="dxa"/>
            <w:shd w:val="clear" w:color="auto" w:fill="auto"/>
            <w:noWrap/>
            <w:vAlign w:val="bottom"/>
            <w:hideMark/>
          </w:tcPr>
          <w:p w14:paraId="21F78B06" w14:textId="77777777" w:rsidR="00B90AC1" w:rsidRPr="00B8242A" w:rsidRDefault="00B90AC1" w:rsidP="00AB77B1">
            <w:pPr>
              <w:pStyle w:val="textePCI"/>
              <w:rPr>
                <w:ins w:id="934" w:author="Marie Nevoux" w:date="2019-04-24T16:51:00Z"/>
                <w:rFonts w:asciiTheme="majorHAnsi" w:hAnsiTheme="majorHAnsi" w:cstheme="majorHAnsi"/>
                <w:sz w:val="18"/>
                <w:szCs w:val="18"/>
                <w:lang w:eastAsia="fr-FR"/>
              </w:rPr>
            </w:pPr>
            <w:ins w:id="93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09D2F0F" w14:textId="77777777" w:rsidR="00B90AC1" w:rsidRPr="00B8242A" w:rsidRDefault="00B90AC1" w:rsidP="00AB77B1">
            <w:pPr>
              <w:pStyle w:val="textePCI"/>
              <w:rPr>
                <w:ins w:id="936" w:author="Marie Nevoux" w:date="2019-04-24T16:51:00Z"/>
                <w:rFonts w:asciiTheme="majorHAnsi" w:hAnsiTheme="majorHAnsi" w:cstheme="majorHAnsi"/>
                <w:sz w:val="18"/>
                <w:szCs w:val="18"/>
                <w:lang w:eastAsia="fr-FR"/>
              </w:rPr>
            </w:pPr>
            <w:ins w:id="93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923300A" w14:textId="77777777" w:rsidR="00B90AC1" w:rsidRPr="00B8242A" w:rsidRDefault="00B90AC1" w:rsidP="00AB77B1">
            <w:pPr>
              <w:pStyle w:val="textePCI"/>
              <w:rPr>
                <w:ins w:id="938" w:author="Marie Nevoux" w:date="2019-04-24T16:51:00Z"/>
                <w:rFonts w:asciiTheme="majorHAnsi" w:hAnsiTheme="majorHAnsi" w:cstheme="majorHAnsi"/>
                <w:sz w:val="18"/>
                <w:szCs w:val="18"/>
                <w:lang w:eastAsia="fr-FR"/>
              </w:rPr>
            </w:pPr>
            <w:ins w:id="93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75F69E16" w14:textId="77777777" w:rsidR="00B90AC1" w:rsidRPr="00B8242A" w:rsidRDefault="00B90AC1" w:rsidP="00AB77B1">
            <w:pPr>
              <w:pStyle w:val="textePCI"/>
              <w:rPr>
                <w:ins w:id="940" w:author="Marie Nevoux" w:date="2019-04-24T16:51:00Z"/>
                <w:rFonts w:asciiTheme="majorHAnsi" w:hAnsiTheme="majorHAnsi" w:cstheme="majorHAnsi"/>
                <w:sz w:val="18"/>
                <w:szCs w:val="18"/>
                <w:lang w:eastAsia="fr-FR"/>
              </w:rPr>
            </w:pPr>
            <w:ins w:id="9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11BA383" w14:textId="77777777" w:rsidR="00B90AC1" w:rsidRPr="00B8242A" w:rsidRDefault="00B90AC1" w:rsidP="00AB77B1">
            <w:pPr>
              <w:pStyle w:val="textePCI"/>
              <w:rPr>
                <w:ins w:id="942" w:author="Marie Nevoux" w:date="2019-04-24T16:51:00Z"/>
                <w:rFonts w:asciiTheme="majorHAnsi" w:hAnsiTheme="majorHAnsi" w:cstheme="majorHAnsi"/>
                <w:sz w:val="18"/>
                <w:szCs w:val="18"/>
                <w:lang w:eastAsia="fr-FR"/>
              </w:rPr>
            </w:pPr>
            <w:ins w:id="9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C5C9342" w14:textId="77777777" w:rsidR="00B90AC1" w:rsidRPr="00B8242A" w:rsidRDefault="00B90AC1" w:rsidP="00AB77B1">
            <w:pPr>
              <w:pStyle w:val="textePCI"/>
              <w:rPr>
                <w:ins w:id="944" w:author="Marie Nevoux" w:date="2019-04-24T16:51:00Z"/>
                <w:rFonts w:asciiTheme="majorHAnsi" w:hAnsiTheme="majorHAnsi" w:cstheme="majorHAnsi"/>
                <w:sz w:val="18"/>
                <w:szCs w:val="18"/>
                <w:lang w:eastAsia="fr-FR"/>
              </w:rPr>
            </w:pPr>
            <w:ins w:id="9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8A2D6F" w14:textId="77777777" w:rsidR="00B90AC1" w:rsidRPr="00B8242A" w:rsidRDefault="00B90AC1" w:rsidP="00AB77B1">
            <w:pPr>
              <w:pStyle w:val="textePCI"/>
              <w:rPr>
                <w:ins w:id="946" w:author="Marie Nevoux" w:date="2019-04-24T16:51:00Z"/>
                <w:rFonts w:asciiTheme="majorHAnsi" w:hAnsiTheme="majorHAnsi" w:cstheme="majorHAnsi"/>
                <w:sz w:val="18"/>
                <w:szCs w:val="18"/>
                <w:lang w:eastAsia="fr-FR"/>
              </w:rPr>
            </w:pPr>
            <w:ins w:id="947" w:author="Marie Nevoux" w:date="2019-04-24T16:51:00Z">
              <w:r w:rsidRPr="00B8242A">
                <w:rPr>
                  <w:rFonts w:asciiTheme="majorHAnsi" w:hAnsiTheme="majorHAnsi" w:cstheme="majorHAnsi"/>
                  <w:sz w:val="18"/>
                  <w:szCs w:val="18"/>
                  <w:lang w:eastAsia="fr-FR"/>
                </w:rPr>
                <w:t>immature</w:t>
              </w:r>
            </w:ins>
          </w:p>
        </w:tc>
      </w:tr>
      <w:tr w:rsidR="00B90AC1" w:rsidRPr="00B8242A" w14:paraId="52C98D4D" w14:textId="77777777" w:rsidTr="00AB77B1">
        <w:trPr>
          <w:trHeight w:val="300"/>
          <w:ins w:id="948" w:author="Marie Nevoux" w:date="2019-04-24T16:51:00Z"/>
        </w:trPr>
        <w:tc>
          <w:tcPr>
            <w:tcW w:w="1202" w:type="dxa"/>
            <w:shd w:val="clear" w:color="auto" w:fill="auto"/>
            <w:noWrap/>
            <w:vAlign w:val="bottom"/>
            <w:hideMark/>
          </w:tcPr>
          <w:p w14:paraId="3C101324" w14:textId="77777777" w:rsidR="00B90AC1" w:rsidRPr="00B8242A" w:rsidRDefault="00B90AC1" w:rsidP="00AB77B1">
            <w:pPr>
              <w:pStyle w:val="textePCI"/>
              <w:rPr>
                <w:ins w:id="949" w:author="Marie Nevoux" w:date="2019-04-24T16:51:00Z"/>
                <w:rFonts w:asciiTheme="majorHAnsi" w:hAnsiTheme="majorHAnsi" w:cstheme="majorHAnsi"/>
                <w:sz w:val="18"/>
                <w:szCs w:val="18"/>
                <w:lang w:eastAsia="fr-FR"/>
              </w:rPr>
            </w:pPr>
            <w:ins w:id="95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FBB16EE" w14:textId="77777777" w:rsidR="00B90AC1" w:rsidRPr="00B8242A" w:rsidRDefault="00B90AC1" w:rsidP="00AB77B1">
            <w:pPr>
              <w:pStyle w:val="textePCI"/>
              <w:rPr>
                <w:ins w:id="951" w:author="Marie Nevoux" w:date="2019-04-24T16:51:00Z"/>
                <w:rFonts w:asciiTheme="majorHAnsi" w:hAnsiTheme="majorHAnsi" w:cstheme="majorHAnsi"/>
                <w:sz w:val="18"/>
                <w:szCs w:val="18"/>
                <w:lang w:eastAsia="fr-FR"/>
              </w:rPr>
            </w:pPr>
            <w:ins w:id="95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76B93E8" w14:textId="77777777" w:rsidR="00B90AC1" w:rsidRPr="00B8242A" w:rsidRDefault="00B90AC1" w:rsidP="00AB77B1">
            <w:pPr>
              <w:pStyle w:val="textePCI"/>
              <w:rPr>
                <w:ins w:id="953" w:author="Marie Nevoux" w:date="2019-04-24T16:51:00Z"/>
                <w:rFonts w:asciiTheme="majorHAnsi" w:hAnsiTheme="majorHAnsi" w:cstheme="majorHAnsi"/>
                <w:sz w:val="18"/>
                <w:szCs w:val="18"/>
                <w:lang w:eastAsia="fr-FR"/>
              </w:rPr>
            </w:pPr>
            <w:ins w:id="954" w:author="Marie Nevoux" w:date="2019-04-24T16:51:00Z">
              <w:r w:rsidRPr="00B8242A">
                <w:rPr>
                  <w:rFonts w:asciiTheme="majorHAnsi" w:hAnsiTheme="majorHAnsi" w:cstheme="majorHAnsi"/>
                  <w:sz w:val="18"/>
                  <w:szCs w:val="18"/>
                  <w:lang w:eastAsia="fr-FR"/>
                </w:rPr>
                <w:t>94</w:t>
              </w:r>
            </w:ins>
          </w:p>
        </w:tc>
        <w:tc>
          <w:tcPr>
            <w:tcW w:w="567" w:type="dxa"/>
            <w:shd w:val="clear" w:color="auto" w:fill="auto"/>
            <w:noWrap/>
            <w:vAlign w:val="bottom"/>
            <w:hideMark/>
          </w:tcPr>
          <w:p w14:paraId="55161741" w14:textId="77777777" w:rsidR="00B90AC1" w:rsidRPr="00B8242A" w:rsidRDefault="00B90AC1" w:rsidP="00AB77B1">
            <w:pPr>
              <w:pStyle w:val="textePCI"/>
              <w:rPr>
                <w:ins w:id="955" w:author="Marie Nevoux" w:date="2019-04-24T16:51:00Z"/>
                <w:rFonts w:asciiTheme="majorHAnsi" w:hAnsiTheme="majorHAnsi" w:cstheme="majorHAnsi"/>
                <w:sz w:val="18"/>
                <w:szCs w:val="18"/>
                <w:lang w:eastAsia="fr-FR"/>
              </w:rPr>
            </w:pPr>
            <w:ins w:id="9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86E8A3" w14:textId="77777777" w:rsidR="00B90AC1" w:rsidRPr="00B8242A" w:rsidRDefault="00B90AC1" w:rsidP="00AB77B1">
            <w:pPr>
              <w:pStyle w:val="textePCI"/>
              <w:rPr>
                <w:ins w:id="957" w:author="Marie Nevoux" w:date="2019-04-24T16:51:00Z"/>
                <w:rFonts w:asciiTheme="majorHAnsi" w:hAnsiTheme="majorHAnsi" w:cstheme="majorHAnsi"/>
                <w:sz w:val="18"/>
                <w:szCs w:val="18"/>
                <w:lang w:eastAsia="fr-FR"/>
              </w:rPr>
            </w:pPr>
            <w:ins w:id="9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1978EC2" w14:textId="77777777" w:rsidR="00B90AC1" w:rsidRPr="00B8242A" w:rsidRDefault="00B90AC1" w:rsidP="00AB77B1">
            <w:pPr>
              <w:pStyle w:val="textePCI"/>
              <w:rPr>
                <w:ins w:id="959" w:author="Marie Nevoux" w:date="2019-04-24T16:51:00Z"/>
                <w:rFonts w:asciiTheme="majorHAnsi" w:hAnsiTheme="majorHAnsi" w:cstheme="majorHAnsi"/>
                <w:sz w:val="18"/>
                <w:szCs w:val="18"/>
                <w:lang w:eastAsia="fr-FR"/>
              </w:rPr>
            </w:pPr>
            <w:ins w:id="9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E4C5E46" w14:textId="77777777" w:rsidR="00B90AC1" w:rsidRPr="00B8242A" w:rsidRDefault="00B90AC1" w:rsidP="00AB77B1">
            <w:pPr>
              <w:pStyle w:val="textePCI"/>
              <w:rPr>
                <w:ins w:id="961" w:author="Marie Nevoux" w:date="2019-04-24T16:51:00Z"/>
                <w:rFonts w:asciiTheme="majorHAnsi" w:hAnsiTheme="majorHAnsi" w:cstheme="majorHAnsi"/>
                <w:sz w:val="18"/>
                <w:szCs w:val="18"/>
                <w:lang w:eastAsia="fr-FR"/>
              </w:rPr>
            </w:pPr>
            <w:ins w:id="962" w:author="Marie Nevoux" w:date="2019-04-24T16:51:00Z">
              <w:r w:rsidRPr="00B8242A">
                <w:rPr>
                  <w:rFonts w:asciiTheme="majorHAnsi" w:hAnsiTheme="majorHAnsi" w:cstheme="majorHAnsi"/>
                  <w:sz w:val="18"/>
                  <w:szCs w:val="18"/>
                  <w:lang w:eastAsia="fr-FR"/>
                </w:rPr>
                <w:t>mature</w:t>
              </w:r>
            </w:ins>
          </w:p>
        </w:tc>
      </w:tr>
      <w:tr w:rsidR="00B90AC1" w:rsidRPr="00B8242A" w14:paraId="11298A7B" w14:textId="77777777" w:rsidTr="00AB77B1">
        <w:trPr>
          <w:trHeight w:val="300"/>
          <w:ins w:id="963" w:author="Marie Nevoux" w:date="2019-04-24T16:51:00Z"/>
        </w:trPr>
        <w:tc>
          <w:tcPr>
            <w:tcW w:w="1202" w:type="dxa"/>
            <w:shd w:val="clear" w:color="auto" w:fill="auto"/>
            <w:noWrap/>
            <w:vAlign w:val="bottom"/>
            <w:hideMark/>
          </w:tcPr>
          <w:p w14:paraId="193EB624" w14:textId="77777777" w:rsidR="00B90AC1" w:rsidRPr="00B8242A" w:rsidRDefault="00B90AC1" w:rsidP="00AB77B1">
            <w:pPr>
              <w:pStyle w:val="textePCI"/>
              <w:rPr>
                <w:ins w:id="964" w:author="Marie Nevoux" w:date="2019-04-24T16:51:00Z"/>
                <w:rFonts w:asciiTheme="majorHAnsi" w:hAnsiTheme="majorHAnsi" w:cstheme="majorHAnsi"/>
                <w:sz w:val="18"/>
                <w:szCs w:val="18"/>
                <w:lang w:eastAsia="fr-FR"/>
              </w:rPr>
            </w:pPr>
            <w:ins w:id="96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5DE3D86" w14:textId="77777777" w:rsidR="00B90AC1" w:rsidRPr="00B8242A" w:rsidRDefault="00B90AC1" w:rsidP="00AB77B1">
            <w:pPr>
              <w:pStyle w:val="textePCI"/>
              <w:rPr>
                <w:ins w:id="966" w:author="Marie Nevoux" w:date="2019-04-24T16:51:00Z"/>
                <w:rFonts w:asciiTheme="majorHAnsi" w:hAnsiTheme="majorHAnsi" w:cstheme="majorHAnsi"/>
                <w:sz w:val="18"/>
                <w:szCs w:val="18"/>
                <w:lang w:eastAsia="fr-FR"/>
              </w:rPr>
            </w:pPr>
            <w:ins w:id="96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9EB0B3C" w14:textId="77777777" w:rsidR="00B90AC1" w:rsidRPr="00B8242A" w:rsidRDefault="00B90AC1" w:rsidP="00AB77B1">
            <w:pPr>
              <w:pStyle w:val="textePCI"/>
              <w:rPr>
                <w:ins w:id="968" w:author="Marie Nevoux" w:date="2019-04-24T16:51:00Z"/>
                <w:rFonts w:asciiTheme="majorHAnsi" w:hAnsiTheme="majorHAnsi" w:cstheme="majorHAnsi"/>
                <w:sz w:val="18"/>
                <w:szCs w:val="18"/>
                <w:lang w:eastAsia="fr-FR"/>
              </w:rPr>
            </w:pPr>
            <w:ins w:id="969"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191AB033" w14:textId="77777777" w:rsidR="00B90AC1" w:rsidRPr="00B8242A" w:rsidRDefault="00B90AC1" w:rsidP="00AB77B1">
            <w:pPr>
              <w:pStyle w:val="textePCI"/>
              <w:rPr>
                <w:ins w:id="970" w:author="Marie Nevoux" w:date="2019-04-24T16:51:00Z"/>
                <w:rFonts w:asciiTheme="majorHAnsi" w:hAnsiTheme="majorHAnsi" w:cstheme="majorHAnsi"/>
                <w:sz w:val="18"/>
                <w:szCs w:val="18"/>
                <w:lang w:eastAsia="fr-FR"/>
              </w:rPr>
            </w:pPr>
            <w:ins w:id="9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FE65F3B" w14:textId="77777777" w:rsidR="00B90AC1" w:rsidRPr="00B8242A" w:rsidRDefault="00B90AC1" w:rsidP="00AB77B1">
            <w:pPr>
              <w:pStyle w:val="textePCI"/>
              <w:rPr>
                <w:ins w:id="972" w:author="Marie Nevoux" w:date="2019-04-24T16:51:00Z"/>
                <w:rFonts w:asciiTheme="majorHAnsi" w:hAnsiTheme="majorHAnsi" w:cstheme="majorHAnsi"/>
                <w:sz w:val="18"/>
                <w:szCs w:val="18"/>
                <w:lang w:eastAsia="fr-FR"/>
              </w:rPr>
            </w:pPr>
            <w:ins w:id="9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3E037F2" w14:textId="77777777" w:rsidR="00B90AC1" w:rsidRPr="00B8242A" w:rsidRDefault="00B90AC1" w:rsidP="00AB77B1">
            <w:pPr>
              <w:pStyle w:val="textePCI"/>
              <w:rPr>
                <w:ins w:id="974" w:author="Marie Nevoux" w:date="2019-04-24T16:51:00Z"/>
                <w:rFonts w:asciiTheme="majorHAnsi" w:hAnsiTheme="majorHAnsi" w:cstheme="majorHAnsi"/>
                <w:sz w:val="18"/>
                <w:szCs w:val="18"/>
                <w:lang w:eastAsia="fr-FR"/>
              </w:rPr>
            </w:pPr>
            <w:ins w:id="9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CF0CC4" w14:textId="77777777" w:rsidR="00B90AC1" w:rsidRPr="00B8242A" w:rsidRDefault="00B90AC1" w:rsidP="00AB77B1">
            <w:pPr>
              <w:pStyle w:val="textePCI"/>
              <w:rPr>
                <w:ins w:id="976" w:author="Marie Nevoux" w:date="2019-04-24T16:51:00Z"/>
                <w:rFonts w:asciiTheme="majorHAnsi" w:hAnsiTheme="majorHAnsi" w:cstheme="majorHAnsi"/>
                <w:sz w:val="18"/>
                <w:szCs w:val="18"/>
                <w:lang w:eastAsia="fr-FR"/>
              </w:rPr>
            </w:pPr>
            <w:ins w:id="977" w:author="Marie Nevoux" w:date="2019-04-24T16:51:00Z">
              <w:r w:rsidRPr="00B8242A">
                <w:rPr>
                  <w:rFonts w:asciiTheme="majorHAnsi" w:hAnsiTheme="majorHAnsi" w:cstheme="majorHAnsi"/>
                  <w:sz w:val="18"/>
                  <w:szCs w:val="18"/>
                  <w:lang w:eastAsia="fr-FR"/>
                </w:rPr>
                <w:t>immature</w:t>
              </w:r>
            </w:ins>
          </w:p>
        </w:tc>
      </w:tr>
      <w:tr w:rsidR="00B90AC1" w:rsidRPr="00B8242A" w14:paraId="7C7D7D20" w14:textId="77777777" w:rsidTr="00AB77B1">
        <w:trPr>
          <w:trHeight w:val="300"/>
          <w:ins w:id="978" w:author="Marie Nevoux" w:date="2019-04-24T16:51:00Z"/>
        </w:trPr>
        <w:tc>
          <w:tcPr>
            <w:tcW w:w="1202" w:type="dxa"/>
            <w:shd w:val="clear" w:color="auto" w:fill="auto"/>
            <w:noWrap/>
            <w:vAlign w:val="bottom"/>
            <w:hideMark/>
          </w:tcPr>
          <w:p w14:paraId="01B24AE8" w14:textId="77777777" w:rsidR="00B90AC1" w:rsidRPr="00B8242A" w:rsidRDefault="00B90AC1" w:rsidP="00AB77B1">
            <w:pPr>
              <w:pStyle w:val="textePCI"/>
              <w:rPr>
                <w:ins w:id="979" w:author="Marie Nevoux" w:date="2019-04-24T16:51:00Z"/>
                <w:rFonts w:asciiTheme="majorHAnsi" w:hAnsiTheme="majorHAnsi" w:cstheme="majorHAnsi"/>
                <w:sz w:val="18"/>
                <w:szCs w:val="18"/>
                <w:lang w:eastAsia="fr-FR"/>
              </w:rPr>
            </w:pPr>
            <w:ins w:id="98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FF05EEE" w14:textId="77777777" w:rsidR="00B90AC1" w:rsidRPr="00B8242A" w:rsidRDefault="00B90AC1" w:rsidP="00AB77B1">
            <w:pPr>
              <w:pStyle w:val="textePCI"/>
              <w:rPr>
                <w:ins w:id="981" w:author="Marie Nevoux" w:date="2019-04-24T16:51:00Z"/>
                <w:rFonts w:asciiTheme="majorHAnsi" w:hAnsiTheme="majorHAnsi" w:cstheme="majorHAnsi"/>
                <w:sz w:val="18"/>
                <w:szCs w:val="18"/>
                <w:lang w:eastAsia="fr-FR"/>
              </w:rPr>
            </w:pPr>
            <w:ins w:id="98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376903A" w14:textId="77777777" w:rsidR="00B90AC1" w:rsidRPr="00B8242A" w:rsidRDefault="00B90AC1" w:rsidP="00AB77B1">
            <w:pPr>
              <w:pStyle w:val="textePCI"/>
              <w:rPr>
                <w:ins w:id="983" w:author="Marie Nevoux" w:date="2019-04-24T16:51:00Z"/>
                <w:rFonts w:asciiTheme="majorHAnsi" w:hAnsiTheme="majorHAnsi" w:cstheme="majorHAnsi"/>
                <w:sz w:val="18"/>
                <w:szCs w:val="18"/>
                <w:lang w:eastAsia="fr-FR"/>
              </w:rPr>
            </w:pPr>
            <w:ins w:id="98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6687E1A7" w14:textId="77777777" w:rsidR="00B90AC1" w:rsidRPr="00B8242A" w:rsidRDefault="00B90AC1" w:rsidP="00AB77B1">
            <w:pPr>
              <w:pStyle w:val="textePCI"/>
              <w:rPr>
                <w:ins w:id="985" w:author="Marie Nevoux" w:date="2019-04-24T16:51:00Z"/>
                <w:rFonts w:asciiTheme="majorHAnsi" w:hAnsiTheme="majorHAnsi" w:cstheme="majorHAnsi"/>
                <w:sz w:val="18"/>
                <w:szCs w:val="18"/>
                <w:lang w:eastAsia="fr-FR"/>
              </w:rPr>
            </w:pPr>
            <w:ins w:id="9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E8A2AE" w14:textId="77777777" w:rsidR="00B90AC1" w:rsidRPr="00B8242A" w:rsidRDefault="00B90AC1" w:rsidP="00AB77B1">
            <w:pPr>
              <w:pStyle w:val="textePCI"/>
              <w:rPr>
                <w:ins w:id="987" w:author="Marie Nevoux" w:date="2019-04-24T16:51:00Z"/>
                <w:rFonts w:asciiTheme="majorHAnsi" w:hAnsiTheme="majorHAnsi" w:cstheme="majorHAnsi"/>
                <w:sz w:val="18"/>
                <w:szCs w:val="18"/>
                <w:lang w:eastAsia="fr-FR"/>
              </w:rPr>
            </w:pPr>
            <w:ins w:id="98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8B5ACFA" w14:textId="77777777" w:rsidR="00B90AC1" w:rsidRPr="00B8242A" w:rsidRDefault="00B90AC1" w:rsidP="00AB77B1">
            <w:pPr>
              <w:pStyle w:val="textePCI"/>
              <w:rPr>
                <w:ins w:id="989" w:author="Marie Nevoux" w:date="2019-04-24T16:51:00Z"/>
                <w:rFonts w:asciiTheme="majorHAnsi" w:hAnsiTheme="majorHAnsi" w:cstheme="majorHAnsi"/>
                <w:sz w:val="18"/>
                <w:szCs w:val="18"/>
                <w:lang w:eastAsia="fr-FR"/>
              </w:rPr>
            </w:pPr>
            <w:ins w:id="9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B9BC66" w14:textId="77777777" w:rsidR="00B90AC1" w:rsidRPr="00B8242A" w:rsidRDefault="00B90AC1" w:rsidP="00AB77B1">
            <w:pPr>
              <w:pStyle w:val="textePCI"/>
              <w:rPr>
                <w:ins w:id="991" w:author="Marie Nevoux" w:date="2019-04-24T16:51:00Z"/>
                <w:rFonts w:asciiTheme="majorHAnsi" w:hAnsiTheme="majorHAnsi" w:cstheme="majorHAnsi"/>
                <w:sz w:val="18"/>
                <w:szCs w:val="18"/>
                <w:lang w:eastAsia="fr-FR"/>
              </w:rPr>
            </w:pPr>
            <w:ins w:id="992" w:author="Marie Nevoux" w:date="2019-04-24T16:51:00Z">
              <w:r w:rsidRPr="00B8242A">
                <w:rPr>
                  <w:rFonts w:asciiTheme="majorHAnsi" w:hAnsiTheme="majorHAnsi" w:cstheme="majorHAnsi"/>
                  <w:sz w:val="18"/>
                  <w:szCs w:val="18"/>
                  <w:lang w:eastAsia="fr-FR"/>
                </w:rPr>
                <w:t>mature</w:t>
              </w:r>
            </w:ins>
          </w:p>
        </w:tc>
      </w:tr>
      <w:tr w:rsidR="00B90AC1" w:rsidRPr="00B8242A" w14:paraId="7A9EB7C1" w14:textId="77777777" w:rsidTr="00AB77B1">
        <w:trPr>
          <w:trHeight w:val="300"/>
          <w:ins w:id="993" w:author="Marie Nevoux" w:date="2019-04-24T16:51:00Z"/>
        </w:trPr>
        <w:tc>
          <w:tcPr>
            <w:tcW w:w="1202" w:type="dxa"/>
            <w:shd w:val="clear" w:color="auto" w:fill="auto"/>
            <w:noWrap/>
            <w:vAlign w:val="bottom"/>
            <w:hideMark/>
          </w:tcPr>
          <w:p w14:paraId="7536405D" w14:textId="77777777" w:rsidR="00B90AC1" w:rsidRPr="00B8242A" w:rsidRDefault="00B90AC1" w:rsidP="00AB77B1">
            <w:pPr>
              <w:pStyle w:val="textePCI"/>
              <w:rPr>
                <w:ins w:id="994" w:author="Marie Nevoux" w:date="2019-04-24T16:51:00Z"/>
                <w:rFonts w:asciiTheme="majorHAnsi" w:hAnsiTheme="majorHAnsi" w:cstheme="majorHAnsi"/>
                <w:sz w:val="18"/>
                <w:szCs w:val="18"/>
                <w:lang w:eastAsia="fr-FR"/>
              </w:rPr>
            </w:pPr>
            <w:ins w:id="99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D5026D9" w14:textId="77777777" w:rsidR="00B90AC1" w:rsidRPr="00B8242A" w:rsidRDefault="00B90AC1" w:rsidP="00AB77B1">
            <w:pPr>
              <w:pStyle w:val="textePCI"/>
              <w:rPr>
                <w:ins w:id="996" w:author="Marie Nevoux" w:date="2019-04-24T16:51:00Z"/>
                <w:rFonts w:asciiTheme="majorHAnsi" w:hAnsiTheme="majorHAnsi" w:cstheme="majorHAnsi"/>
                <w:sz w:val="18"/>
                <w:szCs w:val="18"/>
                <w:lang w:eastAsia="fr-FR"/>
              </w:rPr>
            </w:pPr>
            <w:ins w:id="99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6EF1E6F" w14:textId="77777777" w:rsidR="00B90AC1" w:rsidRPr="00B8242A" w:rsidRDefault="00B90AC1" w:rsidP="00AB77B1">
            <w:pPr>
              <w:pStyle w:val="textePCI"/>
              <w:rPr>
                <w:ins w:id="998" w:author="Marie Nevoux" w:date="2019-04-24T16:51:00Z"/>
                <w:rFonts w:asciiTheme="majorHAnsi" w:hAnsiTheme="majorHAnsi" w:cstheme="majorHAnsi"/>
                <w:sz w:val="18"/>
                <w:szCs w:val="18"/>
                <w:lang w:eastAsia="fr-FR"/>
              </w:rPr>
            </w:pPr>
            <w:ins w:id="99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5E6F6CBA" w14:textId="77777777" w:rsidR="00B90AC1" w:rsidRPr="00B8242A" w:rsidRDefault="00B90AC1" w:rsidP="00AB77B1">
            <w:pPr>
              <w:pStyle w:val="textePCI"/>
              <w:rPr>
                <w:ins w:id="1000" w:author="Marie Nevoux" w:date="2019-04-24T16:51:00Z"/>
                <w:rFonts w:asciiTheme="majorHAnsi" w:hAnsiTheme="majorHAnsi" w:cstheme="majorHAnsi"/>
                <w:sz w:val="18"/>
                <w:szCs w:val="18"/>
                <w:lang w:eastAsia="fr-FR"/>
              </w:rPr>
            </w:pPr>
            <w:ins w:id="10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3AB04B1" w14:textId="77777777" w:rsidR="00B90AC1" w:rsidRPr="00B8242A" w:rsidRDefault="00B90AC1" w:rsidP="00AB77B1">
            <w:pPr>
              <w:pStyle w:val="textePCI"/>
              <w:rPr>
                <w:ins w:id="1002" w:author="Marie Nevoux" w:date="2019-04-24T16:51:00Z"/>
                <w:rFonts w:asciiTheme="majorHAnsi" w:hAnsiTheme="majorHAnsi" w:cstheme="majorHAnsi"/>
                <w:sz w:val="18"/>
                <w:szCs w:val="18"/>
                <w:lang w:eastAsia="fr-FR"/>
              </w:rPr>
            </w:pPr>
            <w:ins w:id="10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2DFF470" w14:textId="77777777" w:rsidR="00B90AC1" w:rsidRPr="00B8242A" w:rsidRDefault="00B90AC1" w:rsidP="00AB77B1">
            <w:pPr>
              <w:pStyle w:val="textePCI"/>
              <w:rPr>
                <w:ins w:id="1004" w:author="Marie Nevoux" w:date="2019-04-24T16:51:00Z"/>
                <w:rFonts w:asciiTheme="majorHAnsi" w:hAnsiTheme="majorHAnsi" w:cstheme="majorHAnsi"/>
                <w:sz w:val="18"/>
                <w:szCs w:val="18"/>
                <w:lang w:eastAsia="fr-FR"/>
              </w:rPr>
            </w:pPr>
            <w:ins w:id="10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B12329" w14:textId="77777777" w:rsidR="00B90AC1" w:rsidRPr="00B8242A" w:rsidRDefault="00B90AC1" w:rsidP="00AB77B1">
            <w:pPr>
              <w:pStyle w:val="textePCI"/>
              <w:rPr>
                <w:ins w:id="1006" w:author="Marie Nevoux" w:date="2019-04-24T16:51:00Z"/>
                <w:rFonts w:asciiTheme="majorHAnsi" w:hAnsiTheme="majorHAnsi" w:cstheme="majorHAnsi"/>
                <w:sz w:val="18"/>
                <w:szCs w:val="18"/>
                <w:lang w:eastAsia="fr-FR"/>
              </w:rPr>
            </w:pPr>
            <w:ins w:id="1007" w:author="Marie Nevoux" w:date="2019-04-24T16:51:00Z">
              <w:r w:rsidRPr="00B8242A">
                <w:rPr>
                  <w:rFonts w:asciiTheme="majorHAnsi" w:hAnsiTheme="majorHAnsi" w:cstheme="majorHAnsi"/>
                  <w:sz w:val="18"/>
                  <w:szCs w:val="18"/>
                  <w:lang w:eastAsia="fr-FR"/>
                </w:rPr>
                <w:t>mature</w:t>
              </w:r>
            </w:ins>
          </w:p>
        </w:tc>
      </w:tr>
      <w:tr w:rsidR="00B90AC1" w:rsidRPr="00B8242A" w14:paraId="7D264B97" w14:textId="77777777" w:rsidTr="00AB77B1">
        <w:trPr>
          <w:trHeight w:val="300"/>
          <w:ins w:id="1008" w:author="Marie Nevoux" w:date="2019-04-24T16:51:00Z"/>
        </w:trPr>
        <w:tc>
          <w:tcPr>
            <w:tcW w:w="1202" w:type="dxa"/>
            <w:shd w:val="clear" w:color="auto" w:fill="auto"/>
            <w:noWrap/>
            <w:vAlign w:val="bottom"/>
            <w:hideMark/>
          </w:tcPr>
          <w:p w14:paraId="35FC727B" w14:textId="77777777" w:rsidR="00B90AC1" w:rsidRPr="00B8242A" w:rsidRDefault="00B90AC1" w:rsidP="00AB77B1">
            <w:pPr>
              <w:pStyle w:val="textePCI"/>
              <w:rPr>
                <w:ins w:id="1009" w:author="Marie Nevoux" w:date="2019-04-24T16:51:00Z"/>
                <w:rFonts w:asciiTheme="majorHAnsi" w:hAnsiTheme="majorHAnsi" w:cstheme="majorHAnsi"/>
                <w:sz w:val="18"/>
                <w:szCs w:val="18"/>
                <w:lang w:eastAsia="fr-FR"/>
              </w:rPr>
            </w:pPr>
            <w:ins w:id="101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0C0ACD4" w14:textId="77777777" w:rsidR="00B90AC1" w:rsidRPr="00B8242A" w:rsidRDefault="00B90AC1" w:rsidP="00AB77B1">
            <w:pPr>
              <w:pStyle w:val="textePCI"/>
              <w:rPr>
                <w:ins w:id="1011" w:author="Marie Nevoux" w:date="2019-04-24T16:51:00Z"/>
                <w:rFonts w:asciiTheme="majorHAnsi" w:hAnsiTheme="majorHAnsi" w:cstheme="majorHAnsi"/>
                <w:sz w:val="18"/>
                <w:szCs w:val="18"/>
                <w:lang w:eastAsia="fr-FR"/>
              </w:rPr>
            </w:pPr>
            <w:ins w:id="101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AB31A2E" w14:textId="77777777" w:rsidR="00B90AC1" w:rsidRPr="00B8242A" w:rsidRDefault="00B90AC1" w:rsidP="00AB77B1">
            <w:pPr>
              <w:pStyle w:val="textePCI"/>
              <w:rPr>
                <w:ins w:id="1013" w:author="Marie Nevoux" w:date="2019-04-24T16:51:00Z"/>
                <w:rFonts w:asciiTheme="majorHAnsi" w:hAnsiTheme="majorHAnsi" w:cstheme="majorHAnsi"/>
                <w:sz w:val="18"/>
                <w:szCs w:val="18"/>
                <w:lang w:eastAsia="fr-FR"/>
              </w:rPr>
            </w:pPr>
            <w:ins w:id="101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74003664" w14:textId="77777777" w:rsidR="00B90AC1" w:rsidRPr="00B8242A" w:rsidRDefault="00B90AC1" w:rsidP="00AB77B1">
            <w:pPr>
              <w:pStyle w:val="textePCI"/>
              <w:rPr>
                <w:ins w:id="1015" w:author="Marie Nevoux" w:date="2019-04-24T16:51:00Z"/>
                <w:rFonts w:asciiTheme="majorHAnsi" w:hAnsiTheme="majorHAnsi" w:cstheme="majorHAnsi"/>
                <w:sz w:val="18"/>
                <w:szCs w:val="18"/>
                <w:lang w:eastAsia="fr-FR"/>
              </w:rPr>
            </w:pPr>
            <w:ins w:id="10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3398CF" w14:textId="77777777" w:rsidR="00B90AC1" w:rsidRPr="00B8242A" w:rsidRDefault="00B90AC1" w:rsidP="00AB77B1">
            <w:pPr>
              <w:pStyle w:val="textePCI"/>
              <w:rPr>
                <w:ins w:id="1017" w:author="Marie Nevoux" w:date="2019-04-24T16:51:00Z"/>
                <w:rFonts w:asciiTheme="majorHAnsi" w:hAnsiTheme="majorHAnsi" w:cstheme="majorHAnsi"/>
                <w:sz w:val="18"/>
                <w:szCs w:val="18"/>
                <w:lang w:eastAsia="fr-FR"/>
              </w:rPr>
            </w:pPr>
            <w:ins w:id="101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17A080E" w14:textId="77777777" w:rsidR="00B90AC1" w:rsidRPr="00B8242A" w:rsidRDefault="00B90AC1" w:rsidP="00AB77B1">
            <w:pPr>
              <w:pStyle w:val="textePCI"/>
              <w:rPr>
                <w:ins w:id="1019" w:author="Marie Nevoux" w:date="2019-04-24T16:51:00Z"/>
                <w:rFonts w:asciiTheme="majorHAnsi" w:hAnsiTheme="majorHAnsi" w:cstheme="majorHAnsi"/>
                <w:sz w:val="18"/>
                <w:szCs w:val="18"/>
                <w:lang w:eastAsia="fr-FR"/>
              </w:rPr>
            </w:pPr>
            <w:ins w:id="10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193C62B" w14:textId="77777777" w:rsidR="00B90AC1" w:rsidRPr="00B8242A" w:rsidRDefault="00B90AC1" w:rsidP="00AB77B1">
            <w:pPr>
              <w:pStyle w:val="textePCI"/>
              <w:rPr>
                <w:ins w:id="1021" w:author="Marie Nevoux" w:date="2019-04-24T16:51:00Z"/>
                <w:rFonts w:asciiTheme="majorHAnsi" w:hAnsiTheme="majorHAnsi" w:cstheme="majorHAnsi"/>
                <w:sz w:val="18"/>
                <w:szCs w:val="18"/>
                <w:lang w:eastAsia="fr-FR"/>
              </w:rPr>
            </w:pPr>
            <w:ins w:id="1022" w:author="Marie Nevoux" w:date="2019-04-24T16:51:00Z">
              <w:r w:rsidRPr="00B8242A">
                <w:rPr>
                  <w:rFonts w:asciiTheme="majorHAnsi" w:hAnsiTheme="majorHAnsi" w:cstheme="majorHAnsi"/>
                  <w:sz w:val="18"/>
                  <w:szCs w:val="18"/>
                  <w:lang w:eastAsia="fr-FR"/>
                </w:rPr>
                <w:t>mature</w:t>
              </w:r>
            </w:ins>
          </w:p>
        </w:tc>
      </w:tr>
      <w:tr w:rsidR="00B90AC1" w:rsidRPr="00B8242A" w14:paraId="2F67B2B6" w14:textId="77777777" w:rsidTr="00AB77B1">
        <w:trPr>
          <w:trHeight w:val="300"/>
          <w:ins w:id="1023" w:author="Marie Nevoux" w:date="2019-04-24T16:51:00Z"/>
        </w:trPr>
        <w:tc>
          <w:tcPr>
            <w:tcW w:w="1202" w:type="dxa"/>
            <w:shd w:val="clear" w:color="auto" w:fill="auto"/>
            <w:noWrap/>
            <w:vAlign w:val="bottom"/>
            <w:hideMark/>
          </w:tcPr>
          <w:p w14:paraId="412ED63E" w14:textId="77777777" w:rsidR="00B90AC1" w:rsidRPr="00B8242A" w:rsidRDefault="00B90AC1" w:rsidP="00AB77B1">
            <w:pPr>
              <w:pStyle w:val="textePCI"/>
              <w:rPr>
                <w:ins w:id="1024" w:author="Marie Nevoux" w:date="2019-04-24T16:51:00Z"/>
                <w:rFonts w:asciiTheme="majorHAnsi" w:hAnsiTheme="majorHAnsi" w:cstheme="majorHAnsi"/>
                <w:sz w:val="18"/>
                <w:szCs w:val="18"/>
                <w:lang w:eastAsia="fr-FR"/>
              </w:rPr>
            </w:pPr>
            <w:ins w:id="102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CDDE210" w14:textId="77777777" w:rsidR="00B90AC1" w:rsidRPr="00B8242A" w:rsidRDefault="00B90AC1" w:rsidP="00AB77B1">
            <w:pPr>
              <w:pStyle w:val="textePCI"/>
              <w:rPr>
                <w:ins w:id="1026" w:author="Marie Nevoux" w:date="2019-04-24T16:51:00Z"/>
                <w:rFonts w:asciiTheme="majorHAnsi" w:hAnsiTheme="majorHAnsi" w:cstheme="majorHAnsi"/>
                <w:sz w:val="18"/>
                <w:szCs w:val="18"/>
                <w:lang w:eastAsia="fr-FR"/>
              </w:rPr>
            </w:pPr>
            <w:ins w:id="10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7365BFA" w14:textId="77777777" w:rsidR="00B90AC1" w:rsidRPr="00B8242A" w:rsidRDefault="00B90AC1" w:rsidP="00AB77B1">
            <w:pPr>
              <w:pStyle w:val="textePCI"/>
              <w:rPr>
                <w:ins w:id="1028" w:author="Marie Nevoux" w:date="2019-04-24T16:51:00Z"/>
                <w:rFonts w:asciiTheme="majorHAnsi" w:hAnsiTheme="majorHAnsi" w:cstheme="majorHAnsi"/>
                <w:sz w:val="18"/>
                <w:szCs w:val="18"/>
                <w:lang w:eastAsia="fr-FR"/>
              </w:rPr>
            </w:pPr>
            <w:ins w:id="102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6B734954" w14:textId="77777777" w:rsidR="00B90AC1" w:rsidRPr="00B8242A" w:rsidRDefault="00B90AC1" w:rsidP="00AB77B1">
            <w:pPr>
              <w:pStyle w:val="textePCI"/>
              <w:rPr>
                <w:ins w:id="1030" w:author="Marie Nevoux" w:date="2019-04-24T16:51:00Z"/>
                <w:rFonts w:asciiTheme="majorHAnsi" w:hAnsiTheme="majorHAnsi" w:cstheme="majorHAnsi"/>
                <w:sz w:val="18"/>
                <w:szCs w:val="18"/>
                <w:lang w:eastAsia="fr-FR"/>
              </w:rPr>
            </w:pPr>
            <w:ins w:id="10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0D10E9B" w14:textId="77777777" w:rsidR="00B90AC1" w:rsidRPr="00B8242A" w:rsidRDefault="00B90AC1" w:rsidP="00AB77B1">
            <w:pPr>
              <w:pStyle w:val="textePCI"/>
              <w:rPr>
                <w:ins w:id="1032" w:author="Marie Nevoux" w:date="2019-04-24T16:51:00Z"/>
                <w:rFonts w:asciiTheme="majorHAnsi" w:hAnsiTheme="majorHAnsi" w:cstheme="majorHAnsi"/>
                <w:sz w:val="18"/>
                <w:szCs w:val="18"/>
                <w:lang w:eastAsia="fr-FR"/>
              </w:rPr>
            </w:pPr>
            <w:ins w:id="10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F2A2A26" w14:textId="77777777" w:rsidR="00B90AC1" w:rsidRPr="00B8242A" w:rsidRDefault="00B90AC1" w:rsidP="00AB77B1">
            <w:pPr>
              <w:pStyle w:val="textePCI"/>
              <w:rPr>
                <w:ins w:id="1034" w:author="Marie Nevoux" w:date="2019-04-24T16:51:00Z"/>
                <w:rFonts w:asciiTheme="majorHAnsi" w:hAnsiTheme="majorHAnsi" w:cstheme="majorHAnsi"/>
                <w:sz w:val="18"/>
                <w:szCs w:val="18"/>
                <w:lang w:eastAsia="fr-FR"/>
              </w:rPr>
            </w:pPr>
            <w:ins w:id="10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9FC579" w14:textId="77777777" w:rsidR="00B90AC1" w:rsidRPr="00B8242A" w:rsidRDefault="00B90AC1" w:rsidP="00AB77B1">
            <w:pPr>
              <w:pStyle w:val="textePCI"/>
              <w:rPr>
                <w:ins w:id="1036" w:author="Marie Nevoux" w:date="2019-04-24T16:51:00Z"/>
                <w:rFonts w:asciiTheme="majorHAnsi" w:hAnsiTheme="majorHAnsi" w:cstheme="majorHAnsi"/>
                <w:sz w:val="18"/>
                <w:szCs w:val="18"/>
                <w:lang w:eastAsia="fr-FR"/>
              </w:rPr>
            </w:pPr>
            <w:ins w:id="1037" w:author="Marie Nevoux" w:date="2019-04-24T16:51:00Z">
              <w:r w:rsidRPr="00B8242A">
                <w:rPr>
                  <w:rFonts w:asciiTheme="majorHAnsi" w:hAnsiTheme="majorHAnsi" w:cstheme="majorHAnsi"/>
                  <w:sz w:val="18"/>
                  <w:szCs w:val="18"/>
                  <w:lang w:eastAsia="fr-FR"/>
                </w:rPr>
                <w:t>mature</w:t>
              </w:r>
            </w:ins>
          </w:p>
        </w:tc>
      </w:tr>
      <w:tr w:rsidR="00B90AC1" w:rsidRPr="00B8242A" w14:paraId="2F2F223E" w14:textId="77777777" w:rsidTr="00AB77B1">
        <w:trPr>
          <w:trHeight w:val="300"/>
          <w:ins w:id="1038" w:author="Marie Nevoux" w:date="2019-04-24T16:51:00Z"/>
        </w:trPr>
        <w:tc>
          <w:tcPr>
            <w:tcW w:w="1202" w:type="dxa"/>
            <w:shd w:val="clear" w:color="auto" w:fill="auto"/>
            <w:noWrap/>
            <w:vAlign w:val="bottom"/>
            <w:hideMark/>
          </w:tcPr>
          <w:p w14:paraId="383FBE6B" w14:textId="77777777" w:rsidR="00B90AC1" w:rsidRPr="00B8242A" w:rsidRDefault="00B90AC1" w:rsidP="00AB77B1">
            <w:pPr>
              <w:pStyle w:val="textePCI"/>
              <w:rPr>
                <w:ins w:id="1039" w:author="Marie Nevoux" w:date="2019-04-24T16:51:00Z"/>
                <w:rFonts w:asciiTheme="majorHAnsi" w:hAnsiTheme="majorHAnsi" w:cstheme="majorHAnsi"/>
                <w:sz w:val="18"/>
                <w:szCs w:val="18"/>
                <w:lang w:eastAsia="fr-FR"/>
              </w:rPr>
            </w:pPr>
            <w:ins w:id="104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078E199" w14:textId="77777777" w:rsidR="00B90AC1" w:rsidRPr="00B8242A" w:rsidRDefault="00B90AC1" w:rsidP="00AB77B1">
            <w:pPr>
              <w:pStyle w:val="textePCI"/>
              <w:rPr>
                <w:ins w:id="1041" w:author="Marie Nevoux" w:date="2019-04-24T16:51:00Z"/>
                <w:rFonts w:asciiTheme="majorHAnsi" w:hAnsiTheme="majorHAnsi" w:cstheme="majorHAnsi"/>
                <w:sz w:val="18"/>
                <w:szCs w:val="18"/>
                <w:lang w:eastAsia="fr-FR"/>
              </w:rPr>
            </w:pPr>
            <w:ins w:id="104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8734C13" w14:textId="77777777" w:rsidR="00B90AC1" w:rsidRPr="00B8242A" w:rsidRDefault="00B90AC1" w:rsidP="00AB77B1">
            <w:pPr>
              <w:pStyle w:val="textePCI"/>
              <w:rPr>
                <w:ins w:id="1043" w:author="Marie Nevoux" w:date="2019-04-24T16:51:00Z"/>
                <w:rFonts w:asciiTheme="majorHAnsi" w:hAnsiTheme="majorHAnsi" w:cstheme="majorHAnsi"/>
                <w:sz w:val="18"/>
                <w:szCs w:val="18"/>
                <w:lang w:eastAsia="fr-FR"/>
              </w:rPr>
            </w:pPr>
            <w:ins w:id="104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3A3A5629" w14:textId="77777777" w:rsidR="00B90AC1" w:rsidRPr="00B8242A" w:rsidRDefault="00B90AC1" w:rsidP="00AB77B1">
            <w:pPr>
              <w:pStyle w:val="textePCI"/>
              <w:rPr>
                <w:ins w:id="1045" w:author="Marie Nevoux" w:date="2019-04-24T16:51:00Z"/>
                <w:rFonts w:asciiTheme="majorHAnsi" w:hAnsiTheme="majorHAnsi" w:cstheme="majorHAnsi"/>
                <w:sz w:val="18"/>
                <w:szCs w:val="18"/>
                <w:lang w:eastAsia="fr-FR"/>
              </w:rPr>
            </w:pPr>
            <w:ins w:id="10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B083F5B" w14:textId="77777777" w:rsidR="00B90AC1" w:rsidRPr="00B8242A" w:rsidRDefault="00B90AC1" w:rsidP="00AB77B1">
            <w:pPr>
              <w:pStyle w:val="textePCI"/>
              <w:rPr>
                <w:ins w:id="1047" w:author="Marie Nevoux" w:date="2019-04-24T16:51:00Z"/>
                <w:rFonts w:asciiTheme="majorHAnsi" w:hAnsiTheme="majorHAnsi" w:cstheme="majorHAnsi"/>
                <w:sz w:val="18"/>
                <w:szCs w:val="18"/>
                <w:lang w:eastAsia="fr-FR"/>
              </w:rPr>
            </w:pPr>
            <w:ins w:id="10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6736571" w14:textId="77777777" w:rsidR="00B90AC1" w:rsidRPr="00B8242A" w:rsidRDefault="00B90AC1" w:rsidP="00AB77B1">
            <w:pPr>
              <w:pStyle w:val="textePCI"/>
              <w:rPr>
                <w:ins w:id="1049" w:author="Marie Nevoux" w:date="2019-04-24T16:51:00Z"/>
                <w:rFonts w:asciiTheme="majorHAnsi" w:hAnsiTheme="majorHAnsi" w:cstheme="majorHAnsi"/>
                <w:sz w:val="18"/>
                <w:szCs w:val="18"/>
                <w:lang w:eastAsia="fr-FR"/>
              </w:rPr>
            </w:pPr>
            <w:ins w:id="10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0782BC" w14:textId="77777777" w:rsidR="00B90AC1" w:rsidRPr="00B8242A" w:rsidRDefault="00B90AC1" w:rsidP="00AB77B1">
            <w:pPr>
              <w:pStyle w:val="textePCI"/>
              <w:rPr>
                <w:ins w:id="1051" w:author="Marie Nevoux" w:date="2019-04-24T16:51:00Z"/>
                <w:rFonts w:asciiTheme="majorHAnsi" w:hAnsiTheme="majorHAnsi" w:cstheme="majorHAnsi"/>
                <w:sz w:val="18"/>
                <w:szCs w:val="18"/>
                <w:lang w:eastAsia="fr-FR"/>
              </w:rPr>
            </w:pPr>
            <w:ins w:id="1052" w:author="Marie Nevoux" w:date="2019-04-24T16:51:00Z">
              <w:r w:rsidRPr="00B8242A">
                <w:rPr>
                  <w:rFonts w:asciiTheme="majorHAnsi" w:hAnsiTheme="majorHAnsi" w:cstheme="majorHAnsi"/>
                  <w:sz w:val="18"/>
                  <w:szCs w:val="18"/>
                  <w:lang w:eastAsia="fr-FR"/>
                </w:rPr>
                <w:t>immature</w:t>
              </w:r>
            </w:ins>
          </w:p>
        </w:tc>
      </w:tr>
      <w:tr w:rsidR="00B90AC1" w:rsidRPr="00B8242A" w14:paraId="0FE150A0" w14:textId="77777777" w:rsidTr="00AB77B1">
        <w:trPr>
          <w:trHeight w:val="300"/>
          <w:ins w:id="1053" w:author="Marie Nevoux" w:date="2019-04-24T16:51:00Z"/>
        </w:trPr>
        <w:tc>
          <w:tcPr>
            <w:tcW w:w="1202" w:type="dxa"/>
            <w:shd w:val="clear" w:color="auto" w:fill="auto"/>
            <w:noWrap/>
            <w:vAlign w:val="bottom"/>
            <w:hideMark/>
          </w:tcPr>
          <w:p w14:paraId="3E4163FD" w14:textId="77777777" w:rsidR="00B90AC1" w:rsidRPr="00B8242A" w:rsidRDefault="00B90AC1" w:rsidP="00AB77B1">
            <w:pPr>
              <w:pStyle w:val="textePCI"/>
              <w:rPr>
                <w:ins w:id="1054" w:author="Marie Nevoux" w:date="2019-04-24T16:51:00Z"/>
                <w:rFonts w:asciiTheme="majorHAnsi" w:hAnsiTheme="majorHAnsi" w:cstheme="majorHAnsi"/>
                <w:sz w:val="18"/>
                <w:szCs w:val="18"/>
                <w:lang w:eastAsia="fr-FR"/>
              </w:rPr>
            </w:pPr>
            <w:ins w:id="105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DA5B4FA" w14:textId="77777777" w:rsidR="00B90AC1" w:rsidRPr="00B8242A" w:rsidRDefault="00B90AC1" w:rsidP="00AB77B1">
            <w:pPr>
              <w:pStyle w:val="textePCI"/>
              <w:rPr>
                <w:ins w:id="1056" w:author="Marie Nevoux" w:date="2019-04-24T16:51:00Z"/>
                <w:rFonts w:asciiTheme="majorHAnsi" w:hAnsiTheme="majorHAnsi" w:cstheme="majorHAnsi"/>
                <w:sz w:val="18"/>
                <w:szCs w:val="18"/>
                <w:lang w:eastAsia="fr-FR"/>
              </w:rPr>
            </w:pPr>
            <w:ins w:id="10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91CD362" w14:textId="77777777" w:rsidR="00B90AC1" w:rsidRPr="00B8242A" w:rsidRDefault="00B90AC1" w:rsidP="00AB77B1">
            <w:pPr>
              <w:pStyle w:val="textePCI"/>
              <w:rPr>
                <w:ins w:id="1058" w:author="Marie Nevoux" w:date="2019-04-24T16:51:00Z"/>
                <w:rFonts w:asciiTheme="majorHAnsi" w:hAnsiTheme="majorHAnsi" w:cstheme="majorHAnsi"/>
                <w:sz w:val="18"/>
                <w:szCs w:val="18"/>
                <w:lang w:eastAsia="fr-FR"/>
              </w:rPr>
            </w:pPr>
            <w:ins w:id="105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31E6141E" w14:textId="77777777" w:rsidR="00B90AC1" w:rsidRPr="00B8242A" w:rsidRDefault="00B90AC1" w:rsidP="00AB77B1">
            <w:pPr>
              <w:pStyle w:val="textePCI"/>
              <w:rPr>
                <w:ins w:id="1060" w:author="Marie Nevoux" w:date="2019-04-24T16:51:00Z"/>
                <w:rFonts w:asciiTheme="majorHAnsi" w:hAnsiTheme="majorHAnsi" w:cstheme="majorHAnsi"/>
                <w:sz w:val="18"/>
                <w:szCs w:val="18"/>
                <w:lang w:eastAsia="fr-FR"/>
              </w:rPr>
            </w:pPr>
            <w:ins w:id="10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29EA19B" w14:textId="77777777" w:rsidR="00B90AC1" w:rsidRPr="00B8242A" w:rsidRDefault="00B90AC1" w:rsidP="00AB77B1">
            <w:pPr>
              <w:pStyle w:val="textePCI"/>
              <w:rPr>
                <w:ins w:id="1062" w:author="Marie Nevoux" w:date="2019-04-24T16:51:00Z"/>
                <w:rFonts w:asciiTheme="majorHAnsi" w:hAnsiTheme="majorHAnsi" w:cstheme="majorHAnsi"/>
                <w:sz w:val="18"/>
                <w:szCs w:val="18"/>
                <w:lang w:eastAsia="fr-FR"/>
              </w:rPr>
            </w:pPr>
            <w:ins w:id="10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AAA7EC" w14:textId="77777777" w:rsidR="00B90AC1" w:rsidRPr="00B8242A" w:rsidRDefault="00B90AC1" w:rsidP="00AB77B1">
            <w:pPr>
              <w:pStyle w:val="textePCI"/>
              <w:rPr>
                <w:ins w:id="1064" w:author="Marie Nevoux" w:date="2019-04-24T16:51:00Z"/>
                <w:rFonts w:asciiTheme="majorHAnsi" w:hAnsiTheme="majorHAnsi" w:cstheme="majorHAnsi"/>
                <w:sz w:val="18"/>
                <w:szCs w:val="18"/>
                <w:lang w:eastAsia="fr-FR"/>
              </w:rPr>
            </w:pPr>
            <w:ins w:id="10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F90928" w14:textId="77777777" w:rsidR="00B90AC1" w:rsidRPr="00B8242A" w:rsidRDefault="00B90AC1" w:rsidP="00AB77B1">
            <w:pPr>
              <w:pStyle w:val="textePCI"/>
              <w:rPr>
                <w:ins w:id="1066" w:author="Marie Nevoux" w:date="2019-04-24T16:51:00Z"/>
                <w:rFonts w:asciiTheme="majorHAnsi" w:hAnsiTheme="majorHAnsi" w:cstheme="majorHAnsi"/>
                <w:sz w:val="18"/>
                <w:szCs w:val="18"/>
                <w:lang w:eastAsia="fr-FR"/>
              </w:rPr>
            </w:pPr>
            <w:ins w:id="1067" w:author="Marie Nevoux" w:date="2019-04-24T16:51:00Z">
              <w:r w:rsidRPr="00B8242A">
                <w:rPr>
                  <w:rFonts w:asciiTheme="majorHAnsi" w:hAnsiTheme="majorHAnsi" w:cstheme="majorHAnsi"/>
                  <w:sz w:val="18"/>
                  <w:szCs w:val="18"/>
                  <w:lang w:eastAsia="fr-FR"/>
                </w:rPr>
                <w:t>immature</w:t>
              </w:r>
            </w:ins>
          </w:p>
        </w:tc>
      </w:tr>
      <w:tr w:rsidR="00B90AC1" w:rsidRPr="00B8242A" w14:paraId="75B8CF8C" w14:textId="77777777" w:rsidTr="00AB77B1">
        <w:trPr>
          <w:trHeight w:val="300"/>
          <w:ins w:id="1068" w:author="Marie Nevoux" w:date="2019-04-24T16:51:00Z"/>
        </w:trPr>
        <w:tc>
          <w:tcPr>
            <w:tcW w:w="1202" w:type="dxa"/>
            <w:shd w:val="clear" w:color="auto" w:fill="auto"/>
            <w:noWrap/>
            <w:vAlign w:val="bottom"/>
            <w:hideMark/>
          </w:tcPr>
          <w:p w14:paraId="51DEBECD" w14:textId="77777777" w:rsidR="00B90AC1" w:rsidRPr="00B8242A" w:rsidRDefault="00B90AC1" w:rsidP="00AB77B1">
            <w:pPr>
              <w:pStyle w:val="textePCI"/>
              <w:rPr>
                <w:ins w:id="1069" w:author="Marie Nevoux" w:date="2019-04-24T16:51:00Z"/>
                <w:rFonts w:asciiTheme="majorHAnsi" w:hAnsiTheme="majorHAnsi" w:cstheme="majorHAnsi"/>
                <w:sz w:val="18"/>
                <w:szCs w:val="18"/>
                <w:lang w:eastAsia="fr-FR"/>
              </w:rPr>
            </w:pPr>
            <w:ins w:id="107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94A8C8C" w14:textId="77777777" w:rsidR="00B90AC1" w:rsidRPr="00B8242A" w:rsidRDefault="00B90AC1" w:rsidP="00AB77B1">
            <w:pPr>
              <w:pStyle w:val="textePCI"/>
              <w:rPr>
                <w:ins w:id="1071" w:author="Marie Nevoux" w:date="2019-04-24T16:51:00Z"/>
                <w:rFonts w:asciiTheme="majorHAnsi" w:hAnsiTheme="majorHAnsi" w:cstheme="majorHAnsi"/>
                <w:sz w:val="18"/>
                <w:szCs w:val="18"/>
                <w:lang w:eastAsia="fr-FR"/>
              </w:rPr>
            </w:pPr>
            <w:ins w:id="107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BFEBB09" w14:textId="77777777" w:rsidR="00B90AC1" w:rsidRPr="00B8242A" w:rsidRDefault="00B90AC1" w:rsidP="00AB77B1">
            <w:pPr>
              <w:pStyle w:val="textePCI"/>
              <w:rPr>
                <w:ins w:id="1073" w:author="Marie Nevoux" w:date="2019-04-24T16:51:00Z"/>
                <w:rFonts w:asciiTheme="majorHAnsi" w:hAnsiTheme="majorHAnsi" w:cstheme="majorHAnsi"/>
                <w:sz w:val="18"/>
                <w:szCs w:val="18"/>
                <w:lang w:eastAsia="fr-FR"/>
              </w:rPr>
            </w:pPr>
            <w:ins w:id="107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265A42DB" w14:textId="77777777" w:rsidR="00B90AC1" w:rsidRPr="00B8242A" w:rsidRDefault="00B90AC1" w:rsidP="00AB77B1">
            <w:pPr>
              <w:pStyle w:val="textePCI"/>
              <w:rPr>
                <w:ins w:id="1075" w:author="Marie Nevoux" w:date="2019-04-24T16:51:00Z"/>
                <w:rFonts w:asciiTheme="majorHAnsi" w:hAnsiTheme="majorHAnsi" w:cstheme="majorHAnsi"/>
                <w:sz w:val="18"/>
                <w:szCs w:val="18"/>
                <w:lang w:eastAsia="fr-FR"/>
              </w:rPr>
            </w:pPr>
            <w:ins w:id="10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FC38553" w14:textId="77777777" w:rsidR="00B90AC1" w:rsidRPr="00B8242A" w:rsidRDefault="00B90AC1" w:rsidP="00AB77B1">
            <w:pPr>
              <w:pStyle w:val="textePCI"/>
              <w:rPr>
                <w:ins w:id="1077" w:author="Marie Nevoux" w:date="2019-04-24T16:51:00Z"/>
                <w:rFonts w:asciiTheme="majorHAnsi" w:hAnsiTheme="majorHAnsi" w:cstheme="majorHAnsi"/>
                <w:sz w:val="18"/>
                <w:szCs w:val="18"/>
                <w:lang w:eastAsia="fr-FR"/>
              </w:rPr>
            </w:pPr>
            <w:ins w:id="107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ADEC314" w14:textId="77777777" w:rsidR="00B90AC1" w:rsidRPr="00B8242A" w:rsidRDefault="00B90AC1" w:rsidP="00AB77B1">
            <w:pPr>
              <w:pStyle w:val="textePCI"/>
              <w:rPr>
                <w:ins w:id="1079" w:author="Marie Nevoux" w:date="2019-04-24T16:51:00Z"/>
                <w:rFonts w:asciiTheme="majorHAnsi" w:hAnsiTheme="majorHAnsi" w:cstheme="majorHAnsi"/>
                <w:sz w:val="18"/>
                <w:szCs w:val="18"/>
                <w:lang w:eastAsia="fr-FR"/>
              </w:rPr>
            </w:pPr>
            <w:ins w:id="10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EEEAEE9" w14:textId="77777777" w:rsidR="00B90AC1" w:rsidRPr="00B8242A" w:rsidRDefault="00B90AC1" w:rsidP="00AB77B1">
            <w:pPr>
              <w:pStyle w:val="textePCI"/>
              <w:rPr>
                <w:ins w:id="1081" w:author="Marie Nevoux" w:date="2019-04-24T16:51:00Z"/>
                <w:rFonts w:asciiTheme="majorHAnsi" w:hAnsiTheme="majorHAnsi" w:cstheme="majorHAnsi"/>
                <w:sz w:val="18"/>
                <w:szCs w:val="18"/>
                <w:lang w:eastAsia="fr-FR"/>
              </w:rPr>
            </w:pPr>
            <w:ins w:id="1082" w:author="Marie Nevoux" w:date="2019-04-24T16:51:00Z">
              <w:r w:rsidRPr="00B8242A">
                <w:rPr>
                  <w:rFonts w:asciiTheme="majorHAnsi" w:hAnsiTheme="majorHAnsi" w:cstheme="majorHAnsi"/>
                  <w:sz w:val="18"/>
                  <w:szCs w:val="18"/>
                  <w:lang w:eastAsia="fr-FR"/>
                </w:rPr>
                <w:t>mature</w:t>
              </w:r>
            </w:ins>
          </w:p>
        </w:tc>
      </w:tr>
      <w:tr w:rsidR="00B90AC1" w:rsidRPr="00B8242A" w14:paraId="73882656" w14:textId="77777777" w:rsidTr="00AB77B1">
        <w:trPr>
          <w:trHeight w:val="300"/>
          <w:ins w:id="1083" w:author="Marie Nevoux" w:date="2019-04-24T16:51:00Z"/>
        </w:trPr>
        <w:tc>
          <w:tcPr>
            <w:tcW w:w="1202" w:type="dxa"/>
            <w:shd w:val="clear" w:color="auto" w:fill="auto"/>
            <w:noWrap/>
            <w:vAlign w:val="bottom"/>
            <w:hideMark/>
          </w:tcPr>
          <w:p w14:paraId="4DFF22D2" w14:textId="77777777" w:rsidR="00B90AC1" w:rsidRPr="00B8242A" w:rsidRDefault="00B90AC1" w:rsidP="00AB77B1">
            <w:pPr>
              <w:pStyle w:val="textePCI"/>
              <w:rPr>
                <w:ins w:id="1084" w:author="Marie Nevoux" w:date="2019-04-24T16:51:00Z"/>
                <w:rFonts w:asciiTheme="majorHAnsi" w:hAnsiTheme="majorHAnsi" w:cstheme="majorHAnsi"/>
                <w:sz w:val="18"/>
                <w:szCs w:val="18"/>
                <w:lang w:eastAsia="fr-FR"/>
              </w:rPr>
            </w:pPr>
            <w:ins w:id="108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FE7C0F5" w14:textId="77777777" w:rsidR="00B90AC1" w:rsidRPr="00B8242A" w:rsidRDefault="00B90AC1" w:rsidP="00AB77B1">
            <w:pPr>
              <w:pStyle w:val="textePCI"/>
              <w:rPr>
                <w:ins w:id="1086" w:author="Marie Nevoux" w:date="2019-04-24T16:51:00Z"/>
                <w:rFonts w:asciiTheme="majorHAnsi" w:hAnsiTheme="majorHAnsi" w:cstheme="majorHAnsi"/>
                <w:sz w:val="18"/>
                <w:szCs w:val="18"/>
                <w:lang w:eastAsia="fr-FR"/>
              </w:rPr>
            </w:pPr>
            <w:ins w:id="108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8E25BB6" w14:textId="77777777" w:rsidR="00B90AC1" w:rsidRPr="00B8242A" w:rsidRDefault="00B90AC1" w:rsidP="00AB77B1">
            <w:pPr>
              <w:pStyle w:val="textePCI"/>
              <w:rPr>
                <w:ins w:id="1088" w:author="Marie Nevoux" w:date="2019-04-24T16:51:00Z"/>
                <w:rFonts w:asciiTheme="majorHAnsi" w:hAnsiTheme="majorHAnsi" w:cstheme="majorHAnsi"/>
                <w:sz w:val="18"/>
                <w:szCs w:val="18"/>
                <w:lang w:eastAsia="fr-FR"/>
              </w:rPr>
            </w:pPr>
            <w:ins w:id="1089"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6EE50D63" w14:textId="77777777" w:rsidR="00B90AC1" w:rsidRPr="00B8242A" w:rsidRDefault="00B90AC1" w:rsidP="00AB77B1">
            <w:pPr>
              <w:pStyle w:val="textePCI"/>
              <w:rPr>
                <w:ins w:id="1090" w:author="Marie Nevoux" w:date="2019-04-24T16:51:00Z"/>
                <w:rFonts w:asciiTheme="majorHAnsi" w:hAnsiTheme="majorHAnsi" w:cstheme="majorHAnsi"/>
                <w:sz w:val="18"/>
                <w:szCs w:val="18"/>
                <w:lang w:eastAsia="fr-FR"/>
              </w:rPr>
            </w:pPr>
            <w:ins w:id="10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43F789D" w14:textId="77777777" w:rsidR="00B90AC1" w:rsidRPr="00B8242A" w:rsidRDefault="00B90AC1" w:rsidP="00AB77B1">
            <w:pPr>
              <w:pStyle w:val="textePCI"/>
              <w:rPr>
                <w:ins w:id="1092" w:author="Marie Nevoux" w:date="2019-04-24T16:51:00Z"/>
                <w:rFonts w:asciiTheme="majorHAnsi" w:hAnsiTheme="majorHAnsi" w:cstheme="majorHAnsi"/>
                <w:sz w:val="18"/>
                <w:szCs w:val="18"/>
                <w:lang w:eastAsia="fr-FR"/>
              </w:rPr>
            </w:pPr>
            <w:ins w:id="10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202FD5E" w14:textId="77777777" w:rsidR="00B90AC1" w:rsidRPr="00B8242A" w:rsidRDefault="00B90AC1" w:rsidP="00AB77B1">
            <w:pPr>
              <w:pStyle w:val="textePCI"/>
              <w:rPr>
                <w:ins w:id="1094" w:author="Marie Nevoux" w:date="2019-04-24T16:51:00Z"/>
                <w:rFonts w:asciiTheme="majorHAnsi" w:hAnsiTheme="majorHAnsi" w:cstheme="majorHAnsi"/>
                <w:sz w:val="18"/>
                <w:szCs w:val="18"/>
                <w:lang w:eastAsia="fr-FR"/>
              </w:rPr>
            </w:pPr>
            <w:ins w:id="10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BEF349" w14:textId="77777777" w:rsidR="00B90AC1" w:rsidRPr="00B8242A" w:rsidRDefault="00B90AC1" w:rsidP="00AB77B1">
            <w:pPr>
              <w:pStyle w:val="textePCI"/>
              <w:rPr>
                <w:ins w:id="1096" w:author="Marie Nevoux" w:date="2019-04-24T16:51:00Z"/>
                <w:rFonts w:asciiTheme="majorHAnsi" w:hAnsiTheme="majorHAnsi" w:cstheme="majorHAnsi"/>
                <w:sz w:val="18"/>
                <w:szCs w:val="18"/>
                <w:lang w:eastAsia="fr-FR"/>
              </w:rPr>
            </w:pPr>
            <w:ins w:id="1097" w:author="Marie Nevoux" w:date="2019-04-24T16:51:00Z">
              <w:r w:rsidRPr="00B8242A">
                <w:rPr>
                  <w:rFonts w:asciiTheme="majorHAnsi" w:hAnsiTheme="majorHAnsi" w:cstheme="majorHAnsi"/>
                  <w:sz w:val="18"/>
                  <w:szCs w:val="18"/>
                  <w:lang w:eastAsia="fr-FR"/>
                </w:rPr>
                <w:t>immature</w:t>
              </w:r>
            </w:ins>
          </w:p>
        </w:tc>
      </w:tr>
      <w:tr w:rsidR="00B90AC1" w:rsidRPr="00B8242A" w14:paraId="7DFF13C0" w14:textId="77777777" w:rsidTr="00AB77B1">
        <w:trPr>
          <w:trHeight w:val="300"/>
          <w:ins w:id="1098" w:author="Marie Nevoux" w:date="2019-04-24T16:51:00Z"/>
        </w:trPr>
        <w:tc>
          <w:tcPr>
            <w:tcW w:w="1202" w:type="dxa"/>
            <w:shd w:val="clear" w:color="auto" w:fill="auto"/>
            <w:noWrap/>
            <w:vAlign w:val="bottom"/>
            <w:hideMark/>
          </w:tcPr>
          <w:p w14:paraId="4933A3F5" w14:textId="77777777" w:rsidR="00B90AC1" w:rsidRPr="00B8242A" w:rsidRDefault="00B90AC1" w:rsidP="00AB77B1">
            <w:pPr>
              <w:pStyle w:val="textePCI"/>
              <w:rPr>
                <w:ins w:id="1099" w:author="Marie Nevoux" w:date="2019-04-24T16:51:00Z"/>
                <w:rFonts w:asciiTheme="majorHAnsi" w:hAnsiTheme="majorHAnsi" w:cstheme="majorHAnsi"/>
                <w:sz w:val="18"/>
                <w:szCs w:val="18"/>
                <w:lang w:eastAsia="fr-FR"/>
              </w:rPr>
            </w:pPr>
            <w:ins w:id="110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D25CB70" w14:textId="77777777" w:rsidR="00B90AC1" w:rsidRPr="00B8242A" w:rsidRDefault="00B90AC1" w:rsidP="00AB77B1">
            <w:pPr>
              <w:pStyle w:val="textePCI"/>
              <w:rPr>
                <w:ins w:id="1101" w:author="Marie Nevoux" w:date="2019-04-24T16:51:00Z"/>
                <w:rFonts w:asciiTheme="majorHAnsi" w:hAnsiTheme="majorHAnsi" w:cstheme="majorHAnsi"/>
                <w:sz w:val="18"/>
                <w:szCs w:val="18"/>
                <w:lang w:eastAsia="fr-FR"/>
              </w:rPr>
            </w:pPr>
            <w:ins w:id="110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DFA74F0" w14:textId="77777777" w:rsidR="00B90AC1" w:rsidRPr="00B8242A" w:rsidRDefault="00B90AC1" w:rsidP="00AB77B1">
            <w:pPr>
              <w:pStyle w:val="textePCI"/>
              <w:rPr>
                <w:ins w:id="1103" w:author="Marie Nevoux" w:date="2019-04-24T16:51:00Z"/>
                <w:rFonts w:asciiTheme="majorHAnsi" w:hAnsiTheme="majorHAnsi" w:cstheme="majorHAnsi"/>
                <w:sz w:val="18"/>
                <w:szCs w:val="18"/>
                <w:lang w:eastAsia="fr-FR"/>
              </w:rPr>
            </w:pPr>
            <w:ins w:id="110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5C64C838" w14:textId="77777777" w:rsidR="00B90AC1" w:rsidRPr="00B8242A" w:rsidRDefault="00B90AC1" w:rsidP="00AB77B1">
            <w:pPr>
              <w:pStyle w:val="textePCI"/>
              <w:rPr>
                <w:ins w:id="1105" w:author="Marie Nevoux" w:date="2019-04-24T16:51:00Z"/>
                <w:rFonts w:asciiTheme="majorHAnsi" w:hAnsiTheme="majorHAnsi" w:cstheme="majorHAnsi"/>
                <w:sz w:val="18"/>
                <w:szCs w:val="18"/>
                <w:lang w:eastAsia="fr-FR"/>
              </w:rPr>
            </w:pPr>
            <w:ins w:id="11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161EC8E" w14:textId="77777777" w:rsidR="00B90AC1" w:rsidRPr="00B8242A" w:rsidRDefault="00B90AC1" w:rsidP="00AB77B1">
            <w:pPr>
              <w:pStyle w:val="textePCI"/>
              <w:rPr>
                <w:ins w:id="1107" w:author="Marie Nevoux" w:date="2019-04-24T16:51:00Z"/>
                <w:rFonts w:asciiTheme="majorHAnsi" w:hAnsiTheme="majorHAnsi" w:cstheme="majorHAnsi"/>
                <w:sz w:val="18"/>
                <w:szCs w:val="18"/>
                <w:lang w:eastAsia="fr-FR"/>
              </w:rPr>
            </w:pPr>
            <w:ins w:id="11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4BCBFC1" w14:textId="77777777" w:rsidR="00B90AC1" w:rsidRPr="00B8242A" w:rsidRDefault="00B90AC1" w:rsidP="00AB77B1">
            <w:pPr>
              <w:pStyle w:val="textePCI"/>
              <w:rPr>
                <w:ins w:id="1109" w:author="Marie Nevoux" w:date="2019-04-24T16:51:00Z"/>
                <w:rFonts w:asciiTheme="majorHAnsi" w:hAnsiTheme="majorHAnsi" w:cstheme="majorHAnsi"/>
                <w:sz w:val="18"/>
                <w:szCs w:val="18"/>
                <w:lang w:eastAsia="fr-FR"/>
              </w:rPr>
            </w:pPr>
            <w:ins w:id="11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815237C" w14:textId="77777777" w:rsidR="00B90AC1" w:rsidRPr="00B8242A" w:rsidRDefault="00B90AC1" w:rsidP="00AB77B1">
            <w:pPr>
              <w:pStyle w:val="textePCI"/>
              <w:rPr>
                <w:ins w:id="1111" w:author="Marie Nevoux" w:date="2019-04-24T16:51:00Z"/>
                <w:rFonts w:asciiTheme="majorHAnsi" w:hAnsiTheme="majorHAnsi" w:cstheme="majorHAnsi"/>
                <w:sz w:val="18"/>
                <w:szCs w:val="18"/>
                <w:lang w:eastAsia="fr-FR"/>
              </w:rPr>
            </w:pPr>
            <w:ins w:id="1112" w:author="Marie Nevoux" w:date="2019-04-24T16:51:00Z">
              <w:r w:rsidRPr="00B8242A">
                <w:rPr>
                  <w:rFonts w:asciiTheme="majorHAnsi" w:hAnsiTheme="majorHAnsi" w:cstheme="majorHAnsi"/>
                  <w:sz w:val="18"/>
                  <w:szCs w:val="18"/>
                  <w:lang w:eastAsia="fr-FR"/>
                </w:rPr>
                <w:t>mature</w:t>
              </w:r>
            </w:ins>
          </w:p>
        </w:tc>
      </w:tr>
      <w:tr w:rsidR="00B90AC1" w:rsidRPr="00B8242A" w14:paraId="1492E51E" w14:textId="77777777" w:rsidTr="00AB77B1">
        <w:trPr>
          <w:trHeight w:val="300"/>
          <w:ins w:id="1113" w:author="Marie Nevoux" w:date="2019-04-24T16:51:00Z"/>
        </w:trPr>
        <w:tc>
          <w:tcPr>
            <w:tcW w:w="1202" w:type="dxa"/>
            <w:shd w:val="clear" w:color="auto" w:fill="auto"/>
            <w:noWrap/>
            <w:vAlign w:val="bottom"/>
            <w:hideMark/>
          </w:tcPr>
          <w:p w14:paraId="3DA5A66F" w14:textId="77777777" w:rsidR="00B90AC1" w:rsidRPr="00B8242A" w:rsidRDefault="00B90AC1" w:rsidP="00AB77B1">
            <w:pPr>
              <w:pStyle w:val="textePCI"/>
              <w:rPr>
                <w:ins w:id="1114" w:author="Marie Nevoux" w:date="2019-04-24T16:51:00Z"/>
                <w:rFonts w:asciiTheme="majorHAnsi" w:hAnsiTheme="majorHAnsi" w:cstheme="majorHAnsi"/>
                <w:sz w:val="18"/>
                <w:szCs w:val="18"/>
                <w:lang w:eastAsia="fr-FR"/>
              </w:rPr>
            </w:pPr>
            <w:ins w:id="111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6EEC991" w14:textId="77777777" w:rsidR="00B90AC1" w:rsidRPr="00B8242A" w:rsidRDefault="00B90AC1" w:rsidP="00AB77B1">
            <w:pPr>
              <w:pStyle w:val="textePCI"/>
              <w:rPr>
                <w:ins w:id="1116" w:author="Marie Nevoux" w:date="2019-04-24T16:51:00Z"/>
                <w:rFonts w:asciiTheme="majorHAnsi" w:hAnsiTheme="majorHAnsi" w:cstheme="majorHAnsi"/>
                <w:sz w:val="18"/>
                <w:szCs w:val="18"/>
                <w:lang w:eastAsia="fr-FR"/>
              </w:rPr>
            </w:pPr>
            <w:ins w:id="111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1B77FF6" w14:textId="77777777" w:rsidR="00B90AC1" w:rsidRPr="00B8242A" w:rsidRDefault="00B90AC1" w:rsidP="00AB77B1">
            <w:pPr>
              <w:pStyle w:val="textePCI"/>
              <w:rPr>
                <w:ins w:id="1118" w:author="Marie Nevoux" w:date="2019-04-24T16:51:00Z"/>
                <w:rFonts w:asciiTheme="majorHAnsi" w:hAnsiTheme="majorHAnsi" w:cstheme="majorHAnsi"/>
                <w:sz w:val="18"/>
                <w:szCs w:val="18"/>
                <w:lang w:eastAsia="fr-FR"/>
              </w:rPr>
            </w:pPr>
            <w:ins w:id="111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57B4FAB9" w14:textId="77777777" w:rsidR="00B90AC1" w:rsidRPr="00B8242A" w:rsidRDefault="00B90AC1" w:rsidP="00AB77B1">
            <w:pPr>
              <w:pStyle w:val="textePCI"/>
              <w:rPr>
                <w:ins w:id="1120" w:author="Marie Nevoux" w:date="2019-04-24T16:51:00Z"/>
                <w:rFonts w:asciiTheme="majorHAnsi" w:hAnsiTheme="majorHAnsi" w:cstheme="majorHAnsi"/>
                <w:sz w:val="18"/>
                <w:szCs w:val="18"/>
                <w:lang w:eastAsia="fr-FR"/>
              </w:rPr>
            </w:pPr>
            <w:ins w:id="11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037CCC" w14:textId="77777777" w:rsidR="00B90AC1" w:rsidRPr="00B8242A" w:rsidRDefault="00B90AC1" w:rsidP="00AB77B1">
            <w:pPr>
              <w:pStyle w:val="textePCI"/>
              <w:rPr>
                <w:ins w:id="1122" w:author="Marie Nevoux" w:date="2019-04-24T16:51:00Z"/>
                <w:rFonts w:asciiTheme="majorHAnsi" w:hAnsiTheme="majorHAnsi" w:cstheme="majorHAnsi"/>
                <w:sz w:val="18"/>
                <w:szCs w:val="18"/>
                <w:lang w:eastAsia="fr-FR"/>
              </w:rPr>
            </w:pPr>
            <w:ins w:id="11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D7860A" w14:textId="77777777" w:rsidR="00B90AC1" w:rsidRPr="00B8242A" w:rsidRDefault="00B90AC1" w:rsidP="00AB77B1">
            <w:pPr>
              <w:pStyle w:val="textePCI"/>
              <w:rPr>
                <w:ins w:id="1124" w:author="Marie Nevoux" w:date="2019-04-24T16:51:00Z"/>
                <w:rFonts w:asciiTheme="majorHAnsi" w:hAnsiTheme="majorHAnsi" w:cstheme="majorHAnsi"/>
                <w:sz w:val="18"/>
                <w:szCs w:val="18"/>
                <w:lang w:eastAsia="fr-FR"/>
              </w:rPr>
            </w:pPr>
            <w:ins w:id="11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43DDEA3" w14:textId="77777777" w:rsidR="00B90AC1" w:rsidRPr="00B8242A" w:rsidRDefault="00B90AC1" w:rsidP="00AB77B1">
            <w:pPr>
              <w:pStyle w:val="textePCI"/>
              <w:rPr>
                <w:ins w:id="1126" w:author="Marie Nevoux" w:date="2019-04-24T16:51:00Z"/>
                <w:rFonts w:asciiTheme="majorHAnsi" w:hAnsiTheme="majorHAnsi" w:cstheme="majorHAnsi"/>
                <w:sz w:val="18"/>
                <w:szCs w:val="18"/>
                <w:lang w:eastAsia="fr-FR"/>
              </w:rPr>
            </w:pPr>
            <w:ins w:id="1127" w:author="Marie Nevoux" w:date="2019-04-24T16:51:00Z">
              <w:r w:rsidRPr="00B8242A">
                <w:rPr>
                  <w:rFonts w:asciiTheme="majorHAnsi" w:hAnsiTheme="majorHAnsi" w:cstheme="majorHAnsi"/>
                  <w:sz w:val="18"/>
                  <w:szCs w:val="18"/>
                  <w:lang w:eastAsia="fr-FR"/>
                </w:rPr>
                <w:t>immature</w:t>
              </w:r>
            </w:ins>
          </w:p>
        </w:tc>
      </w:tr>
      <w:tr w:rsidR="00B90AC1" w:rsidRPr="00B8242A" w14:paraId="69960A9F" w14:textId="77777777" w:rsidTr="00AB77B1">
        <w:trPr>
          <w:trHeight w:val="300"/>
          <w:ins w:id="1128" w:author="Marie Nevoux" w:date="2019-04-24T16:51:00Z"/>
        </w:trPr>
        <w:tc>
          <w:tcPr>
            <w:tcW w:w="1202" w:type="dxa"/>
            <w:shd w:val="clear" w:color="auto" w:fill="auto"/>
            <w:noWrap/>
            <w:vAlign w:val="bottom"/>
            <w:hideMark/>
          </w:tcPr>
          <w:p w14:paraId="626C6878" w14:textId="77777777" w:rsidR="00B90AC1" w:rsidRPr="00B8242A" w:rsidRDefault="00B90AC1" w:rsidP="00AB77B1">
            <w:pPr>
              <w:pStyle w:val="textePCI"/>
              <w:rPr>
                <w:ins w:id="1129" w:author="Marie Nevoux" w:date="2019-04-24T16:51:00Z"/>
                <w:rFonts w:asciiTheme="majorHAnsi" w:hAnsiTheme="majorHAnsi" w:cstheme="majorHAnsi"/>
                <w:sz w:val="18"/>
                <w:szCs w:val="18"/>
                <w:lang w:eastAsia="fr-FR"/>
              </w:rPr>
            </w:pPr>
            <w:ins w:id="113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3F0A2C0" w14:textId="77777777" w:rsidR="00B90AC1" w:rsidRPr="00B8242A" w:rsidRDefault="00B90AC1" w:rsidP="00AB77B1">
            <w:pPr>
              <w:pStyle w:val="textePCI"/>
              <w:rPr>
                <w:ins w:id="1131" w:author="Marie Nevoux" w:date="2019-04-24T16:51:00Z"/>
                <w:rFonts w:asciiTheme="majorHAnsi" w:hAnsiTheme="majorHAnsi" w:cstheme="majorHAnsi"/>
                <w:sz w:val="18"/>
                <w:szCs w:val="18"/>
                <w:lang w:eastAsia="fr-FR"/>
              </w:rPr>
            </w:pPr>
            <w:ins w:id="113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1A093D0" w14:textId="77777777" w:rsidR="00B90AC1" w:rsidRPr="00B8242A" w:rsidRDefault="00B90AC1" w:rsidP="00AB77B1">
            <w:pPr>
              <w:pStyle w:val="textePCI"/>
              <w:rPr>
                <w:ins w:id="1133" w:author="Marie Nevoux" w:date="2019-04-24T16:51:00Z"/>
                <w:rFonts w:asciiTheme="majorHAnsi" w:hAnsiTheme="majorHAnsi" w:cstheme="majorHAnsi"/>
                <w:sz w:val="18"/>
                <w:szCs w:val="18"/>
                <w:lang w:eastAsia="fr-FR"/>
              </w:rPr>
            </w:pPr>
            <w:ins w:id="1134"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38537A57" w14:textId="77777777" w:rsidR="00B90AC1" w:rsidRPr="00B8242A" w:rsidRDefault="00B90AC1" w:rsidP="00AB77B1">
            <w:pPr>
              <w:pStyle w:val="textePCI"/>
              <w:rPr>
                <w:ins w:id="1135" w:author="Marie Nevoux" w:date="2019-04-24T16:51:00Z"/>
                <w:rFonts w:asciiTheme="majorHAnsi" w:hAnsiTheme="majorHAnsi" w:cstheme="majorHAnsi"/>
                <w:sz w:val="18"/>
                <w:szCs w:val="18"/>
                <w:lang w:eastAsia="fr-FR"/>
              </w:rPr>
            </w:pPr>
            <w:ins w:id="11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89251B" w14:textId="77777777" w:rsidR="00B90AC1" w:rsidRPr="00B8242A" w:rsidRDefault="00B90AC1" w:rsidP="00AB77B1">
            <w:pPr>
              <w:pStyle w:val="textePCI"/>
              <w:rPr>
                <w:ins w:id="1137" w:author="Marie Nevoux" w:date="2019-04-24T16:51:00Z"/>
                <w:rFonts w:asciiTheme="majorHAnsi" w:hAnsiTheme="majorHAnsi" w:cstheme="majorHAnsi"/>
                <w:sz w:val="18"/>
                <w:szCs w:val="18"/>
                <w:lang w:eastAsia="fr-FR"/>
              </w:rPr>
            </w:pPr>
            <w:ins w:id="11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9618448" w14:textId="77777777" w:rsidR="00B90AC1" w:rsidRPr="00B8242A" w:rsidRDefault="00B90AC1" w:rsidP="00AB77B1">
            <w:pPr>
              <w:pStyle w:val="textePCI"/>
              <w:rPr>
                <w:ins w:id="1139" w:author="Marie Nevoux" w:date="2019-04-24T16:51:00Z"/>
                <w:rFonts w:asciiTheme="majorHAnsi" w:hAnsiTheme="majorHAnsi" w:cstheme="majorHAnsi"/>
                <w:sz w:val="18"/>
                <w:szCs w:val="18"/>
                <w:lang w:eastAsia="fr-FR"/>
              </w:rPr>
            </w:pPr>
            <w:ins w:id="11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D1C8138" w14:textId="77777777" w:rsidR="00B90AC1" w:rsidRPr="00B8242A" w:rsidRDefault="00B90AC1" w:rsidP="00AB77B1">
            <w:pPr>
              <w:pStyle w:val="textePCI"/>
              <w:rPr>
                <w:ins w:id="1141" w:author="Marie Nevoux" w:date="2019-04-24T16:51:00Z"/>
                <w:rFonts w:asciiTheme="majorHAnsi" w:hAnsiTheme="majorHAnsi" w:cstheme="majorHAnsi"/>
                <w:sz w:val="18"/>
                <w:szCs w:val="18"/>
                <w:lang w:eastAsia="fr-FR"/>
              </w:rPr>
            </w:pPr>
            <w:ins w:id="1142" w:author="Marie Nevoux" w:date="2019-04-24T16:51:00Z">
              <w:r w:rsidRPr="00B8242A">
                <w:rPr>
                  <w:rFonts w:asciiTheme="majorHAnsi" w:hAnsiTheme="majorHAnsi" w:cstheme="majorHAnsi"/>
                  <w:sz w:val="18"/>
                  <w:szCs w:val="18"/>
                  <w:lang w:eastAsia="fr-FR"/>
                </w:rPr>
                <w:t>mature</w:t>
              </w:r>
            </w:ins>
          </w:p>
        </w:tc>
      </w:tr>
      <w:tr w:rsidR="00B90AC1" w:rsidRPr="00B8242A" w14:paraId="1F1EC412" w14:textId="77777777" w:rsidTr="00AB77B1">
        <w:trPr>
          <w:trHeight w:val="300"/>
          <w:ins w:id="1143" w:author="Marie Nevoux" w:date="2019-04-24T16:51:00Z"/>
        </w:trPr>
        <w:tc>
          <w:tcPr>
            <w:tcW w:w="1202" w:type="dxa"/>
            <w:shd w:val="clear" w:color="auto" w:fill="auto"/>
            <w:noWrap/>
            <w:vAlign w:val="bottom"/>
            <w:hideMark/>
          </w:tcPr>
          <w:p w14:paraId="3C226854" w14:textId="77777777" w:rsidR="00B90AC1" w:rsidRPr="00B8242A" w:rsidRDefault="00B90AC1" w:rsidP="00AB77B1">
            <w:pPr>
              <w:pStyle w:val="textePCI"/>
              <w:rPr>
                <w:ins w:id="1144" w:author="Marie Nevoux" w:date="2019-04-24T16:51:00Z"/>
                <w:rFonts w:asciiTheme="majorHAnsi" w:hAnsiTheme="majorHAnsi" w:cstheme="majorHAnsi"/>
                <w:sz w:val="18"/>
                <w:szCs w:val="18"/>
                <w:lang w:eastAsia="fr-FR"/>
              </w:rPr>
            </w:pPr>
            <w:ins w:id="114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F092DF1" w14:textId="77777777" w:rsidR="00B90AC1" w:rsidRPr="00B8242A" w:rsidRDefault="00B90AC1" w:rsidP="00AB77B1">
            <w:pPr>
              <w:pStyle w:val="textePCI"/>
              <w:rPr>
                <w:ins w:id="1146" w:author="Marie Nevoux" w:date="2019-04-24T16:51:00Z"/>
                <w:rFonts w:asciiTheme="majorHAnsi" w:hAnsiTheme="majorHAnsi" w:cstheme="majorHAnsi"/>
                <w:sz w:val="18"/>
                <w:szCs w:val="18"/>
                <w:lang w:eastAsia="fr-FR"/>
              </w:rPr>
            </w:pPr>
            <w:ins w:id="114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6E343EB4" w14:textId="77777777" w:rsidR="00B90AC1" w:rsidRPr="00B8242A" w:rsidRDefault="00B90AC1" w:rsidP="00AB77B1">
            <w:pPr>
              <w:pStyle w:val="textePCI"/>
              <w:rPr>
                <w:ins w:id="1148" w:author="Marie Nevoux" w:date="2019-04-24T16:51:00Z"/>
                <w:rFonts w:asciiTheme="majorHAnsi" w:hAnsiTheme="majorHAnsi" w:cstheme="majorHAnsi"/>
                <w:sz w:val="18"/>
                <w:szCs w:val="18"/>
                <w:lang w:eastAsia="fr-FR"/>
              </w:rPr>
            </w:pPr>
            <w:ins w:id="114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65567C85" w14:textId="77777777" w:rsidR="00B90AC1" w:rsidRPr="00B8242A" w:rsidRDefault="00B90AC1" w:rsidP="00AB77B1">
            <w:pPr>
              <w:pStyle w:val="textePCI"/>
              <w:rPr>
                <w:ins w:id="1150" w:author="Marie Nevoux" w:date="2019-04-24T16:51:00Z"/>
                <w:rFonts w:asciiTheme="majorHAnsi" w:hAnsiTheme="majorHAnsi" w:cstheme="majorHAnsi"/>
                <w:sz w:val="18"/>
                <w:szCs w:val="18"/>
                <w:lang w:eastAsia="fr-FR"/>
              </w:rPr>
            </w:pPr>
            <w:ins w:id="11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1F3E158" w14:textId="77777777" w:rsidR="00B90AC1" w:rsidRPr="00B8242A" w:rsidRDefault="00B90AC1" w:rsidP="00AB77B1">
            <w:pPr>
              <w:pStyle w:val="textePCI"/>
              <w:rPr>
                <w:ins w:id="1152" w:author="Marie Nevoux" w:date="2019-04-24T16:51:00Z"/>
                <w:rFonts w:asciiTheme="majorHAnsi" w:hAnsiTheme="majorHAnsi" w:cstheme="majorHAnsi"/>
                <w:sz w:val="18"/>
                <w:szCs w:val="18"/>
                <w:lang w:eastAsia="fr-FR"/>
              </w:rPr>
            </w:pPr>
            <w:ins w:id="11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18BD71" w14:textId="77777777" w:rsidR="00B90AC1" w:rsidRPr="00B8242A" w:rsidRDefault="00B90AC1" w:rsidP="00AB77B1">
            <w:pPr>
              <w:pStyle w:val="textePCI"/>
              <w:rPr>
                <w:ins w:id="1154" w:author="Marie Nevoux" w:date="2019-04-24T16:51:00Z"/>
                <w:rFonts w:asciiTheme="majorHAnsi" w:hAnsiTheme="majorHAnsi" w:cstheme="majorHAnsi"/>
                <w:sz w:val="18"/>
                <w:szCs w:val="18"/>
                <w:lang w:eastAsia="fr-FR"/>
              </w:rPr>
            </w:pPr>
            <w:ins w:id="11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28750A" w14:textId="77777777" w:rsidR="00B90AC1" w:rsidRPr="00B8242A" w:rsidRDefault="00B90AC1" w:rsidP="00AB77B1">
            <w:pPr>
              <w:pStyle w:val="textePCI"/>
              <w:rPr>
                <w:ins w:id="1156" w:author="Marie Nevoux" w:date="2019-04-24T16:51:00Z"/>
                <w:rFonts w:asciiTheme="majorHAnsi" w:hAnsiTheme="majorHAnsi" w:cstheme="majorHAnsi"/>
                <w:sz w:val="18"/>
                <w:szCs w:val="18"/>
                <w:lang w:eastAsia="fr-FR"/>
              </w:rPr>
            </w:pPr>
            <w:ins w:id="1157" w:author="Marie Nevoux" w:date="2019-04-24T16:51:00Z">
              <w:r w:rsidRPr="00B8242A">
                <w:rPr>
                  <w:rFonts w:asciiTheme="majorHAnsi" w:hAnsiTheme="majorHAnsi" w:cstheme="majorHAnsi"/>
                  <w:sz w:val="18"/>
                  <w:szCs w:val="18"/>
                  <w:lang w:eastAsia="fr-FR"/>
                </w:rPr>
                <w:t>mature</w:t>
              </w:r>
            </w:ins>
          </w:p>
        </w:tc>
      </w:tr>
      <w:tr w:rsidR="00B90AC1" w:rsidRPr="00B8242A" w14:paraId="46BE0344" w14:textId="77777777" w:rsidTr="00AB77B1">
        <w:trPr>
          <w:trHeight w:val="300"/>
          <w:ins w:id="1158" w:author="Marie Nevoux" w:date="2019-04-24T16:51:00Z"/>
        </w:trPr>
        <w:tc>
          <w:tcPr>
            <w:tcW w:w="1202" w:type="dxa"/>
            <w:shd w:val="clear" w:color="auto" w:fill="auto"/>
            <w:noWrap/>
            <w:vAlign w:val="bottom"/>
            <w:hideMark/>
          </w:tcPr>
          <w:p w14:paraId="7A54AC4B" w14:textId="77777777" w:rsidR="00B90AC1" w:rsidRPr="00B8242A" w:rsidRDefault="00B90AC1" w:rsidP="00AB77B1">
            <w:pPr>
              <w:pStyle w:val="textePCI"/>
              <w:rPr>
                <w:ins w:id="1159" w:author="Marie Nevoux" w:date="2019-04-24T16:51:00Z"/>
                <w:rFonts w:asciiTheme="majorHAnsi" w:hAnsiTheme="majorHAnsi" w:cstheme="majorHAnsi"/>
                <w:sz w:val="18"/>
                <w:szCs w:val="18"/>
                <w:lang w:eastAsia="fr-FR"/>
              </w:rPr>
            </w:pPr>
            <w:ins w:id="116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1D62BD92" w14:textId="77777777" w:rsidR="00B90AC1" w:rsidRPr="00B8242A" w:rsidRDefault="00B90AC1" w:rsidP="00AB77B1">
            <w:pPr>
              <w:pStyle w:val="textePCI"/>
              <w:rPr>
                <w:ins w:id="1161" w:author="Marie Nevoux" w:date="2019-04-24T16:51:00Z"/>
                <w:rFonts w:asciiTheme="majorHAnsi" w:hAnsiTheme="majorHAnsi" w:cstheme="majorHAnsi"/>
                <w:sz w:val="18"/>
                <w:szCs w:val="18"/>
                <w:lang w:eastAsia="fr-FR"/>
              </w:rPr>
            </w:pPr>
            <w:ins w:id="116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700F5B7C" w14:textId="77777777" w:rsidR="00B90AC1" w:rsidRPr="00B8242A" w:rsidRDefault="00B90AC1" w:rsidP="00AB77B1">
            <w:pPr>
              <w:pStyle w:val="textePCI"/>
              <w:rPr>
                <w:ins w:id="1163" w:author="Marie Nevoux" w:date="2019-04-24T16:51:00Z"/>
                <w:rFonts w:asciiTheme="majorHAnsi" w:hAnsiTheme="majorHAnsi" w:cstheme="majorHAnsi"/>
                <w:sz w:val="18"/>
                <w:szCs w:val="18"/>
                <w:lang w:eastAsia="fr-FR"/>
              </w:rPr>
            </w:pPr>
            <w:ins w:id="1164"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18358EE6" w14:textId="77777777" w:rsidR="00B90AC1" w:rsidRPr="00B8242A" w:rsidRDefault="00B90AC1" w:rsidP="00AB77B1">
            <w:pPr>
              <w:pStyle w:val="textePCI"/>
              <w:rPr>
                <w:ins w:id="1165" w:author="Marie Nevoux" w:date="2019-04-24T16:51:00Z"/>
                <w:rFonts w:asciiTheme="majorHAnsi" w:hAnsiTheme="majorHAnsi" w:cstheme="majorHAnsi"/>
                <w:sz w:val="18"/>
                <w:szCs w:val="18"/>
                <w:lang w:eastAsia="fr-FR"/>
              </w:rPr>
            </w:pPr>
            <w:ins w:id="11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9B7C1EE" w14:textId="77777777" w:rsidR="00B90AC1" w:rsidRPr="00B8242A" w:rsidRDefault="00B90AC1" w:rsidP="00AB77B1">
            <w:pPr>
              <w:pStyle w:val="textePCI"/>
              <w:rPr>
                <w:ins w:id="1167" w:author="Marie Nevoux" w:date="2019-04-24T16:51:00Z"/>
                <w:rFonts w:asciiTheme="majorHAnsi" w:hAnsiTheme="majorHAnsi" w:cstheme="majorHAnsi"/>
                <w:sz w:val="18"/>
                <w:szCs w:val="18"/>
                <w:lang w:eastAsia="fr-FR"/>
              </w:rPr>
            </w:pPr>
            <w:ins w:id="116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997A006" w14:textId="77777777" w:rsidR="00B90AC1" w:rsidRPr="00B8242A" w:rsidRDefault="00B90AC1" w:rsidP="00AB77B1">
            <w:pPr>
              <w:pStyle w:val="textePCI"/>
              <w:rPr>
                <w:ins w:id="1169" w:author="Marie Nevoux" w:date="2019-04-24T16:51:00Z"/>
                <w:rFonts w:asciiTheme="majorHAnsi" w:hAnsiTheme="majorHAnsi" w:cstheme="majorHAnsi"/>
                <w:sz w:val="18"/>
                <w:szCs w:val="18"/>
                <w:lang w:eastAsia="fr-FR"/>
              </w:rPr>
            </w:pPr>
            <w:ins w:id="11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8E2FAD8" w14:textId="77777777" w:rsidR="00B90AC1" w:rsidRPr="00B8242A" w:rsidRDefault="00B90AC1" w:rsidP="00AB77B1">
            <w:pPr>
              <w:pStyle w:val="textePCI"/>
              <w:rPr>
                <w:ins w:id="1171" w:author="Marie Nevoux" w:date="2019-04-24T16:51:00Z"/>
                <w:rFonts w:asciiTheme="majorHAnsi" w:hAnsiTheme="majorHAnsi" w:cstheme="majorHAnsi"/>
                <w:sz w:val="18"/>
                <w:szCs w:val="18"/>
                <w:lang w:eastAsia="fr-FR"/>
              </w:rPr>
            </w:pPr>
            <w:ins w:id="1172" w:author="Marie Nevoux" w:date="2019-04-24T16:51:00Z">
              <w:r w:rsidRPr="00B8242A">
                <w:rPr>
                  <w:rFonts w:asciiTheme="majorHAnsi" w:hAnsiTheme="majorHAnsi" w:cstheme="majorHAnsi"/>
                  <w:sz w:val="18"/>
                  <w:szCs w:val="18"/>
                  <w:lang w:eastAsia="fr-FR"/>
                </w:rPr>
                <w:t>mature</w:t>
              </w:r>
            </w:ins>
          </w:p>
        </w:tc>
      </w:tr>
      <w:tr w:rsidR="00B90AC1" w:rsidRPr="00B8242A" w14:paraId="721FA4C3" w14:textId="77777777" w:rsidTr="00AB77B1">
        <w:trPr>
          <w:trHeight w:val="300"/>
          <w:ins w:id="1173" w:author="Marie Nevoux" w:date="2019-04-24T16:51:00Z"/>
        </w:trPr>
        <w:tc>
          <w:tcPr>
            <w:tcW w:w="1202" w:type="dxa"/>
            <w:shd w:val="clear" w:color="auto" w:fill="auto"/>
            <w:noWrap/>
            <w:vAlign w:val="bottom"/>
            <w:hideMark/>
          </w:tcPr>
          <w:p w14:paraId="02901688" w14:textId="77777777" w:rsidR="00B90AC1" w:rsidRPr="00B8242A" w:rsidRDefault="00B90AC1" w:rsidP="00AB77B1">
            <w:pPr>
              <w:pStyle w:val="textePCI"/>
              <w:rPr>
                <w:ins w:id="1174" w:author="Marie Nevoux" w:date="2019-04-24T16:51:00Z"/>
                <w:rFonts w:asciiTheme="majorHAnsi" w:hAnsiTheme="majorHAnsi" w:cstheme="majorHAnsi"/>
                <w:sz w:val="18"/>
                <w:szCs w:val="18"/>
                <w:lang w:eastAsia="fr-FR"/>
              </w:rPr>
            </w:pPr>
            <w:ins w:id="117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6CBD162D" w14:textId="77777777" w:rsidR="00B90AC1" w:rsidRPr="00B8242A" w:rsidRDefault="00B90AC1" w:rsidP="00AB77B1">
            <w:pPr>
              <w:pStyle w:val="textePCI"/>
              <w:rPr>
                <w:ins w:id="1176" w:author="Marie Nevoux" w:date="2019-04-24T16:51:00Z"/>
                <w:rFonts w:asciiTheme="majorHAnsi" w:hAnsiTheme="majorHAnsi" w:cstheme="majorHAnsi"/>
                <w:sz w:val="18"/>
                <w:szCs w:val="18"/>
                <w:lang w:eastAsia="fr-FR"/>
              </w:rPr>
            </w:pPr>
            <w:ins w:id="117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2D08B416" w14:textId="77777777" w:rsidR="00B90AC1" w:rsidRPr="00B8242A" w:rsidRDefault="00B90AC1" w:rsidP="00AB77B1">
            <w:pPr>
              <w:pStyle w:val="textePCI"/>
              <w:rPr>
                <w:ins w:id="1178" w:author="Marie Nevoux" w:date="2019-04-24T16:51:00Z"/>
                <w:rFonts w:asciiTheme="majorHAnsi" w:hAnsiTheme="majorHAnsi" w:cstheme="majorHAnsi"/>
                <w:sz w:val="18"/>
                <w:szCs w:val="18"/>
                <w:lang w:eastAsia="fr-FR"/>
              </w:rPr>
            </w:pPr>
            <w:ins w:id="117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41F18496" w14:textId="77777777" w:rsidR="00B90AC1" w:rsidRPr="00B8242A" w:rsidRDefault="00B90AC1" w:rsidP="00AB77B1">
            <w:pPr>
              <w:pStyle w:val="textePCI"/>
              <w:rPr>
                <w:ins w:id="1180" w:author="Marie Nevoux" w:date="2019-04-24T16:51:00Z"/>
                <w:rFonts w:asciiTheme="majorHAnsi" w:hAnsiTheme="majorHAnsi" w:cstheme="majorHAnsi"/>
                <w:sz w:val="18"/>
                <w:szCs w:val="18"/>
                <w:lang w:eastAsia="fr-FR"/>
              </w:rPr>
            </w:pPr>
            <w:ins w:id="11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9784B1A" w14:textId="77777777" w:rsidR="00B90AC1" w:rsidRPr="00B8242A" w:rsidRDefault="00B90AC1" w:rsidP="00AB77B1">
            <w:pPr>
              <w:pStyle w:val="textePCI"/>
              <w:rPr>
                <w:ins w:id="1182" w:author="Marie Nevoux" w:date="2019-04-24T16:51:00Z"/>
                <w:rFonts w:asciiTheme="majorHAnsi" w:hAnsiTheme="majorHAnsi" w:cstheme="majorHAnsi"/>
                <w:sz w:val="18"/>
                <w:szCs w:val="18"/>
                <w:lang w:eastAsia="fr-FR"/>
              </w:rPr>
            </w:pPr>
            <w:ins w:id="11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6E611C4" w14:textId="77777777" w:rsidR="00B90AC1" w:rsidRPr="00B8242A" w:rsidRDefault="00B90AC1" w:rsidP="00AB77B1">
            <w:pPr>
              <w:pStyle w:val="textePCI"/>
              <w:rPr>
                <w:ins w:id="1184" w:author="Marie Nevoux" w:date="2019-04-24T16:51:00Z"/>
                <w:rFonts w:asciiTheme="majorHAnsi" w:hAnsiTheme="majorHAnsi" w:cstheme="majorHAnsi"/>
                <w:sz w:val="18"/>
                <w:szCs w:val="18"/>
                <w:lang w:eastAsia="fr-FR"/>
              </w:rPr>
            </w:pPr>
            <w:ins w:id="11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446692" w14:textId="77777777" w:rsidR="00B90AC1" w:rsidRPr="00B8242A" w:rsidRDefault="00B90AC1" w:rsidP="00AB77B1">
            <w:pPr>
              <w:pStyle w:val="textePCI"/>
              <w:rPr>
                <w:ins w:id="1186" w:author="Marie Nevoux" w:date="2019-04-24T16:51:00Z"/>
                <w:rFonts w:asciiTheme="majorHAnsi" w:hAnsiTheme="majorHAnsi" w:cstheme="majorHAnsi"/>
                <w:sz w:val="18"/>
                <w:szCs w:val="18"/>
                <w:lang w:eastAsia="fr-FR"/>
              </w:rPr>
            </w:pPr>
            <w:ins w:id="1187" w:author="Marie Nevoux" w:date="2019-04-24T16:51:00Z">
              <w:r w:rsidRPr="00B8242A">
                <w:rPr>
                  <w:rFonts w:asciiTheme="majorHAnsi" w:hAnsiTheme="majorHAnsi" w:cstheme="majorHAnsi"/>
                  <w:sz w:val="18"/>
                  <w:szCs w:val="18"/>
                  <w:lang w:eastAsia="fr-FR"/>
                </w:rPr>
                <w:t>mature</w:t>
              </w:r>
            </w:ins>
          </w:p>
        </w:tc>
      </w:tr>
      <w:tr w:rsidR="00B90AC1" w:rsidRPr="00B8242A" w14:paraId="50CD76F2" w14:textId="77777777" w:rsidTr="00AB77B1">
        <w:trPr>
          <w:trHeight w:val="300"/>
          <w:ins w:id="1188" w:author="Marie Nevoux" w:date="2019-04-24T16:51:00Z"/>
        </w:trPr>
        <w:tc>
          <w:tcPr>
            <w:tcW w:w="1202" w:type="dxa"/>
            <w:shd w:val="clear" w:color="auto" w:fill="auto"/>
            <w:noWrap/>
            <w:vAlign w:val="bottom"/>
            <w:hideMark/>
          </w:tcPr>
          <w:p w14:paraId="4300AFBF" w14:textId="77777777" w:rsidR="00B90AC1" w:rsidRPr="00B8242A" w:rsidRDefault="00B90AC1" w:rsidP="00AB77B1">
            <w:pPr>
              <w:pStyle w:val="textePCI"/>
              <w:rPr>
                <w:ins w:id="1189" w:author="Marie Nevoux" w:date="2019-04-24T16:51:00Z"/>
                <w:rFonts w:asciiTheme="majorHAnsi" w:hAnsiTheme="majorHAnsi" w:cstheme="majorHAnsi"/>
                <w:sz w:val="18"/>
                <w:szCs w:val="18"/>
                <w:lang w:eastAsia="fr-FR"/>
              </w:rPr>
            </w:pPr>
            <w:ins w:id="119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C631A51" w14:textId="77777777" w:rsidR="00B90AC1" w:rsidRPr="00B8242A" w:rsidRDefault="00B90AC1" w:rsidP="00AB77B1">
            <w:pPr>
              <w:pStyle w:val="textePCI"/>
              <w:rPr>
                <w:ins w:id="1191" w:author="Marie Nevoux" w:date="2019-04-24T16:51:00Z"/>
                <w:rFonts w:asciiTheme="majorHAnsi" w:hAnsiTheme="majorHAnsi" w:cstheme="majorHAnsi"/>
                <w:sz w:val="18"/>
                <w:szCs w:val="18"/>
                <w:lang w:eastAsia="fr-FR"/>
              </w:rPr>
            </w:pPr>
            <w:ins w:id="119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50F5466E" w14:textId="77777777" w:rsidR="00B90AC1" w:rsidRPr="00B8242A" w:rsidRDefault="00B90AC1" w:rsidP="00AB77B1">
            <w:pPr>
              <w:pStyle w:val="textePCI"/>
              <w:rPr>
                <w:ins w:id="1193" w:author="Marie Nevoux" w:date="2019-04-24T16:51:00Z"/>
                <w:rFonts w:asciiTheme="majorHAnsi" w:hAnsiTheme="majorHAnsi" w:cstheme="majorHAnsi"/>
                <w:sz w:val="18"/>
                <w:szCs w:val="18"/>
                <w:lang w:eastAsia="fr-FR"/>
              </w:rPr>
            </w:pPr>
            <w:ins w:id="119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6C9BBBDB" w14:textId="77777777" w:rsidR="00B90AC1" w:rsidRPr="00B8242A" w:rsidRDefault="00B90AC1" w:rsidP="00AB77B1">
            <w:pPr>
              <w:pStyle w:val="textePCI"/>
              <w:rPr>
                <w:ins w:id="1195" w:author="Marie Nevoux" w:date="2019-04-24T16:51:00Z"/>
                <w:rFonts w:asciiTheme="majorHAnsi" w:hAnsiTheme="majorHAnsi" w:cstheme="majorHAnsi"/>
                <w:sz w:val="18"/>
                <w:szCs w:val="18"/>
                <w:lang w:eastAsia="fr-FR"/>
              </w:rPr>
            </w:pPr>
            <w:ins w:id="11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82AEDB" w14:textId="77777777" w:rsidR="00B90AC1" w:rsidRPr="00B8242A" w:rsidRDefault="00B90AC1" w:rsidP="00AB77B1">
            <w:pPr>
              <w:pStyle w:val="textePCI"/>
              <w:rPr>
                <w:ins w:id="1197" w:author="Marie Nevoux" w:date="2019-04-24T16:51:00Z"/>
                <w:rFonts w:asciiTheme="majorHAnsi" w:hAnsiTheme="majorHAnsi" w:cstheme="majorHAnsi"/>
                <w:sz w:val="18"/>
                <w:szCs w:val="18"/>
                <w:lang w:eastAsia="fr-FR"/>
              </w:rPr>
            </w:pPr>
            <w:ins w:id="11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97AC96D" w14:textId="77777777" w:rsidR="00B90AC1" w:rsidRPr="00B8242A" w:rsidRDefault="00B90AC1" w:rsidP="00AB77B1">
            <w:pPr>
              <w:pStyle w:val="textePCI"/>
              <w:rPr>
                <w:ins w:id="1199" w:author="Marie Nevoux" w:date="2019-04-24T16:51:00Z"/>
                <w:rFonts w:asciiTheme="majorHAnsi" w:hAnsiTheme="majorHAnsi" w:cstheme="majorHAnsi"/>
                <w:sz w:val="18"/>
                <w:szCs w:val="18"/>
                <w:lang w:eastAsia="fr-FR"/>
              </w:rPr>
            </w:pPr>
            <w:ins w:id="12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8E011C" w14:textId="77777777" w:rsidR="00B90AC1" w:rsidRPr="00B8242A" w:rsidRDefault="00B90AC1" w:rsidP="00AB77B1">
            <w:pPr>
              <w:pStyle w:val="textePCI"/>
              <w:rPr>
                <w:ins w:id="1201" w:author="Marie Nevoux" w:date="2019-04-24T16:51:00Z"/>
                <w:rFonts w:asciiTheme="majorHAnsi" w:hAnsiTheme="majorHAnsi" w:cstheme="majorHAnsi"/>
                <w:sz w:val="18"/>
                <w:szCs w:val="18"/>
                <w:lang w:eastAsia="fr-FR"/>
              </w:rPr>
            </w:pPr>
            <w:ins w:id="1202" w:author="Marie Nevoux" w:date="2019-04-24T16:51:00Z">
              <w:r w:rsidRPr="00B8242A">
                <w:rPr>
                  <w:rFonts w:asciiTheme="majorHAnsi" w:hAnsiTheme="majorHAnsi" w:cstheme="majorHAnsi"/>
                  <w:sz w:val="18"/>
                  <w:szCs w:val="18"/>
                  <w:lang w:eastAsia="fr-FR"/>
                </w:rPr>
                <w:t>mature</w:t>
              </w:r>
            </w:ins>
          </w:p>
        </w:tc>
      </w:tr>
      <w:tr w:rsidR="00B90AC1" w:rsidRPr="00B8242A" w14:paraId="62F82213" w14:textId="77777777" w:rsidTr="00AB77B1">
        <w:trPr>
          <w:trHeight w:val="300"/>
          <w:ins w:id="1203" w:author="Marie Nevoux" w:date="2019-04-24T16:51:00Z"/>
        </w:trPr>
        <w:tc>
          <w:tcPr>
            <w:tcW w:w="1202" w:type="dxa"/>
            <w:shd w:val="clear" w:color="auto" w:fill="auto"/>
            <w:noWrap/>
            <w:vAlign w:val="bottom"/>
            <w:hideMark/>
          </w:tcPr>
          <w:p w14:paraId="755911B4" w14:textId="77777777" w:rsidR="00B90AC1" w:rsidRPr="00B8242A" w:rsidRDefault="00B90AC1" w:rsidP="00AB77B1">
            <w:pPr>
              <w:pStyle w:val="textePCI"/>
              <w:rPr>
                <w:ins w:id="1204" w:author="Marie Nevoux" w:date="2019-04-24T16:51:00Z"/>
                <w:rFonts w:asciiTheme="majorHAnsi" w:hAnsiTheme="majorHAnsi" w:cstheme="majorHAnsi"/>
                <w:sz w:val="18"/>
                <w:szCs w:val="18"/>
                <w:lang w:eastAsia="fr-FR"/>
              </w:rPr>
            </w:pPr>
            <w:ins w:id="120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50926E4" w14:textId="77777777" w:rsidR="00B90AC1" w:rsidRPr="00B8242A" w:rsidRDefault="00B90AC1" w:rsidP="00AB77B1">
            <w:pPr>
              <w:pStyle w:val="textePCI"/>
              <w:rPr>
                <w:ins w:id="1206" w:author="Marie Nevoux" w:date="2019-04-24T16:51:00Z"/>
                <w:rFonts w:asciiTheme="majorHAnsi" w:hAnsiTheme="majorHAnsi" w:cstheme="majorHAnsi"/>
                <w:sz w:val="18"/>
                <w:szCs w:val="18"/>
                <w:lang w:eastAsia="fr-FR"/>
              </w:rPr>
            </w:pPr>
            <w:ins w:id="120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B25E672" w14:textId="77777777" w:rsidR="00B90AC1" w:rsidRPr="00B8242A" w:rsidRDefault="00B90AC1" w:rsidP="00AB77B1">
            <w:pPr>
              <w:pStyle w:val="textePCI"/>
              <w:rPr>
                <w:ins w:id="1208" w:author="Marie Nevoux" w:date="2019-04-24T16:51:00Z"/>
                <w:rFonts w:asciiTheme="majorHAnsi" w:hAnsiTheme="majorHAnsi" w:cstheme="majorHAnsi"/>
                <w:sz w:val="18"/>
                <w:szCs w:val="18"/>
                <w:lang w:eastAsia="fr-FR"/>
              </w:rPr>
            </w:pPr>
            <w:ins w:id="1209" w:author="Marie Nevoux" w:date="2019-04-24T16:51:00Z">
              <w:r w:rsidRPr="00B8242A">
                <w:rPr>
                  <w:rFonts w:asciiTheme="majorHAnsi" w:hAnsiTheme="majorHAnsi" w:cstheme="majorHAnsi"/>
                  <w:sz w:val="18"/>
                  <w:szCs w:val="18"/>
                  <w:lang w:eastAsia="fr-FR"/>
                </w:rPr>
                <w:t>127</w:t>
              </w:r>
            </w:ins>
          </w:p>
        </w:tc>
        <w:tc>
          <w:tcPr>
            <w:tcW w:w="567" w:type="dxa"/>
            <w:shd w:val="clear" w:color="auto" w:fill="auto"/>
            <w:noWrap/>
            <w:vAlign w:val="bottom"/>
            <w:hideMark/>
          </w:tcPr>
          <w:p w14:paraId="780699B9" w14:textId="77777777" w:rsidR="00B90AC1" w:rsidRPr="00B8242A" w:rsidRDefault="00B90AC1" w:rsidP="00AB77B1">
            <w:pPr>
              <w:pStyle w:val="textePCI"/>
              <w:rPr>
                <w:ins w:id="1210" w:author="Marie Nevoux" w:date="2019-04-24T16:51:00Z"/>
                <w:rFonts w:asciiTheme="majorHAnsi" w:hAnsiTheme="majorHAnsi" w:cstheme="majorHAnsi"/>
                <w:sz w:val="18"/>
                <w:szCs w:val="18"/>
                <w:lang w:eastAsia="fr-FR"/>
              </w:rPr>
            </w:pPr>
            <w:ins w:id="12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0444738" w14:textId="77777777" w:rsidR="00B90AC1" w:rsidRPr="00B8242A" w:rsidRDefault="00B90AC1" w:rsidP="00AB77B1">
            <w:pPr>
              <w:pStyle w:val="textePCI"/>
              <w:rPr>
                <w:ins w:id="1212" w:author="Marie Nevoux" w:date="2019-04-24T16:51:00Z"/>
                <w:rFonts w:asciiTheme="majorHAnsi" w:hAnsiTheme="majorHAnsi" w:cstheme="majorHAnsi"/>
                <w:sz w:val="18"/>
                <w:szCs w:val="18"/>
                <w:lang w:eastAsia="fr-FR"/>
              </w:rPr>
            </w:pPr>
            <w:ins w:id="12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66CF04E" w14:textId="77777777" w:rsidR="00B90AC1" w:rsidRPr="00B8242A" w:rsidRDefault="00B90AC1" w:rsidP="00AB77B1">
            <w:pPr>
              <w:pStyle w:val="textePCI"/>
              <w:rPr>
                <w:ins w:id="1214" w:author="Marie Nevoux" w:date="2019-04-24T16:51:00Z"/>
                <w:rFonts w:asciiTheme="majorHAnsi" w:hAnsiTheme="majorHAnsi" w:cstheme="majorHAnsi"/>
                <w:sz w:val="18"/>
                <w:szCs w:val="18"/>
                <w:lang w:eastAsia="fr-FR"/>
              </w:rPr>
            </w:pPr>
            <w:ins w:id="12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C4BCCAE" w14:textId="77777777" w:rsidR="00B90AC1" w:rsidRPr="00B8242A" w:rsidRDefault="00B90AC1" w:rsidP="00AB77B1">
            <w:pPr>
              <w:pStyle w:val="textePCI"/>
              <w:rPr>
                <w:ins w:id="1216" w:author="Marie Nevoux" w:date="2019-04-24T16:51:00Z"/>
                <w:rFonts w:asciiTheme="majorHAnsi" w:hAnsiTheme="majorHAnsi" w:cstheme="majorHAnsi"/>
                <w:sz w:val="18"/>
                <w:szCs w:val="18"/>
                <w:lang w:eastAsia="fr-FR"/>
              </w:rPr>
            </w:pPr>
            <w:ins w:id="1217" w:author="Marie Nevoux" w:date="2019-04-24T16:51:00Z">
              <w:r w:rsidRPr="00B8242A">
                <w:rPr>
                  <w:rFonts w:asciiTheme="majorHAnsi" w:hAnsiTheme="majorHAnsi" w:cstheme="majorHAnsi"/>
                  <w:sz w:val="18"/>
                  <w:szCs w:val="18"/>
                  <w:lang w:eastAsia="fr-FR"/>
                </w:rPr>
                <w:t>immature</w:t>
              </w:r>
            </w:ins>
          </w:p>
        </w:tc>
      </w:tr>
      <w:tr w:rsidR="00B90AC1" w:rsidRPr="00B8242A" w14:paraId="78B08E47" w14:textId="77777777" w:rsidTr="00AB77B1">
        <w:trPr>
          <w:trHeight w:val="300"/>
          <w:ins w:id="1218" w:author="Marie Nevoux" w:date="2019-04-24T16:51:00Z"/>
        </w:trPr>
        <w:tc>
          <w:tcPr>
            <w:tcW w:w="1202" w:type="dxa"/>
            <w:shd w:val="clear" w:color="auto" w:fill="auto"/>
            <w:noWrap/>
            <w:vAlign w:val="bottom"/>
            <w:hideMark/>
          </w:tcPr>
          <w:p w14:paraId="64401E33" w14:textId="77777777" w:rsidR="00B90AC1" w:rsidRPr="00B8242A" w:rsidRDefault="00B90AC1" w:rsidP="00AB77B1">
            <w:pPr>
              <w:pStyle w:val="textePCI"/>
              <w:rPr>
                <w:ins w:id="1219" w:author="Marie Nevoux" w:date="2019-04-24T16:51:00Z"/>
                <w:rFonts w:asciiTheme="majorHAnsi" w:hAnsiTheme="majorHAnsi" w:cstheme="majorHAnsi"/>
                <w:sz w:val="18"/>
                <w:szCs w:val="18"/>
                <w:lang w:eastAsia="fr-FR"/>
              </w:rPr>
            </w:pPr>
            <w:ins w:id="122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AD36891" w14:textId="77777777" w:rsidR="00B90AC1" w:rsidRPr="00B8242A" w:rsidRDefault="00B90AC1" w:rsidP="00AB77B1">
            <w:pPr>
              <w:pStyle w:val="textePCI"/>
              <w:rPr>
                <w:ins w:id="1221" w:author="Marie Nevoux" w:date="2019-04-24T16:51:00Z"/>
                <w:rFonts w:asciiTheme="majorHAnsi" w:hAnsiTheme="majorHAnsi" w:cstheme="majorHAnsi"/>
                <w:sz w:val="18"/>
                <w:szCs w:val="18"/>
                <w:lang w:eastAsia="fr-FR"/>
              </w:rPr>
            </w:pPr>
            <w:ins w:id="122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B5F3493" w14:textId="77777777" w:rsidR="00B90AC1" w:rsidRPr="00B8242A" w:rsidRDefault="00B90AC1" w:rsidP="00AB77B1">
            <w:pPr>
              <w:pStyle w:val="textePCI"/>
              <w:rPr>
                <w:ins w:id="1223" w:author="Marie Nevoux" w:date="2019-04-24T16:51:00Z"/>
                <w:rFonts w:asciiTheme="majorHAnsi" w:hAnsiTheme="majorHAnsi" w:cstheme="majorHAnsi"/>
                <w:sz w:val="18"/>
                <w:szCs w:val="18"/>
                <w:lang w:eastAsia="fr-FR"/>
              </w:rPr>
            </w:pPr>
            <w:ins w:id="122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3E70EA8E" w14:textId="77777777" w:rsidR="00B90AC1" w:rsidRPr="00B8242A" w:rsidRDefault="00B90AC1" w:rsidP="00AB77B1">
            <w:pPr>
              <w:pStyle w:val="textePCI"/>
              <w:rPr>
                <w:ins w:id="1225" w:author="Marie Nevoux" w:date="2019-04-24T16:51:00Z"/>
                <w:rFonts w:asciiTheme="majorHAnsi" w:hAnsiTheme="majorHAnsi" w:cstheme="majorHAnsi"/>
                <w:sz w:val="18"/>
                <w:szCs w:val="18"/>
                <w:lang w:eastAsia="fr-FR"/>
              </w:rPr>
            </w:pPr>
            <w:ins w:id="12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CE32CDF" w14:textId="77777777" w:rsidR="00B90AC1" w:rsidRPr="00B8242A" w:rsidRDefault="00B90AC1" w:rsidP="00AB77B1">
            <w:pPr>
              <w:pStyle w:val="textePCI"/>
              <w:rPr>
                <w:ins w:id="1227" w:author="Marie Nevoux" w:date="2019-04-24T16:51:00Z"/>
                <w:rFonts w:asciiTheme="majorHAnsi" w:hAnsiTheme="majorHAnsi" w:cstheme="majorHAnsi"/>
                <w:sz w:val="18"/>
                <w:szCs w:val="18"/>
                <w:lang w:eastAsia="fr-FR"/>
              </w:rPr>
            </w:pPr>
            <w:ins w:id="122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23D0DFB" w14:textId="77777777" w:rsidR="00B90AC1" w:rsidRPr="00B8242A" w:rsidRDefault="00B90AC1" w:rsidP="00AB77B1">
            <w:pPr>
              <w:pStyle w:val="textePCI"/>
              <w:rPr>
                <w:ins w:id="1229" w:author="Marie Nevoux" w:date="2019-04-24T16:51:00Z"/>
                <w:rFonts w:asciiTheme="majorHAnsi" w:hAnsiTheme="majorHAnsi" w:cstheme="majorHAnsi"/>
                <w:sz w:val="18"/>
                <w:szCs w:val="18"/>
                <w:lang w:eastAsia="fr-FR"/>
              </w:rPr>
            </w:pPr>
            <w:ins w:id="12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4DF4AD" w14:textId="77777777" w:rsidR="00B90AC1" w:rsidRPr="00B8242A" w:rsidRDefault="00B90AC1" w:rsidP="00AB77B1">
            <w:pPr>
              <w:pStyle w:val="textePCI"/>
              <w:rPr>
                <w:ins w:id="1231" w:author="Marie Nevoux" w:date="2019-04-24T16:51:00Z"/>
                <w:rFonts w:asciiTheme="majorHAnsi" w:hAnsiTheme="majorHAnsi" w:cstheme="majorHAnsi"/>
                <w:sz w:val="18"/>
                <w:szCs w:val="18"/>
                <w:lang w:eastAsia="fr-FR"/>
              </w:rPr>
            </w:pPr>
            <w:ins w:id="1232" w:author="Marie Nevoux" w:date="2019-04-24T16:51:00Z">
              <w:r w:rsidRPr="00B8242A">
                <w:rPr>
                  <w:rFonts w:asciiTheme="majorHAnsi" w:hAnsiTheme="majorHAnsi" w:cstheme="majorHAnsi"/>
                  <w:sz w:val="18"/>
                  <w:szCs w:val="18"/>
                  <w:lang w:eastAsia="fr-FR"/>
                </w:rPr>
                <w:t>immature</w:t>
              </w:r>
            </w:ins>
          </w:p>
        </w:tc>
      </w:tr>
      <w:tr w:rsidR="00B90AC1" w:rsidRPr="00B8242A" w14:paraId="13B61B0F" w14:textId="77777777" w:rsidTr="00AB77B1">
        <w:trPr>
          <w:trHeight w:val="300"/>
          <w:ins w:id="1233" w:author="Marie Nevoux" w:date="2019-04-24T16:51:00Z"/>
        </w:trPr>
        <w:tc>
          <w:tcPr>
            <w:tcW w:w="1202" w:type="dxa"/>
            <w:shd w:val="clear" w:color="auto" w:fill="auto"/>
            <w:noWrap/>
            <w:vAlign w:val="bottom"/>
            <w:hideMark/>
          </w:tcPr>
          <w:p w14:paraId="284F2D42" w14:textId="77777777" w:rsidR="00B90AC1" w:rsidRPr="00B8242A" w:rsidRDefault="00B90AC1" w:rsidP="00AB77B1">
            <w:pPr>
              <w:pStyle w:val="textePCI"/>
              <w:rPr>
                <w:ins w:id="1234" w:author="Marie Nevoux" w:date="2019-04-24T16:51:00Z"/>
                <w:rFonts w:asciiTheme="majorHAnsi" w:hAnsiTheme="majorHAnsi" w:cstheme="majorHAnsi"/>
                <w:sz w:val="18"/>
                <w:szCs w:val="18"/>
                <w:lang w:eastAsia="fr-FR"/>
              </w:rPr>
            </w:pPr>
            <w:ins w:id="123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0881360" w14:textId="77777777" w:rsidR="00B90AC1" w:rsidRPr="00B8242A" w:rsidRDefault="00B90AC1" w:rsidP="00AB77B1">
            <w:pPr>
              <w:pStyle w:val="textePCI"/>
              <w:rPr>
                <w:ins w:id="1236" w:author="Marie Nevoux" w:date="2019-04-24T16:51:00Z"/>
                <w:rFonts w:asciiTheme="majorHAnsi" w:hAnsiTheme="majorHAnsi" w:cstheme="majorHAnsi"/>
                <w:sz w:val="18"/>
                <w:szCs w:val="18"/>
                <w:lang w:eastAsia="fr-FR"/>
              </w:rPr>
            </w:pPr>
            <w:ins w:id="123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F5BE78B" w14:textId="77777777" w:rsidR="00B90AC1" w:rsidRPr="00B8242A" w:rsidRDefault="00B90AC1" w:rsidP="00AB77B1">
            <w:pPr>
              <w:pStyle w:val="textePCI"/>
              <w:rPr>
                <w:ins w:id="1238" w:author="Marie Nevoux" w:date="2019-04-24T16:51:00Z"/>
                <w:rFonts w:asciiTheme="majorHAnsi" w:hAnsiTheme="majorHAnsi" w:cstheme="majorHAnsi"/>
                <w:sz w:val="18"/>
                <w:szCs w:val="18"/>
                <w:lang w:eastAsia="fr-FR"/>
              </w:rPr>
            </w:pPr>
            <w:ins w:id="123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3CEBD02" w14:textId="77777777" w:rsidR="00B90AC1" w:rsidRPr="00B8242A" w:rsidRDefault="00B90AC1" w:rsidP="00AB77B1">
            <w:pPr>
              <w:pStyle w:val="textePCI"/>
              <w:rPr>
                <w:ins w:id="1240" w:author="Marie Nevoux" w:date="2019-04-24T16:51:00Z"/>
                <w:rFonts w:asciiTheme="majorHAnsi" w:hAnsiTheme="majorHAnsi" w:cstheme="majorHAnsi"/>
                <w:sz w:val="18"/>
                <w:szCs w:val="18"/>
                <w:lang w:eastAsia="fr-FR"/>
              </w:rPr>
            </w:pPr>
            <w:ins w:id="12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3597F8" w14:textId="77777777" w:rsidR="00B90AC1" w:rsidRPr="00B8242A" w:rsidRDefault="00B90AC1" w:rsidP="00AB77B1">
            <w:pPr>
              <w:pStyle w:val="textePCI"/>
              <w:rPr>
                <w:ins w:id="1242" w:author="Marie Nevoux" w:date="2019-04-24T16:51:00Z"/>
                <w:rFonts w:asciiTheme="majorHAnsi" w:hAnsiTheme="majorHAnsi" w:cstheme="majorHAnsi"/>
                <w:sz w:val="18"/>
                <w:szCs w:val="18"/>
                <w:lang w:eastAsia="fr-FR"/>
              </w:rPr>
            </w:pPr>
            <w:ins w:id="12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C13DF4E" w14:textId="77777777" w:rsidR="00B90AC1" w:rsidRPr="00B8242A" w:rsidRDefault="00B90AC1" w:rsidP="00AB77B1">
            <w:pPr>
              <w:pStyle w:val="textePCI"/>
              <w:rPr>
                <w:ins w:id="1244" w:author="Marie Nevoux" w:date="2019-04-24T16:51:00Z"/>
                <w:rFonts w:asciiTheme="majorHAnsi" w:hAnsiTheme="majorHAnsi" w:cstheme="majorHAnsi"/>
                <w:sz w:val="18"/>
                <w:szCs w:val="18"/>
                <w:lang w:eastAsia="fr-FR"/>
              </w:rPr>
            </w:pPr>
            <w:ins w:id="12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16AA7DA" w14:textId="77777777" w:rsidR="00B90AC1" w:rsidRPr="00B8242A" w:rsidRDefault="00B90AC1" w:rsidP="00AB77B1">
            <w:pPr>
              <w:pStyle w:val="textePCI"/>
              <w:rPr>
                <w:ins w:id="1246" w:author="Marie Nevoux" w:date="2019-04-24T16:51:00Z"/>
                <w:rFonts w:asciiTheme="majorHAnsi" w:hAnsiTheme="majorHAnsi" w:cstheme="majorHAnsi"/>
                <w:sz w:val="18"/>
                <w:szCs w:val="18"/>
                <w:lang w:eastAsia="fr-FR"/>
              </w:rPr>
            </w:pPr>
            <w:ins w:id="1247" w:author="Marie Nevoux" w:date="2019-04-24T16:51:00Z">
              <w:r w:rsidRPr="00B8242A">
                <w:rPr>
                  <w:rFonts w:asciiTheme="majorHAnsi" w:hAnsiTheme="majorHAnsi" w:cstheme="majorHAnsi"/>
                  <w:sz w:val="18"/>
                  <w:szCs w:val="18"/>
                  <w:lang w:eastAsia="fr-FR"/>
                </w:rPr>
                <w:t>immature</w:t>
              </w:r>
            </w:ins>
          </w:p>
        </w:tc>
      </w:tr>
      <w:tr w:rsidR="00B90AC1" w:rsidRPr="00B8242A" w14:paraId="33F88AE5" w14:textId="77777777" w:rsidTr="00AB77B1">
        <w:trPr>
          <w:trHeight w:val="300"/>
          <w:ins w:id="1248" w:author="Marie Nevoux" w:date="2019-04-24T16:51:00Z"/>
        </w:trPr>
        <w:tc>
          <w:tcPr>
            <w:tcW w:w="1202" w:type="dxa"/>
            <w:shd w:val="clear" w:color="auto" w:fill="auto"/>
            <w:noWrap/>
            <w:vAlign w:val="bottom"/>
            <w:hideMark/>
          </w:tcPr>
          <w:p w14:paraId="4C38BF27" w14:textId="77777777" w:rsidR="00B90AC1" w:rsidRPr="00B8242A" w:rsidRDefault="00B90AC1" w:rsidP="00AB77B1">
            <w:pPr>
              <w:pStyle w:val="textePCI"/>
              <w:rPr>
                <w:ins w:id="1249" w:author="Marie Nevoux" w:date="2019-04-24T16:51:00Z"/>
                <w:rFonts w:asciiTheme="majorHAnsi" w:hAnsiTheme="majorHAnsi" w:cstheme="majorHAnsi"/>
                <w:sz w:val="18"/>
                <w:szCs w:val="18"/>
                <w:lang w:eastAsia="fr-FR"/>
              </w:rPr>
            </w:pPr>
            <w:ins w:id="1250" w:author="Marie Nevoux" w:date="2019-04-24T16:51:00Z">
              <w:r w:rsidRPr="00B8242A">
                <w:rPr>
                  <w:rFonts w:asciiTheme="majorHAnsi" w:hAnsiTheme="majorHAnsi" w:cstheme="majorHAnsi"/>
                  <w:sz w:val="18"/>
                  <w:szCs w:val="18"/>
                  <w:lang w:eastAsia="fr-FR"/>
                </w:rPr>
                <w:lastRenderedPageBreak/>
                <w:t>05/10/2015</w:t>
              </w:r>
            </w:ins>
          </w:p>
        </w:tc>
        <w:tc>
          <w:tcPr>
            <w:tcW w:w="1181" w:type="dxa"/>
            <w:shd w:val="clear" w:color="auto" w:fill="auto"/>
            <w:noWrap/>
            <w:vAlign w:val="bottom"/>
            <w:hideMark/>
          </w:tcPr>
          <w:p w14:paraId="380A178E" w14:textId="77777777" w:rsidR="00B90AC1" w:rsidRPr="00B8242A" w:rsidRDefault="00B90AC1" w:rsidP="00AB77B1">
            <w:pPr>
              <w:pStyle w:val="textePCI"/>
              <w:rPr>
                <w:ins w:id="1251" w:author="Marie Nevoux" w:date="2019-04-24T16:51:00Z"/>
                <w:rFonts w:asciiTheme="majorHAnsi" w:hAnsiTheme="majorHAnsi" w:cstheme="majorHAnsi"/>
                <w:sz w:val="18"/>
                <w:szCs w:val="18"/>
                <w:lang w:eastAsia="fr-FR"/>
              </w:rPr>
            </w:pPr>
            <w:ins w:id="125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6367B00" w14:textId="77777777" w:rsidR="00B90AC1" w:rsidRPr="00B8242A" w:rsidRDefault="00B90AC1" w:rsidP="00AB77B1">
            <w:pPr>
              <w:pStyle w:val="textePCI"/>
              <w:rPr>
                <w:ins w:id="1253" w:author="Marie Nevoux" w:date="2019-04-24T16:51:00Z"/>
                <w:rFonts w:asciiTheme="majorHAnsi" w:hAnsiTheme="majorHAnsi" w:cstheme="majorHAnsi"/>
                <w:sz w:val="18"/>
                <w:szCs w:val="18"/>
                <w:lang w:eastAsia="fr-FR"/>
              </w:rPr>
            </w:pPr>
            <w:ins w:id="125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231995BB" w14:textId="77777777" w:rsidR="00B90AC1" w:rsidRPr="00B8242A" w:rsidRDefault="00B90AC1" w:rsidP="00AB77B1">
            <w:pPr>
              <w:pStyle w:val="textePCI"/>
              <w:rPr>
                <w:ins w:id="1255" w:author="Marie Nevoux" w:date="2019-04-24T16:51:00Z"/>
                <w:rFonts w:asciiTheme="majorHAnsi" w:hAnsiTheme="majorHAnsi" w:cstheme="majorHAnsi"/>
                <w:sz w:val="18"/>
                <w:szCs w:val="18"/>
                <w:lang w:eastAsia="fr-FR"/>
              </w:rPr>
            </w:pPr>
            <w:ins w:id="12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791DB9C" w14:textId="77777777" w:rsidR="00B90AC1" w:rsidRPr="00B8242A" w:rsidRDefault="00B90AC1" w:rsidP="00AB77B1">
            <w:pPr>
              <w:pStyle w:val="textePCI"/>
              <w:rPr>
                <w:ins w:id="1257" w:author="Marie Nevoux" w:date="2019-04-24T16:51:00Z"/>
                <w:rFonts w:asciiTheme="majorHAnsi" w:hAnsiTheme="majorHAnsi" w:cstheme="majorHAnsi"/>
                <w:sz w:val="18"/>
                <w:szCs w:val="18"/>
                <w:lang w:eastAsia="fr-FR"/>
              </w:rPr>
            </w:pPr>
            <w:ins w:id="12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1A2BDC0" w14:textId="77777777" w:rsidR="00B90AC1" w:rsidRPr="00B8242A" w:rsidRDefault="00B90AC1" w:rsidP="00AB77B1">
            <w:pPr>
              <w:pStyle w:val="textePCI"/>
              <w:rPr>
                <w:ins w:id="1259" w:author="Marie Nevoux" w:date="2019-04-24T16:51:00Z"/>
                <w:rFonts w:asciiTheme="majorHAnsi" w:hAnsiTheme="majorHAnsi" w:cstheme="majorHAnsi"/>
                <w:sz w:val="18"/>
                <w:szCs w:val="18"/>
                <w:lang w:eastAsia="fr-FR"/>
              </w:rPr>
            </w:pPr>
            <w:ins w:id="12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562C90" w14:textId="77777777" w:rsidR="00B90AC1" w:rsidRPr="00B8242A" w:rsidRDefault="00B90AC1" w:rsidP="00AB77B1">
            <w:pPr>
              <w:pStyle w:val="textePCI"/>
              <w:rPr>
                <w:ins w:id="1261" w:author="Marie Nevoux" w:date="2019-04-24T16:51:00Z"/>
                <w:rFonts w:asciiTheme="majorHAnsi" w:hAnsiTheme="majorHAnsi" w:cstheme="majorHAnsi"/>
                <w:sz w:val="18"/>
                <w:szCs w:val="18"/>
                <w:lang w:eastAsia="fr-FR"/>
              </w:rPr>
            </w:pPr>
            <w:ins w:id="1262" w:author="Marie Nevoux" w:date="2019-04-24T16:51:00Z">
              <w:r w:rsidRPr="00B8242A">
                <w:rPr>
                  <w:rFonts w:asciiTheme="majorHAnsi" w:hAnsiTheme="majorHAnsi" w:cstheme="majorHAnsi"/>
                  <w:sz w:val="18"/>
                  <w:szCs w:val="18"/>
                  <w:lang w:eastAsia="fr-FR"/>
                </w:rPr>
                <w:t>mature</w:t>
              </w:r>
            </w:ins>
          </w:p>
        </w:tc>
      </w:tr>
      <w:tr w:rsidR="00B90AC1" w:rsidRPr="00B8242A" w14:paraId="6DF9B49A" w14:textId="77777777" w:rsidTr="00AB77B1">
        <w:trPr>
          <w:trHeight w:val="300"/>
          <w:ins w:id="1263" w:author="Marie Nevoux" w:date="2019-04-24T16:51:00Z"/>
        </w:trPr>
        <w:tc>
          <w:tcPr>
            <w:tcW w:w="1202" w:type="dxa"/>
            <w:shd w:val="clear" w:color="auto" w:fill="auto"/>
            <w:noWrap/>
            <w:vAlign w:val="bottom"/>
            <w:hideMark/>
          </w:tcPr>
          <w:p w14:paraId="60F55353" w14:textId="77777777" w:rsidR="00B90AC1" w:rsidRPr="00B8242A" w:rsidRDefault="00B90AC1" w:rsidP="00AB77B1">
            <w:pPr>
              <w:pStyle w:val="textePCI"/>
              <w:rPr>
                <w:ins w:id="1264" w:author="Marie Nevoux" w:date="2019-04-24T16:51:00Z"/>
                <w:rFonts w:asciiTheme="majorHAnsi" w:hAnsiTheme="majorHAnsi" w:cstheme="majorHAnsi"/>
                <w:sz w:val="18"/>
                <w:szCs w:val="18"/>
                <w:lang w:eastAsia="fr-FR"/>
              </w:rPr>
            </w:pPr>
            <w:ins w:id="126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E8A72B7" w14:textId="77777777" w:rsidR="00B90AC1" w:rsidRPr="00B8242A" w:rsidRDefault="00B90AC1" w:rsidP="00AB77B1">
            <w:pPr>
              <w:pStyle w:val="textePCI"/>
              <w:rPr>
                <w:ins w:id="1266" w:author="Marie Nevoux" w:date="2019-04-24T16:51:00Z"/>
                <w:rFonts w:asciiTheme="majorHAnsi" w:hAnsiTheme="majorHAnsi" w:cstheme="majorHAnsi"/>
                <w:sz w:val="18"/>
                <w:szCs w:val="18"/>
                <w:lang w:eastAsia="fr-FR"/>
              </w:rPr>
            </w:pPr>
            <w:ins w:id="126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05FAEF8" w14:textId="77777777" w:rsidR="00B90AC1" w:rsidRPr="00B8242A" w:rsidRDefault="00B90AC1" w:rsidP="00AB77B1">
            <w:pPr>
              <w:pStyle w:val="textePCI"/>
              <w:rPr>
                <w:ins w:id="1268" w:author="Marie Nevoux" w:date="2019-04-24T16:51:00Z"/>
                <w:rFonts w:asciiTheme="majorHAnsi" w:hAnsiTheme="majorHAnsi" w:cstheme="majorHAnsi"/>
                <w:sz w:val="18"/>
                <w:szCs w:val="18"/>
                <w:lang w:eastAsia="fr-FR"/>
              </w:rPr>
            </w:pPr>
            <w:ins w:id="126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51C84DCA" w14:textId="77777777" w:rsidR="00B90AC1" w:rsidRPr="00B8242A" w:rsidRDefault="00B90AC1" w:rsidP="00AB77B1">
            <w:pPr>
              <w:pStyle w:val="textePCI"/>
              <w:rPr>
                <w:ins w:id="1270" w:author="Marie Nevoux" w:date="2019-04-24T16:51:00Z"/>
                <w:rFonts w:asciiTheme="majorHAnsi" w:hAnsiTheme="majorHAnsi" w:cstheme="majorHAnsi"/>
                <w:sz w:val="18"/>
                <w:szCs w:val="18"/>
                <w:lang w:eastAsia="fr-FR"/>
              </w:rPr>
            </w:pPr>
            <w:ins w:id="12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C5D153A" w14:textId="77777777" w:rsidR="00B90AC1" w:rsidRPr="00B8242A" w:rsidRDefault="00B90AC1" w:rsidP="00AB77B1">
            <w:pPr>
              <w:pStyle w:val="textePCI"/>
              <w:rPr>
                <w:ins w:id="1272" w:author="Marie Nevoux" w:date="2019-04-24T16:51:00Z"/>
                <w:rFonts w:asciiTheme="majorHAnsi" w:hAnsiTheme="majorHAnsi" w:cstheme="majorHAnsi"/>
                <w:sz w:val="18"/>
                <w:szCs w:val="18"/>
                <w:lang w:eastAsia="fr-FR"/>
              </w:rPr>
            </w:pPr>
            <w:ins w:id="12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A04198D" w14:textId="77777777" w:rsidR="00B90AC1" w:rsidRPr="00B8242A" w:rsidRDefault="00B90AC1" w:rsidP="00AB77B1">
            <w:pPr>
              <w:pStyle w:val="textePCI"/>
              <w:rPr>
                <w:ins w:id="1274" w:author="Marie Nevoux" w:date="2019-04-24T16:51:00Z"/>
                <w:rFonts w:asciiTheme="majorHAnsi" w:hAnsiTheme="majorHAnsi" w:cstheme="majorHAnsi"/>
                <w:sz w:val="18"/>
                <w:szCs w:val="18"/>
                <w:lang w:eastAsia="fr-FR"/>
              </w:rPr>
            </w:pPr>
            <w:ins w:id="12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551B00" w14:textId="77777777" w:rsidR="00B90AC1" w:rsidRPr="00B8242A" w:rsidRDefault="00B90AC1" w:rsidP="00AB77B1">
            <w:pPr>
              <w:pStyle w:val="textePCI"/>
              <w:rPr>
                <w:ins w:id="1276" w:author="Marie Nevoux" w:date="2019-04-24T16:51:00Z"/>
                <w:rFonts w:asciiTheme="majorHAnsi" w:hAnsiTheme="majorHAnsi" w:cstheme="majorHAnsi"/>
                <w:sz w:val="18"/>
                <w:szCs w:val="18"/>
                <w:lang w:eastAsia="fr-FR"/>
              </w:rPr>
            </w:pPr>
            <w:ins w:id="1277" w:author="Marie Nevoux" w:date="2019-04-24T16:51:00Z">
              <w:r w:rsidRPr="00B8242A">
                <w:rPr>
                  <w:rFonts w:asciiTheme="majorHAnsi" w:hAnsiTheme="majorHAnsi" w:cstheme="majorHAnsi"/>
                  <w:sz w:val="18"/>
                  <w:szCs w:val="18"/>
                  <w:lang w:eastAsia="fr-FR"/>
                </w:rPr>
                <w:t>immature</w:t>
              </w:r>
            </w:ins>
          </w:p>
        </w:tc>
      </w:tr>
      <w:tr w:rsidR="00B90AC1" w:rsidRPr="00B8242A" w14:paraId="66500A0D" w14:textId="77777777" w:rsidTr="00AB77B1">
        <w:trPr>
          <w:trHeight w:val="300"/>
          <w:ins w:id="1278" w:author="Marie Nevoux" w:date="2019-04-24T16:51:00Z"/>
        </w:trPr>
        <w:tc>
          <w:tcPr>
            <w:tcW w:w="1202" w:type="dxa"/>
            <w:shd w:val="clear" w:color="auto" w:fill="auto"/>
            <w:noWrap/>
            <w:vAlign w:val="bottom"/>
            <w:hideMark/>
          </w:tcPr>
          <w:p w14:paraId="1F925D7A" w14:textId="77777777" w:rsidR="00B90AC1" w:rsidRPr="00B8242A" w:rsidRDefault="00B90AC1" w:rsidP="00AB77B1">
            <w:pPr>
              <w:pStyle w:val="textePCI"/>
              <w:rPr>
                <w:ins w:id="1279" w:author="Marie Nevoux" w:date="2019-04-24T16:51:00Z"/>
                <w:rFonts w:asciiTheme="majorHAnsi" w:hAnsiTheme="majorHAnsi" w:cstheme="majorHAnsi"/>
                <w:sz w:val="18"/>
                <w:szCs w:val="18"/>
                <w:lang w:eastAsia="fr-FR"/>
              </w:rPr>
            </w:pPr>
            <w:ins w:id="128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4D18C997" w14:textId="77777777" w:rsidR="00B90AC1" w:rsidRPr="00B8242A" w:rsidRDefault="00B90AC1" w:rsidP="00AB77B1">
            <w:pPr>
              <w:pStyle w:val="textePCI"/>
              <w:rPr>
                <w:ins w:id="1281" w:author="Marie Nevoux" w:date="2019-04-24T16:51:00Z"/>
                <w:rFonts w:asciiTheme="majorHAnsi" w:hAnsiTheme="majorHAnsi" w:cstheme="majorHAnsi"/>
                <w:sz w:val="18"/>
                <w:szCs w:val="18"/>
                <w:lang w:eastAsia="fr-FR"/>
              </w:rPr>
            </w:pPr>
            <w:ins w:id="128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4AFA8F81" w14:textId="77777777" w:rsidR="00B90AC1" w:rsidRPr="00B8242A" w:rsidRDefault="00B90AC1" w:rsidP="00AB77B1">
            <w:pPr>
              <w:pStyle w:val="textePCI"/>
              <w:rPr>
                <w:ins w:id="1283" w:author="Marie Nevoux" w:date="2019-04-24T16:51:00Z"/>
                <w:rFonts w:asciiTheme="majorHAnsi" w:hAnsiTheme="majorHAnsi" w:cstheme="majorHAnsi"/>
                <w:sz w:val="18"/>
                <w:szCs w:val="18"/>
                <w:lang w:eastAsia="fr-FR"/>
              </w:rPr>
            </w:pPr>
            <w:ins w:id="1284" w:author="Marie Nevoux" w:date="2019-04-24T16:51:00Z">
              <w:r w:rsidRPr="00B8242A">
                <w:rPr>
                  <w:rFonts w:asciiTheme="majorHAnsi" w:hAnsiTheme="majorHAnsi" w:cstheme="majorHAnsi"/>
                  <w:sz w:val="18"/>
                  <w:szCs w:val="18"/>
                  <w:lang w:eastAsia="fr-FR"/>
                </w:rPr>
                <w:t>65</w:t>
              </w:r>
            </w:ins>
          </w:p>
        </w:tc>
        <w:tc>
          <w:tcPr>
            <w:tcW w:w="567" w:type="dxa"/>
            <w:shd w:val="clear" w:color="auto" w:fill="auto"/>
            <w:noWrap/>
            <w:vAlign w:val="bottom"/>
            <w:hideMark/>
          </w:tcPr>
          <w:p w14:paraId="0960260D" w14:textId="77777777" w:rsidR="00B90AC1" w:rsidRPr="00B8242A" w:rsidRDefault="00B90AC1" w:rsidP="00AB77B1">
            <w:pPr>
              <w:pStyle w:val="textePCI"/>
              <w:rPr>
                <w:ins w:id="1285" w:author="Marie Nevoux" w:date="2019-04-24T16:51:00Z"/>
                <w:rFonts w:asciiTheme="majorHAnsi" w:hAnsiTheme="majorHAnsi" w:cstheme="majorHAnsi"/>
                <w:sz w:val="18"/>
                <w:szCs w:val="18"/>
                <w:lang w:eastAsia="fr-FR"/>
              </w:rPr>
            </w:pPr>
            <w:ins w:id="12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8A08090" w14:textId="77777777" w:rsidR="00B90AC1" w:rsidRPr="00B8242A" w:rsidRDefault="00B90AC1" w:rsidP="00AB77B1">
            <w:pPr>
              <w:pStyle w:val="textePCI"/>
              <w:rPr>
                <w:ins w:id="1287" w:author="Marie Nevoux" w:date="2019-04-24T16:51:00Z"/>
                <w:rFonts w:asciiTheme="majorHAnsi" w:hAnsiTheme="majorHAnsi" w:cstheme="majorHAnsi"/>
                <w:sz w:val="18"/>
                <w:szCs w:val="18"/>
                <w:lang w:eastAsia="fr-FR"/>
              </w:rPr>
            </w:pPr>
            <w:ins w:id="12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070E4DC" w14:textId="77777777" w:rsidR="00B90AC1" w:rsidRPr="00B8242A" w:rsidRDefault="00B90AC1" w:rsidP="00AB77B1">
            <w:pPr>
              <w:pStyle w:val="textePCI"/>
              <w:rPr>
                <w:ins w:id="1289" w:author="Marie Nevoux" w:date="2019-04-24T16:51:00Z"/>
                <w:rFonts w:asciiTheme="majorHAnsi" w:hAnsiTheme="majorHAnsi" w:cstheme="majorHAnsi"/>
                <w:sz w:val="18"/>
                <w:szCs w:val="18"/>
                <w:lang w:eastAsia="fr-FR"/>
              </w:rPr>
            </w:pPr>
            <w:ins w:id="12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08AFE1" w14:textId="77777777" w:rsidR="00B90AC1" w:rsidRPr="00B8242A" w:rsidRDefault="00B90AC1" w:rsidP="00AB77B1">
            <w:pPr>
              <w:pStyle w:val="textePCI"/>
              <w:rPr>
                <w:ins w:id="1291" w:author="Marie Nevoux" w:date="2019-04-24T16:51:00Z"/>
                <w:rFonts w:asciiTheme="majorHAnsi" w:hAnsiTheme="majorHAnsi" w:cstheme="majorHAnsi"/>
                <w:sz w:val="18"/>
                <w:szCs w:val="18"/>
                <w:lang w:eastAsia="fr-FR"/>
              </w:rPr>
            </w:pPr>
            <w:ins w:id="1292" w:author="Marie Nevoux" w:date="2019-04-24T16:51:00Z">
              <w:r w:rsidRPr="00B8242A">
                <w:rPr>
                  <w:rFonts w:asciiTheme="majorHAnsi" w:hAnsiTheme="majorHAnsi" w:cstheme="majorHAnsi"/>
                  <w:sz w:val="18"/>
                  <w:szCs w:val="18"/>
                  <w:lang w:eastAsia="fr-FR"/>
                </w:rPr>
                <w:t>mature</w:t>
              </w:r>
            </w:ins>
          </w:p>
        </w:tc>
      </w:tr>
      <w:tr w:rsidR="00B90AC1" w:rsidRPr="00B8242A" w14:paraId="49DF9B2A" w14:textId="77777777" w:rsidTr="00AB77B1">
        <w:trPr>
          <w:trHeight w:val="300"/>
          <w:ins w:id="1293" w:author="Marie Nevoux" w:date="2019-04-24T16:51:00Z"/>
        </w:trPr>
        <w:tc>
          <w:tcPr>
            <w:tcW w:w="1202" w:type="dxa"/>
            <w:shd w:val="clear" w:color="auto" w:fill="auto"/>
            <w:noWrap/>
            <w:vAlign w:val="bottom"/>
            <w:hideMark/>
          </w:tcPr>
          <w:p w14:paraId="279E8138" w14:textId="77777777" w:rsidR="00B90AC1" w:rsidRPr="00B8242A" w:rsidRDefault="00B90AC1" w:rsidP="00AB77B1">
            <w:pPr>
              <w:pStyle w:val="textePCI"/>
              <w:rPr>
                <w:ins w:id="1294" w:author="Marie Nevoux" w:date="2019-04-24T16:51:00Z"/>
                <w:rFonts w:asciiTheme="majorHAnsi" w:hAnsiTheme="majorHAnsi" w:cstheme="majorHAnsi"/>
                <w:sz w:val="18"/>
                <w:szCs w:val="18"/>
                <w:lang w:eastAsia="fr-FR"/>
              </w:rPr>
            </w:pPr>
            <w:ins w:id="129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6D01BC9" w14:textId="77777777" w:rsidR="00B90AC1" w:rsidRPr="00B8242A" w:rsidRDefault="00B90AC1" w:rsidP="00AB77B1">
            <w:pPr>
              <w:pStyle w:val="textePCI"/>
              <w:rPr>
                <w:ins w:id="1296" w:author="Marie Nevoux" w:date="2019-04-24T16:51:00Z"/>
                <w:rFonts w:asciiTheme="majorHAnsi" w:hAnsiTheme="majorHAnsi" w:cstheme="majorHAnsi"/>
                <w:sz w:val="18"/>
                <w:szCs w:val="18"/>
                <w:lang w:eastAsia="fr-FR"/>
              </w:rPr>
            </w:pPr>
            <w:ins w:id="129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78C6AAB5" w14:textId="77777777" w:rsidR="00B90AC1" w:rsidRPr="00B8242A" w:rsidRDefault="00B90AC1" w:rsidP="00AB77B1">
            <w:pPr>
              <w:pStyle w:val="textePCI"/>
              <w:rPr>
                <w:ins w:id="1298" w:author="Marie Nevoux" w:date="2019-04-24T16:51:00Z"/>
                <w:rFonts w:asciiTheme="majorHAnsi" w:hAnsiTheme="majorHAnsi" w:cstheme="majorHAnsi"/>
                <w:sz w:val="18"/>
                <w:szCs w:val="18"/>
                <w:lang w:eastAsia="fr-FR"/>
              </w:rPr>
            </w:pPr>
            <w:ins w:id="129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788FE6E6" w14:textId="77777777" w:rsidR="00B90AC1" w:rsidRPr="00B8242A" w:rsidRDefault="00B90AC1" w:rsidP="00AB77B1">
            <w:pPr>
              <w:pStyle w:val="textePCI"/>
              <w:rPr>
                <w:ins w:id="1300" w:author="Marie Nevoux" w:date="2019-04-24T16:51:00Z"/>
                <w:rFonts w:asciiTheme="majorHAnsi" w:hAnsiTheme="majorHAnsi" w:cstheme="majorHAnsi"/>
                <w:sz w:val="18"/>
                <w:szCs w:val="18"/>
                <w:lang w:eastAsia="fr-FR"/>
              </w:rPr>
            </w:pPr>
            <w:ins w:id="13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399FD37" w14:textId="77777777" w:rsidR="00B90AC1" w:rsidRPr="00B8242A" w:rsidRDefault="00B90AC1" w:rsidP="00AB77B1">
            <w:pPr>
              <w:pStyle w:val="textePCI"/>
              <w:rPr>
                <w:ins w:id="1302" w:author="Marie Nevoux" w:date="2019-04-24T16:51:00Z"/>
                <w:rFonts w:asciiTheme="majorHAnsi" w:hAnsiTheme="majorHAnsi" w:cstheme="majorHAnsi"/>
                <w:sz w:val="18"/>
                <w:szCs w:val="18"/>
                <w:lang w:eastAsia="fr-FR"/>
              </w:rPr>
            </w:pPr>
            <w:ins w:id="13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59403F8" w14:textId="77777777" w:rsidR="00B90AC1" w:rsidRPr="00B8242A" w:rsidRDefault="00B90AC1" w:rsidP="00AB77B1">
            <w:pPr>
              <w:pStyle w:val="textePCI"/>
              <w:rPr>
                <w:ins w:id="1304" w:author="Marie Nevoux" w:date="2019-04-24T16:51:00Z"/>
                <w:rFonts w:asciiTheme="majorHAnsi" w:hAnsiTheme="majorHAnsi" w:cstheme="majorHAnsi"/>
                <w:sz w:val="18"/>
                <w:szCs w:val="18"/>
                <w:lang w:eastAsia="fr-FR"/>
              </w:rPr>
            </w:pPr>
            <w:ins w:id="13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A690488" w14:textId="77777777" w:rsidR="00B90AC1" w:rsidRPr="00B8242A" w:rsidRDefault="00B90AC1" w:rsidP="00AB77B1">
            <w:pPr>
              <w:pStyle w:val="textePCI"/>
              <w:rPr>
                <w:ins w:id="1306" w:author="Marie Nevoux" w:date="2019-04-24T16:51:00Z"/>
                <w:rFonts w:asciiTheme="majorHAnsi" w:hAnsiTheme="majorHAnsi" w:cstheme="majorHAnsi"/>
                <w:sz w:val="18"/>
                <w:szCs w:val="18"/>
                <w:lang w:eastAsia="fr-FR"/>
              </w:rPr>
            </w:pPr>
            <w:ins w:id="1307" w:author="Marie Nevoux" w:date="2019-04-24T16:51:00Z">
              <w:r w:rsidRPr="00B8242A">
                <w:rPr>
                  <w:rFonts w:asciiTheme="majorHAnsi" w:hAnsiTheme="majorHAnsi" w:cstheme="majorHAnsi"/>
                  <w:sz w:val="18"/>
                  <w:szCs w:val="18"/>
                  <w:lang w:eastAsia="fr-FR"/>
                </w:rPr>
                <w:t>immature</w:t>
              </w:r>
            </w:ins>
          </w:p>
        </w:tc>
      </w:tr>
      <w:tr w:rsidR="00B90AC1" w:rsidRPr="00B8242A" w14:paraId="1DCE4B53" w14:textId="77777777" w:rsidTr="00AB77B1">
        <w:trPr>
          <w:trHeight w:val="300"/>
          <w:ins w:id="1308" w:author="Marie Nevoux" w:date="2019-04-24T16:51:00Z"/>
        </w:trPr>
        <w:tc>
          <w:tcPr>
            <w:tcW w:w="1202" w:type="dxa"/>
            <w:shd w:val="clear" w:color="auto" w:fill="auto"/>
            <w:noWrap/>
            <w:vAlign w:val="bottom"/>
            <w:hideMark/>
          </w:tcPr>
          <w:p w14:paraId="22507838" w14:textId="77777777" w:rsidR="00B90AC1" w:rsidRPr="00B8242A" w:rsidRDefault="00B90AC1" w:rsidP="00AB77B1">
            <w:pPr>
              <w:pStyle w:val="textePCI"/>
              <w:rPr>
                <w:ins w:id="1309" w:author="Marie Nevoux" w:date="2019-04-24T16:51:00Z"/>
                <w:rFonts w:asciiTheme="majorHAnsi" w:hAnsiTheme="majorHAnsi" w:cstheme="majorHAnsi"/>
                <w:sz w:val="18"/>
                <w:szCs w:val="18"/>
                <w:lang w:eastAsia="fr-FR"/>
              </w:rPr>
            </w:pPr>
            <w:ins w:id="131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0420CDA5" w14:textId="77777777" w:rsidR="00B90AC1" w:rsidRPr="00B8242A" w:rsidRDefault="00B90AC1" w:rsidP="00AB77B1">
            <w:pPr>
              <w:pStyle w:val="textePCI"/>
              <w:rPr>
                <w:ins w:id="1311" w:author="Marie Nevoux" w:date="2019-04-24T16:51:00Z"/>
                <w:rFonts w:asciiTheme="majorHAnsi" w:hAnsiTheme="majorHAnsi" w:cstheme="majorHAnsi"/>
                <w:sz w:val="18"/>
                <w:szCs w:val="18"/>
                <w:lang w:eastAsia="fr-FR"/>
              </w:rPr>
            </w:pPr>
            <w:ins w:id="131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797DE97C" w14:textId="77777777" w:rsidR="00B90AC1" w:rsidRPr="00B8242A" w:rsidRDefault="00B90AC1" w:rsidP="00AB77B1">
            <w:pPr>
              <w:pStyle w:val="textePCI"/>
              <w:rPr>
                <w:ins w:id="1313" w:author="Marie Nevoux" w:date="2019-04-24T16:51:00Z"/>
                <w:rFonts w:asciiTheme="majorHAnsi" w:hAnsiTheme="majorHAnsi" w:cstheme="majorHAnsi"/>
                <w:sz w:val="18"/>
                <w:szCs w:val="18"/>
                <w:lang w:eastAsia="fr-FR"/>
              </w:rPr>
            </w:pPr>
            <w:ins w:id="131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6E73433D" w14:textId="77777777" w:rsidR="00B90AC1" w:rsidRPr="00B8242A" w:rsidRDefault="00B90AC1" w:rsidP="00AB77B1">
            <w:pPr>
              <w:pStyle w:val="textePCI"/>
              <w:rPr>
                <w:ins w:id="1315" w:author="Marie Nevoux" w:date="2019-04-24T16:51:00Z"/>
                <w:rFonts w:asciiTheme="majorHAnsi" w:hAnsiTheme="majorHAnsi" w:cstheme="majorHAnsi"/>
                <w:sz w:val="18"/>
                <w:szCs w:val="18"/>
                <w:lang w:eastAsia="fr-FR"/>
              </w:rPr>
            </w:pPr>
            <w:ins w:id="13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6E76B7A" w14:textId="77777777" w:rsidR="00B90AC1" w:rsidRPr="00B8242A" w:rsidRDefault="00B90AC1" w:rsidP="00AB77B1">
            <w:pPr>
              <w:pStyle w:val="textePCI"/>
              <w:rPr>
                <w:ins w:id="1317" w:author="Marie Nevoux" w:date="2019-04-24T16:51:00Z"/>
                <w:rFonts w:asciiTheme="majorHAnsi" w:hAnsiTheme="majorHAnsi" w:cstheme="majorHAnsi"/>
                <w:sz w:val="18"/>
                <w:szCs w:val="18"/>
                <w:lang w:eastAsia="fr-FR"/>
              </w:rPr>
            </w:pPr>
            <w:ins w:id="13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7130BF4" w14:textId="77777777" w:rsidR="00B90AC1" w:rsidRPr="00B8242A" w:rsidRDefault="00B90AC1" w:rsidP="00AB77B1">
            <w:pPr>
              <w:pStyle w:val="textePCI"/>
              <w:rPr>
                <w:ins w:id="1319" w:author="Marie Nevoux" w:date="2019-04-24T16:51:00Z"/>
                <w:rFonts w:asciiTheme="majorHAnsi" w:hAnsiTheme="majorHAnsi" w:cstheme="majorHAnsi"/>
                <w:sz w:val="18"/>
                <w:szCs w:val="18"/>
                <w:lang w:eastAsia="fr-FR"/>
              </w:rPr>
            </w:pPr>
            <w:ins w:id="13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0BE40F3" w14:textId="77777777" w:rsidR="00B90AC1" w:rsidRPr="00B8242A" w:rsidRDefault="00B90AC1" w:rsidP="00AB77B1">
            <w:pPr>
              <w:pStyle w:val="textePCI"/>
              <w:rPr>
                <w:ins w:id="1321" w:author="Marie Nevoux" w:date="2019-04-24T16:51:00Z"/>
                <w:rFonts w:asciiTheme="majorHAnsi" w:hAnsiTheme="majorHAnsi" w:cstheme="majorHAnsi"/>
                <w:sz w:val="18"/>
                <w:szCs w:val="18"/>
                <w:lang w:eastAsia="fr-FR"/>
              </w:rPr>
            </w:pPr>
            <w:ins w:id="1322" w:author="Marie Nevoux" w:date="2019-04-24T16:51:00Z">
              <w:r w:rsidRPr="00B8242A">
                <w:rPr>
                  <w:rFonts w:asciiTheme="majorHAnsi" w:hAnsiTheme="majorHAnsi" w:cstheme="majorHAnsi"/>
                  <w:sz w:val="18"/>
                  <w:szCs w:val="18"/>
                  <w:lang w:eastAsia="fr-FR"/>
                </w:rPr>
                <w:t>immature</w:t>
              </w:r>
            </w:ins>
          </w:p>
        </w:tc>
      </w:tr>
      <w:tr w:rsidR="00B90AC1" w:rsidRPr="00B8242A" w14:paraId="11A9F675" w14:textId="77777777" w:rsidTr="00AB77B1">
        <w:trPr>
          <w:trHeight w:val="300"/>
          <w:ins w:id="1323" w:author="Marie Nevoux" w:date="2019-04-24T16:51:00Z"/>
        </w:trPr>
        <w:tc>
          <w:tcPr>
            <w:tcW w:w="1202" w:type="dxa"/>
            <w:shd w:val="clear" w:color="auto" w:fill="auto"/>
            <w:noWrap/>
            <w:vAlign w:val="bottom"/>
            <w:hideMark/>
          </w:tcPr>
          <w:p w14:paraId="0E2C669B" w14:textId="77777777" w:rsidR="00B90AC1" w:rsidRPr="00B8242A" w:rsidRDefault="00B90AC1" w:rsidP="00AB77B1">
            <w:pPr>
              <w:pStyle w:val="textePCI"/>
              <w:rPr>
                <w:ins w:id="1324" w:author="Marie Nevoux" w:date="2019-04-24T16:51:00Z"/>
                <w:rFonts w:asciiTheme="majorHAnsi" w:hAnsiTheme="majorHAnsi" w:cstheme="majorHAnsi"/>
                <w:sz w:val="18"/>
                <w:szCs w:val="18"/>
                <w:lang w:eastAsia="fr-FR"/>
              </w:rPr>
            </w:pPr>
            <w:ins w:id="132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868F0CE" w14:textId="77777777" w:rsidR="00B90AC1" w:rsidRPr="00B8242A" w:rsidRDefault="00B90AC1" w:rsidP="00AB77B1">
            <w:pPr>
              <w:pStyle w:val="textePCI"/>
              <w:rPr>
                <w:ins w:id="1326" w:author="Marie Nevoux" w:date="2019-04-24T16:51:00Z"/>
                <w:rFonts w:asciiTheme="majorHAnsi" w:hAnsiTheme="majorHAnsi" w:cstheme="majorHAnsi"/>
                <w:sz w:val="18"/>
                <w:szCs w:val="18"/>
                <w:lang w:eastAsia="fr-FR"/>
              </w:rPr>
            </w:pPr>
            <w:ins w:id="132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4CEB02A3" w14:textId="77777777" w:rsidR="00B90AC1" w:rsidRPr="00B8242A" w:rsidRDefault="00B90AC1" w:rsidP="00AB77B1">
            <w:pPr>
              <w:pStyle w:val="textePCI"/>
              <w:rPr>
                <w:ins w:id="1328" w:author="Marie Nevoux" w:date="2019-04-24T16:51:00Z"/>
                <w:rFonts w:asciiTheme="majorHAnsi" w:hAnsiTheme="majorHAnsi" w:cstheme="majorHAnsi"/>
                <w:sz w:val="18"/>
                <w:szCs w:val="18"/>
                <w:lang w:eastAsia="fr-FR"/>
              </w:rPr>
            </w:pPr>
            <w:ins w:id="132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6ED109AB" w14:textId="77777777" w:rsidR="00B90AC1" w:rsidRPr="00B8242A" w:rsidRDefault="00B90AC1" w:rsidP="00AB77B1">
            <w:pPr>
              <w:pStyle w:val="textePCI"/>
              <w:rPr>
                <w:ins w:id="1330" w:author="Marie Nevoux" w:date="2019-04-24T16:51:00Z"/>
                <w:rFonts w:asciiTheme="majorHAnsi" w:hAnsiTheme="majorHAnsi" w:cstheme="majorHAnsi"/>
                <w:sz w:val="18"/>
                <w:szCs w:val="18"/>
                <w:lang w:eastAsia="fr-FR"/>
              </w:rPr>
            </w:pPr>
            <w:ins w:id="13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46CD8E2" w14:textId="77777777" w:rsidR="00B90AC1" w:rsidRPr="00B8242A" w:rsidRDefault="00B90AC1" w:rsidP="00AB77B1">
            <w:pPr>
              <w:pStyle w:val="textePCI"/>
              <w:rPr>
                <w:ins w:id="1332" w:author="Marie Nevoux" w:date="2019-04-24T16:51:00Z"/>
                <w:rFonts w:asciiTheme="majorHAnsi" w:hAnsiTheme="majorHAnsi" w:cstheme="majorHAnsi"/>
                <w:sz w:val="18"/>
                <w:szCs w:val="18"/>
                <w:lang w:eastAsia="fr-FR"/>
              </w:rPr>
            </w:pPr>
            <w:ins w:id="13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C9485E" w14:textId="77777777" w:rsidR="00B90AC1" w:rsidRPr="00B8242A" w:rsidRDefault="00B90AC1" w:rsidP="00AB77B1">
            <w:pPr>
              <w:pStyle w:val="textePCI"/>
              <w:rPr>
                <w:ins w:id="1334" w:author="Marie Nevoux" w:date="2019-04-24T16:51:00Z"/>
                <w:rFonts w:asciiTheme="majorHAnsi" w:hAnsiTheme="majorHAnsi" w:cstheme="majorHAnsi"/>
                <w:sz w:val="18"/>
                <w:szCs w:val="18"/>
                <w:lang w:eastAsia="fr-FR"/>
              </w:rPr>
            </w:pPr>
            <w:ins w:id="13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AEA1810" w14:textId="77777777" w:rsidR="00B90AC1" w:rsidRPr="00B8242A" w:rsidRDefault="00B90AC1" w:rsidP="00AB77B1">
            <w:pPr>
              <w:pStyle w:val="textePCI"/>
              <w:rPr>
                <w:ins w:id="1336" w:author="Marie Nevoux" w:date="2019-04-24T16:51:00Z"/>
                <w:rFonts w:asciiTheme="majorHAnsi" w:hAnsiTheme="majorHAnsi" w:cstheme="majorHAnsi"/>
                <w:sz w:val="18"/>
                <w:szCs w:val="18"/>
                <w:lang w:eastAsia="fr-FR"/>
              </w:rPr>
            </w:pPr>
            <w:ins w:id="1337" w:author="Marie Nevoux" w:date="2019-04-24T16:51:00Z">
              <w:r w:rsidRPr="00B8242A">
                <w:rPr>
                  <w:rFonts w:asciiTheme="majorHAnsi" w:hAnsiTheme="majorHAnsi" w:cstheme="majorHAnsi"/>
                  <w:sz w:val="18"/>
                  <w:szCs w:val="18"/>
                  <w:lang w:eastAsia="fr-FR"/>
                </w:rPr>
                <w:t>immature</w:t>
              </w:r>
            </w:ins>
          </w:p>
        </w:tc>
      </w:tr>
      <w:tr w:rsidR="00B90AC1" w:rsidRPr="00B8242A" w14:paraId="1BB1E378" w14:textId="77777777" w:rsidTr="00AB77B1">
        <w:trPr>
          <w:trHeight w:val="300"/>
          <w:ins w:id="1338" w:author="Marie Nevoux" w:date="2019-04-24T16:51:00Z"/>
        </w:trPr>
        <w:tc>
          <w:tcPr>
            <w:tcW w:w="1202" w:type="dxa"/>
            <w:shd w:val="clear" w:color="auto" w:fill="auto"/>
            <w:noWrap/>
            <w:vAlign w:val="bottom"/>
            <w:hideMark/>
          </w:tcPr>
          <w:p w14:paraId="40609569" w14:textId="77777777" w:rsidR="00B90AC1" w:rsidRPr="00B8242A" w:rsidRDefault="00B90AC1" w:rsidP="00AB77B1">
            <w:pPr>
              <w:pStyle w:val="textePCI"/>
              <w:rPr>
                <w:ins w:id="1339" w:author="Marie Nevoux" w:date="2019-04-24T16:51:00Z"/>
                <w:rFonts w:asciiTheme="majorHAnsi" w:hAnsiTheme="majorHAnsi" w:cstheme="majorHAnsi"/>
                <w:sz w:val="18"/>
                <w:szCs w:val="18"/>
                <w:lang w:eastAsia="fr-FR"/>
              </w:rPr>
            </w:pPr>
            <w:ins w:id="134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5450ABBE" w14:textId="77777777" w:rsidR="00B90AC1" w:rsidRPr="00B8242A" w:rsidRDefault="00B90AC1" w:rsidP="00AB77B1">
            <w:pPr>
              <w:pStyle w:val="textePCI"/>
              <w:rPr>
                <w:ins w:id="1341" w:author="Marie Nevoux" w:date="2019-04-24T16:51:00Z"/>
                <w:rFonts w:asciiTheme="majorHAnsi" w:hAnsiTheme="majorHAnsi" w:cstheme="majorHAnsi"/>
                <w:sz w:val="18"/>
                <w:szCs w:val="18"/>
                <w:lang w:eastAsia="fr-FR"/>
              </w:rPr>
            </w:pPr>
            <w:ins w:id="134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35D9869E" w14:textId="77777777" w:rsidR="00B90AC1" w:rsidRPr="00B8242A" w:rsidRDefault="00B90AC1" w:rsidP="00AB77B1">
            <w:pPr>
              <w:pStyle w:val="textePCI"/>
              <w:rPr>
                <w:ins w:id="1343" w:author="Marie Nevoux" w:date="2019-04-24T16:51:00Z"/>
                <w:rFonts w:asciiTheme="majorHAnsi" w:hAnsiTheme="majorHAnsi" w:cstheme="majorHAnsi"/>
                <w:sz w:val="18"/>
                <w:szCs w:val="18"/>
                <w:lang w:eastAsia="fr-FR"/>
              </w:rPr>
            </w:pPr>
            <w:ins w:id="134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750E3921" w14:textId="77777777" w:rsidR="00B90AC1" w:rsidRPr="00B8242A" w:rsidRDefault="00B90AC1" w:rsidP="00AB77B1">
            <w:pPr>
              <w:pStyle w:val="textePCI"/>
              <w:rPr>
                <w:ins w:id="1345" w:author="Marie Nevoux" w:date="2019-04-24T16:51:00Z"/>
                <w:rFonts w:asciiTheme="majorHAnsi" w:hAnsiTheme="majorHAnsi" w:cstheme="majorHAnsi"/>
                <w:sz w:val="18"/>
                <w:szCs w:val="18"/>
                <w:lang w:eastAsia="fr-FR"/>
              </w:rPr>
            </w:pPr>
            <w:ins w:id="13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DB2B01C" w14:textId="77777777" w:rsidR="00B90AC1" w:rsidRPr="00B8242A" w:rsidRDefault="00B90AC1" w:rsidP="00AB77B1">
            <w:pPr>
              <w:pStyle w:val="textePCI"/>
              <w:rPr>
                <w:ins w:id="1347" w:author="Marie Nevoux" w:date="2019-04-24T16:51:00Z"/>
                <w:rFonts w:asciiTheme="majorHAnsi" w:hAnsiTheme="majorHAnsi" w:cstheme="majorHAnsi"/>
                <w:sz w:val="18"/>
                <w:szCs w:val="18"/>
                <w:lang w:eastAsia="fr-FR"/>
              </w:rPr>
            </w:pPr>
            <w:ins w:id="13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B1AE53C" w14:textId="77777777" w:rsidR="00B90AC1" w:rsidRPr="00B8242A" w:rsidRDefault="00B90AC1" w:rsidP="00AB77B1">
            <w:pPr>
              <w:pStyle w:val="textePCI"/>
              <w:rPr>
                <w:ins w:id="1349" w:author="Marie Nevoux" w:date="2019-04-24T16:51:00Z"/>
                <w:rFonts w:asciiTheme="majorHAnsi" w:hAnsiTheme="majorHAnsi" w:cstheme="majorHAnsi"/>
                <w:sz w:val="18"/>
                <w:szCs w:val="18"/>
                <w:lang w:eastAsia="fr-FR"/>
              </w:rPr>
            </w:pPr>
            <w:ins w:id="13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1D8F814" w14:textId="77777777" w:rsidR="00B90AC1" w:rsidRPr="00B8242A" w:rsidRDefault="00B90AC1" w:rsidP="00AB77B1">
            <w:pPr>
              <w:pStyle w:val="textePCI"/>
              <w:rPr>
                <w:ins w:id="1351" w:author="Marie Nevoux" w:date="2019-04-24T16:51:00Z"/>
                <w:rFonts w:asciiTheme="majorHAnsi" w:hAnsiTheme="majorHAnsi" w:cstheme="majorHAnsi"/>
                <w:sz w:val="18"/>
                <w:szCs w:val="18"/>
                <w:lang w:eastAsia="fr-FR"/>
              </w:rPr>
            </w:pPr>
            <w:ins w:id="1352" w:author="Marie Nevoux" w:date="2019-04-24T16:51:00Z">
              <w:r w:rsidRPr="00B8242A">
                <w:rPr>
                  <w:rFonts w:asciiTheme="majorHAnsi" w:hAnsiTheme="majorHAnsi" w:cstheme="majorHAnsi"/>
                  <w:sz w:val="18"/>
                  <w:szCs w:val="18"/>
                  <w:lang w:eastAsia="fr-FR"/>
                </w:rPr>
                <w:t>immature</w:t>
              </w:r>
            </w:ins>
          </w:p>
        </w:tc>
      </w:tr>
      <w:tr w:rsidR="00B90AC1" w:rsidRPr="00B8242A" w14:paraId="4EFE5DCF" w14:textId="77777777" w:rsidTr="00AB77B1">
        <w:trPr>
          <w:trHeight w:val="300"/>
          <w:ins w:id="1353" w:author="Marie Nevoux" w:date="2019-04-24T16:51:00Z"/>
        </w:trPr>
        <w:tc>
          <w:tcPr>
            <w:tcW w:w="1202" w:type="dxa"/>
            <w:shd w:val="clear" w:color="auto" w:fill="auto"/>
            <w:noWrap/>
            <w:vAlign w:val="bottom"/>
            <w:hideMark/>
          </w:tcPr>
          <w:p w14:paraId="12704205" w14:textId="77777777" w:rsidR="00B90AC1" w:rsidRPr="00B8242A" w:rsidRDefault="00B90AC1" w:rsidP="00AB77B1">
            <w:pPr>
              <w:pStyle w:val="textePCI"/>
              <w:rPr>
                <w:ins w:id="1354" w:author="Marie Nevoux" w:date="2019-04-24T16:51:00Z"/>
                <w:rFonts w:asciiTheme="majorHAnsi" w:hAnsiTheme="majorHAnsi" w:cstheme="majorHAnsi"/>
                <w:sz w:val="18"/>
                <w:szCs w:val="18"/>
                <w:lang w:eastAsia="fr-FR"/>
              </w:rPr>
            </w:pPr>
            <w:ins w:id="135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77A181F8" w14:textId="77777777" w:rsidR="00B90AC1" w:rsidRPr="00B8242A" w:rsidRDefault="00B90AC1" w:rsidP="00AB77B1">
            <w:pPr>
              <w:pStyle w:val="textePCI"/>
              <w:rPr>
                <w:ins w:id="1356" w:author="Marie Nevoux" w:date="2019-04-24T16:51:00Z"/>
                <w:rFonts w:asciiTheme="majorHAnsi" w:hAnsiTheme="majorHAnsi" w:cstheme="majorHAnsi"/>
                <w:sz w:val="18"/>
                <w:szCs w:val="18"/>
                <w:lang w:eastAsia="fr-FR"/>
              </w:rPr>
            </w:pPr>
            <w:ins w:id="135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A04043A" w14:textId="77777777" w:rsidR="00B90AC1" w:rsidRPr="00B8242A" w:rsidRDefault="00B90AC1" w:rsidP="00AB77B1">
            <w:pPr>
              <w:pStyle w:val="textePCI"/>
              <w:rPr>
                <w:ins w:id="1358" w:author="Marie Nevoux" w:date="2019-04-24T16:51:00Z"/>
                <w:rFonts w:asciiTheme="majorHAnsi" w:hAnsiTheme="majorHAnsi" w:cstheme="majorHAnsi"/>
                <w:sz w:val="18"/>
                <w:szCs w:val="18"/>
                <w:lang w:eastAsia="fr-FR"/>
              </w:rPr>
            </w:pPr>
            <w:ins w:id="135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5722E5BB" w14:textId="77777777" w:rsidR="00B90AC1" w:rsidRPr="00B8242A" w:rsidRDefault="00B90AC1" w:rsidP="00AB77B1">
            <w:pPr>
              <w:pStyle w:val="textePCI"/>
              <w:rPr>
                <w:ins w:id="1360" w:author="Marie Nevoux" w:date="2019-04-24T16:51:00Z"/>
                <w:rFonts w:asciiTheme="majorHAnsi" w:hAnsiTheme="majorHAnsi" w:cstheme="majorHAnsi"/>
                <w:sz w:val="18"/>
                <w:szCs w:val="18"/>
                <w:lang w:eastAsia="fr-FR"/>
              </w:rPr>
            </w:pPr>
            <w:ins w:id="13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0D42DC4" w14:textId="77777777" w:rsidR="00B90AC1" w:rsidRPr="00B8242A" w:rsidRDefault="00B90AC1" w:rsidP="00AB77B1">
            <w:pPr>
              <w:pStyle w:val="textePCI"/>
              <w:rPr>
                <w:ins w:id="1362" w:author="Marie Nevoux" w:date="2019-04-24T16:51:00Z"/>
                <w:rFonts w:asciiTheme="majorHAnsi" w:hAnsiTheme="majorHAnsi" w:cstheme="majorHAnsi"/>
                <w:sz w:val="18"/>
                <w:szCs w:val="18"/>
                <w:lang w:eastAsia="fr-FR"/>
              </w:rPr>
            </w:pPr>
            <w:ins w:id="13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6ECBB8E" w14:textId="77777777" w:rsidR="00B90AC1" w:rsidRPr="00B8242A" w:rsidRDefault="00B90AC1" w:rsidP="00AB77B1">
            <w:pPr>
              <w:pStyle w:val="textePCI"/>
              <w:rPr>
                <w:ins w:id="1364" w:author="Marie Nevoux" w:date="2019-04-24T16:51:00Z"/>
                <w:rFonts w:asciiTheme="majorHAnsi" w:hAnsiTheme="majorHAnsi" w:cstheme="majorHAnsi"/>
                <w:sz w:val="18"/>
                <w:szCs w:val="18"/>
                <w:lang w:eastAsia="fr-FR"/>
              </w:rPr>
            </w:pPr>
            <w:ins w:id="13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2E3FA19" w14:textId="77777777" w:rsidR="00B90AC1" w:rsidRPr="00B8242A" w:rsidRDefault="00B90AC1" w:rsidP="00AB77B1">
            <w:pPr>
              <w:pStyle w:val="textePCI"/>
              <w:rPr>
                <w:ins w:id="1366" w:author="Marie Nevoux" w:date="2019-04-24T16:51:00Z"/>
                <w:rFonts w:asciiTheme="majorHAnsi" w:hAnsiTheme="majorHAnsi" w:cstheme="majorHAnsi"/>
                <w:sz w:val="18"/>
                <w:szCs w:val="18"/>
                <w:lang w:eastAsia="fr-FR"/>
              </w:rPr>
            </w:pPr>
            <w:ins w:id="1367" w:author="Marie Nevoux" w:date="2019-04-24T16:51:00Z">
              <w:r w:rsidRPr="00B8242A">
                <w:rPr>
                  <w:rFonts w:asciiTheme="majorHAnsi" w:hAnsiTheme="majorHAnsi" w:cstheme="majorHAnsi"/>
                  <w:sz w:val="18"/>
                  <w:szCs w:val="18"/>
                  <w:lang w:eastAsia="fr-FR"/>
                </w:rPr>
                <w:t>immature</w:t>
              </w:r>
            </w:ins>
          </w:p>
        </w:tc>
      </w:tr>
      <w:tr w:rsidR="00B90AC1" w:rsidRPr="00B8242A" w14:paraId="5ED3CBF7" w14:textId="77777777" w:rsidTr="00AB77B1">
        <w:trPr>
          <w:trHeight w:val="300"/>
          <w:ins w:id="1368" w:author="Marie Nevoux" w:date="2019-04-24T16:51:00Z"/>
        </w:trPr>
        <w:tc>
          <w:tcPr>
            <w:tcW w:w="1202" w:type="dxa"/>
            <w:shd w:val="clear" w:color="auto" w:fill="auto"/>
            <w:noWrap/>
            <w:vAlign w:val="bottom"/>
            <w:hideMark/>
          </w:tcPr>
          <w:p w14:paraId="0F61A80B" w14:textId="77777777" w:rsidR="00B90AC1" w:rsidRPr="00B8242A" w:rsidRDefault="00B90AC1" w:rsidP="00AB77B1">
            <w:pPr>
              <w:pStyle w:val="textePCI"/>
              <w:rPr>
                <w:ins w:id="1369" w:author="Marie Nevoux" w:date="2019-04-24T16:51:00Z"/>
                <w:rFonts w:asciiTheme="majorHAnsi" w:hAnsiTheme="majorHAnsi" w:cstheme="majorHAnsi"/>
                <w:sz w:val="18"/>
                <w:szCs w:val="18"/>
                <w:lang w:eastAsia="fr-FR"/>
              </w:rPr>
            </w:pPr>
            <w:ins w:id="137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3078594E" w14:textId="77777777" w:rsidR="00B90AC1" w:rsidRPr="00B8242A" w:rsidRDefault="00B90AC1" w:rsidP="00AB77B1">
            <w:pPr>
              <w:pStyle w:val="textePCI"/>
              <w:rPr>
                <w:ins w:id="1371" w:author="Marie Nevoux" w:date="2019-04-24T16:51:00Z"/>
                <w:rFonts w:asciiTheme="majorHAnsi" w:hAnsiTheme="majorHAnsi" w:cstheme="majorHAnsi"/>
                <w:sz w:val="18"/>
                <w:szCs w:val="18"/>
                <w:lang w:eastAsia="fr-FR"/>
              </w:rPr>
            </w:pPr>
            <w:ins w:id="137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1406DEBA" w14:textId="77777777" w:rsidR="00B90AC1" w:rsidRPr="00B8242A" w:rsidRDefault="00B90AC1" w:rsidP="00AB77B1">
            <w:pPr>
              <w:pStyle w:val="textePCI"/>
              <w:rPr>
                <w:ins w:id="1373" w:author="Marie Nevoux" w:date="2019-04-24T16:51:00Z"/>
                <w:rFonts w:asciiTheme="majorHAnsi" w:hAnsiTheme="majorHAnsi" w:cstheme="majorHAnsi"/>
                <w:sz w:val="18"/>
                <w:szCs w:val="18"/>
                <w:lang w:eastAsia="fr-FR"/>
              </w:rPr>
            </w:pPr>
            <w:ins w:id="137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669B53CB" w14:textId="77777777" w:rsidR="00B90AC1" w:rsidRPr="00B8242A" w:rsidRDefault="00B90AC1" w:rsidP="00AB77B1">
            <w:pPr>
              <w:pStyle w:val="textePCI"/>
              <w:rPr>
                <w:ins w:id="1375" w:author="Marie Nevoux" w:date="2019-04-24T16:51:00Z"/>
                <w:rFonts w:asciiTheme="majorHAnsi" w:hAnsiTheme="majorHAnsi" w:cstheme="majorHAnsi"/>
                <w:sz w:val="18"/>
                <w:szCs w:val="18"/>
                <w:lang w:eastAsia="fr-FR"/>
              </w:rPr>
            </w:pPr>
            <w:ins w:id="13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FEA84DC" w14:textId="77777777" w:rsidR="00B90AC1" w:rsidRPr="00B8242A" w:rsidRDefault="00B90AC1" w:rsidP="00AB77B1">
            <w:pPr>
              <w:pStyle w:val="textePCI"/>
              <w:rPr>
                <w:ins w:id="1377" w:author="Marie Nevoux" w:date="2019-04-24T16:51:00Z"/>
                <w:rFonts w:asciiTheme="majorHAnsi" w:hAnsiTheme="majorHAnsi" w:cstheme="majorHAnsi"/>
                <w:sz w:val="18"/>
                <w:szCs w:val="18"/>
                <w:lang w:eastAsia="fr-FR"/>
              </w:rPr>
            </w:pPr>
            <w:ins w:id="137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2F7DE44" w14:textId="77777777" w:rsidR="00B90AC1" w:rsidRPr="00B8242A" w:rsidRDefault="00B90AC1" w:rsidP="00AB77B1">
            <w:pPr>
              <w:pStyle w:val="textePCI"/>
              <w:rPr>
                <w:ins w:id="1379" w:author="Marie Nevoux" w:date="2019-04-24T16:51:00Z"/>
                <w:rFonts w:asciiTheme="majorHAnsi" w:hAnsiTheme="majorHAnsi" w:cstheme="majorHAnsi"/>
                <w:sz w:val="18"/>
                <w:szCs w:val="18"/>
                <w:lang w:eastAsia="fr-FR"/>
              </w:rPr>
            </w:pPr>
            <w:ins w:id="13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A16915F" w14:textId="77777777" w:rsidR="00B90AC1" w:rsidRPr="00B8242A" w:rsidRDefault="00B90AC1" w:rsidP="00AB77B1">
            <w:pPr>
              <w:pStyle w:val="textePCI"/>
              <w:rPr>
                <w:ins w:id="1381" w:author="Marie Nevoux" w:date="2019-04-24T16:51:00Z"/>
                <w:rFonts w:asciiTheme="majorHAnsi" w:hAnsiTheme="majorHAnsi" w:cstheme="majorHAnsi"/>
                <w:sz w:val="18"/>
                <w:szCs w:val="18"/>
                <w:lang w:eastAsia="fr-FR"/>
              </w:rPr>
            </w:pPr>
            <w:ins w:id="1382" w:author="Marie Nevoux" w:date="2019-04-24T16:51:00Z">
              <w:r w:rsidRPr="00B8242A">
                <w:rPr>
                  <w:rFonts w:asciiTheme="majorHAnsi" w:hAnsiTheme="majorHAnsi" w:cstheme="majorHAnsi"/>
                  <w:sz w:val="18"/>
                  <w:szCs w:val="18"/>
                  <w:lang w:eastAsia="fr-FR"/>
                </w:rPr>
                <w:t>mature</w:t>
              </w:r>
            </w:ins>
          </w:p>
        </w:tc>
      </w:tr>
      <w:tr w:rsidR="00B90AC1" w:rsidRPr="00B8242A" w14:paraId="0011CADB" w14:textId="77777777" w:rsidTr="00AB77B1">
        <w:trPr>
          <w:trHeight w:val="300"/>
          <w:ins w:id="1383" w:author="Marie Nevoux" w:date="2019-04-24T16:51:00Z"/>
        </w:trPr>
        <w:tc>
          <w:tcPr>
            <w:tcW w:w="1202" w:type="dxa"/>
            <w:shd w:val="clear" w:color="auto" w:fill="auto"/>
            <w:noWrap/>
            <w:vAlign w:val="bottom"/>
            <w:hideMark/>
          </w:tcPr>
          <w:p w14:paraId="7E44B67E" w14:textId="77777777" w:rsidR="00B90AC1" w:rsidRPr="00B8242A" w:rsidRDefault="00B90AC1" w:rsidP="00AB77B1">
            <w:pPr>
              <w:pStyle w:val="textePCI"/>
              <w:rPr>
                <w:ins w:id="1384" w:author="Marie Nevoux" w:date="2019-04-24T16:51:00Z"/>
                <w:rFonts w:asciiTheme="majorHAnsi" w:hAnsiTheme="majorHAnsi" w:cstheme="majorHAnsi"/>
                <w:sz w:val="18"/>
                <w:szCs w:val="18"/>
                <w:lang w:eastAsia="fr-FR"/>
              </w:rPr>
            </w:pPr>
            <w:ins w:id="1385"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D19F1F7" w14:textId="77777777" w:rsidR="00B90AC1" w:rsidRPr="00B8242A" w:rsidRDefault="00B90AC1" w:rsidP="00AB77B1">
            <w:pPr>
              <w:pStyle w:val="textePCI"/>
              <w:rPr>
                <w:ins w:id="1386" w:author="Marie Nevoux" w:date="2019-04-24T16:51:00Z"/>
                <w:rFonts w:asciiTheme="majorHAnsi" w:hAnsiTheme="majorHAnsi" w:cstheme="majorHAnsi"/>
                <w:sz w:val="18"/>
                <w:szCs w:val="18"/>
                <w:lang w:eastAsia="fr-FR"/>
              </w:rPr>
            </w:pPr>
            <w:ins w:id="138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576463AD" w14:textId="77777777" w:rsidR="00B90AC1" w:rsidRPr="00B8242A" w:rsidRDefault="00B90AC1" w:rsidP="00AB77B1">
            <w:pPr>
              <w:pStyle w:val="textePCI"/>
              <w:rPr>
                <w:ins w:id="1388" w:author="Marie Nevoux" w:date="2019-04-24T16:51:00Z"/>
                <w:rFonts w:asciiTheme="majorHAnsi" w:hAnsiTheme="majorHAnsi" w:cstheme="majorHAnsi"/>
                <w:sz w:val="18"/>
                <w:szCs w:val="18"/>
                <w:lang w:eastAsia="fr-FR"/>
              </w:rPr>
            </w:pPr>
            <w:ins w:id="138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4150C09C" w14:textId="77777777" w:rsidR="00B90AC1" w:rsidRPr="00B8242A" w:rsidRDefault="00B90AC1" w:rsidP="00AB77B1">
            <w:pPr>
              <w:pStyle w:val="textePCI"/>
              <w:rPr>
                <w:ins w:id="1390" w:author="Marie Nevoux" w:date="2019-04-24T16:51:00Z"/>
                <w:rFonts w:asciiTheme="majorHAnsi" w:hAnsiTheme="majorHAnsi" w:cstheme="majorHAnsi"/>
                <w:sz w:val="18"/>
                <w:szCs w:val="18"/>
                <w:lang w:eastAsia="fr-FR"/>
              </w:rPr>
            </w:pPr>
            <w:ins w:id="13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1F9F591" w14:textId="77777777" w:rsidR="00B90AC1" w:rsidRPr="00B8242A" w:rsidRDefault="00B90AC1" w:rsidP="00AB77B1">
            <w:pPr>
              <w:pStyle w:val="textePCI"/>
              <w:rPr>
                <w:ins w:id="1392" w:author="Marie Nevoux" w:date="2019-04-24T16:51:00Z"/>
                <w:rFonts w:asciiTheme="majorHAnsi" w:hAnsiTheme="majorHAnsi" w:cstheme="majorHAnsi"/>
                <w:sz w:val="18"/>
                <w:szCs w:val="18"/>
                <w:lang w:eastAsia="fr-FR"/>
              </w:rPr>
            </w:pPr>
            <w:ins w:id="139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D4E8DCB" w14:textId="77777777" w:rsidR="00B90AC1" w:rsidRPr="00B8242A" w:rsidRDefault="00B90AC1" w:rsidP="00AB77B1">
            <w:pPr>
              <w:pStyle w:val="textePCI"/>
              <w:rPr>
                <w:ins w:id="1394" w:author="Marie Nevoux" w:date="2019-04-24T16:51:00Z"/>
                <w:rFonts w:asciiTheme="majorHAnsi" w:hAnsiTheme="majorHAnsi" w:cstheme="majorHAnsi"/>
                <w:sz w:val="18"/>
                <w:szCs w:val="18"/>
                <w:lang w:eastAsia="fr-FR"/>
              </w:rPr>
            </w:pPr>
            <w:ins w:id="13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A2A7F2" w14:textId="77777777" w:rsidR="00B90AC1" w:rsidRPr="00B8242A" w:rsidRDefault="00B90AC1" w:rsidP="00AB77B1">
            <w:pPr>
              <w:pStyle w:val="textePCI"/>
              <w:rPr>
                <w:ins w:id="1396" w:author="Marie Nevoux" w:date="2019-04-24T16:51:00Z"/>
                <w:rFonts w:asciiTheme="majorHAnsi" w:hAnsiTheme="majorHAnsi" w:cstheme="majorHAnsi"/>
                <w:sz w:val="18"/>
                <w:szCs w:val="18"/>
                <w:lang w:eastAsia="fr-FR"/>
              </w:rPr>
            </w:pPr>
            <w:ins w:id="1397" w:author="Marie Nevoux" w:date="2019-04-24T16:51:00Z">
              <w:r w:rsidRPr="00B8242A">
                <w:rPr>
                  <w:rFonts w:asciiTheme="majorHAnsi" w:hAnsiTheme="majorHAnsi" w:cstheme="majorHAnsi"/>
                  <w:sz w:val="18"/>
                  <w:szCs w:val="18"/>
                  <w:lang w:eastAsia="fr-FR"/>
                </w:rPr>
                <w:t>immature</w:t>
              </w:r>
            </w:ins>
          </w:p>
        </w:tc>
      </w:tr>
      <w:tr w:rsidR="00B90AC1" w:rsidRPr="00B8242A" w14:paraId="4792911D" w14:textId="77777777" w:rsidTr="00AB77B1">
        <w:trPr>
          <w:trHeight w:val="300"/>
          <w:ins w:id="1398" w:author="Marie Nevoux" w:date="2019-04-24T16:51:00Z"/>
        </w:trPr>
        <w:tc>
          <w:tcPr>
            <w:tcW w:w="1202" w:type="dxa"/>
            <w:shd w:val="clear" w:color="auto" w:fill="auto"/>
            <w:noWrap/>
            <w:vAlign w:val="bottom"/>
            <w:hideMark/>
          </w:tcPr>
          <w:p w14:paraId="459FE22A" w14:textId="77777777" w:rsidR="00B90AC1" w:rsidRPr="00B8242A" w:rsidRDefault="00B90AC1" w:rsidP="00AB77B1">
            <w:pPr>
              <w:pStyle w:val="textePCI"/>
              <w:rPr>
                <w:ins w:id="1399" w:author="Marie Nevoux" w:date="2019-04-24T16:51:00Z"/>
                <w:rFonts w:asciiTheme="majorHAnsi" w:hAnsiTheme="majorHAnsi" w:cstheme="majorHAnsi"/>
                <w:sz w:val="18"/>
                <w:szCs w:val="18"/>
                <w:lang w:eastAsia="fr-FR"/>
              </w:rPr>
            </w:pPr>
            <w:ins w:id="1400" w:author="Marie Nevoux" w:date="2019-04-24T16:51:00Z">
              <w:r w:rsidRPr="00B8242A">
                <w:rPr>
                  <w:rFonts w:asciiTheme="majorHAnsi" w:hAnsiTheme="majorHAnsi" w:cstheme="majorHAnsi"/>
                  <w:sz w:val="18"/>
                  <w:szCs w:val="18"/>
                  <w:lang w:eastAsia="fr-FR"/>
                </w:rPr>
                <w:t>05/10/2015</w:t>
              </w:r>
            </w:ins>
          </w:p>
        </w:tc>
        <w:tc>
          <w:tcPr>
            <w:tcW w:w="1181" w:type="dxa"/>
            <w:shd w:val="clear" w:color="auto" w:fill="auto"/>
            <w:noWrap/>
            <w:vAlign w:val="bottom"/>
            <w:hideMark/>
          </w:tcPr>
          <w:p w14:paraId="21B43E5A" w14:textId="77777777" w:rsidR="00B90AC1" w:rsidRPr="00B8242A" w:rsidRDefault="00B90AC1" w:rsidP="00AB77B1">
            <w:pPr>
              <w:pStyle w:val="textePCI"/>
              <w:rPr>
                <w:ins w:id="1401" w:author="Marie Nevoux" w:date="2019-04-24T16:51:00Z"/>
                <w:rFonts w:asciiTheme="majorHAnsi" w:hAnsiTheme="majorHAnsi" w:cstheme="majorHAnsi"/>
                <w:sz w:val="18"/>
                <w:szCs w:val="18"/>
                <w:lang w:eastAsia="fr-FR"/>
              </w:rPr>
            </w:pPr>
            <w:ins w:id="140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1AC8C2B0" w14:textId="77777777" w:rsidR="00B90AC1" w:rsidRPr="00B8242A" w:rsidRDefault="00B90AC1" w:rsidP="00AB77B1">
            <w:pPr>
              <w:pStyle w:val="textePCI"/>
              <w:rPr>
                <w:ins w:id="1403" w:author="Marie Nevoux" w:date="2019-04-24T16:51:00Z"/>
                <w:rFonts w:asciiTheme="majorHAnsi" w:hAnsiTheme="majorHAnsi" w:cstheme="majorHAnsi"/>
                <w:sz w:val="18"/>
                <w:szCs w:val="18"/>
                <w:lang w:eastAsia="fr-FR"/>
              </w:rPr>
            </w:pPr>
            <w:ins w:id="140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22E19210" w14:textId="77777777" w:rsidR="00B90AC1" w:rsidRPr="00B8242A" w:rsidRDefault="00B90AC1" w:rsidP="00AB77B1">
            <w:pPr>
              <w:pStyle w:val="textePCI"/>
              <w:rPr>
                <w:ins w:id="1405" w:author="Marie Nevoux" w:date="2019-04-24T16:51:00Z"/>
                <w:rFonts w:asciiTheme="majorHAnsi" w:hAnsiTheme="majorHAnsi" w:cstheme="majorHAnsi"/>
                <w:sz w:val="18"/>
                <w:szCs w:val="18"/>
                <w:lang w:eastAsia="fr-FR"/>
              </w:rPr>
            </w:pPr>
            <w:ins w:id="14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AD2529" w14:textId="77777777" w:rsidR="00B90AC1" w:rsidRPr="00B8242A" w:rsidRDefault="00B90AC1" w:rsidP="00AB77B1">
            <w:pPr>
              <w:pStyle w:val="textePCI"/>
              <w:rPr>
                <w:ins w:id="1407" w:author="Marie Nevoux" w:date="2019-04-24T16:51:00Z"/>
                <w:rFonts w:asciiTheme="majorHAnsi" w:hAnsiTheme="majorHAnsi" w:cstheme="majorHAnsi"/>
                <w:sz w:val="18"/>
                <w:szCs w:val="18"/>
                <w:lang w:eastAsia="fr-FR"/>
              </w:rPr>
            </w:pPr>
            <w:ins w:id="14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7777C53" w14:textId="77777777" w:rsidR="00B90AC1" w:rsidRPr="00B8242A" w:rsidRDefault="00B90AC1" w:rsidP="00AB77B1">
            <w:pPr>
              <w:pStyle w:val="textePCI"/>
              <w:rPr>
                <w:ins w:id="1409" w:author="Marie Nevoux" w:date="2019-04-24T16:51:00Z"/>
                <w:rFonts w:asciiTheme="majorHAnsi" w:hAnsiTheme="majorHAnsi" w:cstheme="majorHAnsi"/>
                <w:sz w:val="18"/>
                <w:szCs w:val="18"/>
                <w:lang w:eastAsia="fr-FR"/>
              </w:rPr>
            </w:pPr>
            <w:ins w:id="14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E93B3F" w14:textId="77777777" w:rsidR="00B90AC1" w:rsidRPr="00B8242A" w:rsidRDefault="00B90AC1" w:rsidP="00AB77B1">
            <w:pPr>
              <w:pStyle w:val="textePCI"/>
              <w:rPr>
                <w:ins w:id="1411" w:author="Marie Nevoux" w:date="2019-04-24T16:51:00Z"/>
                <w:rFonts w:asciiTheme="majorHAnsi" w:hAnsiTheme="majorHAnsi" w:cstheme="majorHAnsi"/>
                <w:sz w:val="18"/>
                <w:szCs w:val="18"/>
                <w:lang w:eastAsia="fr-FR"/>
              </w:rPr>
            </w:pPr>
            <w:ins w:id="1412" w:author="Marie Nevoux" w:date="2019-04-24T16:51:00Z">
              <w:r w:rsidRPr="00B8242A">
                <w:rPr>
                  <w:rFonts w:asciiTheme="majorHAnsi" w:hAnsiTheme="majorHAnsi" w:cstheme="majorHAnsi"/>
                  <w:sz w:val="18"/>
                  <w:szCs w:val="18"/>
                  <w:lang w:eastAsia="fr-FR"/>
                </w:rPr>
                <w:t>immature</w:t>
              </w:r>
            </w:ins>
          </w:p>
        </w:tc>
      </w:tr>
      <w:tr w:rsidR="00B90AC1" w:rsidRPr="00B8242A" w14:paraId="4101FC21" w14:textId="77777777" w:rsidTr="00AB77B1">
        <w:trPr>
          <w:trHeight w:val="300"/>
          <w:ins w:id="1413" w:author="Marie Nevoux" w:date="2019-04-24T16:51:00Z"/>
        </w:trPr>
        <w:tc>
          <w:tcPr>
            <w:tcW w:w="1202" w:type="dxa"/>
            <w:shd w:val="clear" w:color="auto" w:fill="auto"/>
            <w:noWrap/>
            <w:vAlign w:val="bottom"/>
            <w:hideMark/>
          </w:tcPr>
          <w:p w14:paraId="5CD5EC56" w14:textId="77777777" w:rsidR="00B90AC1" w:rsidRPr="00B8242A" w:rsidRDefault="00B90AC1" w:rsidP="00AB77B1">
            <w:pPr>
              <w:pStyle w:val="textePCI"/>
              <w:rPr>
                <w:ins w:id="1414" w:author="Marie Nevoux" w:date="2019-04-24T16:51:00Z"/>
                <w:rFonts w:asciiTheme="majorHAnsi" w:hAnsiTheme="majorHAnsi" w:cstheme="majorHAnsi"/>
                <w:sz w:val="18"/>
                <w:szCs w:val="18"/>
                <w:lang w:eastAsia="fr-FR"/>
              </w:rPr>
            </w:pPr>
            <w:ins w:id="141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5D8812D" w14:textId="77777777" w:rsidR="00B90AC1" w:rsidRPr="00B8242A" w:rsidRDefault="00B90AC1" w:rsidP="00AB77B1">
            <w:pPr>
              <w:pStyle w:val="textePCI"/>
              <w:rPr>
                <w:ins w:id="1416" w:author="Marie Nevoux" w:date="2019-04-24T16:51:00Z"/>
                <w:rFonts w:asciiTheme="majorHAnsi" w:hAnsiTheme="majorHAnsi" w:cstheme="majorHAnsi"/>
                <w:sz w:val="18"/>
                <w:szCs w:val="18"/>
                <w:lang w:eastAsia="fr-FR"/>
              </w:rPr>
            </w:pPr>
            <w:ins w:id="14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DE05E56" w14:textId="77777777" w:rsidR="00B90AC1" w:rsidRPr="00B8242A" w:rsidRDefault="00B90AC1" w:rsidP="00AB77B1">
            <w:pPr>
              <w:pStyle w:val="textePCI"/>
              <w:rPr>
                <w:ins w:id="1418" w:author="Marie Nevoux" w:date="2019-04-24T16:51:00Z"/>
                <w:rFonts w:asciiTheme="majorHAnsi" w:hAnsiTheme="majorHAnsi" w:cstheme="majorHAnsi"/>
                <w:sz w:val="18"/>
                <w:szCs w:val="18"/>
                <w:lang w:eastAsia="fr-FR"/>
              </w:rPr>
            </w:pPr>
            <w:ins w:id="141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138FCB8F" w14:textId="77777777" w:rsidR="00B90AC1" w:rsidRPr="00B8242A" w:rsidRDefault="00B90AC1" w:rsidP="00AB77B1">
            <w:pPr>
              <w:pStyle w:val="textePCI"/>
              <w:rPr>
                <w:ins w:id="1420" w:author="Marie Nevoux" w:date="2019-04-24T16:51:00Z"/>
                <w:rFonts w:asciiTheme="majorHAnsi" w:hAnsiTheme="majorHAnsi" w:cstheme="majorHAnsi"/>
                <w:sz w:val="18"/>
                <w:szCs w:val="18"/>
                <w:lang w:eastAsia="fr-FR"/>
              </w:rPr>
            </w:pPr>
            <w:ins w:id="14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E80D6EA" w14:textId="77777777" w:rsidR="00B90AC1" w:rsidRPr="00B8242A" w:rsidRDefault="00B90AC1" w:rsidP="00AB77B1">
            <w:pPr>
              <w:pStyle w:val="textePCI"/>
              <w:rPr>
                <w:ins w:id="1422" w:author="Marie Nevoux" w:date="2019-04-24T16:51:00Z"/>
                <w:rFonts w:asciiTheme="majorHAnsi" w:hAnsiTheme="majorHAnsi" w:cstheme="majorHAnsi"/>
                <w:sz w:val="18"/>
                <w:szCs w:val="18"/>
                <w:lang w:eastAsia="fr-FR"/>
              </w:rPr>
            </w:pPr>
            <w:ins w:id="14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C177B1" w14:textId="77777777" w:rsidR="00B90AC1" w:rsidRPr="00B8242A" w:rsidRDefault="00B90AC1" w:rsidP="00AB77B1">
            <w:pPr>
              <w:pStyle w:val="textePCI"/>
              <w:rPr>
                <w:ins w:id="1424" w:author="Marie Nevoux" w:date="2019-04-24T16:51:00Z"/>
                <w:rFonts w:asciiTheme="majorHAnsi" w:hAnsiTheme="majorHAnsi" w:cstheme="majorHAnsi"/>
                <w:sz w:val="18"/>
                <w:szCs w:val="18"/>
                <w:lang w:eastAsia="fr-FR"/>
              </w:rPr>
            </w:pPr>
            <w:ins w:id="14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19B358" w14:textId="77777777" w:rsidR="00B90AC1" w:rsidRPr="00B8242A" w:rsidRDefault="00B90AC1" w:rsidP="00AB77B1">
            <w:pPr>
              <w:pStyle w:val="textePCI"/>
              <w:rPr>
                <w:ins w:id="1426" w:author="Marie Nevoux" w:date="2019-04-24T16:51:00Z"/>
                <w:rFonts w:asciiTheme="majorHAnsi" w:hAnsiTheme="majorHAnsi" w:cstheme="majorHAnsi"/>
                <w:sz w:val="18"/>
                <w:szCs w:val="18"/>
                <w:lang w:eastAsia="fr-FR"/>
              </w:rPr>
            </w:pPr>
            <w:ins w:id="1427" w:author="Marie Nevoux" w:date="2019-04-24T16:51:00Z">
              <w:r w:rsidRPr="00B8242A">
                <w:rPr>
                  <w:rFonts w:asciiTheme="majorHAnsi" w:hAnsiTheme="majorHAnsi" w:cstheme="majorHAnsi"/>
                  <w:sz w:val="18"/>
                  <w:szCs w:val="18"/>
                  <w:lang w:eastAsia="fr-FR"/>
                </w:rPr>
                <w:t>mature</w:t>
              </w:r>
            </w:ins>
          </w:p>
        </w:tc>
      </w:tr>
      <w:tr w:rsidR="00B90AC1" w:rsidRPr="00B8242A" w14:paraId="33581E47" w14:textId="77777777" w:rsidTr="00AB77B1">
        <w:trPr>
          <w:trHeight w:val="300"/>
          <w:ins w:id="1428" w:author="Marie Nevoux" w:date="2019-04-24T16:51:00Z"/>
        </w:trPr>
        <w:tc>
          <w:tcPr>
            <w:tcW w:w="1202" w:type="dxa"/>
            <w:shd w:val="clear" w:color="auto" w:fill="auto"/>
            <w:noWrap/>
            <w:vAlign w:val="bottom"/>
            <w:hideMark/>
          </w:tcPr>
          <w:p w14:paraId="04324A92" w14:textId="77777777" w:rsidR="00B90AC1" w:rsidRPr="00B8242A" w:rsidRDefault="00B90AC1" w:rsidP="00AB77B1">
            <w:pPr>
              <w:pStyle w:val="textePCI"/>
              <w:rPr>
                <w:ins w:id="1429" w:author="Marie Nevoux" w:date="2019-04-24T16:51:00Z"/>
                <w:rFonts w:asciiTheme="majorHAnsi" w:hAnsiTheme="majorHAnsi" w:cstheme="majorHAnsi"/>
                <w:sz w:val="18"/>
                <w:szCs w:val="18"/>
                <w:lang w:eastAsia="fr-FR"/>
              </w:rPr>
            </w:pPr>
            <w:ins w:id="143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8636895" w14:textId="77777777" w:rsidR="00B90AC1" w:rsidRPr="00B8242A" w:rsidRDefault="00B90AC1" w:rsidP="00AB77B1">
            <w:pPr>
              <w:pStyle w:val="textePCI"/>
              <w:rPr>
                <w:ins w:id="1431" w:author="Marie Nevoux" w:date="2019-04-24T16:51:00Z"/>
                <w:rFonts w:asciiTheme="majorHAnsi" w:hAnsiTheme="majorHAnsi" w:cstheme="majorHAnsi"/>
                <w:sz w:val="18"/>
                <w:szCs w:val="18"/>
                <w:lang w:eastAsia="fr-FR"/>
              </w:rPr>
            </w:pPr>
            <w:ins w:id="14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8AFCFAE" w14:textId="77777777" w:rsidR="00B90AC1" w:rsidRPr="00B8242A" w:rsidRDefault="00B90AC1" w:rsidP="00AB77B1">
            <w:pPr>
              <w:pStyle w:val="textePCI"/>
              <w:rPr>
                <w:ins w:id="1433" w:author="Marie Nevoux" w:date="2019-04-24T16:51:00Z"/>
                <w:rFonts w:asciiTheme="majorHAnsi" w:hAnsiTheme="majorHAnsi" w:cstheme="majorHAnsi"/>
                <w:sz w:val="18"/>
                <w:szCs w:val="18"/>
                <w:lang w:eastAsia="fr-FR"/>
              </w:rPr>
            </w:pPr>
            <w:ins w:id="1434"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4BBF1EDA" w14:textId="77777777" w:rsidR="00B90AC1" w:rsidRPr="00B8242A" w:rsidRDefault="00B90AC1" w:rsidP="00AB77B1">
            <w:pPr>
              <w:pStyle w:val="textePCI"/>
              <w:rPr>
                <w:ins w:id="1435" w:author="Marie Nevoux" w:date="2019-04-24T16:51:00Z"/>
                <w:rFonts w:asciiTheme="majorHAnsi" w:hAnsiTheme="majorHAnsi" w:cstheme="majorHAnsi"/>
                <w:sz w:val="18"/>
                <w:szCs w:val="18"/>
                <w:lang w:eastAsia="fr-FR"/>
              </w:rPr>
            </w:pPr>
            <w:ins w:id="14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E0F6676" w14:textId="77777777" w:rsidR="00B90AC1" w:rsidRPr="00B8242A" w:rsidRDefault="00B90AC1" w:rsidP="00AB77B1">
            <w:pPr>
              <w:pStyle w:val="textePCI"/>
              <w:rPr>
                <w:ins w:id="1437" w:author="Marie Nevoux" w:date="2019-04-24T16:51:00Z"/>
                <w:rFonts w:asciiTheme="majorHAnsi" w:hAnsiTheme="majorHAnsi" w:cstheme="majorHAnsi"/>
                <w:sz w:val="18"/>
                <w:szCs w:val="18"/>
                <w:lang w:eastAsia="fr-FR"/>
              </w:rPr>
            </w:pPr>
            <w:ins w:id="14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FDAB1D5" w14:textId="77777777" w:rsidR="00B90AC1" w:rsidRPr="00B8242A" w:rsidRDefault="00B90AC1" w:rsidP="00AB77B1">
            <w:pPr>
              <w:pStyle w:val="textePCI"/>
              <w:rPr>
                <w:ins w:id="1439" w:author="Marie Nevoux" w:date="2019-04-24T16:51:00Z"/>
                <w:rFonts w:asciiTheme="majorHAnsi" w:hAnsiTheme="majorHAnsi" w:cstheme="majorHAnsi"/>
                <w:sz w:val="18"/>
                <w:szCs w:val="18"/>
                <w:lang w:eastAsia="fr-FR"/>
              </w:rPr>
            </w:pPr>
            <w:ins w:id="14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E500AF" w14:textId="77777777" w:rsidR="00B90AC1" w:rsidRPr="00B8242A" w:rsidRDefault="00B90AC1" w:rsidP="00AB77B1">
            <w:pPr>
              <w:pStyle w:val="textePCI"/>
              <w:rPr>
                <w:ins w:id="1441" w:author="Marie Nevoux" w:date="2019-04-24T16:51:00Z"/>
                <w:rFonts w:asciiTheme="majorHAnsi" w:hAnsiTheme="majorHAnsi" w:cstheme="majorHAnsi"/>
                <w:sz w:val="18"/>
                <w:szCs w:val="18"/>
                <w:lang w:eastAsia="fr-FR"/>
              </w:rPr>
            </w:pPr>
            <w:ins w:id="1442" w:author="Marie Nevoux" w:date="2019-04-24T16:51:00Z">
              <w:r w:rsidRPr="00B8242A">
                <w:rPr>
                  <w:rFonts w:asciiTheme="majorHAnsi" w:hAnsiTheme="majorHAnsi" w:cstheme="majorHAnsi"/>
                  <w:sz w:val="18"/>
                  <w:szCs w:val="18"/>
                  <w:lang w:eastAsia="fr-FR"/>
                </w:rPr>
                <w:t>immature</w:t>
              </w:r>
            </w:ins>
          </w:p>
        </w:tc>
      </w:tr>
      <w:tr w:rsidR="00B90AC1" w:rsidRPr="00B8242A" w14:paraId="6B4892C5" w14:textId="77777777" w:rsidTr="00AB77B1">
        <w:trPr>
          <w:trHeight w:val="300"/>
          <w:ins w:id="1443" w:author="Marie Nevoux" w:date="2019-04-24T16:51:00Z"/>
        </w:trPr>
        <w:tc>
          <w:tcPr>
            <w:tcW w:w="1202" w:type="dxa"/>
            <w:shd w:val="clear" w:color="auto" w:fill="auto"/>
            <w:noWrap/>
            <w:vAlign w:val="bottom"/>
            <w:hideMark/>
          </w:tcPr>
          <w:p w14:paraId="568E686D" w14:textId="77777777" w:rsidR="00B90AC1" w:rsidRPr="00B8242A" w:rsidRDefault="00B90AC1" w:rsidP="00AB77B1">
            <w:pPr>
              <w:pStyle w:val="textePCI"/>
              <w:rPr>
                <w:ins w:id="1444" w:author="Marie Nevoux" w:date="2019-04-24T16:51:00Z"/>
                <w:rFonts w:asciiTheme="majorHAnsi" w:hAnsiTheme="majorHAnsi" w:cstheme="majorHAnsi"/>
                <w:sz w:val="18"/>
                <w:szCs w:val="18"/>
                <w:lang w:eastAsia="fr-FR"/>
              </w:rPr>
            </w:pPr>
            <w:ins w:id="144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049073F" w14:textId="77777777" w:rsidR="00B90AC1" w:rsidRPr="00B8242A" w:rsidRDefault="00B90AC1" w:rsidP="00AB77B1">
            <w:pPr>
              <w:pStyle w:val="textePCI"/>
              <w:rPr>
                <w:ins w:id="1446" w:author="Marie Nevoux" w:date="2019-04-24T16:51:00Z"/>
                <w:rFonts w:asciiTheme="majorHAnsi" w:hAnsiTheme="majorHAnsi" w:cstheme="majorHAnsi"/>
                <w:sz w:val="18"/>
                <w:szCs w:val="18"/>
                <w:lang w:eastAsia="fr-FR"/>
              </w:rPr>
            </w:pPr>
            <w:ins w:id="14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CA7DA11" w14:textId="77777777" w:rsidR="00B90AC1" w:rsidRPr="00B8242A" w:rsidRDefault="00B90AC1" w:rsidP="00AB77B1">
            <w:pPr>
              <w:pStyle w:val="textePCI"/>
              <w:rPr>
                <w:ins w:id="1448" w:author="Marie Nevoux" w:date="2019-04-24T16:51:00Z"/>
                <w:rFonts w:asciiTheme="majorHAnsi" w:hAnsiTheme="majorHAnsi" w:cstheme="majorHAnsi"/>
                <w:sz w:val="18"/>
                <w:szCs w:val="18"/>
                <w:lang w:eastAsia="fr-FR"/>
              </w:rPr>
            </w:pPr>
            <w:ins w:id="144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4E65CABE" w14:textId="77777777" w:rsidR="00B90AC1" w:rsidRPr="00B8242A" w:rsidRDefault="00B90AC1" w:rsidP="00AB77B1">
            <w:pPr>
              <w:pStyle w:val="textePCI"/>
              <w:rPr>
                <w:ins w:id="1450" w:author="Marie Nevoux" w:date="2019-04-24T16:51:00Z"/>
                <w:rFonts w:asciiTheme="majorHAnsi" w:hAnsiTheme="majorHAnsi" w:cstheme="majorHAnsi"/>
                <w:sz w:val="18"/>
                <w:szCs w:val="18"/>
                <w:lang w:eastAsia="fr-FR"/>
              </w:rPr>
            </w:pPr>
            <w:ins w:id="14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21FAB93" w14:textId="77777777" w:rsidR="00B90AC1" w:rsidRPr="00B8242A" w:rsidRDefault="00B90AC1" w:rsidP="00AB77B1">
            <w:pPr>
              <w:pStyle w:val="textePCI"/>
              <w:rPr>
                <w:ins w:id="1452" w:author="Marie Nevoux" w:date="2019-04-24T16:51:00Z"/>
                <w:rFonts w:asciiTheme="majorHAnsi" w:hAnsiTheme="majorHAnsi" w:cstheme="majorHAnsi"/>
                <w:sz w:val="18"/>
                <w:szCs w:val="18"/>
                <w:lang w:eastAsia="fr-FR"/>
              </w:rPr>
            </w:pPr>
            <w:ins w:id="14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405E3FF" w14:textId="77777777" w:rsidR="00B90AC1" w:rsidRPr="00B8242A" w:rsidRDefault="00B90AC1" w:rsidP="00AB77B1">
            <w:pPr>
              <w:pStyle w:val="textePCI"/>
              <w:rPr>
                <w:ins w:id="1454" w:author="Marie Nevoux" w:date="2019-04-24T16:51:00Z"/>
                <w:rFonts w:asciiTheme="majorHAnsi" w:hAnsiTheme="majorHAnsi" w:cstheme="majorHAnsi"/>
                <w:sz w:val="18"/>
                <w:szCs w:val="18"/>
                <w:lang w:eastAsia="fr-FR"/>
              </w:rPr>
            </w:pPr>
            <w:ins w:id="14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086CF3" w14:textId="77777777" w:rsidR="00B90AC1" w:rsidRPr="00B8242A" w:rsidRDefault="00B90AC1" w:rsidP="00AB77B1">
            <w:pPr>
              <w:pStyle w:val="textePCI"/>
              <w:rPr>
                <w:ins w:id="1456" w:author="Marie Nevoux" w:date="2019-04-24T16:51:00Z"/>
                <w:rFonts w:asciiTheme="majorHAnsi" w:hAnsiTheme="majorHAnsi" w:cstheme="majorHAnsi"/>
                <w:sz w:val="18"/>
                <w:szCs w:val="18"/>
                <w:lang w:eastAsia="fr-FR"/>
              </w:rPr>
            </w:pPr>
            <w:ins w:id="1457" w:author="Marie Nevoux" w:date="2019-04-24T16:51:00Z">
              <w:r w:rsidRPr="00B8242A">
                <w:rPr>
                  <w:rFonts w:asciiTheme="majorHAnsi" w:hAnsiTheme="majorHAnsi" w:cstheme="majorHAnsi"/>
                  <w:sz w:val="18"/>
                  <w:szCs w:val="18"/>
                  <w:lang w:eastAsia="fr-FR"/>
                </w:rPr>
                <w:t>immature</w:t>
              </w:r>
            </w:ins>
          </w:p>
        </w:tc>
      </w:tr>
      <w:tr w:rsidR="00B90AC1" w:rsidRPr="00B8242A" w14:paraId="6C9AEB1A" w14:textId="77777777" w:rsidTr="00AB77B1">
        <w:trPr>
          <w:trHeight w:val="300"/>
          <w:ins w:id="1458" w:author="Marie Nevoux" w:date="2019-04-24T16:51:00Z"/>
        </w:trPr>
        <w:tc>
          <w:tcPr>
            <w:tcW w:w="1202" w:type="dxa"/>
            <w:shd w:val="clear" w:color="auto" w:fill="auto"/>
            <w:noWrap/>
            <w:vAlign w:val="bottom"/>
            <w:hideMark/>
          </w:tcPr>
          <w:p w14:paraId="5A33905E" w14:textId="77777777" w:rsidR="00B90AC1" w:rsidRPr="00B8242A" w:rsidRDefault="00B90AC1" w:rsidP="00AB77B1">
            <w:pPr>
              <w:pStyle w:val="textePCI"/>
              <w:rPr>
                <w:ins w:id="1459" w:author="Marie Nevoux" w:date="2019-04-24T16:51:00Z"/>
                <w:rFonts w:asciiTheme="majorHAnsi" w:hAnsiTheme="majorHAnsi" w:cstheme="majorHAnsi"/>
                <w:sz w:val="18"/>
                <w:szCs w:val="18"/>
                <w:lang w:eastAsia="fr-FR"/>
              </w:rPr>
            </w:pPr>
            <w:ins w:id="146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7364948" w14:textId="77777777" w:rsidR="00B90AC1" w:rsidRPr="00B8242A" w:rsidRDefault="00B90AC1" w:rsidP="00AB77B1">
            <w:pPr>
              <w:pStyle w:val="textePCI"/>
              <w:rPr>
                <w:ins w:id="1461" w:author="Marie Nevoux" w:date="2019-04-24T16:51:00Z"/>
                <w:rFonts w:asciiTheme="majorHAnsi" w:hAnsiTheme="majorHAnsi" w:cstheme="majorHAnsi"/>
                <w:sz w:val="18"/>
                <w:szCs w:val="18"/>
                <w:lang w:eastAsia="fr-FR"/>
              </w:rPr>
            </w:pPr>
            <w:ins w:id="14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8A60E8C" w14:textId="77777777" w:rsidR="00B90AC1" w:rsidRPr="00B8242A" w:rsidRDefault="00B90AC1" w:rsidP="00AB77B1">
            <w:pPr>
              <w:pStyle w:val="textePCI"/>
              <w:rPr>
                <w:ins w:id="1463" w:author="Marie Nevoux" w:date="2019-04-24T16:51:00Z"/>
                <w:rFonts w:asciiTheme="majorHAnsi" w:hAnsiTheme="majorHAnsi" w:cstheme="majorHAnsi"/>
                <w:sz w:val="18"/>
                <w:szCs w:val="18"/>
                <w:lang w:eastAsia="fr-FR"/>
              </w:rPr>
            </w:pPr>
            <w:ins w:id="146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2588DDF6" w14:textId="77777777" w:rsidR="00B90AC1" w:rsidRPr="00B8242A" w:rsidRDefault="00B90AC1" w:rsidP="00AB77B1">
            <w:pPr>
              <w:pStyle w:val="textePCI"/>
              <w:rPr>
                <w:ins w:id="1465" w:author="Marie Nevoux" w:date="2019-04-24T16:51:00Z"/>
                <w:rFonts w:asciiTheme="majorHAnsi" w:hAnsiTheme="majorHAnsi" w:cstheme="majorHAnsi"/>
                <w:sz w:val="18"/>
                <w:szCs w:val="18"/>
                <w:lang w:eastAsia="fr-FR"/>
              </w:rPr>
            </w:pPr>
            <w:ins w:id="14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EB7FCB0" w14:textId="77777777" w:rsidR="00B90AC1" w:rsidRPr="00B8242A" w:rsidRDefault="00B90AC1" w:rsidP="00AB77B1">
            <w:pPr>
              <w:pStyle w:val="textePCI"/>
              <w:rPr>
                <w:ins w:id="1467" w:author="Marie Nevoux" w:date="2019-04-24T16:51:00Z"/>
                <w:rFonts w:asciiTheme="majorHAnsi" w:hAnsiTheme="majorHAnsi" w:cstheme="majorHAnsi"/>
                <w:sz w:val="18"/>
                <w:szCs w:val="18"/>
                <w:lang w:eastAsia="fr-FR"/>
              </w:rPr>
            </w:pPr>
            <w:ins w:id="14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365A901" w14:textId="77777777" w:rsidR="00B90AC1" w:rsidRPr="00B8242A" w:rsidRDefault="00B90AC1" w:rsidP="00AB77B1">
            <w:pPr>
              <w:pStyle w:val="textePCI"/>
              <w:rPr>
                <w:ins w:id="1469" w:author="Marie Nevoux" w:date="2019-04-24T16:51:00Z"/>
                <w:rFonts w:asciiTheme="majorHAnsi" w:hAnsiTheme="majorHAnsi" w:cstheme="majorHAnsi"/>
                <w:sz w:val="18"/>
                <w:szCs w:val="18"/>
                <w:lang w:eastAsia="fr-FR"/>
              </w:rPr>
            </w:pPr>
            <w:ins w:id="14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E1166A1" w14:textId="77777777" w:rsidR="00B90AC1" w:rsidRPr="00B8242A" w:rsidRDefault="00B90AC1" w:rsidP="00AB77B1">
            <w:pPr>
              <w:pStyle w:val="textePCI"/>
              <w:rPr>
                <w:ins w:id="1471" w:author="Marie Nevoux" w:date="2019-04-24T16:51:00Z"/>
                <w:rFonts w:asciiTheme="majorHAnsi" w:hAnsiTheme="majorHAnsi" w:cstheme="majorHAnsi"/>
                <w:sz w:val="18"/>
                <w:szCs w:val="18"/>
                <w:lang w:eastAsia="fr-FR"/>
              </w:rPr>
            </w:pPr>
            <w:ins w:id="1472" w:author="Marie Nevoux" w:date="2019-04-24T16:51:00Z">
              <w:r w:rsidRPr="00B8242A">
                <w:rPr>
                  <w:rFonts w:asciiTheme="majorHAnsi" w:hAnsiTheme="majorHAnsi" w:cstheme="majorHAnsi"/>
                  <w:sz w:val="18"/>
                  <w:szCs w:val="18"/>
                  <w:lang w:eastAsia="fr-FR"/>
                </w:rPr>
                <w:t>immature</w:t>
              </w:r>
            </w:ins>
          </w:p>
        </w:tc>
      </w:tr>
      <w:tr w:rsidR="00B90AC1" w:rsidRPr="00B8242A" w14:paraId="0B845AB6" w14:textId="77777777" w:rsidTr="00AB77B1">
        <w:trPr>
          <w:trHeight w:val="300"/>
          <w:ins w:id="1473" w:author="Marie Nevoux" w:date="2019-04-24T16:51:00Z"/>
        </w:trPr>
        <w:tc>
          <w:tcPr>
            <w:tcW w:w="1202" w:type="dxa"/>
            <w:shd w:val="clear" w:color="auto" w:fill="auto"/>
            <w:noWrap/>
            <w:vAlign w:val="bottom"/>
            <w:hideMark/>
          </w:tcPr>
          <w:p w14:paraId="0E3A42A1" w14:textId="77777777" w:rsidR="00B90AC1" w:rsidRPr="00B8242A" w:rsidRDefault="00B90AC1" w:rsidP="00AB77B1">
            <w:pPr>
              <w:pStyle w:val="textePCI"/>
              <w:rPr>
                <w:ins w:id="1474" w:author="Marie Nevoux" w:date="2019-04-24T16:51:00Z"/>
                <w:rFonts w:asciiTheme="majorHAnsi" w:hAnsiTheme="majorHAnsi" w:cstheme="majorHAnsi"/>
                <w:sz w:val="18"/>
                <w:szCs w:val="18"/>
                <w:lang w:eastAsia="fr-FR"/>
              </w:rPr>
            </w:pPr>
            <w:ins w:id="147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C1AC977" w14:textId="77777777" w:rsidR="00B90AC1" w:rsidRPr="00B8242A" w:rsidRDefault="00B90AC1" w:rsidP="00AB77B1">
            <w:pPr>
              <w:pStyle w:val="textePCI"/>
              <w:rPr>
                <w:ins w:id="1476" w:author="Marie Nevoux" w:date="2019-04-24T16:51:00Z"/>
                <w:rFonts w:asciiTheme="majorHAnsi" w:hAnsiTheme="majorHAnsi" w:cstheme="majorHAnsi"/>
                <w:sz w:val="18"/>
                <w:szCs w:val="18"/>
                <w:lang w:eastAsia="fr-FR"/>
              </w:rPr>
            </w:pPr>
            <w:ins w:id="14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AAFD629" w14:textId="77777777" w:rsidR="00B90AC1" w:rsidRPr="00B8242A" w:rsidRDefault="00B90AC1" w:rsidP="00AB77B1">
            <w:pPr>
              <w:pStyle w:val="textePCI"/>
              <w:rPr>
                <w:ins w:id="1478" w:author="Marie Nevoux" w:date="2019-04-24T16:51:00Z"/>
                <w:rFonts w:asciiTheme="majorHAnsi" w:hAnsiTheme="majorHAnsi" w:cstheme="majorHAnsi"/>
                <w:sz w:val="18"/>
                <w:szCs w:val="18"/>
                <w:lang w:eastAsia="fr-FR"/>
              </w:rPr>
            </w:pPr>
            <w:ins w:id="147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26B7CD85" w14:textId="77777777" w:rsidR="00B90AC1" w:rsidRPr="00B8242A" w:rsidRDefault="00B90AC1" w:rsidP="00AB77B1">
            <w:pPr>
              <w:pStyle w:val="textePCI"/>
              <w:rPr>
                <w:ins w:id="1480" w:author="Marie Nevoux" w:date="2019-04-24T16:51:00Z"/>
                <w:rFonts w:asciiTheme="majorHAnsi" w:hAnsiTheme="majorHAnsi" w:cstheme="majorHAnsi"/>
                <w:sz w:val="18"/>
                <w:szCs w:val="18"/>
                <w:lang w:eastAsia="fr-FR"/>
              </w:rPr>
            </w:pPr>
            <w:ins w:id="14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4542CFF" w14:textId="77777777" w:rsidR="00B90AC1" w:rsidRPr="00B8242A" w:rsidRDefault="00B90AC1" w:rsidP="00AB77B1">
            <w:pPr>
              <w:pStyle w:val="textePCI"/>
              <w:rPr>
                <w:ins w:id="1482" w:author="Marie Nevoux" w:date="2019-04-24T16:51:00Z"/>
                <w:rFonts w:asciiTheme="majorHAnsi" w:hAnsiTheme="majorHAnsi" w:cstheme="majorHAnsi"/>
                <w:sz w:val="18"/>
                <w:szCs w:val="18"/>
                <w:lang w:eastAsia="fr-FR"/>
              </w:rPr>
            </w:pPr>
            <w:ins w:id="14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C4F2FFE" w14:textId="77777777" w:rsidR="00B90AC1" w:rsidRPr="00B8242A" w:rsidRDefault="00B90AC1" w:rsidP="00AB77B1">
            <w:pPr>
              <w:pStyle w:val="textePCI"/>
              <w:rPr>
                <w:ins w:id="1484" w:author="Marie Nevoux" w:date="2019-04-24T16:51:00Z"/>
                <w:rFonts w:asciiTheme="majorHAnsi" w:hAnsiTheme="majorHAnsi" w:cstheme="majorHAnsi"/>
                <w:sz w:val="18"/>
                <w:szCs w:val="18"/>
                <w:lang w:eastAsia="fr-FR"/>
              </w:rPr>
            </w:pPr>
            <w:ins w:id="14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F0F8C4" w14:textId="77777777" w:rsidR="00B90AC1" w:rsidRPr="00B8242A" w:rsidRDefault="00B90AC1" w:rsidP="00AB77B1">
            <w:pPr>
              <w:pStyle w:val="textePCI"/>
              <w:rPr>
                <w:ins w:id="1486" w:author="Marie Nevoux" w:date="2019-04-24T16:51:00Z"/>
                <w:rFonts w:asciiTheme="majorHAnsi" w:hAnsiTheme="majorHAnsi" w:cstheme="majorHAnsi"/>
                <w:sz w:val="18"/>
                <w:szCs w:val="18"/>
                <w:lang w:eastAsia="fr-FR"/>
              </w:rPr>
            </w:pPr>
            <w:ins w:id="1487" w:author="Marie Nevoux" w:date="2019-04-24T16:51:00Z">
              <w:r w:rsidRPr="00B8242A">
                <w:rPr>
                  <w:rFonts w:asciiTheme="majorHAnsi" w:hAnsiTheme="majorHAnsi" w:cstheme="majorHAnsi"/>
                  <w:sz w:val="18"/>
                  <w:szCs w:val="18"/>
                  <w:lang w:eastAsia="fr-FR"/>
                </w:rPr>
                <w:t>immature</w:t>
              </w:r>
            </w:ins>
          </w:p>
        </w:tc>
      </w:tr>
      <w:tr w:rsidR="00B90AC1" w:rsidRPr="00B8242A" w14:paraId="2A125614" w14:textId="77777777" w:rsidTr="00AB77B1">
        <w:trPr>
          <w:trHeight w:val="300"/>
          <w:ins w:id="1488" w:author="Marie Nevoux" w:date="2019-04-24T16:51:00Z"/>
        </w:trPr>
        <w:tc>
          <w:tcPr>
            <w:tcW w:w="1202" w:type="dxa"/>
            <w:shd w:val="clear" w:color="auto" w:fill="auto"/>
            <w:noWrap/>
            <w:vAlign w:val="bottom"/>
            <w:hideMark/>
          </w:tcPr>
          <w:p w14:paraId="6F98B3FB" w14:textId="77777777" w:rsidR="00B90AC1" w:rsidRPr="00B8242A" w:rsidRDefault="00B90AC1" w:rsidP="00AB77B1">
            <w:pPr>
              <w:pStyle w:val="textePCI"/>
              <w:rPr>
                <w:ins w:id="1489" w:author="Marie Nevoux" w:date="2019-04-24T16:51:00Z"/>
                <w:rFonts w:asciiTheme="majorHAnsi" w:hAnsiTheme="majorHAnsi" w:cstheme="majorHAnsi"/>
                <w:sz w:val="18"/>
                <w:szCs w:val="18"/>
                <w:lang w:eastAsia="fr-FR"/>
              </w:rPr>
            </w:pPr>
            <w:ins w:id="149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03DA968" w14:textId="77777777" w:rsidR="00B90AC1" w:rsidRPr="00B8242A" w:rsidRDefault="00B90AC1" w:rsidP="00AB77B1">
            <w:pPr>
              <w:pStyle w:val="textePCI"/>
              <w:rPr>
                <w:ins w:id="1491" w:author="Marie Nevoux" w:date="2019-04-24T16:51:00Z"/>
                <w:rFonts w:asciiTheme="majorHAnsi" w:hAnsiTheme="majorHAnsi" w:cstheme="majorHAnsi"/>
                <w:sz w:val="18"/>
                <w:szCs w:val="18"/>
                <w:lang w:eastAsia="fr-FR"/>
              </w:rPr>
            </w:pPr>
            <w:ins w:id="14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898D31F" w14:textId="77777777" w:rsidR="00B90AC1" w:rsidRPr="00B8242A" w:rsidRDefault="00B90AC1" w:rsidP="00AB77B1">
            <w:pPr>
              <w:pStyle w:val="textePCI"/>
              <w:rPr>
                <w:ins w:id="1493" w:author="Marie Nevoux" w:date="2019-04-24T16:51:00Z"/>
                <w:rFonts w:asciiTheme="majorHAnsi" w:hAnsiTheme="majorHAnsi" w:cstheme="majorHAnsi"/>
                <w:sz w:val="18"/>
                <w:szCs w:val="18"/>
                <w:lang w:eastAsia="fr-FR"/>
              </w:rPr>
            </w:pPr>
            <w:ins w:id="149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49E82C05" w14:textId="77777777" w:rsidR="00B90AC1" w:rsidRPr="00B8242A" w:rsidRDefault="00B90AC1" w:rsidP="00AB77B1">
            <w:pPr>
              <w:pStyle w:val="textePCI"/>
              <w:rPr>
                <w:ins w:id="1495" w:author="Marie Nevoux" w:date="2019-04-24T16:51:00Z"/>
                <w:rFonts w:asciiTheme="majorHAnsi" w:hAnsiTheme="majorHAnsi" w:cstheme="majorHAnsi"/>
                <w:sz w:val="18"/>
                <w:szCs w:val="18"/>
                <w:lang w:eastAsia="fr-FR"/>
              </w:rPr>
            </w:pPr>
            <w:ins w:id="14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AED9AE6" w14:textId="77777777" w:rsidR="00B90AC1" w:rsidRPr="00B8242A" w:rsidRDefault="00B90AC1" w:rsidP="00AB77B1">
            <w:pPr>
              <w:pStyle w:val="textePCI"/>
              <w:rPr>
                <w:ins w:id="1497" w:author="Marie Nevoux" w:date="2019-04-24T16:51:00Z"/>
                <w:rFonts w:asciiTheme="majorHAnsi" w:hAnsiTheme="majorHAnsi" w:cstheme="majorHAnsi"/>
                <w:sz w:val="18"/>
                <w:szCs w:val="18"/>
                <w:lang w:eastAsia="fr-FR"/>
              </w:rPr>
            </w:pPr>
            <w:ins w:id="14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85C56A7" w14:textId="77777777" w:rsidR="00B90AC1" w:rsidRPr="00B8242A" w:rsidRDefault="00B90AC1" w:rsidP="00AB77B1">
            <w:pPr>
              <w:pStyle w:val="textePCI"/>
              <w:rPr>
                <w:ins w:id="1499" w:author="Marie Nevoux" w:date="2019-04-24T16:51:00Z"/>
                <w:rFonts w:asciiTheme="majorHAnsi" w:hAnsiTheme="majorHAnsi" w:cstheme="majorHAnsi"/>
                <w:sz w:val="18"/>
                <w:szCs w:val="18"/>
                <w:lang w:eastAsia="fr-FR"/>
              </w:rPr>
            </w:pPr>
            <w:ins w:id="15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750A20" w14:textId="77777777" w:rsidR="00B90AC1" w:rsidRPr="00B8242A" w:rsidRDefault="00B90AC1" w:rsidP="00AB77B1">
            <w:pPr>
              <w:pStyle w:val="textePCI"/>
              <w:rPr>
                <w:ins w:id="1501" w:author="Marie Nevoux" w:date="2019-04-24T16:51:00Z"/>
                <w:rFonts w:asciiTheme="majorHAnsi" w:hAnsiTheme="majorHAnsi" w:cstheme="majorHAnsi"/>
                <w:sz w:val="18"/>
                <w:szCs w:val="18"/>
                <w:lang w:eastAsia="fr-FR"/>
              </w:rPr>
            </w:pPr>
            <w:ins w:id="1502" w:author="Marie Nevoux" w:date="2019-04-24T16:51:00Z">
              <w:r w:rsidRPr="00B8242A">
                <w:rPr>
                  <w:rFonts w:asciiTheme="majorHAnsi" w:hAnsiTheme="majorHAnsi" w:cstheme="majorHAnsi"/>
                  <w:sz w:val="18"/>
                  <w:szCs w:val="18"/>
                  <w:lang w:eastAsia="fr-FR"/>
                </w:rPr>
                <w:t>mature</w:t>
              </w:r>
            </w:ins>
          </w:p>
        </w:tc>
      </w:tr>
      <w:tr w:rsidR="00B90AC1" w:rsidRPr="00B8242A" w14:paraId="1BE06812" w14:textId="77777777" w:rsidTr="00AB77B1">
        <w:trPr>
          <w:trHeight w:val="300"/>
          <w:ins w:id="1503" w:author="Marie Nevoux" w:date="2019-04-24T16:51:00Z"/>
        </w:trPr>
        <w:tc>
          <w:tcPr>
            <w:tcW w:w="1202" w:type="dxa"/>
            <w:shd w:val="clear" w:color="auto" w:fill="auto"/>
            <w:noWrap/>
            <w:vAlign w:val="bottom"/>
            <w:hideMark/>
          </w:tcPr>
          <w:p w14:paraId="1C7CF8B0" w14:textId="77777777" w:rsidR="00B90AC1" w:rsidRPr="00B8242A" w:rsidRDefault="00B90AC1" w:rsidP="00AB77B1">
            <w:pPr>
              <w:pStyle w:val="textePCI"/>
              <w:rPr>
                <w:ins w:id="1504" w:author="Marie Nevoux" w:date="2019-04-24T16:51:00Z"/>
                <w:rFonts w:asciiTheme="majorHAnsi" w:hAnsiTheme="majorHAnsi" w:cstheme="majorHAnsi"/>
                <w:sz w:val="18"/>
                <w:szCs w:val="18"/>
                <w:lang w:eastAsia="fr-FR"/>
              </w:rPr>
            </w:pPr>
            <w:ins w:id="150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15D2CFE" w14:textId="77777777" w:rsidR="00B90AC1" w:rsidRPr="00B8242A" w:rsidRDefault="00B90AC1" w:rsidP="00AB77B1">
            <w:pPr>
              <w:pStyle w:val="textePCI"/>
              <w:rPr>
                <w:ins w:id="1506" w:author="Marie Nevoux" w:date="2019-04-24T16:51:00Z"/>
                <w:rFonts w:asciiTheme="majorHAnsi" w:hAnsiTheme="majorHAnsi" w:cstheme="majorHAnsi"/>
                <w:sz w:val="18"/>
                <w:szCs w:val="18"/>
                <w:lang w:eastAsia="fr-FR"/>
              </w:rPr>
            </w:pPr>
            <w:ins w:id="15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E93B076" w14:textId="77777777" w:rsidR="00B90AC1" w:rsidRPr="00B8242A" w:rsidRDefault="00B90AC1" w:rsidP="00AB77B1">
            <w:pPr>
              <w:pStyle w:val="textePCI"/>
              <w:rPr>
                <w:ins w:id="1508" w:author="Marie Nevoux" w:date="2019-04-24T16:51:00Z"/>
                <w:rFonts w:asciiTheme="majorHAnsi" w:hAnsiTheme="majorHAnsi" w:cstheme="majorHAnsi"/>
                <w:sz w:val="18"/>
                <w:szCs w:val="18"/>
                <w:lang w:eastAsia="fr-FR"/>
              </w:rPr>
            </w:pPr>
            <w:ins w:id="1509"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32E594CE" w14:textId="77777777" w:rsidR="00B90AC1" w:rsidRPr="00B8242A" w:rsidRDefault="00B90AC1" w:rsidP="00AB77B1">
            <w:pPr>
              <w:pStyle w:val="textePCI"/>
              <w:rPr>
                <w:ins w:id="1510" w:author="Marie Nevoux" w:date="2019-04-24T16:51:00Z"/>
                <w:rFonts w:asciiTheme="majorHAnsi" w:hAnsiTheme="majorHAnsi" w:cstheme="majorHAnsi"/>
                <w:sz w:val="18"/>
                <w:szCs w:val="18"/>
                <w:lang w:eastAsia="fr-FR"/>
              </w:rPr>
            </w:pPr>
            <w:ins w:id="15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C8A8478" w14:textId="77777777" w:rsidR="00B90AC1" w:rsidRPr="00B8242A" w:rsidRDefault="00B90AC1" w:rsidP="00AB77B1">
            <w:pPr>
              <w:pStyle w:val="textePCI"/>
              <w:rPr>
                <w:ins w:id="1512" w:author="Marie Nevoux" w:date="2019-04-24T16:51:00Z"/>
                <w:rFonts w:asciiTheme="majorHAnsi" w:hAnsiTheme="majorHAnsi" w:cstheme="majorHAnsi"/>
                <w:sz w:val="18"/>
                <w:szCs w:val="18"/>
                <w:lang w:eastAsia="fr-FR"/>
              </w:rPr>
            </w:pPr>
            <w:ins w:id="15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908BD12" w14:textId="77777777" w:rsidR="00B90AC1" w:rsidRPr="00B8242A" w:rsidRDefault="00B90AC1" w:rsidP="00AB77B1">
            <w:pPr>
              <w:pStyle w:val="textePCI"/>
              <w:rPr>
                <w:ins w:id="1514" w:author="Marie Nevoux" w:date="2019-04-24T16:51:00Z"/>
                <w:rFonts w:asciiTheme="majorHAnsi" w:hAnsiTheme="majorHAnsi" w:cstheme="majorHAnsi"/>
                <w:sz w:val="18"/>
                <w:szCs w:val="18"/>
                <w:lang w:eastAsia="fr-FR"/>
              </w:rPr>
            </w:pPr>
            <w:ins w:id="15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4A2E56" w14:textId="77777777" w:rsidR="00B90AC1" w:rsidRPr="00B8242A" w:rsidRDefault="00B90AC1" w:rsidP="00AB77B1">
            <w:pPr>
              <w:pStyle w:val="textePCI"/>
              <w:rPr>
                <w:ins w:id="1516" w:author="Marie Nevoux" w:date="2019-04-24T16:51:00Z"/>
                <w:rFonts w:asciiTheme="majorHAnsi" w:hAnsiTheme="majorHAnsi" w:cstheme="majorHAnsi"/>
                <w:sz w:val="18"/>
                <w:szCs w:val="18"/>
                <w:lang w:eastAsia="fr-FR"/>
              </w:rPr>
            </w:pPr>
            <w:ins w:id="1517" w:author="Marie Nevoux" w:date="2019-04-24T16:51:00Z">
              <w:r w:rsidRPr="00B8242A">
                <w:rPr>
                  <w:rFonts w:asciiTheme="majorHAnsi" w:hAnsiTheme="majorHAnsi" w:cstheme="majorHAnsi"/>
                  <w:sz w:val="18"/>
                  <w:szCs w:val="18"/>
                  <w:lang w:eastAsia="fr-FR"/>
                </w:rPr>
                <w:t>mature</w:t>
              </w:r>
            </w:ins>
          </w:p>
        </w:tc>
      </w:tr>
      <w:tr w:rsidR="00B90AC1" w:rsidRPr="00B8242A" w14:paraId="6747A817" w14:textId="77777777" w:rsidTr="00AB77B1">
        <w:trPr>
          <w:trHeight w:val="300"/>
          <w:ins w:id="1518" w:author="Marie Nevoux" w:date="2019-04-24T16:51:00Z"/>
        </w:trPr>
        <w:tc>
          <w:tcPr>
            <w:tcW w:w="1202" w:type="dxa"/>
            <w:shd w:val="clear" w:color="auto" w:fill="auto"/>
            <w:noWrap/>
            <w:vAlign w:val="bottom"/>
            <w:hideMark/>
          </w:tcPr>
          <w:p w14:paraId="0B053151" w14:textId="77777777" w:rsidR="00B90AC1" w:rsidRPr="00B8242A" w:rsidRDefault="00B90AC1" w:rsidP="00AB77B1">
            <w:pPr>
              <w:pStyle w:val="textePCI"/>
              <w:rPr>
                <w:ins w:id="1519" w:author="Marie Nevoux" w:date="2019-04-24T16:51:00Z"/>
                <w:rFonts w:asciiTheme="majorHAnsi" w:hAnsiTheme="majorHAnsi" w:cstheme="majorHAnsi"/>
                <w:sz w:val="18"/>
                <w:szCs w:val="18"/>
                <w:lang w:eastAsia="fr-FR"/>
              </w:rPr>
            </w:pPr>
            <w:ins w:id="152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1419B6F" w14:textId="77777777" w:rsidR="00B90AC1" w:rsidRPr="00B8242A" w:rsidRDefault="00B90AC1" w:rsidP="00AB77B1">
            <w:pPr>
              <w:pStyle w:val="textePCI"/>
              <w:rPr>
                <w:ins w:id="1521" w:author="Marie Nevoux" w:date="2019-04-24T16:51:00Z"/>
                <w:rFonts w:asciiTheme="majorHAnsi" w:hAnsiTheme="majorHAnsi" w:cstheme="majorHAnsi"/>
                <w:sz w:val="18"/>
                <w:szCs w:val="18"/>
                <w:lang w:eastAsia="fr-FR"/>
              </w:rPr>
            </w:pPr>
            <w:ins w:id="15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CF4D535" w14:textId="77777777" w:rsidR="00B90AC1" w:rsidRPr="00B8242A" w:rsidRDefault="00B90AC1" w:rsidP="00AB77B1">
            <w:pPr>
              <w:pStyle w:val="textePCI"/>
              <w:rPr>
                <w:ins w:id="1523" w:author="Marie Nevoux" w:date="2019-04-24T16:51:00Z"/>
                <w:rFonts w:asciiTheme="majorHAnsi" w:hAnsiTheme="majorHAnsi" w:cstheme="majorHAnsi"/>
                <w:sz w:val="18"/>
                <w:szCs w:val="18"/>
                <w:lang w:eastAsia="fr-FR"/>
              </w:rPr>
            </w:pPr>
            <w:ins w:id="152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47A40A9A" w14:textId="77777777" w:rsidR="00B90AC1" w:rsidRPr="00B8242A" w:rsidRDefault="00B90AC1" w:rsidP="00AB77B1">
            <w:pPr>
              <w:pStyle w:val="textePCI"/>
              <w:rPr>
                <w:ins w:id="1525" w:author="Marie Nevoux" w:date="2019-04-24T16:51:00Z"/>
                <w:rFonts w:asciiTheme="majorHAnsi" w:hAnsiTheme="majorHAnsi" w:cstheme="majorHAnsi"/>
                <w:sz w:val="18"/>
                <w:szCs w:val="18"/>
                <w:lang w:eastAsia="fr-FR"/>
              </w:rPr>
            </w:pPr>
            <w:ins w:id="15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B378032" w14:textId="77777777" w:rsidR="00B90AC1" w:rsidRPr="00B8242A" w:rsidRDefault="00B90AC1" w:rsidP="00AB77B1">
            <w:pPr>
              <w:pStyle w:val="textePCI"/>
              <w:rPr>
                <w:ins w:id="1527" w:author="Marie Nevoux" w:date="2019-04-24T16:51:00Z"/>
                <w:rFonts w:asciiTheme="majorHAnsi" w:hAnsiTheme="majorHAnsi" w:cstheme="majorHAnsi"/>
                <w:sz w:val="18"/>
                <w:szCs w:val="18"/>
                <w:lang w:eastAsia="fr-FR"/>
              </w:rPr>
            </w:pPr>
            <w:ins w:id="152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B3DFE98" w14:textId="77777777" w:rsidR="00B90AC1" w:rsidRPr="00B8242A" w:rsidRDefault="00B90AC1" w:rsidP="00AB77B1">
            <w:pPr>
              <w:pStyle w:val="textePCI"/>
              <w:rPr>
                <w:ins w:id="1529" w:author="Marie Nevoux" w:date="2019-04-24T16:51:00Z"/>
                <w:rFonts w:asciiTheme="majorHAnsi" w:hAnsiTheme="majorHAnsi" w:cstheme="majorHAnsi"/>
                <w:sz w:val="18"/>
                <w:szCs w:val="18"/>
                <w:lang w:eastAsia="fr-FR"/>
              </w:rPr>
            </w:pPr>
            <w:ins w:id="15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5CCD95" w14:textId="77777777" w:rsidR="00B90AC1" w:rsidRPr="00B8242A" w:rsidRDefault="00B90AC1" w:rsidP="00AB77B1">
            <w:pPr>
              <w:pStyle w:val="textePCI"/>
              <w:rPr>
                <w:ins w:id="1531" w:author="Marie Nevoux" w:date="2019-04-24T16:51:00Z"/>
                <w:rFonts w:asciiTheme="majorHAnsi" w:hAnsiTheme="majorHAnsi" w:cstheme="majorHAnsi"/>
                <w:sz w:val="18"/>
                <w:szCs w:val="18"/>
                <w:lang w:eastAsia="fr-FR"/>
              </w:rPr>
            </w:pPr>
            <w:ins w:id="1532" w:author="Marie Nevoux" w:date="2019-04-24T16:51:00Z">
              <w:r w:rsidRPr="00B8242A">
                <w:rPr>
                  <w:rFonts w:asciiTheme="majorHAnsi" w:hAnsiTheme="majorHAnsi" w:cstheme="majorHAnsi"/>
                  <w:sz w:val="18"/>
                  <w:szCs w:val="18"/>
                  <w:lang w:eastAsia="fr-FR"/>
                </w:rPr>
                <w:t>mature</w:t>
              </w:r>
            </w:ins>
          </w:p>
        </w:tc>
      </w:tr>
      <w:tr w:rsidR="00B90AC1" w:rsidRPr="00B8242A" w14:paraId="58A57D5C" w14:textId="77777777" w:rsidTr="00AB77B1">
        <w:trPr>
          <w:trHeight w:val="300"/>
          <w:ins w:id="1533" w:author="Marie Nevoux" w:date="2019-04-24T16:51:00Z"/>
        </w:trPr>
        <w:tc>
          <w:tcPr>
            <w:tcW w:w="1202" w:type="dxa"/>
            <w:shd w:val="clear" w:color="auto" w:fill="auto"/>
            <w:noWrap/>
            <w:vAlign w:val="bottom"/>
            <w:hideMark/>
          </w:tcPr>
          <w:p w14:paraId="430867D3" w14:textId="77777777" w:rsidR="00B90AC1" w:rsidRPr="00B8242A" w:rsidRDefault="00B90AC1" w:rsidP="00AB77B1">
            <w:pPr>
              <w:pStyle w:val="textePCI"/>
              <w:rPr>
                <w:ins w:id="1534" w:author="Marie Nevoux" w:date="2019-04-24T16:51:00Z"/>
                <w:rFonts w:asciiTheme="majorHAnsi" w:hAnsiTheme="majorHAnsi" w:cstheme="majorHAnsi"/>
                <w:sz w:val="18"/>
                <w:szCs w:val="18"/>
                <w:lang w:eastAsia="fr-FR"/>
              </w:rPr>
            </w:pPr>
            <w:ins w:id="153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483F1F4" w14:textId="77777777" w:rsidR="00B90AC1" w:rsidRPr="00B8242A" w:rsidRDefault="00B90AC1" w:rsidP="00AB77B1">
            <w:pPr>
              <w:pStyle w:val="textePCI"/>
              <w:rPr>
                <w:ins w:id="1536" w:author="Marie Nevoux" w:date="2019-04-24T16:51:00Z"/>
                <w:rFonts w:asciiTheme="majorHAnsi" w:hAnsiTheme="majorHAnsi" w:cstheme="majorHAnsi"/>
                <w:sz w:val="18"/>
                <w:szCs w:val="18"/>
                <w:lang w:eastAsia="fr-FR"/>
              </w:rPr>
            </w:pPr>
            <w:ins w:id="15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4E5F17C" w14:textId="77777777" w:rsidR="00B90AC1" w:rsidRPr="00B8242A" w:rsidRDefault="00B90AC1" w:rsidP="00AB77B1">
            <w:pPr>
              <w:pStyle w:val="textePCI"/>
              <w:rPr>
                <w:ins w:id="1538" w:author="Marie Nevoux" w:date="2019-04-24T16:51:00Z"/>
                <w:rFonts w:asciiTheme="majorHAnsi" w:hAnsiTheme="majorHAnsi" w:cstheme="majorHAnsi"/>
                <w:sz w:val="18"/>
                <w:szCs w:val="18"/>
                <w:lang w:eastAsia="fr-FR"/>
              </w:rPr>
            </w:pPr>
            <w:ins w:id="153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446E05B4" w14:textId="77777777" w:rsidR="00B90AC1" w:rsidRPr="00B8242A" w:rsidRDefault="00B90AC1" w:rsidP="00AB77B1">
            <w:pPr>
              <w:pStyle w:val="textePCI"/>
              <w:rPr>
                <w:ins w:id="1540" w:author="Marie Nevoux" w:date="2019-04-24T16:51:00Z"/>
                <w:rFonts w:asciiTheme="majorHAnsi" w:hAnsiTheme="majorHAnsi" w:cstheme="majorHAnsi"/>
                <w:sz w:val="18"/>
                <w:szCs w:val="18"/>
                <w:lang w:eastAsia="fr-FR"/>
              </w:rPr>
            </w:pPr>
            <w:ins w:id="15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DD9432" w14:textId="77777777" w:rsidR="00B90AC1" w:rsidRPr="00B8242A" w:rsidRDefault="00B90AC1" w:rsidP="00AB77B1">
            <w:pPr>
              <w:pStyle w:val="textePCI"/>
              <w:rPr>
                <w:ins w:id="1542" w:author="Marie Nevoux" w:date="2019-04-24T16:51:00Z"/>
                <w:rFonts w:asciiTheme="majorHAnsi" w:hAnsiTheme="majorHAnsi" w:cstheme="majorHAnsi"/>
                <w:sz w:val="18"/>
                <w:szCs w:val="18"/>
                <w:lang w:eastAsia="fr-FR"/>
              </w:rPr>
            </w:pPr>
            <w:ins w:id="154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E8B18C9" w14:textId="77777777" w:rsidR="00B90AC1" w:rsidRPr="00B8242A" w:rsidRDefault="00B90AC1" w:rsidP="00AB77B1">
            <w:pPr>
              <w:pStyle w:val="textePCI"/>
              <w:rPr>
                <w:ins w:id="1544" w:author="Marie Nevoux" w:date="2019-04-24T16:51:00Z"/>
                <w:rFonts w:asciiTheme="majorHAnsi" w:hAnsiTheme="majorHAnsi" w:cstheme="majorHAnsi"/>
                <w:sz w:val="18"/>
                <w:szCs w:val="18"/>
                <w:lang w:eastAsia="fr-FR"/>
              </w:rPr>
            </w:pPr>
            <w:ins w:id="15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942899A" w14:textId="77777777" w:rsidR="00B90AC1" w:rsidRPr="00B8242A" w:rsidRDefault="00B90AC1" w:rsidP="00AB77B1">
            <w:pPr>
              <w:pStyle w:val="textePCI"/>
              <w:rPr>
                <w:ins w:id="1546" w:author="Marie Nevoux" w:date="2019-04-24T16:51:00Z"/>
                <w:rFonts w:asciiTheme="majorHAnsi" w:hAnsiTheme="majorHAnsi" w:cstheme="majorHAnsi"/>
                <w:sz w:val="18"/>
                <w:szCs w:val="18"/>
                <w:lang w:eastAsia="fr-FR"/>
              </w:rPr>
            </w:pPr>
            <w:ins w:id="1547" w:author="Marie Nevoux" w:date="2019-04-24T16:51:00Z">
              <w:r w:rsidRPr="00B8242A">
                <w:rPr>
                  <w:rFonts w:asciiTheme="majorHAnsi" w:hAnsiTheme="majorHAnsi" w:cstheme="majorHAnsi"/>
                  <w:sz w:val="18"/>
                  <w:szCs w:val="18"/>
                  <w:lang w:eastAsia="fr-FR"/>
                </w:rPr>
                <w:t>mature</w:t>
              </w:r>
            </w:ins>
          </w:p>
        </w:tc>
      </w:tr>
      <w:tr w:rsidR="00B90AC1" w:rsidRPr="00B8242A" w14:paraId="27DF9E5A" w14:textId="77777777" w:rsidTr="00AB77B1">
        <w:trPr>
          <w:trHeight w:val="300"/>
          <w:ins w:id="1548" w:author="Marie Nevoux" w:date="2019-04-24T16:51:00Z"/>
        </w:trPr>
        <w:tc>
          <w:tcPr>
            <w:tcW w:w="1202" w:type="dxa"/>
            <w:shd w:val="clear" w:color="auto" w:fill="auto"/>
            <w:noWrap/>
            <w:vAlign w:val="bottom"/>
            <w:hideMark/>
          </w:tcPr>
          <w:p w14:paraId="5FC716E6" w14:textId="77777777" w:rsidR="00B90AC1" w:rsidRPr="00B8242A" w:rsidRDefault="00B90AC1" w:rsidP="00AB77B1">
            <w:pPr>
              <w:pStyle w:val="textePCI"/>
              <w:rPr>
                <w:ins w:id="1549" w:author="Marie Nevoux" w:date="2019-04-24T16:51:00Z"/>
                <w:rFonts w:asciiTheme="majorHAnsi" w:hAnsiTheme="majorHAnsi" w:cstheme="majorHAnsi"/>
                <w:sz w:val="18"/>
                <w:szCs w:val="18"/>
                <w:lang w:eastAsia="fr-FR"/>
              </w:rPr>
            </w:pPr>
            <w:ins w:id="155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3C665A5" w14:textId="77777777" w:rsidR="00B90AC1" w:rsidRPr="00B8242A" w:rsidRDefault="00B90AC1" w:rsidP="00AB77B1">
            <w:pPr>
              <w:pStyle w:val="textePCI"/>
              <w:rPr>
                <w:ins w:id="1551" w:author="Marie Nevoux" w:date="2019-04-24T16:51:00Z"/>
                <w:rFonts w:asciiTheme="majorHAnsi" w:hAnsiTheme="majorHAnsi" w:cstheme="majorHAnsi"/>
                <w:sz w:val="18"/>
                <w:szCs w:val="18"/>
                <w:lang w:eastAsia="fr-FR"/>
              </w:rPr>
            </w:pPr>
            <w:ins w:id="155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D3660F5" w14:textId="77777777" w:rsidR="00B90AC1" w:rsidRPr="00B8242A" w:rsidRDefault="00B90AC1" w:rsidP="00AB77B1">
            <w:pPr>
              <w:pStyle w:val="textePCI"/>
              <w:rPr>
                <w:ins w:id="1553" w:author="Marie Nevoux" w:date="2019-04-24T16:51:00Z"/>
                <w:rFonts w:asciiTheme="majorHAnsi" w:hAnsiTheme="majorHAnsi" w:cstheme="majorHAnsi"/>
                <w:sz w:val="18"/>
                <w:szCs w:val="18"/>
                <w:lang w:eastAsia="fr-FR"/>
              </w:rPr>
            </w:pPr>
            <w:ins w:id="155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4A324DC7" w14:textId="77777777" w:rsidR="00B90AC1" w:rsidRPr="00B8242A" w:rsidRDefault="00B90AC1" w:rsidP="00AB77B1">
            <w:pPr>
              <w:pStyle w:val="textePCI"/>
              <w:rPr>
                <w:ins w:id="1555" w:author="Marie Nevoux" w:date="2019-04-24T16:51:00Z"/>
                <w:rFonts w:asciiTheme="majorHAnsi" w:hAnsiTheme="majorHAnsi" w:cstheme="majorHAnsi"/>
                <w:sz w:val="18"/>
                <w:szCs w:val="18"/>
                <w:lang w:eastAsia="fr-FR"/>
              </w:rPr>
            </w:pPr>
            <w:ins w:id="15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6DE9CAB" w14:textId="77777777" w:rsidR="00B90AC1" w:rsidRPr="00B8242A" w:rsidRDefault="00B90AC1" w:rsidP="00AB77B1">
            <w:pPr>
              <w:pStyle w:val="textePCI"/>
              <w:rPr>
                <w:ins w:id="1557" w:author="Marie Nevoux" w:date="2019-04-24T16:51:00Z"/>
                <w:rFonts w:asciiTheme="majorHAnsi" w:hAnsiTheme="majorHAnsi" w:cstheme="majorHAnsi"/>
                <w:sz w:val="18"/>
                <w:szCs w:val="18"/>
                <w:lang w:eastAsia="fr-FR"/>
              </w:rPr>
            </w:pPr>
            <w:ins w:id="15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52D09A4" w14:textId="77777777" w:rsidR="00B90AC1" w:rsidRPr="00B8242A" w:rsidRDefault="00B90AC1" w:rsidP="00AB77B1">
            <w:pPr>
              <w:pStyle w:val="textePCI"/>
              <w:rPr>
                <w:ins w:id="1559" w:author="Marie Nevoux" w:date="2019-04-24T16:51:00Z"/>
                <w:rFonts w:asciiTheme="majorHAnsi" w:hAnsiTheme="majorHAnsi" w:cstheme="majorHAnsi"/>
                <w:sz w:val="18"/>
                <w:szCs w:val="18"/>
                <w:lang w:eastAsia="fr-FR"/>
              </w:rPr>
            </w:pPr>
            <w:ins w:id="15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BD790EC" w14:textId="77777777" w:rsidR="00B90AC1" w:rsidRPr="00B8242A" w:rsidRDefault="00B90AC1" w:rsidP="00AB77B1">
            <w:pPr>
              <w:pStyle w:val="textePCI"/>
              <w:rPr>
                <w:ins w:id="1561" w:author="Marie Nevoux" w:date="2019-04-24T16:51:00Z"/>
                <w:rFonts w:asciiTheme="majorHAnsi" w:hAnsiTheme="majorHAnsi" w:cstheme="majorHAnsi"/>
                <w:sz w:val="18"/>
                <w:szCs w:val="18"/>
                <w:lang w:eastAsia="fr-FR"/>
              </w:rPr>
            </w:pPr>
            <w:ins w:id="1562" w:author="Marie Nevoux" w:date="2019-04-24T16:51:00Z">
              <w:r w:rsidRPr="00B8242A">
                <w:rPr>
                  <w:rFonts w:asciiTheme="majorHAnsi" w:hAnsiTheme="majorHAnsi" w:cstheme="majorHAnsi"/>
                  <w:sz w:val="18"/>
                  <w:szCs w:val="18"/>
                  <w:lang w:eastAsia="fr-FR"/>
                </w:rPr>
                <w:t>mature</w:t>
              </w:r>
            </w:ins>
          </w:p>
        </w:tc>
      </w:tr>
      <w:tr w:rsidR="00B90AC1" w:rsidRPr="00B8242A" w14:paraId="7B96D994" w14:textId="77777777" w:rsidTr="00AB77B1">
        <w:trPr>
          <w:trHeight w:val="300"/>
          <w:ins w:id="1563" w:author="Marie Nevoux" w:date="2019-04-24T16:51:00Z"/>
        </w:trPr>
        <w:tc>
          <w:tcPr>
            <w:tcW w:w="1202" w:type="dxa"/>
            <w:shd w:val="clear" w:color="auto" w:fill="auto"/>
            <w:noWrap/>
            <w:vAlign w:val="bottom"/>
            <w:hideMark/>
          </w:tcPr>
          <w:p w14:paraId="48CABCC2" w14:textId="77777777" w:rsidR="00B90AC1" w:rsidRPr="00B8242A" w:rsidRDefault="00B90AC1" w:rsidP="00AB77B1">
            <w:pPr>
              <w:pStyle w:val="textePCI"/>
              <w:rPr>
                <w:ins w:id="1564" w:author="Marie Nevoux" w:date="2019-04-24T16:51:00Z"/>
                <w:rFonts w:asciiTheme="majorHAnsi" w:hAnsiTheme="majorHAnsi" w:cstheme="majorHAnsi"/>
                <w:sz w:val="18"/>
                <w:szCs w:val="18"/>
                <w:lang w:eastAsia="fr-FR"/>
              </w:rPr>
            </w:pPr>
            <w:ins w:id="156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4B8450E" w14:textId="77777777" w:rsidR="00B90AC1" w:rsidRPr="00B8242A" w:rsidRDefault="00B90AC1" w:rsidP="00AB77B1">
            <w:pPr>
              <w:pStyle w:val="textePCI"/>
              <w:rPr>
                <w:ins w:id="1566" w:author="Marie Nevoux" w:date="2019-04-24T16:51:00Z"/>
                <w:rFonts w:asciiTheme="majorHAnsi" w:hAnsiTheme="majorHAnsi" w:cstheme="majorHAnsi"/>
                <w:sz w:val="18"/>
                <w:szCs w:val="18"/>
                <w:lang w:eastAsia="fr-FR"/>
              </w:rPr>
            </w:pPr>
            <w:ins w:id="15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C3DF71D" w14:textId="77777777" w:rsidR="00B90AC1" w:rsidRPr="00B8242A" w:rsidRDefault="00B90AC1" w:rsidP="00AB77B1">
            <w:pPr>
              <w:pStyle w:val="textePCI"/>
              <w:rPr>
                <w:ins w:id="1568" w:author="Marie Nevoux" w:date="2019-04-24T16:51:00Z"/>
                <w:rFonts w:asciiTheme="majorHAnsi" w:hAnsiTheme="majorHAnsi" w:cstheme="majorHAnsi"/>
                <w:sz w:val="18"/>
                <w:szCs w:val="18"/>
                <w:lang w:eastAsia="fr-FR"/>
              </w:rPr>
            </w:pPr>
            <w:ins w:id="1569"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003DE2E3" w14:textId="77777777" w:rsidR="00B90AC1" w:rsidRPr="00B8242A" w:rsidRDefault="00B90AC1" w:rsidP="00AB77B1">
            <w:pPr>
              <w:pStyle w:val="textePCI"/>
              <w:rPr>
                <w:ins w:id="1570" w:author="Marie Nevoux" w:date="2019-04-24T16:51:00Z"/>
                <w:rFonts w:asciiTheme="majorHAnsi" w:hAnsiTheme="majorHAnsi" w:cstheme="majorHAnsi"/>
                <w:sz w:val="18"/>
                <w:szCs w:val="18"/>
                <w:lang w:eastAsia="fr-FR"/>
              </w:rPr>
            </w:pPr>
            <w:ins w:id="15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135DFA7" w14:textId="77777777" w:rsidR="00B90AC1" w:rsidRPr="00B8242A" w:rsidRDefault="00B90AC1" w:rsidP="00AB77B1">
            <w:pPr>
              <w:pStyle w:val="textePCI"/>
              <w:rPr>
                <w:ins w:id="1572" w:author="Marie Nevoux" w:date="2019-04-24T16:51:00Z"/>
                <w:rFonts w:asciiTheme="majorHAnsi" w:hAnsiTheme="majorHAnsi" w:cstheme="majorHAnsi"/>
                <w:sz w:val="18"/>
                <w:szCs w:val="18"/>
                <w:lang w:eastAsia="fr-FR"/>
              </w:rPr>
            </w:pPr>
            <w:ins w:id="157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AD1E48E" w14:textId="77777777" w:rsidR="00B90AC1" w:rsidRPr="00B8242A" w:rsidRDefault="00B90AC1" w:rsidP="00AB77B1">
            <w:pPr>
              <w:pStyle w:val="textePCI"/>
              <w:rPr>
                <w:ins w:id="1574" w:author="Marie Nevoux" w:date="2019-04-24T16:51:00Z"/>
                <w:rFonts w:asciiTheme="majorHAnsi" w:hAnsiTheme="majorHAnsi" w:cstheme="majorHAnsi"/>
                <w:sz w:val="18"/>
                <w:szCs w:val="18"/>
                <w:lang w:eastAsia="fr-FR"/>
              </w:rPr>
            </w:pPr>
            <w:ins w:id="15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13A107A" w14:textId="77777777" w:rsidR="00B90AC1" w:rsidRPr="00B8242A" w:rsidRDefault="00B90AC1" w:rsidP="00AB77B1">
            <w:pPr>
              <w:pStyle w:val="textePCI"/>
              <w:rPr>
                <w:ins w:id="1576" w:author="Marie Nevoux" w:date="2019-04-24T16:51:00Z"/>
                <w:rFonts w:asciiTheme="majorHAnsi" w:hAnsiTheme="majorHAnsi" w:cstheme="majorHAnsi"/>
                <w:sz w:val="18"/>
                <w:szCs w:val="18"/>
                <w:lang w:eastAsia="fr-FR"/>
              </w:rPr>
            </w:pPr>
            <w:ins w:id="1577" w:author="Marie Nevoux" w:date="2019-04-24T16:51:00Z">
              <w:r w:rsidRPr="00B8242A">
                <w:rPr>
                  <w:rFonts w:asciiTheme="majorHAnsi" w:hAnsiTheme="majorHAnsi" w:cstheme="majorHAnsi"/>
                  <w:sz w:val="18"/>
                  <w:szCs w:val="18"/>
                  <w:lang w:eastAsia="fr-FR"/>
                </w:rPr>
                <w:t>mature</w:t>
              </w:r>
            </w:ins>
          </w:p>
        </w:tc>
      </w:tr>
      <w:tr w:rsidR="00B90AC1" w:rsidRPr="00B8242A" w14:paraId="7B3DB9C5" w14:textId="77777777" w:rsidTr="00AB77B1">
        <w:trPr>
          <w:trHeight w:val="300"/>
          <w:ins w:id="1578" w:author="Marie Nevoux" w:date="2019-04-24T16:51:00Z"/>
        </w:trPr>
        <w:tc>
          <w:tcPr>
            <w:tcW w:w="1202" w:type="dxa"/>
            <w:shd w:val="clear" w:color="auto" w:fill="auto"/>
            <w:noWrap/>
            <w:vAlign w:val="bottom"/>
            <w:hideMark/>
          </w:tcPr>
          <w:p w14:paraId="65260AFC" w14:textId="77777777" w:rsidR="00B90AC1" w:rsidRPr="00B8242A" w:rsidRDefault="00B90AC1" w:rsidP="00AB77B1">
            <w:pPr>
              <w:pStyle w:val="textePCI"/>
              <w:rPr>
                <w:ins w:id="1579" w:author="Marie Nevoux" w:date="2019-04-24T16:51:00Z"/>
                <w:rFonts w:asciiTheme="majorHAnsi" w:hAnsiTheme="majorHAnsi" w:cstheme="majorHAnsi"/>
                <w:sz w:val="18"/>
                <w:szCs w:val="18"/>
                <w:lang w:eastAsia="fr-FR"/>
              </w:rPr>
            </w:pPr>
            <w:ins w:id="158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F804813" w14:textId="77777777" w:rsidR="00B90AC1" w:rsidRPr="00B8242A" w:rsidRDefault="00B90AC1" w:rsidP="00AB77B1">
            <w:pPr>
              <w:pStyle w:val="textePCI"/>
              <w:rPr>
                <w:ins w:id="1581" w:author="Marie Nevoux" w:date="2019-04-24T16:51:00Z"/>
                <w:rFonts w:asciiTheme="majorHAnsi" w:hAnsiTheme="majorHAnsi" w:cstheme="majorHAnsi"/>
                <w:sz w:val="18"/>
                <w:szCs w:val="18"/>
                <w:lang w:eastAsia="fr-FR"/>
              </w:rPr>
            </w:pPr>
            <w:ins w:id="15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759FBA2" w14:textId="77777777" w:rsidR="00B90AC1" w:rsidRPr="00B8242A" w:rsidRDefault="00B90AC1" w:rsidP="00AB77B1">
            <w:pPr>
              <w:pStyle w:val="textePCI"/>
              <w:rPr>
                <w:ins w:id="1583" w:author="Marie Nevoux" w:date="2019-04-24T16:51:00Z"/>
                <w:rFonts w:asciiTheme="majorHAnsi" w:hAnsiTheme="majorHAnsi" w:cstheme="majorHAnsi"/>
                <w:sz w:val="18"/>
                <w:szCs w:val="18"/>
                <w:lang w:eastAsia="fr-FR"/>
              </w:rPr>
            </w:pPr>
            <w:ins w:id="158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52176412" w14:textId="77777777" w:rsidR="00B90AC1" w:rsidRPr="00B8242A" w:rsidRDefault="00B90AC1" w:rsidP="00AB77B1">
            <w:pPr>
              <w:pStyle w:val="textePCI"/>
              <w:rPr>
                <w:ins w:id="1585" w:author="Marie Nevoux" w:date="2019-04-24T16:51:00Z"/>
                <w:rFonts w:asciiTheme="majorHAnsi" w:hAnsiTheme="majorHAnsi" w:cstheme="majorHAnsi"/>
                <w:sz w:val="18"/>
                <w:szCs w:val="18"/>
                <w:lang w:eastAsia="fr-FR"/>
              </w:rPr>
            </w:pPr>
            <w:ins w:id="15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66E7DE" w14:textId="77777777" w:rsidR="00B90AC1" w:rsidRPr="00B8242A" w:rsidRDefault="00B90AC1" w:rsidP="00AB77B1">
            <w:pPr>
              <w:pStyle w:val="textePCI"/>
              <w:rPr>
                <w:ins w:id="1587" w:author="Marie Nevoux" w:date="2019-04-24T16:51:00Z"/>
                <w:rFonts w:asciiTheme="majorHAnsi" w:hAnsiTheme="majorHAnsi" w:cstheme="majorHAnsi"/>
                <w:sz w:val="18"/>
                <w:szCs w:val="18"/>
                <w:lang w:eastAsia="fr-FR"/>
              </w:rPr>
            </w:pPr>
            <w:ins w:id="15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4DA2DFB" w14:textId="77777777" w:rsidR="00B90AC1" w:rsidRPr="00B8242A" w:rsidRDefault="00B90AC1" w:rsidP="00AB77B1">
            <w:pPr>
              <w:pStyle w:val="textePCI"/>
              <w:rPr>
                <w:ins w:id="1589" w:author="Marie Nevoux" w:date="2019-04-24T16:51:00Z"/>
                <w:rFonts w:asciiTheme="majorHAnsi" w:hAnsiTheme="majorHAnsi" w:cstheme="majorHAnsi"/>
                <w:sz w:val="18"/>
                <w:szCs w:val="18"/>
                <w:lang w:eastAsia="fr-FR"/>
              </w:rPr>
            </w:pPr>
            <w:ins w:id="15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122B31A" w14:textId="77777777" w:rsidR="00B90AC1" w:rsidRPr="00B8242A" w:rsidRDefault="00B90AC1" w:rsidP="00AB77B1">
            <w:pPr>
              <w:pStyle w:val="textePCI"/>
              <w:rPr>
                <w:ins w:id="1591" w:author="Marie Nevoux" w:date="2019-04-24T16:51:00Z"/>
                <w:rFonts w:asciiTheme="majorHAnsi" w:hAnsiTheme="majorHAnsi" w:cstheme="majorHAnsi"/>
                <w:sz w:val="18"/>
                <w:szCs w:val="18"/>
                <w:lang w:eastAsia="fr-FR"/>
              </w:rPr>
            </w:pPr>
            <w:ins w:id="1592" w:author="Marie Nevoux" w:date="2019-04-24T16:51:00Z">
              <w:r w:rsidRPr="00B8242A">
                <w:rPr>
                  <w:rFonts w:asciiTheme="majorHAnsi" w:hAnsiTheme="majorHAnsi" w:cstheme="majorHAnsi"/>
                  <w:sz w:val="18"/>
                  <w:szCs w:val="18"/>
                  <w:lang w:eastAsia="fr-FR"/>
                </w:rPr>
                <w:t>immature</w:t>
              </w:r>
            </w:ins>
          </w:p>
        </w:tc>
      </w:tr>
      <w:tr w:rsidR="00B90AC1" w:rsidRPr="00B8242A" w14:paraId="6C0DE840" w14:textId="77777777" w:rsidTr="00AB77B1">
        <w:trPr>
          <w:trHeight w:val="300"/>
          <w:ins w:id="1593" w:author="Marie Nevoux" w:date="2019-04-24T16:51:00Z"/>
        </w:trPr>
        <w:tc>
          <w:tcPr>
            <w:tcW w:w="1202" w:type="dxa"/>
            <w:shd w:val="clear" w:color="auto" w:fill="auto"/>
            <w:noWrap/>
            <w:vAlign w:val="bottom"/>
            <w:hideMark/>
          </w:tcPr>
          <w:p w14:paraId="0A0CA5CB" w14:textId="77777777" w:rsidR="00B90AC1" w:rsidRPr="00B8242A" w:rsidRDefault="00B90AC1" w:rsidP="00AB77B1">
            <w:pPr>
              <w:pStyle w:val="textePCI"/>
              <w:rPr>
                <w:ins w:id="1594" w:author="Marie Nevoux" w:date="2019-04-24T16:51:00Z"/>
                <w:rFonts w:asciiTheme="majorHAnsi" w:hAnsiTheme="majorHAnsi" w:cstheme="majorHAnsi"/>
                <w:sz w:val="18"/>
                <w:szCs w:val="18"/>
                <w:lang w:eastAsia="fr-FR"/>
              </w:rPr>
            </w:pPr>
            <w:ins w:id="159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2410D87" w14:textId="77777777" w:rsidR="00B90AC1" w:rsidRPr="00B8242A" w:rsidRDefault="00B90AC1" w:rsidP="00AB77B1">
            <w:pPr>
              <w:pStyle w:val="textePCI"/>
              <w:rPr>
                <w:ins w:id="1596" w:author="Marie Nevoux" w:date="2019-04-24T16:51:00Z"/>
                <w:rFonts w:asciiTheme="majorHAnsi" w:hAnsiTheme="majorHAnsi" w:cstheme="majorHAnsi"/>
                <w:sz w:val="18"/>
                <w:szCs w:val="18"/>
                <w:lang w:eastAsia="fr-FR"/>
              </w:rPr>
            </w:pPr>
            <w:ins w:id="15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4B0B109" w14:textId="77777777" w:rsidR="00B90AC1" w:rsidRPr="00B8242A" w:rsidRDefault="00B90AC1" w:rsidP="00AB77B1">
            <w:pPr>
              <w:pStyle w:val="textePCI"/>
              <w:rPr>
                <w:ins w:id="1598" w:author="Marie Nevoux" w:date="2019-04-24T16:51:00Z"/>
                <w:rFonts w:asciiTheme="majorHAnsi" w:hAnsiTheme="majorHAnsi" w:cstheme="majorHAnsi"/>
                <w:sz w:val="18"/>
                <w:szCs w:val="18"/>
                <w:lang w:eastAsia="fr-FR"/>
              </w:rPr>
            </w:pPr>
            <w:ins w:id="1599"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79847A90" w14:textId="77777777" w:rsidR="00B90AC1" w:rsidRPr="00B8242A" w:rsidRDefault="00B90AC1" w:rsidP="00AB77B1">
            <w:pPr>
              <w:pStyle w:val="textePCI"/>
              <w:rPr>
                <w:ins w:id="1600" w:author="Marie Nevoux" w:date="2019-04-24T16:51:00Z"/>
                <w:rFonts w:asciiTheme="majorHAnsi" w:hAnsiTheme="majorHAnsi" w:cstheme="majorHAnsi"/>
                <w:sz w:val="18"/>
                <w:szCs w:val="18"/>
                <w:lang w:eastAsia="fr-FR"/>
              </w:rPr>
            </w:pPr>
            <w:ins w:id="16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A5ECD69" w14:textId="77777777" w:rsidR="00B90AC1" w:rsidRPr="00B8242A" w:rsidRDefault="00B90AC1" w:rsidP="00AB77B1">
            <w:pPr>
              <w:pStyle w:val="textePCI"/>
              <w:rPr>
                <w:ins w:id="1602" w:author="Marie Nevoux" w:date="2019-04-24T16:51:00Z"/>
                <w:rFonts w:asciiTheme="majorHAnsi" w:hAnsiTheme="majorHAnsi" w:cstheme="majorHAnsi"/>
                <w:sz w:val="18"/>
                <w:szCs w:val="18"/>
                <w:lang w:eastAsia="fr-FR"/>
              </w:rPr>
            </w:pPr>
            <w:ins w:id="16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1FB32F3" w14:textId="77777777" w:rsidR="00B90AC1" w:rsidRPr="00B8242A" w:rsidRDefault="00B90AC1" w:rsidP="00AB77B1">
            <w:pPr>
              <w:pStyle w:val="textePCI"/>
              <w:rPr>
                <w:ins w:id="1604" w:author="Marie Nevoux" w:date="2019-04-24T16:51:00Z"/>
                <w:rFonts w:asciiTheme="majorHAnsi" w:hAnsiTheme="majorHAnsi" w:cstheme="majorHAnsi"/>
                <w:sz w:val="18"/>
                <w:szCs w:val="18"/>
                <w:lang w:eastAsia="fr-FR"/>
              </w:rPr>
            </w:pPr>
            <w:ins w:id="16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DE6D25" w14:textId="77777777" w:rsidR="00B90AC1" w:rsidRPr="00B8242A" w:rsidRDefault="00B90AC1" w:rsidP="00AB77B1">
            <w:pPr>
              <w:pStyle w:val="textePCI"/>
              <w:rPr>
                <w:ins w:id="1606" w:author="Marie Nevoux" w:date="2019-04-24T16:51:00Z"/>
                <w:rFonts w:asciiTheme="majorHAnsi" w:hAnsiTheme="majorHAnsi" w:cstheme="majorHAnsi"/>
                <w:sz w:val="18"/>
                <w:szCs w:val="18"/>
                <w:lang w:eastAsia="fr-FR"/>
              </w:rPr>
            </w:pPr>
            <w:ins w:id="1607" w:author="Marie Nevoux" w:date="2019-04-24T16:51:00Z">
              <w:r w:rsidRPr="00B8242A">
                <w:rPr>
                  <w:rFonts w:asciiTheme="majorHAnsi" w:hAnsiTheme="majorHAnsi" w:cstheme="majorHAnsi"/>
                  <w:sz w:val="18"/>
                  <w:szCs w:val="18"/>
                  <w:lang w:eastAsia="fr-FR"/>
                </w:rPr>
                <w:t>immature</w:t>
              </w:r>
            </w:ins>
          </w:p>
        </w:tc>
      </w:tr>
      <w:tr w:rsidR="00B90AC1" w:rsidRPr="00B8242A" w14:paraId="24C3A16C" w14:textId="77777777" w:rsidTr="00AB77B1">
        <w:trPr>
          <w:trHeight w:val="300"/>
          <w:ins w:id="1608" w:author="Marie Nevoux" w:date="2019-04-24T16:51:00Z"/>
        </w:trPr>
        <w:tc>
          <w:tcPr>
            <w:tcW w:w="1202" w:type="dxa"/>
            <w:shd w:val="clear" w:color="auto" w:fill="auto"/>
            <w:noWrap/>
            <w:vAlign w:val="bottom"/>
            <w:hideMark/>
          </w:tcPr>
          <w:p w14:paraId="6C93C7D9" w14:textId="77777777" w:rsidR="00B90AC1" w:rsidRPr="00B8242A" w:rsidRDefault="00B90AC1" w:rsidP="00AB77B1">
            <w:pPr>
              <w:pStyle w:val="textePCI"/>
              <w:rPr>
                <w:ins w:id="1609" w:author="Marie Nevoux" w:date="2019-04-24T16:51:00Z"/>
                <w:rFonts w:asciiTheme="majorHAnsi" w:hAnsiTheme="majorHAnsi" w:cstheme="majorHAnsi"/>
                <w:sz w:val="18"/>
                <w:szCs w:val="18"/>
                <w:lang w:eastAsia="fr-FR"/>
              </w:rPr>
            </w:pPr>
            <w:ins w:id="161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C66BF8C" w14:textId="77777777" w:rsidR="00B90AC1" w:rsidRPr="00B8242A" w:rsidRDefault="00B90AC1" w:rsidP="00AB77B1">
            <w:pPr>
              <w:pStyle w:val="textePCI"/>
              <w:rPr>
                <w:ins w:id="1611" w:author="Marie Nevoux" w:date="2019-04-24T16:51:00Z"/>
                <w:rFonts w:asciiTheme="majorHAnsi" w:hAnsiTheme="majorHAnsi" w:cstheme="majorHAnsi"/>
                <w:sz w:val="18"/>
                <w:szCs w:val="18"/>
                <w:lang w:eastAsia="fr-FR"/>
              </w:rPr>
            </w:pPr>
            <w:ins w:id="16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CCF5779" w14:textId="77777777" w:rsidR="00B90AC1" w:rsidRPr="00B8242A" w:rsidRDefault="00B90AC1" w:rsidP="00AB77B1">
            <w:pPr>
              <w:pStyle w:val="textePCI"/>
              <w:rPr>
                <w:ins w:id="1613" w:author="Marie Nevoux" w:date="2019-04-24T16:51:00Z"/>
                <w:rFonts w:asciiTheme="majorHAnsi" w:hAnsiTheme="majorHAnsi" w:cstheme="majorHAnsi"/>
                <w:sz w:val="18"/>
                <w:szCs w:val="18"/>
                <w:lang w:eastAsia="fr-FR"/>
              </w:rPr>
            </w:pPr>
            <w:ins w:id="161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095B68F2" w14:textId="77777777" w:rsidR="00B90AC1" w:rsidRPr="00B8242A" w:rsidRDefault="00B90AC1" w:rsidP="00AB77B1">
            <w:pPr>
              <w:pStyle w:val="textePCI"/>
              <w:rPr>
                <w:ins w:id="1615" w:author="Marie Nevoux" w:date="2019-04-24T16:51:00Z"/>
                <w:rFonts w:asciiTheme="majorHAnsi" w:hAnsiTheme="majorHAnsi" w:cstheme="majorHAnsi"/>
                <w:sz w:val="18"/>
                <w:szCs w:val="18"/>
                <w:lang w:eastAsia="fr-FR"/>
              </w:rPr>
            </w:pPr>
            <w:ins w:id="16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D5B0EF" w14:textId="77777777" w:rsidR="00B90AC1" w:rsidRPr="00B8242A" w:rsidRDefault="00B90AC1" w:rsidP="00AB77B1">
            <w:pPr>
              <w:pStyle w:val="textePCI"/>
              <w:rPr>
                <w:ins w:id="1617" w:author="Marie Nevoux" w:date="2019-04-24T16:51:00Z"/>
                <w:rFonts w:asciiTheme="majorHAnsi" w:hAnsiTheme="majorHAnsi" w:cstheme="majorHAnsi"/>
                <w:sz w:val="18"/>
                <w:szCs w:val="18"/>
                <w:lang w:eastAsia="fr-FR"/>
              </w:rPr>
            </w:pPr>
            <w:ins w:id="16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F169F6" w14:textId="77777777" w:rsidR="00B90AC1" w:rsidRPr="00B8242A" w:rsidRDefault="00B90AC1" w:rsidP="00AB77B1">
            <w:pPr>
              <w:pStyle w:val="textePCI"/>
              <w:rPr>
                <w:ins w:id="1619" w:author="Marie Nevoux" w:date="2019-04-24T16:51:00Z"/>
                <w:rFonts w:asciiTheme="majorHAnsi" w:hAnsiTheme="majorHAnsi" w:cstheme="majorHAnsi"/>
                <w:sz w:val="18"/>
                <w:szCs w:val="18"/>
                <w:lang w:eastAsia="fr-FR"/>
              </w:rPr>
            </w:pPr>
            <w:ins w:id="16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A7AD17F" w14:textId="77777777" w:rsidR="00B90AC1" w:rsidRPr="00B8242A" w:rsidRDefault="00B90AC1" w:rsidP="00AB77B1">
            <w:pPr>
              <w:pStyle w:val="textePCI"/>
              <w:rPr>
                <w:ins w:id="1621" w:author="Marie Nevoux" w:date="2019-04-24T16:51:00Z"/>
                <w:rFonts w:asciiTheme="majorHAnsi" w:hAnsiTheme="majorHAnsi" w:cstheme="majorHAnsi"/>
                <w:sz w:val="18"/>
                <w:szCs w:val="18"/>
                <w:lang w:eastAsia="fr-FR"/>
              </w:rPr>
            </w:pPr>
            <w:ins w:id="1622" w:author="Marie Nevoux" w:date="2019-04-24T16:51:00Z">
              <w:r w:rsidRPr="00B8242A">
                <w:rPr>
                  <w:rFonts w:asciiTheme="majorHAnsi" w:hAnsiTheme="majorHAnsi" w:cstheme="majorHAnsi"/>
                  <w:sz w:val="18"/>
                  <w:szCs w:val="18"/>
                  <w:lang w:eastAsia="fr-FR"/>
                </w:rPr>
                <w:t>immature</w:t>
              </w:r>
            </w:ins>
          </w:p>
        </w:tc>
      </w:tr>
      <w:tr w:rsidR="00B90AC1" w:rsidRPr="00B8242A" w14:paraId="052B9E0E" w14:textId="77777777" w:rsidTr="00AB77B1">
        <w:trPr>
          <w:trHeight w:val="300"/>
          <w:ins w:id="1623" w:author="Marie Nevoux" w:date="2019-04-24T16:51:00Z"/>
        </w:trPr>
        <w:tc>
          <w:tcPr>
            <w:tcW w:w="1202" w:type="dxa"/>
            <w:shd w:val="clear" w:color="auto" w:fill="auto"/>
            <w:noWrap/>
            <w:vAlign w:val="bottom"/>
            <w:hideMark/>
          </w:tcPr>
          <w:p w14:paraId="00146D20" w14:textId="77777777" w:rsidR="00B90AC1" w:rsidRPr="00B8242A" w:rsidRDefault="00B90AC1" w:rsidP="00AB77B1">
            <w:pPr>
              <w:pStyle w:val="textePCI"/>
              <w:rPr>
                <w:ins w:id="1624" w:author="Marie Nevoux" w:date="2019-04-24T16:51:00Z"/>
                <w:rFonts w:asciiTheme="majorHAnsi" w:hAnsiTheme="majorHAnsi" w:cstheme="majorHAnsi"/>
                <w:sz w:val="18"/>
                <w:szCs w:val="18"/>
                <w:lang w:eastAsia="fr-FR"/>
              </w:rPr>
            </w:pPr>
            <w:ins w:id="162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AAB23A4" w14:textId="77777777" w:rsidR="00B90AC1" w:rsidRPr="00B8242A" w:rsidRDefault="00B90AC1" w:rsidP="00AB77B1">
            <w:pPr>
              <w:pStyle w:val="textePCI"/>
              <w:rPr>
                <w:ins w:id="1626" w:author="Marie Nevoux" w:date="2019-04-24T16:51:00Z"/>
                <w:rFonts w:asciiTheme="majorHAnsi" w:hAnsiTheme="majorHAnsi" w:cstheme="majorHAnsi"/>
                <w:sz w:val="18"/>
                <w:szCs w:val="18"/>
                <w:lang w:eastAsia="fr-FR"/>
              </w:rPr>
            </w:pPr>
            <w:ins w:id="16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2831B35" w14:textId="77777777" w:rsidR="00B90AC1" w:rsidRPr="00B8242A" w:rsidRDefault="00B90AC1" w:rsidP="00AB77B1">
            <w:pPr>
              <w:pStyle w:val="textePCI"/>
              <w:rPr>
                <w:ins w:id="1628" w:author="Marie Nevoux" w:date="2019-04-24T16:51:00Z"/>
                <w:rFonts w:asciiTheme="majorHAnsi" w:hAnsiTheme="majorHAnsi" w:cstheme="majorHAnsi"/>
                <w:sz w:val="18"/>
                <w:szCs w:val="18"/>
                <w:lang w:eastAsia="fr-FR"/>
              </w:rPr>
            </w:pPr>
            <w:ins w:id="162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7AB76C15" w14:textId="77777777" w:rsidR="00B90AC1" w:rsidRPr="00B8242A" w:rsidRDefault="00B90AC1" w:rsidP="00AB77B1">
            <w:pPr>
              <w:pStyle w:val="textePCI"/>
              <w:rPr>
                <w:ins w:id="1630" w:author="Marie Nevoux" w:date="2019-04-24T16:51:00Z"/>
                <w:rFonts w:asciiTheme="majorHAnsi" w:hAnsiTheme="majorHAnsi" w:cstheme="majorHAnsi"/>
                <w:sz w:val="18"/>
                <w:szCs w:val="18"/>
                <w:lang w:eastAsia="fr-FR"/>
              </w:rPr>
            </w:pPr>
            <w:ins w:id="16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9BA6BCC" w14:textId="77777777" w:rsidR="00B90AC1" w:rsidRPr="00B8242A" w:rsidRDefault="00B90AC1" w:rsidP="00AB77B1">
            <w:pPr>
              <w:pStyle w:val="textePCI"/>
              <w:rPr>
                <w:ins w:id="1632" w:author="Marie Nevoux" w:date="2019-04-24T16:51:00Z"/>
                <w:rFonts w:asciiTheme="majorHAnsi" w:hAnsiTheme="majorHAnsi" w:cstheme="majorHAnsi"/>
                <w:sz w:val="18"/>
                <w:szCs w:val="18"/>
                <w:lang w:eastAsia="fr-FR"/>
              </w:rPr>
            </w:pPr>
            <w:ins w:id="16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FC65FEE" w14:textId="77777777" w:rsidR="00B90AC1" w:rsidRPr="00B8242A" w:rsidRDefault="00B90AC1" w:rsidP="00AB77B1">
            <w:pPr>
              <w:pStyle w:val="textePCI"/>
              <w:rPr>
                <w:ins w:id="1634" w:author="Marie Nevoux" w:date="2019-04-24T16:51:00Z"/>
                <w:rFonts w:asciiTheme="majorHAnsi" w:hAnsiTheme="majorHAnsi" w:cstheme="majorHAnsi"/>
                <w:sz w:val="18"/>
                <w:szCs w:val="18"/>
                <w:lang w:eastAsia="fr-FR"/>
              </w:rPr>
            </w:pPr>
            <w:ins w:id="16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85AF9BC" w14:textId="77777777" w:rsidR="00B90AC1" w:rsidRPr="00B8242A" w:rsidRDefault="00B90AC1" w:rsidP="00AB77B1">
            <w:pPr>
              <w:pStyle w:val="textePCI"/>
              <w:rPr>
                <w:ins w:id="1636" w:author="Marie Nevoux" w:date="2019-04-24T16:51:00Z"/>
                <w:rFonts w:asciiTheme="majorHAnsi" w:hAnsiTheme="majorHAnsi" w:cstheme="majorHAnsi"/>
                <w:sz w:val="18"/>
                <w:szCs w:val="18"/>
                <w:lang w:eastAsia="fr-FR"/>
              </w:rPr>
            </w:pPr>
            <w:ins w:id="1637" w:author="Marie Nevoux" w:date="2019-04-24T16:51:00Z">
              <w:r w:rsidRPr="00B8242A">
                <w:rPr>
                  <w:rFonts w:asciiTheme="majorHAnsi" w:hAnsiTheme="majorHAnsi" w:cstheme="majorHAnsi"/>
                  <w:sz w:val="18"/>
                  <w:szCs w:val="18"/>
                  <w:lang w:eastAsia="fr-FR"/>
                </w:rPr>
                <w:t>mature</w:t>
              </w:r>
            </w:ins>
          </w:p>
        </w:tc>
      </w:tr>
      <w:tr w:rsidR="00B90AC1" w:rsidRPr="00B8242A" w14:paraId="0BF44E36" w14:textId="77777777" w:rsidTr="00AB77B1">
        <w:trPr>
          <w:trHeight w:val="300"/>
          <w:ins w:id="1638" w:author="Marie Nevoux" w:date="2019-04-24T16:51:00Z"/>
        </w:trPr>
        <w:tc>
          <w:tcPr>
            <w:tcW w:w="1202" w:type="dxa"/>
            <w:shd w:val="clear" w:color="auto" w:fill="auto"/>
            <w:noWrap/>
            <w:vAlign w:val="bottom"/>
            <w:hideMark/>
          </w:tcPr>
          <w:p w14:paraId="755B431E" w14:textId="77777777" w:rsidR="00B90AC1" w:rsidRPr="00B8242A" w:rsidRDefault="00B90AC1" w:rsidP="00AB77B1">
            <w:pPr>
              <w:pStyle w:val="textePCI"/>
              <w:rPr>
                <w:ins w:id="1639" w:author="Marie Nevoux" w:date="2019-04-24T16:51:00Z"/>
                <w:rFonts w:asciiTheme="majorHAnsi" w:hAnsiTheme="majorHAnsi" w:cstheme="majorHAnsi"/>
                <w:sz w:val="18"/>
                <w:szCs w:val="18"/>
                <w:lang w:eastAsia="fr-FR"/>
              </w:rPr>
            </w:pPr>
            <w:ins w:id="164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92AD367" w14:textId="77777777" w:rsidR="00B90AC1" w:rsidRPr="00B8242A" w:rsidRDefault="00B90AC1" w:rsidP="00AB77B1">
            <w:pPr>
              <w:pStyle w:val="textePCI"/>
              <w:rPr>
                <w:ins w:id="1641" w:author="Marie Nevoux" w:date="2019-04-24T16:51:00Z"/>
                <w:rFonts w:asciiTheme="majorHAnsi" w:hAnsiTheme="majorHAnsi" w:cstheme="majorHAnsi"/>
                <w:sz w:val="18"/>
                <w:szCs w:val="18"/>
                <w:lang w:eastAsia="fr-FR"/>
              </w:rPr>
            </w:pPr>
            <w:ins w:id="16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AFCF9DA" w14:textId="77777777" w:rsidR="00B90AC1" w:rsidRPr="00B8242A" w:rsidRDefault="00B90AC1" w:rsidP="00AB77B1">
            <w:pPr>
              <w:pStyle w:val="textePCI"/>
              <w:rPr>
                <w:ins w:id="1643" w:author="Marie Nevoux" w:date="2019-04-24T16:51:00Z"/>
                <w:rFonts w:asciiTheme="majorHAnsi" w:hAnsiTheme="majorHAnsi" w:cstheme="majorHAnsi"/>
                <w:sz w:val="18"/>
                <w:szCs w:val="18"/>
                <w:lang w:eastAsia="fr-FR"/>
              </w:rPr>
            </w:pPr>
            <w:ins w:id="164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2609D519" w14:textId="77777777" w:rsidR="00B90AC1" w:rsidRPr="00B8242A" w:rsidRDefault="00B90AC1" w:rsidP="00AB77B1">
            <w:pPr>
              <w:pStyle w:val="textePCI"/>
              <w:rPr>
                <w:ins w:id="1645" w:author="Marie Nevoux" w:date="2019-04-24T16:51:00Z"/>
                <w:rFonts w:asciiTheme="majorHAnsi" w:hAnsiTheme="majorHAnsi" w:cstheme="majorHAnsi"/>
                <w:sz w:val="18"/>
                <w:szCs w:val="18"/>
                <w:lang w:eastAsia="fr-FR"/>
              </w:rPr>
            </w:pPr>
            <w:ins w:id="16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240DCB2" w14:textId="77777777" w:rsidR="00B90AC1" w:rsidRPr="00B8242A" w:rsidRDefault="00B90AC1" w:rsidP="00AB77B1">
            <w:pPr>
              <w:pStyle w:val="textePCI"/>
              <w:rPr>
                <w:ins w:id="1647" w:author="Marie Nevoux" w:date="2019-04-24T16:51:00Z"/>
                <w:rFonts w:asciiTheme="majorHAnsi" w:hAnsiTheme="majorHAnsi" w:cstheme="majorHAnsi"/>
                <w:sz w:val="18"/>
                <w:szCs w:val="18"/>
                <w:lang w:eastAsia="fr-FR"/>
              </w:rPr>
            </w:pPr>
            <w:ins w:id="164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D5F96D7" w14:textId="77777777" w:rsidR="00B90AC1" w:rsidRPr="00B8242A" w:rsidRDefault="00B90AC1" w:rsidP="00AB77B1">
            <w:pPr>
              <w:pStyle w:val="textePCI"/>
              <w:rPr>
                <w:ins w:id="1649" w:author="Marie Nevoux" w:date="2019-04-24T16:51:00Z"/>
                <w:rFonts w:asciiTheme="majorHAnsi" w:hAnsiTheme="majorHAnsi" w:cstheme="majorHAnsi"/>
                <w:sz w:val="18"/>
                <w:szCs w:val="18"/>
                <w:lang w:eastAsia="fr-FR"/>
              </w:rPr>
            </w:pPr>
            <w:ins w:id="16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72AB1D1" w14:textId="77777777" w:rsidR="00B90AC1" w:rsidRPr="00B8242A" w:rsidRDefault="00B90AC1" w:rsidP="00AB77B1">
            <w:pPr>
              <w:pStyle w:val="textePCI"/>
              <w:rPr>
                <w:ins w:id="1651" w:author="Marie Nevoux" w:date="2019-04-24T16:51:00Z"/>
                <w:rFonts w:asciiTheme="majorHAnsi" w:hAnsiTheme="majorHAnsi" w:cstheme="majorHAnsi"/>
                <w:sz w:val="18"/>
                <w:szCs w:val="18"/>
                <w:lang w:eastAsia="fr-FR"/>
              </w:rPr>
            </w:pPr>
            <w:ins w:id="1652" w:author="Marie Nevoux" w:date="2019-04-24T16:51:00Z">
              <w:r w:rsidRPr="00B8242A">
                <w:rPr>
                  <w:rFonts w:asciiTheme="majorHAnsi" w:hAnsiTheme="majorHAnsi" w:cstheme="majorHAnsi"/>
                  <w:sz w:val="18"/>
                  <w:szCs w:val="18"/>
                  <w:lang w:eastAsia="fr-FR"/>
                </w:rPr>
                <w:t>mature</w:t>
              </w:r>
            </w:ins>
          </w:p>
        </w:tc>
      </w:tr>
      <w:tr w:rsidR="00B90AC1" w:rsidRPr="00B8242A" w14:paraId="66028AB9" w14:textId="77777777" w:rsidTr="00AB77B1">
        <w:trPr>
          <w:trHeight w:val="300"/>
          <w:ins w:id="1653" w:author="Marie Nevoux" w:date="2019-04-24T16:51:00Z"/>
        </w:trPr>
        <w:tc>
          <w:tcPr>
            <w:tcW w:w="1202" w:type="dxa"/>
            <w:shd w:val="clear" w:color="auto" w:fill="auto"/>
            <w:noWrap/>
            <w:vAlign w:val="bottom"/>
            <w:hideMark/>
          </w:tcPr>
          <w:p w14:paraId="36691255" w14:textId="77777777" w:rsidR="00B90AC1" w:rsidRPr="00B8242A" w:rsidRDefault="00B90AC1" w:rsidP="00AB77B1">
            <w:pPr>
              <w:pStyle w:val="textePCI"/>
              <w:rPr>
                <w:ins w:id="1654" w:author="Marie Nevoux" w:date="2019-04-24T16:51:00Z"/>
                <w:rFonts w:asciiTheme="majorHAnsi" w:hAnsiTheme="majorHAnsi" w:cstheme="majorHAnsi"/>
                <w:sz w:val="18"/>
                <w:szCs w:val="18"/>
                <w:lang w:eastAsia="fr-FR"/>
              </w:rPr>
            </w:pPr>
            <w:ins w:id="165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7F120DD" w14:textId="77777777" w:rsidR="00B90AC1" w:rsidRPr="00B8242A" w:rsidRDefault="00B90AC1" w:rsidP="00AB77B1">
            <w:pPr>
              <w:pStyle w:val="textePCI"/>
              <w:rPr>
                <w:ins w:id="1656" w:author="Marie Nevoux" w:date="2019-04-24T16:51:00Z"/>
                <w:rFonts w:asciiTheme="majorHAnsi" w:hAnsiTheme="majorHAnsi" w:cstheme="majorHAnsi"/>
                <w:sz w:val="18"/>
                <w:szCs w:val="18"/>
                <w:lang w:eastAsia="fr-FR"/>
              </w:rPr>
            </w:pPr>
            <w:ins w:id="16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886C441" w14:textId="77777777" w:rsidR="00B90AC1" w:rsidRPr="00B8242A" w:rsidRDefault="00B90AC1" w:rsidP="00AB77B1">
            <w:pPr>
              <w:pStyle w:val="textePCI"/>
              <w:rPr>
                <w:ins w:id="1658" w:author="Marie Nevoux" w:date="2019-04-24T16:51:00Z"/>
                <w:rFonts w:asciiTheme="majorHAnsi" w:hAnsiTheme="majorHAnsi" w:cstheme="majorHAnsi"/>
                <w:sz w:val="18"/>
                <w:szCs w:val="18"/>
                <w:lang w:eastAsia="fr-FR"/>
              </w:rPr>
            </w:pPr>
            <w:ins w:id="165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6523E91F" w14:textId="77777777" w:rsidR="00B90AC1" w:rsidRPr="00B8242A" w:rsidRDefault="00B90AC1" w:rsidP="00AB77B1">
            <w:pPr>
              <w:pStyle w:val="textePCI"/>
              <w:rPr>
                <w:ins w:id="1660" w:author="Marie Nevoux" w:date="2019-04-24T16:51:00Z"/>
                <w:rFonts w:asciiTheme="majorHAnsi" w:hAnsiTheme="majorHAnsi" w:cstheme="majorHAnsi"/>
                <w:sz w:val="18"/>
                <w:szCs w:val="18"/>
                <w:lang w:eastAsia="fr-FR"/>
              </w:rPr>
            </w:pPr>
            <w:ins w:id="16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B33FAD" w14:textId="77777777" w:rsidR="00B90AC1" w:rsidRPr="00B8242A" w:rsidRDefault="00B90AC1" w:rsidP="00AB77B1">
            <w:pPr>
              <w:pStyle w:val="textePCI"/>
              <w:rPr>
                <w:ins w:id="1662" w:author="Marie Nevoux" w:date="2019-04-24T16:51:00Z"/>
                <w:rFonts w:asciiTheme="majorHAnsi" w:hAnsiTheme="majorHAnsi" w:cstheme="majorHAnsi"/>
                <w:sz w:val="18"/>
                <w:szCs w:val="18"/>
                <w:lang w:eastAsia="fr-FR"/>
              </w:rPr>
            </w:pPr>
            <w:ins w:id="166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09E9B86" w14:textId="77777777" w:rsidR="00B90AC1" w:rsidRPr="00B8242A" w:rsidRDefault="00B90AC1" w:rsidP="00AB77B1">
            <w:pPr>
              <w:pStyle w:val="textePCI"/>
              <w:rPr>
                <w:ins w:id="1664" w:author="Marie Nevoux" w:date="2019-04-24T16:51:00Z"/>
                <w:rFonts w:asciiTheme="majorHAnsi" w:hAnsiTheme="majorHAnsi" w:cstheme="majorHAnsi"/>
                <w:sz w:val="18"/>
                <w:szCs w:val="18"/>
                <w:lang w:eastAsia="fr-FR"/>
              </w:rPr>
            </w:pPr>
            <w:ins w:id="16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FC14F0D" w14:textId="77777777" w:rsidR="00B90AC1" w:rsidRPr="00B8242A" w:rsidRDefault="00B90AC1" w:rsidP="00AB77B1">
            <w:pPr>
              <w:pStyle w:val="textePCI"/>
              <w:rPr>
                <w:ins w:id="1666" w:author="Marie Nevoux" w:date="2019-04-24T16:51:00Z"/>
                <w:rFonts w:asciiTheme="majorHAnsi" w:hAnsiTheme="majorHAnsi" w:cstheme="majorHAnsi"/>
                <w:sz w:val="18"/>
                <w:szCs w:val="18"/>
                <w:lang w:eastAsia="fr-FR"/>
              </w:rPr>
            </w:pPr>
            <w:ins w:id="1667" w:author="Marie Nevoux" w:date="2019-04-24T16:51:00Z">
              <w:r w:rsidRPr="00B8242A">
                <w:rPr>
                  <w:rFonts w:asciiTheme="majorHAnsi" w:hAnsiTheme="majorHAnsi" w:cstheme="majorHAnsi"/>
                  <w:sz w:val="18"/>
                  <w:szCs w:val="18"/>
                  <w:lang w:eastAsia="fr-FR"/>
                </w:rPr>
                <w:t>mature</w:t>
              </w:r>
            </w:ins>
          </w:p>
        </w:tc>
      </w:tr>
      <w:tr w:rsidR="00B90AC1" w:rsidRPr="00B8242A" w14:paraId="2F01153C" w14:textId="77777777" w:rsidTr="00AB77B1">
        <w:trPr>
          <w:trHeight w:val="300"/>
          <w:ins w:id="1668" w:author="Marie Nevoux" w:date="2019-04-24T16:51:00Z"/>
        </w:trPr>
        <w:tc>
          <w:tcPr>
            <w:tcW w:w="1202" w:type="dxa"/>
            <w:shd w:val="clear" w:color="auto" w:fill="auto"/>
            <w:noWrap/>
            <w:vAlign w:val="bottom"/>
            <w:hideMark/>
          </w:tcPr>
          <w:p w14:paraId="0A90D5B8" w14:textId="77777777" w:rsidR="00B90AC1" w:rsidRPr="00B8242A" w:rsidRDefault="00B90AC1" w:rsidP="00AB77B1">
            <w:pPr>
              <w:pStyle w:val="textePCI"/>
              <w:rPr>
                <w:ins w:id="1669" w:author="Marie Nevoux" w:date="2019-04-24T16:51:00Z"/>
                <w:rFonts w:asciiTheme="majorHAnsi" w:hAnsiTheme="majorHAnsi" w:cstheme="majorHAnsi"/>
                <w:sz w:val="18"/>
                <w:szCs w:val="18"/>
                <w:lang w:eastAsia="fr-FR"/>
              </w:rPr>
            </w:pPr>
            <w:ins w:id="167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163A6A4" w14:textId="77777777" w:rsidR="00B90AC1" w:rsidRPr="00B8242A" w:rsidRDefault="00B90AC1" w:rsidP="00AB77B1">
            <w:pPr>
              <w:pStyle w:val="textePCI"/>
              <w:rPr>
                <w:ins w:id="1671" w:author="Marie Nevoux" w:date="2019-04-24T16:51:00Z"/>
                <w:rFonts w:asciiTheme="majorHAnsi" w:hAnsiTheme="majorHAnsi" w:cstheme="majorHAnsi"/>
                <w:sz w:val="18"/>
                <w:szCs w:val="18"/>
                <w:lang w:eastAsia="fr-FR"/>
              </w:rPr>
            </w:pPr>
            <w:ins w:id="16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6FCE7A1" w14:textId="77777777" w:rsidR="00B90AC1" w:rsidRPr="00B8242A" w:rsidRDefault="00B90AC1" w:rsidP="00AB77B1">
            <w:pPr>
              <w:pStyle w:val="textePCI"/>
              <w:rPr>
                <w:ins w:id="1673" w:author="Marie Nevoux" w:date="2019-04-24T16:51:00Z"/>
                <w:rFonts w:asciiTheme="majorHAnsi" w:hAnsiTheme="majorHAnsi" w:cstheme="majorHAnsi"/>
                <w:sz w:val="18"/>
                <w:szCs w:val="18"/>
                <w:lang w:eastAsia="fr-FR"/>
              </w:rPr>
            </w:pPr>
            <w:ins w:id="1674"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7F4EBD50" w14:textId="77777777" w:rsidR="00B90AC1" w:rsidRPr="00B8242A" w:rsidRDefault="00B90AC1" w:rsidP="00AB77B1">
            <w:pPr>
              <w:pStyle w:val="textePCI"/>
              <w:rPr>
                <w:ins w:id="1675" w:author="Marie Nevoux" w:date="2019-04-24T16:51:00Z"/>
                <w:rFonts w:asciiTheme="majorHAnsi" w:hAnsiTheme="majorHAnsi" w:cstheme="majorHAnsi"/>
                <w:sz w:val="18"/>
                <w:szCs w:val="18"/>
                <w:lang w:eastAsia="fr-FR"/>
              </w:rPr>
            </w:pPr>
            <w:ins w:id="16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AC19E40" w14:textId="77777777" w:rsidR="00B90AC1" w:rsidRPr="00B8242A" w:rsidRDefault="00B90AC1" w:rsidP="00AB77B1">
            <w:pPr>
              <w:pStyle w:val="textePCI"/>
              <w:rPr>
                <w:ins w:id="1677" w:author="Marie Nevoux" w:date="2019-04-24T16:51:00Z"/>
                <w:rFonts w:asciiTheme="majorHAnsi" w:hAnsiTheme="majorHAnsi" w:cstheme="majorHAnsi"/>
                <w:sz w:val="18"/>
                <w:szCs w:val="18"/>
                <w:lang w:eastAsia="fr-FR"/>
              </w:rPr>
            </w:pPr>
            <w:ins w:id="16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0E0BE37" w14:textId="77777777" w:rsidR="00B90AC1" w:rsidRPr="00B8242A" w:rsidRDefault="00B90AC1" w:rsidP="00AB77B1">
            <w:pPr>
              <w:pStyle w:val="textePCI"/>
              <w:rPr>
                <w:ins w:id="1679" w:author="Marie Nevoux" w:date="2019-04-24T16:51:00Z"/>
                <w:rFonts w:asciiTheme="majorHAnsi" w:hAnsiTheme="majorHAnsi" w:cstheme="majorHAnsi"/>
                <w:sz w:val="18"/>
                <w:szCs w:val="18"/>
                <w:lang w:eastAsia="fr-FR"/>
              </w:rPr>
            </w:pPr>
            <w:ins w:id="16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EE09F8" w14:textId="77777777" w:rsidR="00B90AC1" w:rsidRPr="00B8242A" w:rsidRDefault="00B90AC1" w:rsidP="00AB77B1">
            <w:pPr>
              <w:pStyle w:val="textePCI"/>
              <w:rPr>
                <w:ins w:id="1681" w:author="Marie Nevoux" w:date="2019-04-24T16:51:00Z"/>
                <w:rFonts w:asciiTheme="majorHAnsi" w:hAnsiTheme="majorHAnsi" w:cstheme="majorHAnsi"/>
                <w:sz w:val="18"/>
                <w:szCs w:val="18"/>
                <w:lang w:eastAsia="fr-FR"/>
              </w:rPr>
            </w:pPr>
            <w:ins w:id="1682" w:author="Marie Nevoux" w:date="2019-04-24T16:51:00Z">
              <w:r w:rsidRPr="00B8242A">
                <w:rPr>
                  <w:rFonts w:asciiTheme="majorHAnsi" w:hAnsiTheme="majorHAnsi" w:cstheme="majorHAnsi"/>
                  <w:sz w:val="18"/>
                  <w:szCs w:val="18"/>
                  <w:lang w:eastAsia="fr-FR"/>
                </w:rPr>
                <w:t>mature</w:t>
              </w:r>
            </w:ins>
          </w:p>
        </w:tc>
      </w:tr>
      <w:tr w:rsidR="00B90AC1" w:rsidRPr="00B8242A" w14:paraId="3519CA1A" w14:textId="77777777" w:rsidTr="00AB77B1">
        <w:trPr>
          <w:trHeight w:val="300"/>
          <w:ins w:id="1683" w:author="Marie Nevoux" w:date="2019-04-24T16:51:00Z"/>
        </w:trPr>
        <w:tc>
          <w:tcPr>
            <w:tcW w:w="1202" w:type="dxa"/>
            <w:shd w:val="clear" w:color="auto" w:fill="auto"/>
            <w:noWrap/>
            <w:vAlign w:val="bottom"/>
            <w:hideMark/>
          </w:tcPr>
          <w:p w14:paraId="579863BB" w14:textId="77777777" w:rsidR="00B90AC1" w:rsidRPr="00B8242A" w:rsidRDefault="00B90AC1" w:rsidP="00AB77B1">
            <w:pPr>
              <w:pStyle w:val="textePCI"/>
              <w:rPr>
                <w:ins w:id="1684" w:author="Marie Nevoux" w:date="2019-04-24T16:51:00Z"/>
                <w:rFonts w:asciiTheme="majorHAnsi" w:hAnsiTheme="majorHAnsi" w:cstheme="majorHAnsi"/>
                <w:sz w:val="18"/>
                <w:szCs w:val="18"/>
                <w:lang w:eastAsia="fr-FR"/>
              </w:rPr>
            </w:pPr>
            <w:ins w:id="168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C36DAF9" w14:textId="77777777" w:rsidR="00B90AC1" w:rsidRPr="00B8242A" w:rsidRDefault="00B90AC1" w:rsidP="00AB77B1">
            <w:pPr>
              <w:pStyle w:val="textePCI"/>
              <w:rPr>
                <w:ins w:id="1686" w:author="Marie Nevoux" w:date="2019-04-24T16:51:00Z"/>
                <w:rFonts w:asciiTheme="majorHAnsi" w:hAnsiTheme="majorHAnsi" w:cstheme="majorHAnsi"/>
                <w:sz w:val="18"/>
                <w:szCs w:val="18"/>
                <w:lang w:eastAsia="fr-FR"/>
              </w:rPr>
            </w:pPr>
            <w:ins w:id="16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F7B345C" w14:textId="77777777" w:rsidR="00B90AC1" w:rsidRPr="00B8242A" w:rsidRDefault="00B90AC1" w:rsidP="00AB77B1">
            <w:pPr>
              <w:pStyle w:val="textePCI"/>
              <w:rPr>
                <w:ins w:id="1688" w:author="Marie Nevoux" w:date="2019-04-24T16:51:00Z"/>
                <w:rFonts w:asciiTheme="majorHAnsi" w:hAnsiTheme="majorHAnsi" w:cstheme="majorHAnsi"/>
                <w:sz w:val="18"/>
                <w:szCs w:val="18"/>
                <w:lang w:eastAsia="fr-FR"/>
              </w:rPr>
            </w:pPr>
            <w:ins w:id="168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24948637" w14:textId="77777777" w:rsidR="00B90AC1" w:rsidRPr="00B8242A" w:rsidRDefault="00B90AC1" w:rsidP="00AB77B1">
            <w:pPr>
              <w:pStyle w:val="textePCI"/>
              <w:rPr>
                <w:ins w:id="1690" w:author="Marie Nevoux" w:date="2019-04-24T16:51:00Z"/>
                <w:rFonts w:asciiTheme="majorHAnsi" w:hAnsiTheme="majorHAnsi" w:cstheme="majorHAnsi"/>
                <w:sz w:val="18"/>
                <w:szCs w:val="18"/>
                <w:lang w:eastAsia="fr-FR"/>
              </w:rPr>
            </w:pPr>
            <w:ins w:id="16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0EDA8D2" w14:textId="77777777" w:rsidR="00B90AC1" w:rsidRPr="00B8242A" w:rsidRDefault="00B90AC1" w:rsidP="00AB77B1">
            <w:pPr>
              <w:pStyle w:val="textePCI"/>
              <w:rPr>
                <w:ins w:id="1692" w:author="Marie Nevoux" w:date="2019-04-24T16:51:00Z"/>
                <w:rFonts w:asciiTheme="majorHAnsi" w:hAnsiTheme="majorHAnsi" w:cstheme="majorHAnsi"/>
                <w:sz w:val="18"/>
                <w:szCs w:val="18"/>
                <w:lang w:eastAsia="fr-FR"/>
              </w:rPr>
            </w:pPr>
            <w:ins w:id="16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8726D02" w14:textId="77777777" w:rsidR="00B90AC1" w:rsidRPr="00B8242A" w:rsidRDefault="00B90AC1" w:rsidP="00AB77B1">
            <w:pPr>
              <w:pStyle w:val="textePCI"/>
              <w:rPr>
                <w:ins w:id="1694" w:author="Marie Nevoux" w:date="2019-04-24T16:51:00Z"/>
                <w:rFonts w:asciiTheme="majorHAnsi" w:hAnsiTheme="majorHAnsi" w:cstheme="majorHAnsi"/>
                <w:sz w:val="18"/>
                <w:szCs w:val="18"/>
                <w:lang w:eastAsia="fr-FR"/>
              </w:rPr>
            </w:pPr>
            <w:ins w:id="16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CCD526" w14:textId="77777777" w:rsidR="00B90AC1" w:rsidRPr="00B8242A" w:rsidRDefault="00B90AC1" w:rsidP="00AB77B1">
            <w:pPr>
              <w:pStyle w:val="textePCI"/>
              <w:rPr>
                <w:ins w:id="1696" w:author="Marie Nevoux" w:date="2019-04-24T16:51:00Z"/>
                <w:rFonts w:asciiTheme="majorHAnsi" w:hAnsiTheme="majorHAnsi" w:cstheme="majorHAnsi"/>
                <w:sz w:val="18"/>
                <w:szCs w:val="18"/>
                <w:lang w:eastAsia="fr-FR"/>
              </w:rPr>
            </w:pPr>
            <w:ins w:id="1697" w:author="Marie Nevoux" w:date="2019-04-24T16:51:00Z">
              <w:r w:rsidRPr="00B8242A">
                <w:rPr>
                  <w:rFonts w:asciiTheme="majorHAnsi" w:hAnsiTheme="majorHAnsi" w:cstheme="majorHAnsi"/>
                  <w:sz w:val="18"/>
                  <w:szCs w:val="18"/>
                  <w:lang w:eastAsia="fr-FR"/>
                </w:rPr>
                <w:t>immature</w:t>
              </w:r>
            </w:ins>
          </w:p>
        </w:tc>
      </w:tr>
      <w:tr w:rsidR="00B90AC1" w:rsidRPr="00B8242A" w14:paraId="1AB55F8B" w14:textId="77777777" w:rsidTr="00AB77B1">
        <w:trPr>
          <w:trHeight w:val="300"/>
          <w:ins w:id="1698" w:author="Marie Nevoux" w:date="2019-04-24T16:51:00Z"/>
        </w:trPr>
        <w:tc>
          <w:tcPr>
            <w:tcW w:w="1202" w:type="dxa"/>
            <w:shd w:val="clear" w:color="auto" w:fill="auto"/>
            <w:noWrap/>
            <w:vAlign w:val="bottom"/>
            <w:hideMark/>
          </w:tcPr>
          <w:p w14:paraId="396B233C" w14:textId="77777777" w:rsidR="00B90AC1" w:rsidRPr="00B8242A" w:rsidRDefault="00B90AC1" w:rsidP="00AB77B1">
            <w:pPr>
              <w:pStyle w:val="textePCI"/>
              <w:rPr>
                <w:ins w:id="1699" w:author="Marie Nevoux" w:date="2019-04-24T16:51:00Z"/>
                <w:rFonts w:asciiTheme="majorHAnsi" w:hAnsiTheme="majorHAnsi" w:cstheme="majorHAnsi"/>
                <w:sz w:val="18"/>
                <w:szCs w:val="18"/>
                <w:lang w:eastAsia="fr-FR"/>
              </w:rPr>
            </w:pPr>
            <w:ins w:id="170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E337BD4" w14:textId="77777777" w:rsidR="00B90AC1" w:rsidRPr="00B8242A" w:rsidRDefault="00B90AC1" w:rsidP="00AB77B1">
            <w:pPr>
              <w:pStyle w:val="textePCI"/>
              <w:rPr>
                <w:ins w:id="1701" w:author="Marie Nevoux" w:date="2019-04-24T16:51:00Z"/>
                <w:rFonts w:asciiTheme="majorHAnsi" w:hAnsiTheme="majorHAnsi" w:cstheme="majorHAnsi"/>
                <w:sz w:val="18"/>
                <w:szCs w:val="18"/>
                <w:lang w:eastAsia="fr-FR"/>
              </w:rPr>
            </w:pPr>
            <w:ins w:id="17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8225558" w14:textId="77777777" w:rsidR="00B90AC1" w:rsidRPr="00B8242A" w:rsidRDefault="00B90AC1" w:rsidP="00AB77B1">
            <w:pPr>
              <w:pStyle w:val="textePCI"/>
              <w:rPr>
                <w:ins w:id="1703" w:author="Marie Nevoux" w:date="2019-04-24T16:51:00Z"/>
                <w:rFonts w:asciiTheme="majorHAnsi" w:hAnsiTheme="majorHAnsi" w:cstheme="majorHAnsi"/>
                <w:sz w:val="18"/>
                <w:szCs w:val="18"/>
                <w:lang w:eastAsia="fr-FR"/>
              </w:rPr>
            </w:pPr>
            <w:ins w:id="170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58310F4C" w14:textId="77777777" w:rsidR="00B90AC1" w:rsidRPr="00B8242A" w:rsidRDefault="00B90AC1" w:rsidP="00AB77B1">
            <w:pPr>
              <w:pStyle w:val="textePCI"/>
              <w:rPr>
                <w:ins w:id="1705" w:author="Marie Nevoux" w:date="2019-04-24T16:51:00Z"/>
                <w:rFonts w:asciiTheme="majorHAnsi" w:hAnsiTheme="majorHAnsi" w:cstheme="majorHAnsi"/>
                <w:sz w:val="18"/>
                <w:szCs w:val="18"/>
                <w:lang w:eastAsia="fr-FR"/>
              </w:rPr>
            </w:pPr>
            <w:ins w:id="17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D24BA09" w14:textId="77777777" w:rsidR="00B90AC1" w:rsidRPr="00B8242A" w:rsidRDefault="00B90AC1" w:rsidP="00AB77B1">
            <w:pPr>
              <w:pStyle w:val="textePCI"/>
              <w:rPr>
                <w:ins w:id="1707" w:author="Marie Nevoux" w:date="2019-04-24T16:51:00Z"/>
                <w:rFonts w:asciiTheme="majorHAnsi" w:hAnsiTheme="majorHAnsi" w:cstheme="majorHAnsi"/>
                <w:sz w:val="18"/>
                <w:szCs w:val="18"/>
                <w:lang w:eastAsia="fr-FR"/>
              </w:rPr>
            </w:pPr>
            <w:ins w:id="17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501ECE5" w14:textId="77777777" w:rsidR="00B90AC1" w:rsidRPr="00B8242A" w:rsidRDefault="00B90AC1" w:rsidP="00AB77B1">
            <w:pPr>
              <w:pStyle w:val="textePCI"/>
              <w:rPr>
                <w:ins w:id="1709" w:author="Marie Nevoux" w:date="2019-04-24T16:51:00Z"/>
                <w:rFonts w:asciiTheme="majorHAnsi" w:hAnsiTheme="majorHAnsi" w:cstheme="majorHAnsi"/>
                <w:sz w:val="18"/>
                <w:szCs w:val="18"/>
                <w:lang w:eastAsia="fr-FR"/>
              </w:rPr>
            </w:pPr>
            <w:ins w:id="17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5E9F053" w14:textId="77777777" w:rsidR="00B90AC1" w:rsidRPr="00B8242A" w:rsidRDefault="00B90AC1" w:rsidP="00AB77B1">
            <w:pPr>
              <w:pStyle w:val="textePCI"/>
              <w:rPr>
                <w:ins w:id="1711" w:author="Marie Nevoux" w:date="2019-04-24T16:51:00Z"/>
                <w:rFonts w:asciiTheme="majorHAnsi" w:hAnsiTheme="majorHAnsi" w:cstheme="majorHAnsi"/>
                <w:sz w:val="18"/>
                <w:szCs w:val="18"/>
                <w:lang w:eastAsia="fr-FR"/>
              </w:rPr>
            </w:pPr>
            <w:ins w:id="1712" w:author="Marie Nevoux" w:date="2019-04-24T16:51:00Z">
              <w:r w:rsidRPr="00B8242A">
                <w:rPr>
                  <w:rFonts w:asciiTheme="majorHAnsi" w:hAnsiTheme="majorHAnsi" w:cstheme="majorHAnsi"/>
                  <w:sz w:val="18"/>
                  <w:szCs w:val="18"/>
                  <w:lang w:eastAsia="fr-FR"/>
                </w:rPr>
                <w:t>mature</w:t>
              </w:r>
            </w:ins>
          </w:p>
        </w:tc>
      </w:tr>
      <w:tr w:rsidR="00B90AC1" w:rsidRPr="00B8242A" w14:paraId="6C4FEE88" w14:textId="77777777" w:rsidTr="00AB77B1">
        <w:trPr>
          <w:trHeight w:val="300"/>
          <w:ins w:id="1713" w:author="Marie Nevoux" w:date="2019-04-24T16:51:00Z"/>
        </w:trPr>
        <w:tc>
          <w:tcPr>
            <w:tcW w:w="1202" w:type="dxa"/>
            <w:shd w:val="clear" w:color="auto" w:fill="auto"/>
            <w:noWrap/>
            <w:vAlign w:val="bottom"/>
            <w:hideMark/>
          </w:tcPr>
          <w:p w14:paraId="3B1F2499" w14:textId="77777777" w:rsidR="00B90AC1" w:rsidRPr="00B8242A" w:rsidRDefault="00B90AC1" w:rsidP="00AB77B1">
            <w:pPr>
              <w:pStyle w:val="textePCI"/>
              <w:rPr>
                <w:ins w:id="1714" w:author="Marie Nevoux" w:date="2019-04-24T16:51:00Z"/>
                <w:rFonts w:asciiTheme="majorHAnsi" w:hAnsiTheme="majorHAnsi" w:cstheme="majorHAnsi"/>
                <w:sz w:val="18"/>
                <w:szCs w:val="18"/>
                <w:lang w:eastAsia="fr-FR"/>
              </w:rPr>
            </w:pPr>
            <w:ins w:id="171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4CBD7E7" w14:textId="77777777" w:rsidR="00B90AC1" w:rsidRPr="00B8242A" w:rsidRDefault="00B90AC1" w:rsidP="00AB77B1">
            <w:pPr>
              <w:pStyle w:val="textePCI"/>
              <w:rPr>
                <w:ins w:id="1716" w:author="Marie Nevoux" w:date="2019-04-24T16:51:00Z"/>
                <w:rFonts w:asciiTheme="majorHAnsi" w:hAnsiTheme="majorHAnsi" w:cstheme="majorHAnsi"/>
                <w:sz w:val="18"/>
                <w:szCs w:val="18"/>
                <w:lang w:eastAsia="fr-FR"/>
              </w:rPr>
            </w:pPr>
            <w:ins w:id="17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B2675FD" w14:textId="77777777" w:rsidR="00B90AC1" w:rsidRPr="00B8242A" w:rsidRDefault="00B90AC1" w:rsidP="00AB77B1">
            <w:pPr>
              <w:pStyle w:val="textePCI"/>
              <w:rPr>
                <w:ins w:id="1718" w:author="Marie Nevoux" w:date="2019-04-24T16:51:00Z"/>
                <w:rFonts w:asciiTheme="majorHAnsi" w:hAnsiTheme="majorHAnsi" w:cstheme="majorHAnsi"/>
                <w:sz w:val="18"/>
                <w:szCs w:val="18"/>
                <w:lang w:eastAsia="fr-FR"/>
              </w:rPr>
            </w:pPr>
            <w:ins w:id="1719"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5D891FCF" w14:textId="77777777" w:rsidR="00B90AC1" w:rsidRPr="00B8242A" w:rsidRDefault="00B90AC1" w:rsidP="00AB77B1">
            <w:pPr>
              <w:pStyle w:val="textePCI"/>
              <w:rPr>
                <w:ins w:id="1720" w:author="Marie Nevoux" w:date="2019-04-24T16:51:00Z"/>
                <w:rFonts w:asciiTheme="majorHAnsi" w:hAnsiTheme="majorHAnsi" w:cstheme="majorHAnsi"/>
                <w:sz w:val="18"/>
                <w:szCs w:val="18"/>
                <w:lang w:eastAsia="fr-FR"/>
              </w:rPr>
            </w:pPr>
            <w:ins w:id="17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0962B2D" w14:textId="77777777" w:rsidR="00B90AC1" w:rsidRPr="00B8242A" w:rsidRDefault="00B90AC1" w:rsidP="00AB77B1">
            <w:pPr>
              <w:pStyle w:val="textePCI"/>
              <w:rPr>
                <w:ins w:id="1722" w:author="Marie Nevoux" w:date="2019-04-24T16:51:00Z"/>
                <w:rFonts w:asciiTheme="majorHAnsi" w:hAnsiTheme="majorHAnsi" w:cstheme="majorHAnsi"/>
                <w:sz w:val="18"/>
                <w:szCs w:val="18"/>
                <w:lang w:eastAsia="fr-FR"/>
              </w:rPr>
            </w:pPr>
            <w:ins w:id="17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035B87" w14:textId="77777777" w:rsidR="00B90AC1" w:rsidRPr="00B8242A" w:rsidRDefault="00B90AC1" w:rsidP="00AB77B1">
            <w:pPr>
              <w:pStyle w:val="textePCI"/>
              <w:rPr>
                <w:ins w:id="1724" w:author="Marie Nevoux" w:date="2019-04-24T16:51:00Z"/>
                <w:rFonts w:asciiTheme="majorHAnsi" w:hAnsiTheme="majorHAnsi" w:cstheme="majorHAnsi"/>
                <w:sz w:val="18"/>
                <w:szCs w:val="18"/>
                <w:lang w:eastAsia="fr-FR"/>
              </w:rPr>
            </w:pPr>
            <w:ins w:id="17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7DB1F63" w14:textId="77777777" w:rsidR="00B90AC1" w:rsidRPr="00B8242A" w:rsidRDefault="00B90AC1" w:rsidP="00AB77B1">
            <w:pPr>
              <w:pStyle w:val="textePCI"/>
              <w:rPr>
                <w:ins w:id="1726" w:author="Marie Nevoux" w:date="2019-04-24T16:51:00Z"/>
                <w:rFonts w:asciiTheme="majorHAnsi" w:hAnsiTheme="majorHAnsi" w:cstheme="majorHAnsi"/>
                <w:sz w:val="18"/>
                <w:szCs w:val="18"/>
                <w:lang w:eastAsia="fr-FR"/>
              </w:rPr>
            </w:pPr>
            <w:ins w:id="1727" w:author="Marie Nevoux" w:date="2019-04-24T16:51:00Z">
              <w:r w:rsidRPr="00B8242A">
                <w:rPr>
                  <w:rFonts w:asciiTheme="majorHAnsi" w:hAnsiTheme="majorHAnsi" w:cstheme="majorHAnsi"/>
                  <w:sz w:val="18"/>
                  <w:szCs w:val="18"/>
                  <w:lang w:eastAsia="fr-FR"/>
                </w:rPr>
                <w:t>immature</w:t>
              </w:r>
            </w:ins>
          </w:p>
        </w:tc>
      </w:tr>
      <w:tr w:rsidR="00B90AC1" w:rsidRPr="00B8242A" w14:paraId="6E802DDC" w14:textId="77777777" w:rsidTr="00AB77B1">
        <w:trPr>
          <w:trHeight w:val="300"/>
          <w:ins w:id="1728" w:author="Marie Nevoux" w:date="2019-04-24T16:51:00Z"/>
        </w:trPr>
        <w:tc>
          <w:tcPr>
            <w:tcW w:w="1202" w:type="dxa"/>
            <w:shd w:val="clear" w:color="auto" w:fill="auto"/>
            <w:noWrap/>
            <w:vAlign w:val="bottom"/>
            <w:hideMark/>
          </w:tcPr>
          <w:p w14:paraId="517EC1E1" w14:textId="77777777" w:rsidR="00B90AC1" w:rsidRPr="00B8242A" w:rsidRDefault="00B90AC1" w:rsidP="00AB77B1">
            <w:pPr>
              <w:pStyle w:val="textePCI"/>
              <w:rPr>
                <w:ins w:id="1729" w:author="Marie Nevoux" w:date="2019-04-24T16:51:00Z"/>
                <w:rFonts w:asciiTheme="majorHAnsi" w:hAnsiTheme="majorHAnsi" w:cstheme="majorHAnsi"/>
                <w:sz w:val="18"/>
                <w:szCs w:val="18"/>
                <w:lang w:eastAsia="fr-FR"/>
              </w:rPr>
            </w:pPr>
            <w:ins w:id="173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6E0B2ED" w14:textId="77777777" w:rsidR="00B90AC1" w:rsidRPr="00B8242A" w:rsidRDefault="00B90AC1" w:rsidP="00AB77B1">
            <w:pPr>
              <w:pStyle w:val="textePCI"/>
              <w:rPr>
                <w:ins w:id="1731" w:author="Marie Nevoux" w:date="2019-04-24T16:51:00Z"/>
                <w:rFonts w:asciiTheme="majorHAnsi" w:hAnsiTheme="majorHAnsi" w:cstheme="majorHAnsi"/>
                <w:sz w:val="18"/>
                <w:szCs w:val="18"/>
                <w:lang w:eastAsia="fr-FR"/>
              </w:rPr>
            </w:pPr>
            <w:ins w:id="17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53CEDEF" w14:textId="77777777" w:rsidR="00B90AC1" w:rsidRPr="00B8242A" w:rsidRDefault="00B90AC1" w:rsidP="00AB77B1">
            <w:pPr>
              <w:pStyle w:val="textePCI"/>
              <w:rPr>
                <w:ins w:id="1733" w:author="Marie Nevoux" w:date="2019-04-24T16:51:00Z"/>
                <w:rFonts w:asciiTheme="majorHAnsi" w:hAnsiTheme="majorHAnsi" w:cstheme="majorHAnsi"/>
                <w:sz w:val="18"/>
                <w:szCs w:val="18"/>
                <w:lang w:eastAsia="fr-FR"/>
              </w:rPr>
            </w:pPr>
            <w:ins w:id="173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3D80E0BC" w14:textId="77777777" w:rsidR="00B90AC1" w:rsidRPr="00B8242A" w:rsidRDefault="00B90AC1" w:rsidP="00AB77B1">
            <w:pPr>
              <w:pStyle w:val="textePCI"/>
              <w:rPr>
                <w:ins w:id="1735" w:author="Marie Nevoux" w:date="2019-04-24T16:51:00Z"/>
                <w:rFonts w:asciiTheme="majorHAnsi" w:hAnsiTheme="majorHAnsi" w:cstheme="majorHAnsi"/>
                <w:sz w:val="18"/>
                <w:szCs w:val="18"/>
                <w:lang w:eastAsia="fr-FR"/>
              </w:rPr>
            </w:pPr>
            <w:ins w:id="17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3A7054" w14:textId="77777777" w:rsidR="00B90AC1" w:rsidRPr="00B8242A" w:rsidRDefault="00B90AC1" w:rsidP="00AB77B1">
            <w:pPr>
              <w:pStyle w:val="textePCI"/>
              <w:rPr>
                <w:ins w:id="1737" w:author="Marie Nevoux" w:date="2019-04-24T16:51:00Z"/>
                <w:rFonts w:asciiTheme="majorHAnsi" w:hAnsiTheme="majorHAnsi" w:cstheme="majorHAnsi"/>
                <w:sz w:val="18"/>
                <w:szCs w:val="18"/>
                <w:lang w:eastAsia="fr-FR"/>
              </w:rPr>
            </w:pPr>
            <w:ins w:id="17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0F40CCD" w14:textId="77777777" w:rsidR="00B90AC1" w:rsidRPr="00B8242A" w:rsidRDefault="00B90AC1" w:rsidP="00AB77B1">
            <w:pPr>
              <w:pStyle w:val="textePCI"/>
              <w:rPr>
                <w:ins w:id="1739" w:author="Marie Nevoux" w:date="2019-04-24T16:51:00Z"/>
                <w:rFonts w:asciiTheme="majorHAnsi" w:hAnsiTheme="majorHAnsi" w:cstheme="majorHAnsi"/>
                <w:sz w:val="18"/>
                <w:szCs w:val="18"/>
                <w:lang w:eastAsia="fr-FR"/>
              </w:rPr>
            </w:pPr>
            <w:ins w:id="17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9BD67C" w14:textId="77777777" w:rsidR="00B90AC1" w:rsidRPr="00B8242A" w:rsidRDefault="00B90AC1" w:rsidP="00AB77B1">
            <w:pPr>
              <w:pStyle w:val="textePCI"/>
              <w:rPr>
                <w:ins w:id="1741" w:author="Marie Nevoux" w:date="2019-04-24T16:51:00Z"/>
                <w:rFonts w:asciiTheme="majorHAnsi" w:hAnsiTheme="majorHAnsi" w:cstheme="majorHAnsi"/>
                <w:sz w:val="18"/>
                <w:szCs w:val="18"/>
                <w:lang w:eastAsia="fr-FR"/>
              </w:rPr>
            </w:pPr>
            <w:ins w:id="1742" w:author="Marie Nevoux" w:date="2019-04-24T16:51:00Z">
              <w:r w:rsidRPr="00B8242A">
                <w:rPr>
                  <w:rFonts w:asciiTheme="majorHAnsi" w:hAnsiTheme="majorHAnsi" w:cstheme="majorHAnsi"/>
                  <w:sz w:val="18"/>
                  <w:szCs w:val="18"/>
                  <w:lang w:eastAsia="fr-FR"/>
                </w:rPr>
                <w:t>immature</w:t>
              </w:r>
            </w:ins>
          </w:p>
        </w:tc>
      </w:tr>
      <w:tr w:rsidR="00B90AC1" w:rsidRPr="00B8242A" w14:paraId="658A42EA" w14:textId="77777777" w:rsidTr="00AB77B1">
        <w:trPr>
          <w:trHeight w:val="300"/>
          <w:ins w:id="1743" w:author="Marie Nevoux" w:date="2019-04-24T16:51:00Z"/>
        </w:trPr>
        <w:tc>
          <w:tcPr>
            <w:tcW w:w="1202" w:type="dxa"/>
            <w:shd w:val="clear" w:color="auto" w:fill="auto"/>
            <w:noWrap/>
            <w:vAlign w:val="bottom"/>
            <w:hideMark/>
          </w:tcPr>
          <w:p w14:paraId="466C3075" w14:textId="77777777" w:rsidR="00B90AC1" w:rsidRPr="00B8242A" w:rsidRDefault="00B90AC1" w:rsidP="00AB77B1">
            <w:pPr>
              <w:pStyle w:val="textePCI"/>
              <w:rPr>
                <w:ins w:id="1744" w:author="Marie Nevoux" w:date="2019-04-24T16:51:00Z"/>
                <w:rFonts w:asciiTheme="majorHAnsi" w:hAnsiTheme="majorHAnsi" w:cstheme="majorHAnsi"/>
                <w:sz w:val="18"/>
                <w:szCs w:val="18"/>
                <w:lang w:eastAsia="fr-FR"/>
              </w:rPr>
            </w:pPr>
            <w:ins w:id="174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F8BC2C2" w14:textId="77777777" w:rsidR="00B90AC1" w:rsidRPr="00B8242A" w:rsidRDefault="00B90AC1" w:rsidP="00AB77B1">
            <w:pPr>
              <w:pStyle w:val="textePCI"/>
              <w:rPr>
                <w:ins w:id="1746" w:author="Marie Nevoux" w:date="2019-04-24T16:51:00Z"/>
                <w:rFonts w:asciiTheme="majorHAnsi" w:hAnsiTheme="majorHAnsi" w:cstheme="majorHAnsi"/>
                <w:sz w:val="18"/>
                <w:szCs w:val="18"/>
                <w:lang w:eastAsia="fr-FR"/>
              </w:rPr>
            </w:pPr>
            <w:ins w:id="174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FBB668A" w14:textId="77777777" w:rsidR="00B90AC1" w:rsidRPr="00B8242A" w:rsidRDefault="00B90AC1" w:rsidP="00AB77B1">
            <w:pPr>
              <w:pStyle w:val="textePCI"/>
              <w:rPr>
                <w:ins w:id="1748" w:author="Marie Nevoux" w:date="2019-04-24T16:51:00Z"/>
                <w:rFonts w:asciiTheme="majorHAnsi" w:hAnsiTheme="majorHAnsi" w:cstheme="majorHAnsi"/>
                <w:sz w:val="18"/>
                <w:szCs w:val="18"/>
                <w:lang w:eastAsia="fr-FR"/>
              </w:rPr>
            </w:pPr>
            <w:ins w:id="174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359A2B7" w14:textId="77777777" w:rsidR="00B90AC1" w:rsidRPr="00B8242A" w:rsidRDefault="00B90AC1" w:rsidP="00AB77B1">
            <w:pPr>
              <w:pStyle w:val="textePCI"/>
              <w:rPr>
                <w:ins w:id="1750" w:author="Marie Nevoux" w:date="2019-04-24T16:51:00Z"/>
                <w:rFonts w:asciiTheme="majorHAnsi" w:hAnsiTheme="majorHAnsi" w:cstheme="majorHAnsi"/>
                <w:sz w:val="18"/>
                <w:szCs w:val="18"/>
                <w:lang w:eastAsia="fr-FR"/>
              </w:rPr>
            </w:pPr>
            <w:ins w:id="17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0C3ED38" w14:textId="77777777" w:rsidR="00B90AC1" w:rsidRPr="00B8242A" w:rsidRDefault="00B90AC1" w:rsidP="00AB77B1">
            <w:pPr>
              <w:pStyle w:val="textePCI"/>
              <w:rPr>
                <w:ins w:id="1752" w:author="Marie Nevoux" w:date="2019-04-24T16:51:00Z"/>
                <w:rFonts w:asciiTheme="majorHAnsi" w:hAnsiTheme="majorHAnsi" w:cstheme="majorHAnsi"/>
                <w:sz w:val="18"/>
                <w:szCs w:val="18"/>
                <w:lang w:eastAsia="fr-FR"/>
              </w:rPr>
            </w:pPr>
            <w:ins w:id="17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7053AA" w14:textId="77777777" w:rsidR="00B90AC1" w:rsidRPr="00B8242A" w:rsidRDefault="00B90AC1" w:rsidP="00AB77B1">
            <w:pPr>
              <w:pStyle w:val="textePCI"/>
              <w:rPr>
                <w:ins w:id="1754" w:author="Marie Nevoux" w:date="2019-04-24T16:51:00Z"/>
                <w:rFonts w:asciiTheme="majorHAnsi" w:hAnsiTheme="majorHAnsi" w:cstheme="majorHAnsi"/>
                <w:sz w:val="18"/>
                <w:szCs w:val="18"/>
                <w:lang w:eastAsia="fr-FR"/>
              </w:rPr>
            </w:pPr>
            <w:ins w:id="17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B465DD3" w14:textId="77777777" w:rsidR="00B90AC1" w:rsidRPr="00B8242A" w:rsidRDefault="00B90AC1" w:rsidP="00AB77B1">
            <w:pPr>
              <w:pStyle w:val="textePCI"/>
              <w:rPr>
                <w:ins w:id="1756" w:author="Marie Nevoux" w:date="2019-04-24T16:51:00Z"/>
                <w:rFonts w:asciiTheme="majorHAnsi" w:hAnsiTheme="majorHAnsi" w:cstheme="majorHAnsi"/>
                <w:sz w:val="18"/>
                <w:szCs w:val="18"/>
                <w:lang w:eastAsia="fr-FR"/>
              </w:rPr>
            </w:pPr>
            <w:ins w:id="1757" w:author="Marie Nevoux" w:date="2019-04-24T16:51:00Z">
              <w:r w:rsidRPr="00B8242A">
                <w:rPr>
                  <w:rFonts w:asciiTheme="majorHAnsi" w:hAnsiTheme="majorHAnsi" w:cstheme="majorHAnsi"/>
                  <w:sz w:val="18"/>
                  <w:szCs w:val="18"/>
                  <w:lang w:eastAsia="fr-FR"/>
                </w:rPr>
                <w:t>mature</w:t>
              </w:r>
            </w:ins>
          </w:p>
        </w:tc>
      </w:tr>
      <w:tr w:rsidR="00B90AC1" w:rsidRPr="00B8242A" w14:paraId="4D8BF34E" w14:textId="77777777" w:rsidTr="00AB77B1">
        <w:trPr>
          <w:trHeight w:val="300"/>
          <w:ins w:id="1758" w:author="Marie Nevoux" w:date="2019-04-24T16:51:00Z"/>
        </w:trPr>
        <w:tc>
          <w:tcPr>
            <w:tcW w:w="1202" w:type="dxa"/>
            <w:shd w:val="clear" w:color="auto" w:fill="auto"/>
            <w:noWrap/>
            <w:vAlign w:val="bottom"/>
            <w:hideMark/>
          </w:tcPr>
          <w:p w14:paraId="0435EDFE" w14:textId="77777777" w:rsidR="00B90AC1" w:rsidRPr="00B8242A" w:rsidRDefault="00B90AC1" w:rsidP="00AB77B1">
            <w:pPr>
              <w:pStyle w:val="textePCI"/>
              <w:rPr>
                <w:ins w:id="1759" w:author="Marie Nevoux" w:date="2019-04-24T16:51:00Z"/>
                <w:rFonts w:asciiTheme="majorHAnsi" w:hAnsiTheme="majorHAnsi" w:cstheme="majorHAnsi"/>
                <w:sz w:val="18"/>
                <w:szCs w:val="18"/>
                <w:lang w:eastAsia="fr-FR"/>
              </w:rPr>
            </w:pPr>
            <w:ins w:id="176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3F7DABA" w14:textId="77777777" w:rsidR="00B90AC1" w:rsidRPr="00B8242A" w:rsidRDefault="00B90AC1" w:rsidP="00AB77B1">
            <w:pPr>
              <w:pStyle w:val="textePCI"/>
              <w:rPr>
                <w:ins w:id="1761" w:author="Marie Nevoux" w:date="2019-04-24T16:51:00Z"/>
                <w:rFonts w:asciiTheme="majorHAnsi" w:hAnsiTheme="majorHAnsi" w:cstheme="majorHAnsi"/>
                <w:sz w:val="18"/>
                <w:szCs w:val="18"/>
                <w:lang w:eastAsia="fr-FR"/>
              </w:rPr>
            </w:pPr>
            <w:ins w:id="176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68EE6E9" w14:textId="77777777" w:rsidR="00B90AC1" w:rsidRPr="00B8242A" w:rsidRDefault="00B90AC1" w:rsidP="00AB77B1">
            <w:pPr>
              <w:pStyle w:val="textePCI"/>
              <w:rPr>
                <w:ins w:id="1763" w:author="Marie Nevoux" w:date="2019-04-24T16:51:00Z"/>
                <w:rFonts w:asciiTheme="majorHAnsi" w:hAnsiTheme="majorHAnsi" w:cstheme="majorHAnsi"/>
                <w:sz w:val="18"/>
                <w:szCs w:val="18"/>
                <w:lang w:eastAsia="fr-FR"/>
              </w:rPr>
            </w:pPr>
            <w:ins w:id="176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633D7493" w14:textId="77777777" w:rsidR="00B90AC1" w:rsidRPr="00B8242A" w:rsidRDefault="00B90AC1" w:rsidP="00AB77B1">
            <w:pPr>
              <w:pStyle w:val="textePCI"/>
              <w:rPr>
                <w:ins w:id="1765" w:author="Marie Nevoux" w:date="2019-04-24T16:51:00Z"/>
                <w:rFonts w:asciiTheme="majorHAnsi" w:hAnsiTheme="majorHAnsi" w:cstheme="majorHAnsi"/>
                <w:sz w:val="18"/>
                <w:szCs w:val="18"/>
                <w:lang w:eastAsia="fr-FR"/>
              </w:rPr>
            </w:pPr>
            <w:ins w:id="17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7AE1606" w14:textId="77777777" w:rsidR="00B90AC1" w:rsidRPr="00B8242A" w:rsidRDefault="00B90AC1" w:rsidP="00AB77B1">
            <w:pPr>
              <w:pStyle w:val="textePCI"/>
              <w:rPr>
                <w:ins w:id="1767" w:author="Marie Nevoux" w:date="2019-04-24T16:51:00Z"/>
                <w:rFonts w:asciiTheme="majorHAnsi" w:hAnsiTheme="majorHAnsi" w:cstheme="majorHAnsi"/>
                <w:sz w:val="18"/>
                <w:szCs w:val="18"/>
                <w:lang w:eastAsia="fr-FR"/>
              </w:rPr>
            </w:pPr>
            <w:ins w:id="176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C8FD039" w14:textId="77777777" w:rsidR="00B90AC1" w:rsidRPr="00B8242A" w:rsidRDefault="00B90AC1" w:rsidP="00AB77B1">
            <w:pPr>
              <w:pStyle w:val="textePCI"/>
              <w:rPr>
                <w:ins w:id="1769" w:author="Marie Nevoux" w:date="2019-04-24T16:51:00Z"/>
                <w:rFonts w:asciiTheme="majorHAnsi" w:hAnsiTheme="majorHAnsi" w:cstheme="majorHAnsi"/>
                <w:sz w:val="18"/>
                <w:szCs w:val="18"/>
                <w:lang w:eastAsia="fr-FR"/>
              </w:rPr>
            </w:pPr>
            <w:ins w:id="17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341810" w14:textId="77777777" w:rsidR="00B90AC1" w:rsidRPr="00B8242A" w:rsidRDefault="00B90AC1" w:rsidP="00AB77B1">
            <w:pPr>
              <w:pStyle w:val="textePCI"/>
              <w:rPr>
                <w:ins w:id="1771" w:author="Marie Nevoux" w:date="2019-04-24T16:51:00Z"/>
                <w:rFonts w:asciiTheme="majorHAnsi" w:hAnsiTheme="majorHAnsi" w:cstheme="majorHAnsi"/>
                <w:sz w:val="18"/>
                <w:szCs w:val="18"/>
                <w:lang w:eastAsia="fr-FR"/>
              </w:rPr>
            </w:pPr>
            <w:ins w:id="1772" w:author="Marie Nevoux" w:date="2019-04-24T16:51:00Z">
              <w:r w:rsidRPr="00B8242A">
                <w:rPr>
                  <w:rFonts w:asciiTheme="majorHAnsi" w:hAnsiTheme="majorHAnsi" w:cstheme="majorHAnsi"/>
                  <w:sz w:val="18"/>
                  <w:szCs w:val="18"/>
                  <w:lang w:eastAsia="fr-FR"/>
                </w:rPr>
                <w:t>mature</w:t>
              </w:r>
            </w:ins>
          </w:p>
        </w:tc>
      </w:tr>
      <w:tr w:rsidR="00B90AC1" w:rsidRPr="00B8242A" w14:paraId="19095C2E" w14:textId="77777777" w:rsidTr="00AB77B1">
        <w:trPr>
          <w:trHeight w:val="300"/>
          <w:ins w:id="1773" w:author="Marie Nevoux" w:date="2019-04-24T16:51:00Z"/>
        </w:trPr>
        <w:tc>
          <w:tcPr>
            <w:tcW w:w="1202" w:type="dxa"/>
            <w:shd w:val="clear" w:color="auto" w:fill="auto"/>
            <w:noWrap/>
            <w:vAlign w:val="bottom"/>
            <w:hideMark/>
          </w:tcPr>
          <w:p w14:paraId="0D01DAD8" w14:textId="77777777" w:rsidR="00B90AC1" w:rsidRPr="00B8242A" w:rsidRDefault="00B90AC1" w:rsidP="00AB77B1">
            <w:pPr>
              <w:pStyle w:val="textePCI"/>
              <w:rPr>
                <w:ins w:id="1774" w:author="Marie Nevoux" w:date="2019-04-24T16:51:00Z"/>
                <w:rFonts w:asciiTheme="majorHAnsi" w:hAnsiTheme="majorHAnsi" w:cstheme="majorHAnsi"/>
                <w:sz w:val="18"/>
                <w:szCs w:val="18"/>
                <w:lang w:eastAsia="fr-FR"/>
              </w:rPr>
            </w:pPr>
            <w:ins w:id="177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B354C57" w14:textId="77777777" w:rsidR="00B90AC1" w:rsidRPr="00B8242A" w:rsidRDefault="00B90AC1" w:rsidP="00AB77B1">
            <w:pPr>
              <w:pStyle w:val="textePCI"/>
              <w:rPr>
                <w:ins w:id="1776" w:author="Marie Nevoux" w:date="2019-04-24T16:51:00Z"/>
                <w:rFonts w:asciiTheme="majorHAnsi" w:hAnsiTheme="majorHAnsi" w:cstheme="majorHAnsi"/>
                <w:sz w:val="18"/>
                <w:szCs w:val="18"/>
                <w:lang w:eastAsia="fr-FR"/>
              </w:rPr>
            </w:pPr>
            <w:ins w:id="177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6BE5E19" w14:textId="77777777" w:rsidR="00B90AC1" w:rsidRPr="00B8242A" w:rsidRDefault="00B90AC1" w:rsidP="00AB77B1">
            <w:pPr>
              <w:pStyle w:val="textePCI"/>
              <w:rPr>
                <w:ins w:id="1778" w:author="Marie Nevoux" w:date="2019-04-24T16:51:00Z"/>
                <w:rFonts w:asciiTheme="majorHAnsi" w:hAnsiTheme="majorHAnsi" w:cstheme="majorHAnsi"/>
                <w:sz w:val="18"/>
                <w:szCs w:val="18"/>
                <w:lang w:eastAsia="fr-FR"/>
              </w:rPr>
            </w:pPr>
            <w:ins w:id="177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302CE3A3" w14:textId="77777777" w:rsidR="00B90AC1" w:rsidRPr="00B8242A" w:rsidRDefault="00B90AC1" w:rsidP="00AB77B1">
            <w:pPr>
              <w:pStyle w:val="textePCI"/>
              <w:rPr>
                <w:ins w:id="1780" w:author="Marie Nevoux" w:date="2019-04-24T16:51:00Z"/>
                <w:rFonts w:asciiTheme="majorHAnsi" w:hAnsiTheme="majorHAnsi" w:cstheme="majorHAnsi"/>
                <w:sz w:val="18"/>
                <w:szCs w:val="18"/>
                <w:lang w:eastAsia="fr-FR"/>
              </w:rPr>
            </w:pPr>
            <w:ins w:id="17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25B609" w14:textId="77777777" w:rsidR="00B90AC1" w:rsidRPr="00B8242A" w:rsidRDefault="00B90AC1" w:rsidP="00AB77B1">
            <w:pPr>
              <w:pStyle w:val="textePCI"/>
              <w:rPr>
                <w:ins w:id="1782" w:author="Marie Nevoux" w:date="2019-04-24T16:51:00Z"/>
                <w:rFonts w:asciiTheme="majorHAnsi" w:hAnsiTheme="majorHAnsi" w:cstheme="majorHAnsi"/>
                <w:sz w:val="18"/>
                <w:szCs w:val="18"/>
                <w:lang w:eastAsia="fr-FR"/>
              </w:rPr>
            </w:pPr>
            <w:ins w:id="17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2C55E98" w14:textId="77777777" w:rsidR="00B90AC1" w:rsidRPr="00B8242A" w:rsidRDefault="00B90AC1" w:rsidP="00AB77B1">
            <w:pPr>
              <w:pStyle w:val="textePCI"/>
              <w:rPr>
                <w:ins w:id="1784" w:author="Marie Nevoux" w:date="2019-04-24T16:51:00Z"/>
                <w:rFonts w:asciiTheme="majorHAnsi" w:hAnsiTheme="majorHAnsi" w:cstheme="majorHAnsi"/>
                <w:sz w:val="18"/>
                <w:szCs w:val="18"/>
                <w:lang w:eastAsia="fr-FR"/>
              </w:rPr>
            </w:pPr>
            <w:ins w:id="17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8CAD990" w14:textId="77777777" w:rsidR="00B90AC1" w:rsidRPr="00B8242A" w:rsidRDefault="00B90AC1" w:rsidP="00AB77B1">
            <w:pPr>
              <w:pStyle w:val="textePCI"/>
              <w:rPr>
                <w:ins w:id="1786" w:author="Marie Nevoux" w:date="2019-04-24T16:51:00Z"/>
                <w:rFonts w:asciiTheme="majorHAnsi" w:hAnsiTheme="majorHAnsi" w:cstheme="majorHAnsi"/>
                <w:sz w:val="18"/>
                <w:szCs w:val="18"/>
                <w:lang w:eastAsia="fr-FR"/>
              </w:rPr>
            </w:pPr>
            <w:ins w:id="1787" w:author="Marie Nevoux" w:date="2019-04-24T16:51:00Z">
              <w:r w:rsidRPr="00B8242A">
                <w:rPr>
                  <w:rFonts w:asciiTheme="majorHAnsi" w:hAnsiTheme="majorHAnsi" w:cstheme="majorHAnsi"/>
                  <w:sz w:val="18"/>
                  <w:szCs w:val="18"/>
                  <w:lang w:eastAsia="fr-FR"/>
                </w:rPr>
                <w:t>immature</w:t>
              </w:r>
            </w:ins>
          </w:p>
        </w:tc>
      </w:tr>
      <w:tr w:rsidR="00B90AC1" w:rsidRPr="00B8242A" w14:paraId="29F205D5" w14:textId="77777777" w:rsidTr="00AB77B1">
        <w:trPr>
          <w:trHeight w:val="300"/>
          <w:ins w:id="1788" w:author="Marie Nevoux" w:date="2019-04-24T16:51:00Z"/>
        </w:trPr>
        <w:tc>
          <w:tcPr>
            <w:tcW w:w="1202" w:type="dxa"/>
            <w:shd w:val="clear" w:color="auto" w:fill="auto"/>
            <w:noWrap/>
            <w:vAlign w:val="bottom"/>
            <w:hideMark/>
          </w:tcPr>
          <w:p w14:paraId="172215B9" w14:textId="77777777" w:rsidR="00B90AC1" w:rsidRPr="00B8242A" w:rsidRDefault="00B90AC1" w:rsidP="00AB77B1">
            <w:pPr>
              <w:pStyle w:val="textePCI"/>
              <w:rPr>
                <w:ins w:id="1789" w:author="Marie Nevoux" w:date="2019-04-24T16:51:00Z"/>
                <w:rFonts w:asciiTheme="majorHAnsi" w:hAnsiTheme="majorHAnsi" w:cstheme="majorHAnsi"/>
                <w:sz w:val="18"/>
                <w:szCs w:val="18"/>
                <w:lang w:eastAsia="fr-FR"/>
              </w:rPr>
            </w:pPr>
            <w:ins w:id="179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1A818DA" w14:textId="77777777" w:rsidR="00B90AC1" w:rsidRPr="00B8242A" w:rsidRDefault="00B90AC1" w:rsidP="00AB77B1">
            <w:pPr>
              <w:pStyle w:val="textePCI"/>
              <w:rPr>
                <w:ins w:id="1791" w:author="Marie Nevoux" w:date="2019-04-24T16:51:00Z"/>
                <w:rFonts w:asciiTheme="majorHAnsi" w:hAnsiTheme="majorHAnsi" w:cstheme="majorHAnsi"/>
                <w:sz w:val="18"/>
                <w:szCs w:val="18"/>
                <w:lang w:eastAsia="fr-FR"/>
              </w:rPr>
            </w:pPr>
            <w:ins w:id="17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8CE10F9" w14:textId="77777777" w:rsidR="00B90AC1" w:rsidRPr="00B8242A" w:rsidRDefault="00B90AC1" w:rsidP="00AB77B1">
            <w:pPr>
              <w:pStyle w:val="textePCI"/>
              <w:rPr>
                <w:ins w:id="1793" w:author="Marie Nevoux" w:date="2019-04-24T16:51:00Z"/>
                <w:rFonts w:asciiTheme="majorHAnsi" w:hAnsiTheme="majorHAnsi" w:cstheme="majorHAnsi"/>
                <w:sz w:val="18"/>
                <w:szCs w:val="18"/>
                <w:lang w:eastAsia="fr-FR"/>
              </w:rPr>
            </w:pPr>
            <w:ins w:id="179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46E1FFD" w14:textId="77777777" w:rsidR="00B90AC1" w:rsidRPr="00B8242A" w:rsidRDefault="00B90AC1" w:rsidP="00AB77B1">
            <w:pPr>
              <w:pStyle w:val="textePCI"/>
              <w:rPr>
                <w:ins w:id="1795" w:author="Marie Nevoux" w:date="2019-04-24T16:51:00Z"/>
                <w:rFonts w:asciiTheme="majorHAnsi" w:hAnsiTheme="majorHAnsi" w:cstheme="majorHAnsi"/>
                <w:sz w:val="18"/>
                <w:szCs w:val="18"/>
                <w:lang w:eastAsia="fr-FR"/>
              </w:rPr>
            </w:pPr>
            <w:ins w:id="17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CDE661" w14:textId="77777777" w:rsidR="00B90AC1" w:rsidRPr="00B8242A" w:rsidRDefault="00B90AC1" w:rsidP="00AB77B1">
            <w:pPr>
              <w:pStyle w:val="textePCI"/>
              <w:rPr>
                <w:ins w:id="1797" w:author="Marie Nevoux" w:date="2019-04-24T16:51:00Z"/>
                <w:rFonts w:asciiTheme="majorHAnsi" w:hAnsiTheme="majorHAnsi" w:cstheme="majorHAnsi"/>
                <w:sz w:val="18"/>
                <w:szCs w:val="18"/>
                <w:lang w:eastAsia="fr-FR"/>
              </w:rPr>
            </w:pPr>
            <w:ins w:id="17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90BFD4A" w14:textId="77777777" w:rsidR="00B90AC1" w:rsidRPr="00B8242A" w:rsidRDefault="00B90AC1" w:rsidP="00AB77B1">
            <w:pPr>
              <w:pStyle w:val="textePCI"/>
              <w:rPr>
                <w:ins w:id="1799" w:author="Marie Nevoux" w:date="2019-04-24T16:51:00Z"/>
                <w:rFonts w:asciiTheme="majorHAnsi" w:hAnsiTheme="majorHAnsi" w:cstheme="majorHAnsi"/>
                <w:sz w:val="18"/>
                <w:szCs w:val="18"/>
                <w:lang w:eastAsia="fr-FR"/>
              </w:rPr>
            </w:pPr>
            <w:ins w:id="18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C00E8DB" w14:textId="77777777" w:rsidR="00B90AC1" w:rsidRPr="00B8242A" w:rsidRDefault="00B90AC1" w:rsidP="00AB77B1">
            <w:pPr>
              <w:pStyle w:val="textePCI"/>
              <w:rPr>
                <w:ins w:id="1801" w:author="Marie Nevoux" w:date="2019-04-24T16:51:00Z"/>
                <w:rFonts w:asciiTheme="majorHAnsi" w:hAnsiTheme="majorHAnsi" w:cstheme="majorHAnsi"/>
                <w:sz w:val="18"/>
                <w:szCs w:val="18"/>
                <w:lang w:eastAsia="fr-FR"/>
              </w:rPr>
            </w:pPr>
            <w:ins w:id="1802" w:author="Marie Nevoux" w:date="2019-04-24T16:51:00Z">
              <w:r w:rsidRPr="00B8242A">
                <w:rPr>
                  <w:rFonts w:asciiTheme="majorHAnsi" w:hAnsiTheme="majorHAnsi" w:cstheme="majorHAnsi"/>
                  <w:sz w:val="18"/>
                  <w:szCs w:val="18"/>
                  <w:lang w:eastAsia="fr-FR"/>
                </w:rPr>
                <w:t>immature</w:t>
              </w:r>
            </w:ins>
          </w:p>
        </w:tc>
      </w:tr>
      <w:tr w:rsidR="00B90AC1" w:rsidRPr="00B8242A" w14:paraId="638F6893" w14:textId="77777777" w:rsidTr="00AB77B1">
        <w:trPr>
          <w:trHeight w:val="300"/>
          <w:ins w:id="1803" w:author="Marie Nevoux" w:date="2019-04-24T16:51:00Z"/>
        </w:trPr>
        <w:tc>
          <w:tcPr>
            <w:tcW w:w="1202" w:type="dxa"/>
            <w:shd w:val="clear" w:color="auto" w:fill="auto"/>
            <w:noWrap/>
            <w:vAlign w:val="bottom"/>
            <w:hideMark/>
          </w:tcPr>
          <w:p w14:paraId="44D681EA" w14:textId="77777777" w:rsidR="00B90AC1" w:rsidRPr="00B8242A" w:rsidRDefault="00B90AC1" w:rsidP="00AB77B1">
            <w:pPr>
              <w:pStyle w:val="textePCI"/>
              <w:rPr>
                <w:ins w:id="1804" w:author="Marie Nevoux" w:date="2019-04-24T16:51:00Z"/>
                <w:rFonts w:asciiTheme="majorHAnsi" w:hAnsiTheme="majorHAnsi" w:cstheme="majorHAnsi"/>
                <w:sz w:val="18"/>
                <w:szCs w:val="18"/>
                <w:lang w:eastAsia="fr-FR"/>
              </w:rPr>
            </w:pPr>
            <w:ins w:id="180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442B70F" w14:textId="77777777" w:rsidR="00B90AC1" w:rsidRPr="00B8242A" w:rsidRDefault="00B90AC1" w:rsidP="00AB77B1">
            <w:pPr>
              <w:pStyle w:val="textePCI"/>
              <w:rPr>
                <w:ins w:id="1806" w:author="Marie Nevoux" w:date="2019-04-24T16:51:00Z"/>
                <w:rFonts w:asciiTheme="majorHAnsi" w:hAnsiTheme="majorHAnsi" w:cstheme="majorHAnsi"/>
                <w:sz w:val="18"/>
                <w:szCs w:val="18"/>
                <w:lang w:eastAsia="fr-FR"/>
              </w:rPr>
            </w:pPr>
            <w:ins w:id="18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E75BE79" w14:textId="77777777" w:rsidR="00B90AC1" w:rsidRPr="00B8242A" w:rsidRDefault="00B90AC1" w:rsidP="00AB77B1">
            <w:pPr>
              <w:pStyle w:val="textePCI"/>
              <w:rPr>
                <w:ins w:id="1808" w:author="Marie Nevoux" w:date="2019-04-24T16:51:00Z"/>
                <w:rFonts w:asciiTheme="majorHAnsi" w:hAnsiTheme="majorHAnsi" w:cstheme="majorHAnsi"/>
                <w:sz w:val="18"/>
                <w:szCs w:val="18"/>
                <w:lang w:eastAsia="fr-FR"/>
              </w:rPr>
            </w:pPr>
            <w:ins w:id="180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461903E5" w14:textId="77777777" w:rsidR="00B90AC1" w:rsidRPr="00B8242A" w:rsidRDefault="00B90AC1" w:rsidP="00AB77B1">
            <w:pPr>
              <w:pStyle w:val="textePCI"/>
              <w:rPr>
                <w:ins w:id="1810" w:author="Marie Nevoux" w:date="2019-04-24T16:51:00Z"/>
                <w:rFonts w:asciiTheme="majorHAnsi" w:hAnsiTheme="majorHAnsi" w:cstheme="majorHAnsi"/>
                <w:sz w:val="18"/>
                <w:szCs w:val="18"/>
                <w:lang w:eastAsia="fr-FR"/>
              </w:rPr>
            </w:pPr>
            <w:ins w:id="18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B73D29" w14:textId="77777777" w:rsidR="00B90AC1" w:rsidRPr="00B8242A" w:rsidRDefault="00B90AC1" w:rsidP="00AB77B1">
            <w:pPr>
              <w:pStyle w:val="textePCI"/>
              <w:rPr>
                <w:ins w:id="1812" w:author="Marie Nevoux" w:date="2019-04-24T16:51:00Z"/>
                <w:rFonts w:asciiTheme="majorHAnsi" w:hAnsiTheme="majorHAnsi" w:cstheme="majorHAnsi"/>
                <w:sz w:val="18"/>
                <w:szCs w:val="18"/>
                <w:lang w:eastAsia="fr-FR"/>
              </w:rPr>
            </w:pPr>
            <w:ins w:id="18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8B226FC" w14:textId="77777777" w:rsidR="00B90AC1" w:rsidRPr="00B8242A" w:rsidRDefault="00B90AC1" w:rsidP="00AB77B1">
            <w:pPr>
              <w:pStyle w:val="textePCI"/>
              <w:rPr>
                <w:ins w:id="1814" w:author="Marie Nevoux" w:date="2019-04-24T16:51:00Z"/>
                <w:rFonts w:asciiTheme="majorHAnsi" w:hAnsiTheme="majorHAnsi" w:cstheme="majorHAnsi"/>
                <w:sz w:val="18"/>
                <w:szCs w:val="18"/>
                <w:lang w:eastAsia="fr-FR"/>
              </w:rPr>
            </w:pPr>
            <w:ins w:id="18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58E6A44" w14:textId="77777777" w:rsidR="00B90AC1" w:rsidRPr="00B8242A" w:rsidRDefault="00B90AC1" w:rsidP="00AB77B1">
            <w:pPr>
              <w:pStyle w:val="textePCI"/>
              <w:rPr>
                <w:ins w:id="1816" w:author="Marie Nevoux" w:date="2019-04-24T16:51:00Z"/>
                <w:rFonts w:asciiTheme="majorHAnsi" w:hAnsiTheme="majorHAnsi" w:cstheme="majorHAnsi"/>
                <w:sz w:val="18"/>
                <w:szCs w:val="18"/>
                <w:lang w:eastAsia="fr-FR"/>
              </w:rPr>
            </w:pPr>
            <w:ins w:id="1817" w:author="Marie Nevoux" w:date="2019-04-24T16:51:00Z">
              <w:r w:rsidRPr="00B8242A">
                <w:rPr>
                  <w:rFonts w:asciiTheme="majorHAnsi" w:hAnsiTheme="majorHAnsi" w:cstheme="majorHAnsi"/>
                  <w:sz w:val="18"/>
                  <w:szCs w:val="18"/>
                  <w:lang w:eastAsia="fr-FR"/>
                </w:rPr>
                <w:t>immature</w:t>
              </w:r>
            </w:ins>
          </w:p>
        </w:tc>
      </w:tr>
      <w:tr w:rsidR="00B90AC1" w:rsidRPr="00B8242A" w14:paraId="2D0B90E3" w14:textId="77777777" w:rsidTr="00AB77B1">
        <w:trPr>
          <w:trHeight w:val="300"/>
          <w:ins w:id="1818" w:author="Marie Nevoux" w:date="2019-04-24T16:51:00Z"/>
        </w:trPr>
        <w:tc>
          <w:tcPr>
            <w:tcW w:w="1202" w:type="dxa"/>
            <w:shd w:val="clear" w:color="auto" w:fill="auto"/>
            <w:noWrap/>
            <w:vAlign w:val="bottom"/>
            <w:hideMark/>
          </w:tcPr>
          <w:p w14:paraId="0FABC03F" w14:textId="77777777" w:rsidR="00B90AC1" w:rsidRPr="00B8242A" w:rsidRDefault="00B90AC1" w:rsidP="00AB77B1">
            <w:pPr>
              <w:pStyle w:val="textePCI"/>
              <w:rPr>
                <w:ins w:id="1819" w:author="Marie Nevoux" w:date="2019-04-24T16:51:00Z"/>
                <w:rFonts w:asciiTheme="majorHAnsi" w:hAnsiTheme="majorHAnsi" w:cstheme="majorHAnsi"/>
                <w:sz w:val="18"/>
                <w:szCs w:val="18"/>
                <w:lang w:eastAsia="fr-FR"/>
              </w:rPr>
            </w:pPr>
            <w:ins w:id="182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AFAF97E" w14:textId="77777777" w:rsidR="00B90AC1" w:rsidRPr="00B8242A" w:rsidRDefault="00B90AC1" w:rsidP="00AB77B1">
            <w:pPr>
              <w:pStyle w:val="textePCI"/>
              <w:rPr>
                <w:ins w:id="1821" w:author="Marie Nevoux" w:date="2019-04-24T16:51:00Z"/>
                <w:rFonts w:asciiTheme="majorHAnsi" w:hAnsiTheme="majorHAnsi" w:cstheme="majorHAnsi"/>
                <w:sz w:val="18"/>
                <w:szCs w:val="18"/>
                <w:lang w:eastAsia="fr-FR"/>
              </w:rPr>
            </w:pPr>
            <w:ins w:id="182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94230FD" w14:textId="77777777" w:rsidR="00B90AC1" w:rsidRPr="00B8242A" w:rsidRDefault="00B90AC1" w:rsidP="00AB77B1">
            <w:pPr>
              <w:pStyle w:val="textePCI"/>
              <w:rPr>
                <w:ins w:id="1823" w:author="Marie Nevoux" w:date="2019-04-24T16:51:00Z"/>
                <w:rFonts w:asciiTheme="majorHAnsi" w:hAnsiTheme="majorHAnsi" w:cstheme="majorHAnsi"/>
                <w:sz w:val="18"/>
                <w:szCs w:val="18"/>
                <w:lang w:eastAsia="fr-FR"/>
              </w:rPr>
            </w:pPr>
            <w:ins w:id="1824" w:author="Marie Nevoux" w:date="2019-04-24T16:51:00Z">
              <w:r w:rsidRPr="00B8242A">
                <w:rPr>
                  <w:rFonts w:asciiTheme="majorHAnsi" w:hAnsiTheme="majorHAnsi" w:cstheme="majorHAnsi"/>
                  <w:sz w:val="18"/>
                  <w:szCs w:val="18"/>
                  <w:lang w:eastAsia="fr-FR"/>
                </w:rPr>
                <w:t>138</w:t>
              </w:r>
            </w:ins>
          </w:p>
        </w:tc>
        <w:tc>
          <w:tcPr>
            <w:tcW w:w="567" w:type="dxa"/>
            <w:shd w:val="clear" w:color="auto" w:fill="auto"/>
            <w:noWrap/>
            <w:vAlign w:val="bottom"/>
            <w:hideMark/>
          </w:tcPr>
          <w:p w14:paraId="1B5E2810" w14:textId="77777777" w:rsidR="00B90AC1" w:rsidRPr="00B8242A" w:rsidRDefault="00B90AC1" w:rsidP="00AB77B1">
            <w:pPr>
              <w:pStyle w:val="textePCI"/>
              <w:rPr>
                <w:ins w:id="1825" w:author="Marie Nevoux" w:date="2019-04-24T16:51:00Z"/>
                <w:rFonts w:asciiTheme="majorHAnsi" w:hAnsiTheme="majorHAnsi" w:cstheme="majorHAnsi"/>
                <w:sz w:val="18"/>
                <w:szCs w:val="18"/>
                <w:lang w:eastAsia="fr-FR"/>
              </w:rPr>
            </w:pPr>
            <w:ins w:id="18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633B29A" w14:textId="77777777" w:rsidR="00B90AC1" w:rsidRPr="00B8242A" w:rsidRDefault="00B90AC1" w:rsidP="00AB77B1">
            <w:pPr>
              <w:pStyle w:val="textePCI"/>
              <w:rPr>
                <w:ins w:id="1827" w:author="Marie Nevoux" w:date="2019-04-24T16:51:00Z"/>
                <w:rFonts w:asciiTheme="majorHAnsi" w:hAnsiTheme="majorHAnsi" w:cstheme="majorHAnsi"/>
                <w:sz w:val="18"/>
                <w:szCs w:val="18"/>
                <w:lang w:eastAsia="fr-FR"/>
              </w:rPr>
            </w:pPr>
            <w:ins w:id="18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85767AF" w14:textId="77777777" w:rsidR="00B90AC1" w:rsidRPr="00B8242A" w:rsidRDefault="00B90AC1" w:rsidP="00AB77B1">
            <w:pPr>
              <w:pStyle w:val="textePCI"/>
              <w:rPr>
                <w:ins w:id="1829" w:author="Marie Nevoux" w:date="2019-04-24T16:51:00Z"/>
                <w:rFonts w:asciiTheme="majorHAnsi" w:hAnsiTheme="majorHAnsi" w:cstheme="majorHAnsi"/>
                <w:sz w:val="18"/>
                <w:szCs w:val="18"/>
                <w:lang w:eastAsia="fr-FR"/>
              </w:rPr>
            </w:pPr>
            <w:ins w:id="18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315EB9" w14:textId="77777777" w:rsidR="00B90AC1" w:rsidRPr="00B8242A" w:rsidRDefault="00B90AC1" w:rsidP="00AB77B1">
            <w:pPr>
              <w:pStyle w:val="textePCI"/>
              <w:rPr>
                <w:ins w:id="1831" w:author="Marie Nevoux" w:date="2019-04-24T16:51:00Z"/>
                <w:rFonts w:asciiTheme="majorHAnsi" w:hAnsiTheme="majorHAnsi" w:cstheme="majorHAnsi"/>
                <w:sz w:val="18"/>
                <w:szCs w:val="18"/>
                <w:lang w:eastAsia="fr-FR"/>
              </w:rPr>
            </w:pPr>
            <w:ins w:id="1832" w:author="Marie Nevoux" w:date="2019-04-24T16:51:00Z">
              <w:r w:rsidRPr="00B8242A">
                <w:rPr>
                  <w:rFonts w:asciiTheme="majorHAnsi" w:hAnsiTheme="majorHAnsi" w:cstheme="majorHAnsi"/>
                  <w:sz w:val="18"/>
                  <w:szCs w:val="18"/>
                  <w:lang w:eastAsia="fr-FR"/>
                </w:rPr>
                <w:t>immature</w:t>
              </w:r>
            </w:ins>
          </w:p>
        </w:tc>
      </w:tr>
      <w:tr w:rsidR="00B90AC1" w:rsidRPr="00B8242A" w14:paraId="6D372155" w14:textId="77777777" w:rsidTr="00AB77B1">
        <w:trPr>
          <w:trHeight w:val="300"/>
          <w:ins w:id="1833" w:author="Marie Nevoux" w:date="2019-04-24T16:51:00Z"/>
        </w:trPr>
        <w:tc>
          <w:tcPr>
            <w:tcW w:w="1202" w:type="dxa"/>
            <w:shd w:val="clear" w:color="auto" w:fill="auto"/>
            <w:noWrap/>
            <w:vAlign w:val="bottom"/>
            <w:hideMark/>
          </w:tcPr>
          <w:p w14:paraId="2FC2185A" w14:textId="77777777" w:rsidR="00B90AC1" w:rsidRPr="00B8242A" w:rsidRDefault="00B90AC1" w:rsidP="00AB77B1">
            <w:pPr>
              <w:pStyle w:val="textePCI"/>
              <w:rPr>
                <w:ins w:id="1834" w:author="Marie Nevoux" w:date="2019-04-24T16:51:00Z"/>
                <w:rFonts w:asciiTheme="majorHAnsi" w:hAnsiTheme="majorHAnsi" w:cstheme="majorHAnsi"/>
                <w:sz w:val="18"/>
                <w:szCs w:val="18"/>
                <w:lang w:eastAsia="fr-FR"/>
              </w:rPr>
            </w:pPr>
            <w:ins w:id="183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42CFDE6" w14:textId="77777777" w:rsidR="00B90AC1" w:rsidRPr="00B8242A" w:rsidRDefault="00B90AC1" w:rsidP="00AB77B1">
            <w:pPr>
              <w:pStyle w:val="textePCI"/>
              <w:rPr>
                <w:ins w:id="1836" w:author="Marie Nevoux" w:date="2019-04-24T16:51:00Z"/>
                <w:rFonts w:asciiTheme="majorHAnsi" w:hAnsiTheme="majorHAnsi" w:cstheme="majorHAnsi"/>
                <w:sz w:val="18"/>
                <w:szCs w:val="18"/>
                <w:lang w:eastAsia="fr-FR"/>
              </w:rPr>
            </w:pPr>
            <w:ins w:id="183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D154C28" w14:textId="77777777" w:rsidR="00B90AC1" w:rsidRPr="00B8242A" w:rsidRDefault="00B90AC1" w:rsidP="00AB77B1">
            <w:pPr>
              <w:pStyle w:val="textePCI"/>
              <w:rPr>
                <w:ins w:id="1838" w:author="Marie Nevoux" w:date="2019-04-24T16:51:00Z"/>
                <w:rFonts w:asciiTheme="majorHAnsi" w:hAnsiTheme="majorHAnsi" w:cstheme="majorHAnsi"/>
                <w:sz w:val="18"/>
                <w:szCs w:val="18"/>
                <w:lang w:eastAsia="fr-FR"/>
              </w:rPr>
            </w:pPr>
            <w:ins w:id="183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051747B8" w14:textId="77777777" w:rsidR="00B90AC1" w:rsidRPr="00B8242A" w:rsidRDefault="00B90AC1" w:rsidP="00AB77B1">
            <w:pPr>
              <w:pStyle w:val="textePCI"/>
              <w:rPr>
                <w:ins w:id="1840" w:author="Marie Nevoux" w:date="2019-04-24T16:51:00Z"/>
                <w:rFonts w:asciiTheme="majorHAnsi" w:hAnsiTheme="majorHAnsi" w:cstheme="majorHAnsi"/>
                <w:sz w:val="18"/>
                <w:szCs w:val="18"/>
                <w:lang w:eastAsia="fr-FR"/>
              </w:rPr>
            </w:pPr>
            <w:ins w:id="18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926FF42" w14:textId="77777777" w:rsidR="00B90AC1" w:rsidRPr="00B8242A" w:rsidRDefault="00B90AC1" w:rsidP="00AB77B1">
            <w:pPr>
              <w:pStyle w:val="textePCI"/>
              <w:rPr>
                <w:ins w:id="1842" w:author="Marie Nevoux" w:date="2019-04-24T16:51:00Z"/>
                <w:rFonts w:asciiTheme="majorHAnsi" w:hAnsiTheme="majorHAnsi" w:cstheme="majorHAnsi"/>
                <w:sz w:val="18"/>
                <w:szCs w:val="18"/>
                <w:lang w:eastAsia="fr-FR"/>
              </w:rPr>
            </w:pPr>
            <w:ins w:id="18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81B87A2" w14:textId="77777777" w:rsidR="00B90AC1" w:rsidRPr="00B8242A" w:rsidRDefault="00B90AC1" w:rsidP="00AB77B1">
            <w:pPr>
              <w:pStyle w:val="textePCI"/>
              <w:rPr>
                <w:ins w:id="1844" w:author="Marie Nevoux" w:date="2019-04-24T16:51:00Z"/>
                <w:rFonts w:asciiTheme="majorHAnsi" w:hAnsiTheme="majorHAnsi" w:cstheme="majorHAnsi"/>
                <w:sz w:val="18"/>
                <w:szCs w:val="18"/>
                <w:lang w:eastAsia="fr-FR"/>
              </w:rPr>
            </w:pPr>
            <w:ins w:id="18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2F009B" w14:textId="77777777" w:rsidR="00B90AC1" w:rsidRPr="00B8242A" w:rsidRDefault="00B90AC1" w:rsidP="00AB77B1">
            <w:pPr>
              <w:pStyle w:val="textePCI"/>
              <w:rPr>
                <w:ins w:id="1846" w:author="Marie Nevoux" w:date="2019-04-24T16:51:00Z"/>
                <w:rFonts w:asciiTheme="majorHAnsi" w:hAnsiTheme="majorHAnsi" w:cstheme="majorHAnsi"/>
                <w:sz w:val="18"/>
                <w:szCs w:val="18"/>
                <w:lang w:eastAsia="fr-FR"/>
              </w:rPr>
            </w:pPr>
            <w:ins w:id="1847" w:author="Marie Nevoux" w:date="2019-04-24T16:51:00Z">
              <w:r w:rsidRPr="00B8242A">
                <w:rPr>
                  <w:rFonts w:asciiTheme="majorHAnsi" w:hAnsiTheme="majorHAnsi" w:cstheme="majorHAnsi"/>
                  <w:sz w:val="18"/>
                  <w:szCs w:val="18"/>
                  <w:lang w:eastAsia="fr-FR"/>
                </w:rPr>
                <w:t>immature</w:t>
              </w:r>
            </w:ins>
          </w:p>
        </w:tc>
      </w:tr>
      <w:tr w:rsidR="00B90AC1" w:rsidRPr="00B8242A" w14:paraId="004D43BB" w14:textId="77777777" w:rsidTr="00AB77B1">
        <w:trPr>
          <w:trHeight w:val="300"/>
          <w:ins w:id="1848" w:author="Marie Nevoux" w:date="2019-04-24T16:51:00Z"/>
        </w:trPr>
        <w:tc>
          <w:tcPr>
            <w:tcW w:w="1202" w:type="dxa"/>
            <w:shd w:val="clear" w:color="auto" w:fill="auto"/>
            <w:noWrap/>
            <w:vAlign w:val="bottom"/>
            <w:hideMark/>
          </w:tcPr>
          <w:p w14:paraId="7706B0C9" w14:textId="77777777" w:rsidR="00B90AC1" w:rsidRPr="00B8242A" w:rsidRDefault="00B90AC1" w:rsidP="00AB77B1">
            <w:pPr>
              <w:pStyle w:val="textePCI"/>
              <w:rPr>
                <w:ins w:id="1849" w:author="Marie Nevoux" w:date="2019-04-24T16:51:00Z"/>
                <w:rFonts w:asciiTheme="majorHAnsi" w:hAnsiTheme="majorHAnsi" w:cstheme="majorHAnsi"/>
                <w:sz w:val="18"/>
                <w:szCs w:val="18"/>
                <w:lang w:eastAsia="fr-FR"/>
              </w:rPr>
            </w:pPr>
            <w:ins w:id="185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6B91969" w14:textId="77777777" w:rsidR="00B90AC1" w:rsidRPr="00B8242A" w:rsidRDefault="00B90AC1" w:rsidP="00AB77B1">
            <w:pPr>
              <w:pStyle w:val="textePCI"/>
              <w:rPr>
                <w:ins w:id="1851" w:author="Marie Nevoux" w:date="2019-04-24T16:51:00Z"/>
                <w:rFonts w:asciiTheme="majorHAnsi" w:hAnsiTheme="majorHAnsi" w:cstheme="majorHAnsi"/>
                <w:sz w:val="18"/>
                <w:szCs w:val="18"/>
                <w:lang w:eastAsia="fr-FR"/>
              </w:rPr>
            </w:pPr>
            <w:ins w:id="185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610BDDE" w14:textId="77777777" w:rsidR="00B90AC1" w:rsidRPr="00B8242A" w:rsidRDefault="00B90AC1" w:rsidP="00AB77B1">
            <w:pPr>
              <w:pStyle w:val="textePCI"/>
              <w:rPr>
                <w:ins w:id="1853" w:author="Marie Nevoux" w:date="2019-04-24T16:51:00Z"/>
                <w:rFonts w:asciiTheme="majorHAnsi" w:hAnsiTheme="majorHAnsi" w:cstheme="majorHAnsi"/>
                <w:sz w:val="18"/>
                <w:szCs w:val="18"/>
                <w:lang w:eastAsia="fr-FR"/>
              </w:rPr>
            </w:pPr>
            <w:ins w:id="185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1B50B6A2" w14:textId="77777777" w:rsidR="00B90AC1" w:rsidRPr="00B8242A" w:rsidRDefault="00B90AC1" w:rsidP="00AB77B1">
            <w:pPr>
              <w:pStyle w:val="textePCI"/>
              <w:rPr>
                <w:ins w:id="1855" w:author="Marie Nevoux" w:date="2019-04-24T16:51:00Z"/>
                <w:rFonts w:asciiTheme="majorHAnsi" w:hAnsiTheme="majorHAnsi" w:cstheme="majorHAnsi"/>
                <w:sz w:val="18"/>
                <w:szCs w:val="18"/>
                <w:lang w:eastAsia="fr-FR"/>
              </w:rPr>
            </w:pPr>
            <w:ins w:id="18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7B152F" w14:textId="77777777" w:rsidR="00B90AC1" w:rsidRPr="00B8242A" w:rsidRDefault="00B90AC1" w:rsidP="00AB77B1">
            <w:pPr>
              <w:pStyle w:val="textePCI"/>
              <w:rPr>
                <w:ins w:id="1857" w:author="Marie Nevoux" w:date="2019-04-24T16:51:00Z"/>
                <w:rFonts w:asciiTheme="majorHAnsi" w:hAnsiTheme="majorHAnsi" w:cstheme="majorHAnsi"/>
                <w:sz w:val="18"/>
                <w:szCs w:val="18"/>
                <w:lang w:eastAsia="fr-FR"/>
              </w:rPr>
            </w:pPr>
            <w:ins w:id="18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6E8659E" w14:textId="77777777" w:rsidR="00B90AC1" w:rsidRPr="00B8242A" w:rsidRDefault="00B90AC1" w:rsidP="00AB77B1">
            <w:pPr>
              <w:pStyle w:val="textePCI"/>
              <w:rPr>
                <w:ins w:id="1859" w:author="Marie Nevoux" w:date="2019-04-24T16:51:00Z"/>
                <w:rFonts w:asciiTheme="majorHAnsi" w:hAnsiTheme="majorHAnsi" w:cstheme="majorHAnsi"/>
                <w:sz w:val="18"/>
                <w:szCs w:val="18"/>
                <w:lang w:eastAsia="fr-FR"/>
              </w:rPr>
            </w:pPr>
            <w:ins w:id="18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C8F4B6C" w14:textId="77777777" w:rsidR="00B90AC1" w:rsidRPr="00B8242A" w:rsidRDefault="00B90AC1" w:rsidP="00AB77B1">
            <w:pPr>
              <w:pStyle w:val="textePCI"/>
              <w:rPr>
                <w:ins w:id="1861" w:author="Marie Nevoux" w:date="2019-04-24T16:51:00Z"/>
                <w:rFonts w:asciiTheme="majorHAnsi" w:hAnsiTheme="majorHAnsi" w:cstheme="majorHAnsi"/>
                <w:sz w:val="18"/>
                <w:szCs w:val="18"/>
                <w:lang w:eastAsia="fr-FR"/>
              </w:rPr>
            </w:pPr>
            <w:ins w:id="1862" w:author="Marie Nevoux" w:date="2019-04-24T16:51:00Z">
              <w:r w:rsidRPr="00B8242A">
                <w:rPr>
                  <w:rFonts w:asciiTheme="majorHAnsi" w:hAnsiTheme="majorHAnsi" w:cstheme="majorHAnsi"/>
                  <w:sz w:val="18"/>
                  <w:szCs w:val="18"/>
                  <w:lang w:eastAsia="fr-FR"/>
                </w:rPr>
                <w:t>mature</w:t>
              </w:r>
            </w:ins>
          </w:p>
        </w:tc>
      </w:tr>
      <w:tr w:rsidR="00B90AC1" w:rsidRPr="00B8242A" w14:paraId="76B63E22" w14:textId="77777777" w:rsidTr="00AB77B1">
        <w:trPr>
          <w:trHeight w:val="300"/>
          <w:ins w:id="1863" w:author="Marie Nevoux" w:date="2019-04-24T16:51:00Z"/>
        </w:trPr>
        <w:tc>
          <w:tcPr>
            <w:tcW w:w="1202" w:type="dxa"/>
            <w:shd w:val="clear" w:color="auto" w:fill="auto"/>
            <w:noWrap/>
            <w:vAlign w:val="bottom"/>
            <w:hideMark/>
          </w:tcPr>
          <w:p w14:paraId="2F2C1A14" w14:textId="77777777" w:rsidR="00B90AC1" w:rsidRPr="00B8242A" w:rsidRDefault="00B90AC1" w:rsidP="00AB77B1">
            <w:pPr>
              <w:pStyle w:val="textePCI"/>
              <w:rPr>
                <w:ins w:id="1864" w:author="Marie Nevoux" w:date="2019-04-24T16:51:00Z"/>
                <w:rFonts w:asciiTheme="majorHAnsi" w:hAnsiTheme="majorHAnsi" w:cstheme="majorHAnsi"/>
                <w:sz w:val="18"/>
                <w:szCs w:val="18"/>
                <w:lang w:eastAsia="fr-FR"/>
              </w:rPr>
            </w:pPr>
            <w:ins w:id="186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9F12D22" w14:textId="77777777" w:rsidR="00B90AC1" w:rsidRPr="00B8242A" w:rsidRDefault="00B90AC1" w:rsidP="00AB77B1">
            <w:pPr>
              <w:pStyle w:val="textePCI"/>
              <w:rPr>
                <w:ins w:id="1866" w:author="Marie Nevoux" w:date="2019-04-24T16:51:00Z"/>
                <w:rFonts w:asciiTheme="majorHAnsi" w:hAnsiTheme="majorHAnsi" w:cstheme="majorHAnsi"/>
                <w:sz w:val="18"/>
                <w:szCs w:val="18"/>
                <w:lang w:eastAsia="fr-FR"/>
              </w:rPr>
            </w:pPr>
            <w:ins w:id="18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45D5E99" w14:textId="77777777" w:rsidR="00B90AC1" w:rsidRPr="00B8242A" w:rsidRDefault="00B90AC1" w:rsidP="00AB77B1">
            <w:pPr>
              <w:pStyle w:val="textePCI"/>
              <w:rPr>
                <w:ins w:id="1868" w:author="Marie Nevoux" w:date="2019-04-24T16:51:00Z"/>
                <w:rFonts w:asciiTheme="majorHAnsi" w:hAnsiTheme="majorHAnsi" w:cstheme="majorHAnsi"/>
                <w:sz w:val="18"/>
                <w:szCs w:val="18"/>
                <w:lang w:eastAsia="fr-FR"/>
              </w:rPr>
            </w:pPr>
            <w:ins w:id="186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4D02E6FA" w14:textId="77777777" w:rsidR="00B90AC1" w:rsidRPr="00B8242A" w:rsidRDefault="00B90AC1" w:rsidP="00AB77B1">
            <w:pPr>
              <w:pStyle w:val="textePCI"/>
              <w:rPr>
                <w:ins w:id="1870" w:author="Marie Nevoux" w:date="2019-04-24T16:51:00Z"/>
                <w:rFonts w:asciiTheme="majorHAnsi" w:hAnsiTheme="majorHAnsi" w:cstheme="majorHAnsi"/>
                <w:sz w:val="18"/>
                <w:szCs w:val="18"/>
                <w:lang w:eastAsia="fr-FR"/>
              </w:rPr>
            </w:pPr>
            <w:ins w:id="18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363E508" w14:textId="77777777" w:rsidR="00B90AC1" w:rsidRPr="00B8242A" w:rsidRDefault="00B90AC1" w:rsidP="00AB77B1">
            <w:pPr>
              <w:pStyle w:val="textePCI"/>
              <w:rPr>
                <w:ins w:id="1872" w:author="Marie Nevoux" w:date="2019-04-24T16:51:00Z"/>
                <w:rFonts w:asciiTheme="majorHAnsi" w:hAnsiTheme="majorHAnsi" w:cstheme="majorHAnsi"/>
                <w:sz w:val="18"/>
                <w:szCs w:val="18"/>
                <w:lang w:eastAsia="fr-FR"/>
              </w:rPr>
            </w:pPr>
            <w:ins w:id="18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562013" w14:textId="77777777" w:rsidR="00B90AC1" w:rsidRPr="00B8242A" w:rsidRDefault="00B90AC1" w:rsidP="00AB77B1">
            <w:pPr>
              <w:pStyle w:val="textePCI"/>
              <w:rPr>
                <w:ins w:id="1874" w:author="Marie Nevoux" w:date="2019-04-24T16:51:00Z"/>
                <w:rFonts w:asciiTheme="majorHAnsi" w:hAnsiTheme="majorHAnsi" w:cstheme="majorHAnsi"/>
                <w:sz w:val="18"/>
                <w:szCs w:val="18"/>
                <w:lang w:eastAsia="fr-FR"/>
              </w:rPr>
            </w:pPr>
            <w:ins w:id="18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5194D46" w14:textId="77777777" w:rsidR="00B90AC1" w:rsidRPr="00B8242A" w:rsidRDefault="00B90AC1" w:rsidP="00AB77B1">
            <w:pPr>
              <w:pStyle w:val="textePCI"/>
              <w:rPr>
                <w:ins w:id="1876" w:author="Marie Nevoux" w:date="2019-04-24T16:51:00Z"/>
                <w:rFonts w:asciiTheme="majorHAnsi" w:hAnsiTheme="majorHAnsi" w:cstheme="majorHAnsi"/>
                <w:sz w:val="18"/>
                <w:szCs w:val="18"/>
                <w:lang w:eastAsia="fr-FR"/>
              </w:rPr>
            </w:pPr>
            <w:ins w:id="1877" w:author="Marie Nevoux" w:date="2019-04-24T16:51:00Z">
              <w:r w:rsidRPr="00B8242A">
                <w:rPr>
                  <w:rFonts w:asciiTheme="majorHAnsi" w:hAnsiTheme="majorHAnsi" w:cstheme="majorHAnsi"/>
                  <w:sz w:val="18"/>
                  <w:szCs w:val="18"/>
                  <w:lang w:eastAsia="fr-FR"/>
                </w:rPr>
                <w:t>immature</w:t>
              </w:r>
            </w:ins>
          </w:p>
        </w:tc>
      </w:tr>
      <w:tr w:rsidR="00B90AC1" w:rsidRPr="00B8242A" w14:paraId="25993CBF" w14:textId="77777777" w:rsidTr="00AB77B1">
        <w:trPr>
          <w:trHeight w:val="300"/>
          <w:ins w:id="1878" w:author="Marie Nevoux" w:date="2019-04-24T16:51:00Z"/>
        </w:trPr>
        <w:tc>
          <w:tcPr>
            <w:tcW w:w="1202" w:type="dxa"/>
            <w:shd w:val="clear" w:color="auto" w:fill="auto"/>
            <w:noWrap/>
            <w:vAlign w:val="bottom"/>
            <w:hideMark/>
          </w:tcPr>
          <w:p w14:paraId="487A9809" w14:textId="77777777" w:rsidR="00B90AC1" w:rsidRPr="00B8242A" w:rsidRDefault="00B90AC1" w:rsidP="00AB77B1">
            <w:pPr>
              <w:pStyle w:val="textePCI"/>
              <w:rPr>
                <w:ins w:id="1879" w:author="Marie Nevoux" w:date="2019-04-24T16:51:00Z"/>
                <w:rFonts w:asciiTheme="majorHAnsi" w:hAnsiTheme="majorHAnsi" w:cstheme="majorHAnsi"/>
                <w:sz w:val="18"/>
                <w:szCs w:val="18"/>
                <w:lang w:eastAsia="fr-FR"/>
              </w:rPr>
            </w:pPr>
            <w:ins w:id="188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2276A83" w14:textId="77777777" w:rsidR="00B90AC1" w:rsidRPr="00B8242A" w:rsidRDefault="00B90AC1" w:rsidP="00AB77B1">
            <w:pPr>
              <w:pStyle w:val="textePCI"/>
              <w:rPr>
                <w:ins w:id="1881" w:author="Marie Nevoux" w:date="2019-04-24T16:51:00Z"/>
                <w:rFonts w:asciiTheme="majorHAnsi" w:hAnsiTheme="majorHAnsi" w:cstheme="majorHAnsi"/>
                <w:sz w:val="18"/>
                <w:szCs w:val="18"/>
                <w:lang w:eastAsia="fr-FR"/>
              </w:rPr>
            </w:pPr>
            <w:ins w:id="18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D2DE3E0" w14:textId="77777777" w:rsidR="00B90AC1" w:rsidRPr="00B8242A" w:rsidRDefault="00B90AC1" w:rsidP="00AB77B1">
            <w:pPr>
              <w:pStyle w:val="textePCI"/>
              <w:rPr>
                <w:ins w:id="1883" w:author="Marie Nevoux" w:date="2019-04-24T16:51:00Z"/>
                <w:rFonts w:asciiTheme="majorHAnsi" w:hAnsiTheme="majorHAnsi" w:cstheme="majorHAnsi"/>
                <w:sz w:val="18"/>
                <w:szCs w:val="18"/>
                <w:lang w:eastAsia="fr-FR"/>
              </w:rPr>
            </w:pPr>
            <w:ins w:id="1884"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448C02BC" w14:textId="77777777" w:rsidR="00B90AC1" w:rsidRPr="00B8242A" w:rsidRDefault="00B90AC1" w:rsidP="00AB77B1">
            <w:pPr>
              <w:pStyle w:val="textePCI"/>
              <w:rPr>
                <w:ins w:id="1885" w:author="Marie Nevoux" w:date="2019-04-24T16:51:00Z"/>
                <w:rFonts w:asciiTheme="majorHAnsi" w:hAnsiTheme="majorHAnsi" w:cstheme="majorHAnsi"/>
                <w:sz w:val="18"/>
                <w:szCs w:val="18"/>
                <w:lang w:eastAsia="fr-FR"/>
              </w:rPr>
            </w:pPr>
            <w:ins w:id="18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A51B186" w14:textId="77777777" w:rsidR="00B90AC1" w:rsidRPr="00B8242A" w:rsidRDefault="00B90AC1" w:rsidP="00AB77B1">
            <w:pPr>
              <w:pStyle w:val="textePCI"/>
              <w:rPr>
                <w:ins w:id="1887" w:author="Marie Nevoux" w:date="2019-04-24T16:51:00Z"/>
                <w:rFonts w:asciiTheme="majorHAnsi" w:hAnsiTheme="majorHAnsi" w:cstheme="majorHAnsi"/>
                <w:sz w:val="18"/>
                <w:szCs w:val="18"/>
                <w:lang w:eastAsia="fr-FR"/>
              </w:rPr>
            </w:pPr>
            <w:ins w:id="18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B14499B" w14:textId="77777777" w:rsidR="00B90AC1" w:rsidRPr="00B8242A" w:rsidRDefault="00B90AC1" w:rsidP="00AB77B1">
            <w:pPr>
              <w:pStyle w:val="textePCI"/>
              <w:rPr>
                <w:ins w:id="1889" w:author="Marie Nevoux" w:date="2019-04-24T16:51:00Z"/>
                <w:rFonts w:asciiTheme="majorHAnsi" w:hAnsiTheme="majorHAnsi" w:cstheme="majorHAnsi"/>
                <w:sz w:val="18"/>
                <w:szCs w:val="18"/>
                <w:lang w:eastAsia="fr-FR"/>
              </w:rPr>
            </w:pPr>
            <w:ins w:id="18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5896AE" w14:textId="77777777" w:rsidR="00B90AC1" w:rsidRPr="00B8242A" w:rsidRDefault="00B90AC1" w:rsidP="00AB77B1">
            <w:pPr>
              <w:pStyle w:val="textePCI"/>
              <w:rPr>
                <w:ins w:id="1891" w:author="Marie Nevoux" w:date="2019-04-24T16:51:00Z"/>
                <w:rFonts w:asciiTheme="majorHAnsi" w:hAnsiTheme="majorHAnsi" w:cstheme="majorHAnsi"/>
                <w:sz w:val="18"/>
                <w:szCs w:val="18"/>
                <w:lang w:eastAsia="fr-FR"/>
              </w:rPr>
            </w:pPr>
            <w:ins w:id="1892" w:author="Marie Nevoux" w:date="2019-04-24T16:51:00Z">
              <w:r w:rsidRPr="00B8242A">
                <w:rPr>
                  <w:rFonts w:asciiTheme="majorHAnsi" w:hAnsiTheme="majorHAnsi" w:cstheme="majorHAnsi"/>
                  <w:sz w:val="18"/>
                  <w:szCs w:val="18"/>
                  <w:lang w:eastAsia="fr-FR"/>
                </w:rPr>
                <w:t>immature</w:t>
              </w:r>
            </w:ins>
          </w:p>
        </w:tc>
      </w:tr>
      <w:tr w:rsidR="00B90AC1" w:rsidRPr="00B8242A" w14:paraId="20EDDDD4" w14:textId="77777777" w:rsidTr="00AB77B1">
        <w:trPr>
          <w:trHeight w:val="300"/>
          <w:ins w:id="1893" w:author="Marie Nevoux" w:date="2019-04-24T16:51:00Z"/>
        </w:trPr>
        <w:tc>
          <w:tcPr>
            <w:tcW w:w="1202" w:type="dxa"/>
            <w:shd w:val="clear" w:color="auto" w:fill="auto"/>
            <w:noWrap/>
            <w:vAlign w:val="bottom"/>
            <w:hideMark/>
          </w:tcPr>
          <w:p w14:paraId="02BC3352" w14:textId="77777777" w:rsidR="00B90AC1" w:rsidRPr="00B8242A" w:rsidRDefault="00B90AC1" w:rsidP="00AB77B1">
            <w:pPr>
              <w:pStyle w:val="textePCI"/>
              <w:rPr>
                <w:ins w:id="1894" w:author="Marie Nevoux" w:date="2019-04-24T16:51:00Z"/>
                <w:rFonts w:asciiTheme="majorHAnsi" w:hAnsiTheme="majorHAnsi" w:cstheme="majorHAnsi"/>
                <w:sz w:val="18"/>
                <w:szCs w:val="18"/>
                <w:lang w:eastAsia="fr-FR"/>
              </w:rPr>
            </w:pPr>
            <w:ins w:id="189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90992A8" w14:textId="77777777" w:rsidR="00B90AC1" w:rsidRPr="00B8242A" w:rsidRDefault="00B90AC1" w:rsidP="00AB77B1">
            <w:pPr>
              <w:pStyle w:val="textePCI"/>
              <w:rPr>
                <w:ins w:id="1896" w:author="Marie Nevoux" w:date="2019-04-24T16:51:00Z"/>
                <w:rFonts w:asciiTheme="majorHAnsi" w:hAnsiTheme="majorHAnsi" w:cstheme="majorHAnsi"/>
                <w:sz w:val="18"/>
                <w:szCs w:val="18"/>
                <w:lang w:eastAsia="fr-FR"/>
              </w:rPr>
            </w:pPr>
            <w:ins w:id="18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F4BDD8C" w14:textId="77777777" w:rsidR="00B90AC1" w:rsidRPr="00B8242A" w:rsidRDefault="00B90AC1" w:rsidP="00AB77B1">
            <w:pPr>
              <w:pStyle w:val="textePCI"/>
              <w:rPr>
                <w:ins w:id="1898" w:author="Marie Nevoux" w:date="2019-04-24T16:51:00Z"/>
                <w:rFonts w:asciiTheme="majorHAnsi" w:hAnsiTheme="majorHAnsi" w:cstheme="majorHAnsi"/>
                <w:sz w:val="18"/>
                <w:szCs w:val="18"/>
                <w:lang w:eastAsia="fr-FR"/>
              </w:rPr>
            </w:pPr>
            <w:ins w:id="1899"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2C7F1C44" w14:textId="77777777" w:rsidR="00B90AC1" w:rsidRPr="00B8242A" w:rsidRDefault="00B90AC1" w:rsidP="00AB77B1">
            <w:pPr>
              <w:pStyle w:val="textePCI"/>
              <w:rPr>
                <w:ins w:id="1900" w:author="Marie Nevoux" w:date="2019-04-24T16:51:00Z"/>
                <w:rFonts w:asciiTheme="majorHAnsi" w:hAnsiTheme="majorHAnsi" w:cstheme="majorHAnsi"/>
                <w:sz w:val="18"/>
                <w:szCs w:val="18"/>
                <w:lang w:eastAsia="fr-FR"/>
              </w:rPr>
            </w:pPr>
            <w:ins w:id="19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6C3426" w14:textId="77777777" w:rsidR="00B90AC1" w:rsidRPr="00B8242A" w:rsidRDefault="00B90AC1" w:rsidP="00AB77B1">
            <w:pPr>
              <w:pStyle w:val="textePCI"/>
              <w:rPr>
                <w:ins w:id="1902" w:author="Marie Nevoux" w:date="2019-04-24T16:51:00Z"/>
                <w:rFonts w:asciiTheme="majorHAnsi" w:hAnsiTheme="majorHAnsi" w:cstheme="majorHAnsi"/>
                <w:sz w:val="18"/>
                <w:szCs w:val="18"/>
                <w:lang w:eastAsia="fr-FR"/>
              </w:rPr>
            </w:pPr>
            <w:ins w:id="19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19484F" w14:textId="77777777" w:rsidR="00B90AC1" w:rsidRPr="00B8242A" w:rsidRDefault="00B90AC1" w:rsidP="00AB77B1">
            <w:pPr>
              <w:pStyle w:val="textePCI"/>
              <w:rPr>
                <w:ins w:id="1904" w:author="Marie Nevoux" w:date="2019-04-24T16:51:00Z"/>
                <w:rFonts w:asciiTheme="majorHAnsi" w:hAnsiTheme="majorHAnsi" w:cstheme="majorHAnsi"/>
                <w:sz w:val="18"/>
                <w:szCs w:val="18"/>
                <w:lang w:eastAsia="fr-FR"/>
              </w:rPr>
            </w:pPr>
            <w:ins w:id="19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9F7C283" w14:textId="77777777" w:rsidR="00B90AC1" w:rsidRPr="00B8242A" w:rsidRDefault="00B90AC1" w:rsidP="00AB77B1">
            <w:pPr>
              <w:pStyle w:val="textePCI"/>
              <w:rPr>
                <w:ins w:id="1906" w:author="Marie Nevoux" w:date="2019-04-24T16:51:00Z"/>
                <w:rFonts w:asciiTheme="majorHAnsi" w:hAnsiTheme="majorHAnsi" w:cstheme="majorHAnsi"/>
                <w:sz w:val="18"/>
                <w:szCs w:val="18"/>
                <w:lang w:eastAsia="fr-FR"/>
              </w:rPr>
            </w:pPr>
            <w:ins w:id="1907" w:author="Marie Nevoux" w:date="2019-04-24T16:51:00Z">
              <w:r w:rsidRPr="00B8242A">
                <w:rPr>
                  <w:rFonts w:asciiTheme="majorHAnsi" w:hAnsiTheme="majorHAnsi" w:cstheme="majorHAnsi"/>
                  <w:sz w:val="18"/>
                  <w:szCs w:val="18"/>
                  <w:lang w:eastAsia="fr-FR"/>
                </w:rPr>
                <w:t>immature</w:t>
              </w:r>
            </w:ins>
          </w:p>
        </w:tc>
      </w:tr>
      <w:tr w:rsidR="00B90AC1" w:rsidRPr="00B8242A" w14:paraId="1C5703A9" w14:textId="77777777" w:rsidTr="00AB77B1">
        <w:trPr>
          <w:trHeight w:val="300"/>
          <w:ins w:id="1908" w:author="Marie Nevoux" w:date="2019-04-24T16:51:00Z"/>
        </w:trPr>
        <w:tc>
          <w:tcPr>
            <w:tcW w:w="1202" w:type="dxa"/>
            <w:shd w:val="clear" w:color="auto" w:fill="auto"/>
            <w:noWrap/>
            <w:vAlign w:val="bottom"/>
            <w:hideMark/>
          </w:tcPr>
          <w:p w14:paraId="6063D75E" w14:textId="77777777" w:rsidR="00B90AC1" w:rsidRPr="00B8242A" w:rsidRDefault="00B90AC1" w:rsidP="00AB77B1">
            <w:pPr>
              <w:pStyle w:val="textePCI"/>
              <w:rPr>
                <w:ins w:id="1909" w:author="Marie Nevoux" w:date="2019-04-24T16:51:00Z"/>
                <w:rFonts w:asciiTheme="majorHAnsi" w:hAnsiTheme="majorHAnsi" w:cstheme="majorHAnsi"/>
                <w:sz w:val="18"/>
                <w:szCs w:val="18"/>
                <w:lang w:eastAsia="fr-FR"/>
              </w:rPr>
            </w:pPr>
            <w:ins w:id="1910" w:author="Marie Nevoux" w:date="2019-04-24T16:51:00Z">
              <w:r w:rsidRPr="00B8242A">
                <w:rPr>
                  <w:rFonts w:asciiTheme="majorHAnsi" w:hAnsiTheme="majorHAnsi" w:cstheme="majorHAnsi"/>
                  <w:sz w:val="18"/>
                  <w:szCs w:val="18"/>
                  <w:lang w:eastAsia="fr-FR"/>
                </w:rPr>
                <w:lastRenderedPageBreak/>
                <w:t>06/10/2015</w:t>
              </w:r>
            </w:ins>
          </w:p>
        </w:tc>
        <w:tc>
          <w:tcPr>
            <w:tcW w:w="1181" w:type="dxa"/>
            <w:shd w:val="clear" w:color="auto" w:fill="auto"/>
            <w:noWrap/>
            <w:vAlign w:val="bottom"/>
            <w:hideMark/>
          </w:tcPr>
          <w:p w14:paraId="714A2AAE" w14:textId="77777777" w:rsidR="00B90AC1" w:rsidRPr="00B8242A" w:rsidRDefault="00B90AC1" w:rsidP="00AB77B1">
            <w:pPr>
              <w:pStyle w:val="textePCI"/>
              <w:rPr>
                <w:ins w:id="1911" w:author="Marie Nevoux" w:date="2019-04-24T16:51:00Z"/>
                <w:rFonts w:asciiTheme="majorHAnsi" w:hAnsiTheme="majorHAnsi" w:cstheme="majorHAnsi"/>
                <w:sz w:val="18"/>
                <w:szCs w:val="18"/>
                <w:lang w:eastAsia="fr-FR"/>
              </w:rPr>
            </w:pPr>
            <w:ins w:id="191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55446E1" w14:textId="77777777" w:rsidR="00B90AC1" w:rsidRPr="00B8242A" w:rsidRDefault="00B90AC1" w:rsidP="00AB77B1">
            <w:pPr>
              <w:pStyle w:val="textePCI"/>
              <w:rPr>
                <w:ins w:id="1913" w:author="Marie Nevoux" w:date="2019-04-24T16:51:00Z"/>
                <w:rFonts w:asciiTheme="majorHAnsi" w:hAnsiTheme="majorHAnsi" w:cstheme="majorHAnsi"/>
                <w:sz w:val="18"/>
                <w:szCs w:val="18"/>
                <w:lang w:eastAsia="fr-FR"/>
              </w:rPr>
            </w:pPr>
            <w:ins w:id="191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4D2FEE58" w14:textId="77777777" w:rsidR="00B90AC1" w:rsidRPr="00B8242A" w:rsidRDefault="00B90AC1" w:rsidP="00AB77B1">
            <w:pPr>
              <w:pStyle w:val="textePCI"/>
              <w:rPr>
                <w:ins w:id="1915" w:author="Marie Nevoux" w:date="2019-04-24T16:51:00Z"/>
                <w:rFonts w:asciiTheme="majorHAnsi" w:hAnsiTheme="majorHAnsi" w:cstheme="majorHAnsi"/>
                <w:sz w:val="18"/>
                <w:szCs w:val="18"/>
                <w:lang w:eastAsia="fr-FR"/>
              </w:rPr>
            </w:pPr>
            <w:ins w:id="19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D7802F" w14:textId="77777777" w:rsidR="00B90AC1" w:rsidRPr="00B8242A" w:rsidRDefault="00B90AC1" w:rsidP="00AB77B1">
            <w:pPr>
              <w:pStyle w:val="textePCI"/>
              <w:rPr>
                <w:ins w:id="1917" w:author="Marie Nevoux" w:date="2019-04-24T16:51:00Z"/>
                <w:rFonts w:asciiTheme="majorHAnsi" w:hAnsiTheme="majorHAnsi" w:cstheme="majorHAnsi"/>
                <w:sz w:val="18"/>
                <w:szCs w:val="18"/>
                <w:lang w:eastAsia="fr-FR"/>
              </w:rPr>
            </w:pPr>
            <w:ins w:id="19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05D5939" w14:textId="77777777" w:rsidR="00B90AC1" w:rsidRPr="00B8242A" w:rsidRDefault="00B90AC1" w:rsidP="00AB77B1">
            <w:pPr>
              <w:pStyle w:val="textePCI"/>
              <w:rPr>
                <w:ins w:id="1919" w:author="Marie Nevoux" w:date="2019-04-24T16:51:00Z"/>
                <w:rFonts w:asciiTheme="majorHAnsi" w:hAnsiTheme="majorHAnsi" w:cstheme="majorHAnsi"/>
                <w:sz w:val="18"/>
                <w:szCs w:val="18"/>
                <w:lang w:eastAsia="fr-FR"/>
              </w:rPr>
            </w:pPr>
            <w:ins w:id="19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834CADA" w14:textId="77777777" w:rsidR="00B90AC1" w:rsidRPr="00B8242A" w:rsidRDefault="00B90AC1" w:rsidP="00AB77B1">
            <w:pPr>
              <w:pStyle w:val="textePCI"/>
              <w:rPr>
                <w:ins w:id="1921" w:author="Marie Nevoux" w:date="2019-04-24T16:51:00Z"/>
                <w:rFonts w:asciiTheme="majorHAnsi" w:hAnsiTheme="majorHAnsi" w:cstheme="majorHAnsi"/>
                <w:sz w:val="18"/>
                <w:szCs w:val="18"/>
                <w:lang w:eastAsia="fr-FR"/>
              </w:rPr>
            </w:pPr>
            <w:ins w:id="1922" w:author="Marie Nevoux" w:date="2019-04-24T16:51:00Z">
              <w:r w:rsidRPr="00B8242A">
                <w:rPr>
                  <w:rFonts w:asciiTheme="majorHAnsi" w:hAnsiTheme="majorHAnsi" w:cstheme="majorHAnsi"/>
                  <w:sz w:val="18"/>
                  <w:szCs w:val="18"/>
                  <w:lang w:eastAsia="fr-FR"/>
                </w:rPr>
                <w:t>immature</w:t>
              </w:r>
            </w:ins>
          </w:p>
        </w:tc>
      </w:tr>
      <w:tr w:rsidR="00B90AC1" w:rsidRPr="00B8242A" w14:paraId="2909DD2F" w14:textId="77777777" w:rsidTr="00AB77B1">
        <w:trPr>
          <w:trHeight w:val="300"/>
          <w:ins w:id="1923" w:author="Marie Nevoux" w:date="2019-04-24T16:51:00Z"/>
        </w:trPr>
        <w:tc>
          <w:tcPr>
            <w:tcW w:w="1202" w:type="dxa"/>
            <w:shd w:val="clear" w:color="auto" w:fill="auto"/>
            <w:noWrap/>
            <w:vAlign w:val="bottom"/>
            <w:hideMark/>
          </w:tcPr>
          <w:p w14:paraId="5134249D" w14:textId="77777777" w:rsidR="00B90AC1" w:rsidRPr="00B8242A" w:rsidRDefault="00B90AC1" w:rsidP="00AB77B1">
            <w:pPr>
              <w:pStyle w:val="textePCI"/>
              <w:rPr>
                <w:ins w:id="1924" w:author="Marie Nevoux" w:date="2019-04-24T16:51:00Z"/>
                <w:rFonts w:asciiTheme="majorHAnsi" w:hAnsiTheme="majorHAnsi" w:cstheme="majorHAnsi"/>
                <w:sz w:val="18"/>
                <w:szCs w:val="18"/>
                <w:lang w:eastAsia="fr-FR"/>
              </w:rPr>
            </w:pPr>
            <w:ins w:id="192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86D7A0B" w14:textId="77777777" w:rsidR="00B90AC1" w:rsidRPr="00B8242A" w:rsidRDefault="00B90AC1" w:rsidP="00AB77B1">
            <w:pPr>
              <w:pStyle w:val="textePCI"/>
              <w:rPr>
                <w:ins w:id="1926" w:author="Marie Nevoux" w:date="2019-04-24T16:51:00Z"/>
                <w:rFonts w:asciiTheme="majorHAnsi" w:hAnsiTheme="majorHAnsi" w:cstheme="majorHAnsi"/>
                <w:sz w:val="18"/>
                <w:szCs w:val="18"/>
                <w:lang w:eastAsia="fr-FR"/>
              </w:rPr>
            </w:pPr>
            <w:ins w:id="19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AEFDE1F" w14:textId="77777777" w:rsidR="00B90AC1" w:rsidRPr="00B8242A" w:rsidRDefault="00B90AC1" w:rsidP="00AB77B1">
            <w:pPr>
              <w:pStyle w:val="textePCI"/>
              <w:rPr>
                <w:ins w:id="1928" w:author="Marie Nevoux" w:date="2019-04-24T16:51:00Z"/>
                <w:rFonts w:asciiTheme="majorHAnsi" w:hAnsiTheme="majorHAnsi" w:cstheme="majorHAnsi"/>
                <w:sz w:val="18"/>
                <w:szCs w:val="18"/>
                <w:lang w:eastAsia="fr-FR"/>
              </w:rPr>
            </w:pPr>
            <w:ins w:id="192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5F293B34" w14:textId="77777777" w:rsidR="00B90AC1" w:rsidRPr="00B8242A" w:rsidRDefault="00B90AC1" w:rsidP="00AB77B1">
            <w:pPr>
              <w:pStyle w:val="textePCI"/>
              <w:rPr>
                <w:ins w:id="1930" w:author="Marie Nevoux" w:date="2019-04-24T16:51:00Z"/>
                <w:rFonts w:asciiTheme="majorHAnsi" w:hAnsiTheme="majorHAnsi" w:cstheme="majorHAnsi"/>
                <w:sz w:val="18"/>
                <w:szCs w:val="18"/>
                <w:lang w:eastAsia="fr-FR"/>
              </w:rPr>
            </w:pPr>
            <w:ins w:id="19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D1221E" w14:textId="77777777" w:rsidR="00B90AC1" w:rsidRPr="00B8242A" w:rsidRDefault="00B90AC1" w:rsidP="00AB77B1">
            <w:pPr>
              <w:pStyle w:val="textePCI"/>
              <w:rPr>
                <w:ins w:id="1932" w:author="Marie Nevoux" w:date="2019-04-24T16:51:00Z"/>
                <w:rFonts w:asciiTheme="majorHAnsi" w:hAnsiTheme="majorHAnsi" w:cstheme="majorHAnsi"/>
                <w:sz w:val="18"/>
                <w:szCs w:val="18"/>
                <w:lang w:eastAsia="fr-FR"/>
              </w:rPr>
            </w:pPr>
            <w:ins w:id="19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16A5C7" w14:textId="77777777" w:rsidR="00B90AC1" w:rsidRPr="00B8242A" w:rsidRDefault="00B90AC1" w:rsidP="00AB77B1">
            <w:pPr>
              <w:pStyle w:val="textePCI"/>
              <w:rPr>
                <w:ins w:id="1934" w:author="Marie Nevoux" w:date="2019-04-24T16:51:00Z"/>
                <w:rFonts w:asciiTheme="majorHAnsi" w:hAnsiTheme="majorHAnsi" w:cstheme="majorHAnsi"/>
                <w:sz w:val="18"/>
                <w:szCs w:val="18"/>
                <w:lang w:eastAsia="fr-FR"/>
              </w:rPr>
            </w:pPr>
            <w:ins w:id="19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E284B4" w14:textId="77777777" w:rsidR="00B90AC1" w:rsidRPr="00B8242A" w:rsidRDefault="00B90AC1" w:rsidP="00AB77B1">
            <w:pPr>
              <w:pStyle w:val="textePCI"/>
              <w:rPr>
                <w:ins w:id="1936" w:author="Marie Nevoux" w:date="2019-04-24T16:51:00Z"/>
                <w:rFonts w:asciiTheme="majorHAnsi" w:hAnsiTheme="majorHAnsi" w:cstheme="majorHAnsi"/>
                <w:sz w:val="18"/>
                <w:szCs w:val="18"/>
                <w:lang w:eastAsia="fr-FR"/>
              </w:rPr>
            </w:pPr>
            <w:ins w:id="1937" w:author="Marie Nevoux" w:date="2019-04-24T16:51:00Z">
              <w:r w:rsidRPr="00B8242A">
                <w:rPr>
                  <w:rFonts w:asciiTheme="majorHAnsi" w:hAnsiTheme="majorHAnsi" w:cstheme="majorHAnsi"/>
                  <w:sz w:val="18"/>
                  <w:szCs w:val="18"/>
                  <w:lang w:eastAsia="fr-FR"/>
                </w:rPr>
                <w:t>immature</w:t>
              </w:r>
            </w:ins>
          </w:p>
        </w:tc>
      </w:tr>
      <w:tr w:rsidR="00B90AC1" w:rsidRPr="00B8242A" w14:paraId="58ED611B" w14:textId="77777777" w:rsidTr="00AB77B1">
        <w:trPr>
          <w:trHeight w:val="300"/>
          <w:ins w:id="1938" w:author="Marie Nevoux" w:date="2019-04-24T16:51:00Z"/>
        </w:trPr>
        <w:tc>
          <w:tcPr>
            <w:tcW w:w="1202" w:type="dxa"/>
            <w:shd w:val="clear" w:color="auto" w:fill="auto"/>
            <w:noWrap/>
            <w:vAlign w:val="bottom"/>
            <w:hideMark/>
          </w:tcPr>
          <w:p w14:paraId="7A772E36" w14:textId="77777777" w:rsidR="00B90AC1" w:rsidRPr="00B8242A" w:rsidRDefault="00B90AC1" w:rsidP="00AB77B1">
            <w:pPr>
              <w:pStyle w:val="textePCI"/>
              <w:rPr>
                <w:ins w:id="1939" w:author="Marie Nevoux" w:date="2019-04-24T16:51:00Z"/>
                <w:rFonts w:asciiTheme="majorHAnsi" w:hAnsiTheme="majorHAnsi" w:cstheme="majorHAnsi"/>
                <w:sz w:val="18"/>
                <w:szCs w:val="18"/>
                <w:lang w:eastAsia="fr-FR"/>
              </w:rPr>
            </w:pPr>
            <w:ins w:id="194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934BB2A" w14:textId="77777777" w:rsidR="00B90AC1" w:rsidRPr="00B8242A" w:rsidRDefault="00B90AC1" w:rsidP="00AB77B1">
            <w:pPr>
              <w:pStyle w:val="textePCI"/>
              <w:rPr>
                <w:ins w:id="1941" w:author="Marie Nevoux" w:date="2019-04-24T16:51:00Z"/>
                <w:rFonts w:asciiTheme="majorHAnsi" w:hAnsiTheme="majorHAnsi" w:cstheme="majorHAnsi"/>
                <w:sz w:val="18"/>
                <w:szCs w:val="18"/>
                <w:lang w:eastAsia="fr-FR"/>
              </w:rPr>
            </w:pPr>
            <w:ins w:id="194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6FD0351" w14:textId="77777777" w:rsidR="00B90AC1" w:rsidRPr="00B8242A" w:rsidRDefault="00B90AC1" w:rsidP="00AB77B1">
            <w:pPr>
              <w:pStyle w:val="textePCI"/>
              <w:rPr>
                <w:ins w:id="1943" w:author="Marie Nevoux" w:date="2019-04-24T16:51:00Z"/>
                <w:rFonts w:asciiTheme="majorHAnsi" w:hAnsiTheme="majorHAnsi" w:cstheme="majorHAnsi"/>
                <w:sz w:val="18"/>
                <w:szCs w:val="18"/>
                <w:lang w:eastAsia="fr-FR"/>
              </w:rPr>
            </w:pPr>
            <w:ins w:id="1944" w:author="Marie Nevoux" w:date="2019-04-24T16:51:00Z">
              <w:r w:rsidRPr="00B8242A">
                <w:rPr>
                  <w:rFonts w:asciiTheme="majorHAnsi" w:hAnsiTheme="majorHAnsi" w:cstheme="majorHAnsi"/>
                  <w:sz w:val="18"/>
                  <w:szCs w:val="18"/>
                  <w:lang w:eastAsia="fr-FR"/>
                </w:rPr>
                <w:t>65</w:t>
              </w:r>
            </w:ins>
          </w:p>
        </w:tc>
        <w:tc>
          <w:tcPr>
            <w:tcW w:w="567" w:type="dxa"/>
            <w:shd w:val="clear" w:color="auto" w:fill="auto"/>
            <w:noWrap/>
            <w:vAlign w:val="bottom"/>
            <w:hideMark/>
          </w:tcPr>
          <w:p w14:paraId="3374F1B9" w14:textId="77777777" w:rsidR="00B90AC1" w:rsidRPr="00B8242A" w:rsidRDefault="00B90AC1" w:rsidP="00AB77B1">
            <w:pPr>
              <w:pStyle w:val="textePCI"/>
              <w:rPr>
                <w:ins w:id="1945" w:author="Marie Nevoux" w:date="2019-04-24T16:51:00Z"/>
                <w:rFonts w:asciiTheme="majorHAnsi" w:hAnsiTheme="majorHAnsi" w:cstheme="majorHAnsi"/>
                <w:sz w:val="18"/>
                <w:szCs w:val="18"/>
                <w:lang w:eastAsia="fr-FR"/>
              </w:rPr>
            </w:pPr>
            <w:ins w:id="19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86A21FF" w14:textId="77777777" w:rsidR="00B90AC1" w:rsidRPr="00B8242A" w:rsidRDefault="00B90AC1" w:rsidP="00AB77B1">
            <w:pPr>
              <w:pStyle w:val="textePCI"/>
              <w:rPr>
                <w:ins w:id="1947" w:author="Marie Nevoux" w:date="2019-04-24T16:51:00Z"/>
                <w:rFonts w:asciiTheme="majorHAnsi" w:hAnsiTheme="majorHAnsi" w:cstheme="majorHAnsi"/>
                <w:sz w:val="18"/>
                <w:szCs w:val="18"/>
                <w:lang w:eastAsia="fr-FR"/>
              </w:rPr>
            </w:pPr>
            <w:ins w:id="194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AA6FAAC" w14:textId="77777777" w:rsidR="00B90AC1" w:rsidRPr="00B8242A" w:rsidRDefault="00B90AC1" w:rsidP="00AB77B1">
            <w:pPr>
              <w:pStyle w:val="textePCI"/>
              <w:rPr>
                <w:ins w:id="1949" w:author="Marie Nevoux" w:date="2019-04-24T16:51:00Z"/>
                <w:rFonts w:asciiTheme="majorHAnsi" w:hAnsiTheme="majorHAnsi" w:cstheme="majorHAnsi"/>
                <w:sz w:val="18"/>
                <w:szCs w:val="18"/>
                <w:lang w:eastAsia="fr-FR"/>
              </w:rPr>
            </w:pPr>
            <w:ins w:id="19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2EB5374" w14:textId="77777777" w:rsidR="00B90AC1" w:rsidRPr="00B8242A" w:rsidRDefault="00B90AC1" w:rsidP="00AB77B1">
            <w:pPr>
              <w:pStyle w:val="textePCI"/>
              <w:rPr>
                <w:ins w:id="1951" w:author="Marie Nevoux" w:date="2019-04-24T16:51:00Z"/>
                <w:rFonts w:asciiTheme="majorHAnsi" w:hAnsiTheme="majorHAnsi" w:cstheme="majorHAnsi"/>
                <w:sz w:val="18"/>
                <w:szCs w:val="18"/>
                <w:lang w:eastAsia="fr-FR"/>
              </w:rPr>
            </w:pPr>
            <w:ins w:id="1952" w:author="Marie Nevoux" w:date="2019-04-24T16:51:00Z">
              <w:r w:rsidRPr="00B8242A">
                <w:rPr>
                  <w:rFonts w:asciiTheme="majorHAnsi" w:hAnsiTheme="majorHAnsi" w:cstheme="majorHAnsi"/>
                  <w:sz w:val="18"/>
                  <w:szCs w:val="18"/>
                  <w:lang w:eastAsia="fr-FR"/>
                </w:rPr>
                <w:t>mature</w:t>
              </w:r>
            </w:ins>
          </w:p>
        </w:tc>
      </w:tr>
      <w:tr w:rsidR="00B90AC1" w:rsidRPr="00B8242A" w14:paraId="0253A519" w14:textId="77777777" w:rsidTr="00AB77B1">
        <w:trPr>
          <w:trHeight w:val="300"/>
          <w:ins w:id="1953" w:author="Marie Nevoux" w:date="2019-04-24T16:51:00Z"/>
        </w:trPr>
        <w:tc>
          <w:tcPr>
            <w:tcW w:w="1202" w:type="dxa"/>
            <w:shd w:val="clear" w:color="auto" w:fill="auto"/>
            <w:noWrap/>
            <w:vAlign w:val="bottom"/>
            <w:hideMark/>
          </w:tcPr>
          <w:p w14:paraId="25B32C17" w14:textId="77777777" w:rsidR="00B90AC1" w:rsidRPr="00B8242A" w:rsidRDefault="00B90AC1" w:rsidP="00AB77B1">
            <w:pPr>
              <w:pStyle w:val="textePCI"/>
              <w:rPr>
                <w:ins w:id="1954" w:author="Marie Nevoux" w:date="2019-04-24T16:51:00Z"/>
                <w:rFonts w:asciiTheme="majorHAnsi" w:hAnsiTheme="majorHAnsi" w:cstheme="majorHAnsi"/>
                <w:sz w:val="18"/>
                <w:szCs w:val="18"/>
                <w:lang w:eastAsia="fr-FR"/>
              </w:rPr>
            </w:pPr>
            <w:ins w:id="195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5AF3BAE" w14:textId="77777777" w:rsidR="00B90AC1" w:rsidRPr="00B8242A" w:rsidRDefault="00B90AC1" w:rsidP="00AB77B1">
            <w:pPr>
              <w:pStyle w:val="textePCI"/>
              <w:rPr>
                <w:ins w:id="1956" w:author="Marie Nevoux" w:date="2019-04-24T16:51:00Z"/>
                <w:rFonts w:asciiTheme="majorHAnsi" w:hAnsiTheme="majorHAnsi" w:cstheme="majorHAnsi"/>
                <w:sz w:val="18"/>
                <w:szCs w:val="18"/>
                <w:lang w:eastAsia="fr-FR"/>
              </w:rPr>
            </w:pPr>
            <w:ins w:id="19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E916D70" w14:textId="77777777" w:rsidR="00B90AC1" w:rsidRPr="00B8242A" w:rsidRDefault="00B90AC1" w:rsidP="00AB77B1">
            <w:pPr>
              <w:pStyle w:val="textePCI"/>
              <w:rPr>
                <w:ins w:id="1958" w:author="Marie Nevoux" w:date="2019-04-24T16:51:00Z"/>
                <w:rFonts w:asciiTheme="majorHAnsi" w:hAnsiTheme="majorHAnsi" w:cstheme="majorHAnsi"/>
                <w:sz w:val="18"/>
                <w:szCs w:val="18"/>
                <w:lang w:eastAsia="fr-FR"/>
              </w:rPr>
            </w:pPr>
            <w:ins w:id="195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7C201263" w14:textId="77777777" w:rsidR="00B90AC1" w:rsidRPr="00B8242A" w:rsidRDefault="00B90AC1" w:rsidP="00AB77B1">
            <w:pPr>
              <w:pStyle w:val="textePCI"/>
              <w:rPr>
                <w:ins w:id="1960" w:author="Marie Nevoux" w:date="2019-04-24T16:51:00Z"/>
                <w:rFonts w:asciiTheme="majorHAnsi" w:hAnsiTheme="majorHAnsi" w:cstheme="majorHAnsi"/>
                <w:sz w:val="18"/>
                <w:szCs w:val="18"/>
                <w:lang w:eastAsia="fr-FR"/>
              </w:rPr>
            </w:pPr>
            <w:ins w:id="19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6E62B6" w14:textId="77777777" w:rsidR="00B90AC1" w:rsidRPr="00B8242A" w:rsidRDefault="00B90AC1" w:rsidP="00AB77B1">
            <w:pPr>
              <w:pStyle w:val="textePCI"/>
              <w:rPr>
                <w:ins w:id="1962" w:author="Marie Nevoux" w:date="2019-04-24T16:51:00Z"/>
                <w:rFonts w:asciiTheme="majorHAnsi" w:hAnsiTheme="majorHAnsi" w:cstheme="majorHAnsi"/>
                <w:sz w:val="18"/>
                <w:szCs w:val="18"/>
                <w:lang w:eastAsia="fr-FR"/>
              </w:rPr>
            </w:pPr>
            <w:ins w:id="19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6CDDEF9" w14:textId="77777777" w:rsidR="00B90AC1" w:rsidRPr="00B8242A" w:rsidRDefault="00B90AC1" w:rsidP="00AB77B1">
            <w:pPr>
              <w:pStyle w:val="textePCI"/>
              <w:rPr>
                <w:ins w:id="1964" w:author="Marie Nevoux" w:date="2019-04-24T16:51:00Z"/>
                <w:rFonts w:asciiTheme="majorHAnsi" w:hAnsiTheme="majorHAnsi" w:cstheme="majorHAnsi"/>
                <w:sz w:val="18"/>
                <w:szCs w:val="18"/>
                <w:lang w:eastAsia="fr-FR"/>
              </w:rPr>
            </w:pPr>
            <w:ins w:id="19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2EFBDDD" w14:textId="77777777" w:rsidR="00B90AC1" w:rsidRPr="00B8242A" w:rsidRDefault="00B90AC1" w:rsidP="00AB77B1">
            <w:pPr>
              <w:pStyle w:val="textePCI"/>
              <w:rPr>
                <w:ins w:id="1966" w:author="Marie Nevoux" w:date="2019-04-24T16:51:00Z"/>
                <w:rFonts w:asciiTheme="majorHAnsi" w:hAnsiTheme="majorHAnsi" w:cstheme="majorHAnsi"/>
                <w:sz w:val="18"/>
                <w:szCs w:val="18"/>
                <w:lang w:eastAsia="fr-FR"/>
              </w:rPr>
            </w:pPr>
            <w:ins w:id="1967" w:author="Marie Nevoux" w:date="2019-04-24T16:51:00Z">
              <w:r w:rsidRPr="00B8242A">
                <w:rPr>
                  <w:rFonts w:asciiTheme="majorHAnsi" w:hAnsiTheme="majorHAnsi" w:cstheme="majorHAnsi"/>
                  <w:sz w:val="18"/>
                  <w:szCs w:val="18"/>
                  <w:lang w:eastAsia="fr-FR"/>
                </w:rPr>
                <w:t>immature</w:t>
              </w:r>
            </w:ins>
          </w:p>
        </w:tc>
      </w:tr>
      <w:tr w:rsidR="00B90AC1" w:rsidRPr="00B8242A" w14:paraId="3693E91D" w14:textId="77777777" w:rsidTr="00AB77B1">
        <w:trPr>
          <w:trHeight w:val="300"/>
          <w:ins w:id="1968" w:author="Marie Nevoux" w:date="2019-04-24T16:51:00Z"/>
        </w:trPr>
        <w:tc>
          <w:tcPr>
            <w:tcW w:w="1202" w:type="dxa"/>
            <w:shd w:val="clear" w:color="auto" w:fill="auto"/>
            <w:noWrap/>
            <w:vAlign w:val="bottom"/>
            <w:hideMark/>
          </w:tcPr>
          <w:p w14:paraId="5DF17371" w14:textId="77777777" w:rsidR="00B90AC1" w:rsidRPr="00B8242A" w:rsidRDefault="00B90AC1" w:rsidP="00AB77B1">
            <w:pPr>
              <w:pStyle w:val="textePCI"/>
              <w:rPr>
                <w:ins w:id="1969" w:author="Marie Nevoux" w:date="2019-04-24T16:51:00Z"/>
                <w:rFonts w:asciiTheme="majorHAnsi" w:hAnsiTheme="majorHAnsi" w:cstheme="majorHAnsi"/>
                <w:sz w:val="18"/>
                <w:szCs w:val="18"/>
                <w:lang w:eastAsia="fr-FR"/>
              </w:rPr>
            </w:pPr>
            <w:ins w:id="197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2E69B36" w14:textId="77777777" w:rsidR="00B90AC1" w:rsidRPr="00B8242A" w:rsidRDefault="00B90AC1" w:rsidP="00AB77B1">
            <w:pPr>
              <w:pStyle w:val="textePCI"/>
              <w:rPr>
                <w:ins w:id="1971" w:author="Marie Nevoux" w:date="2019-04-24T16:51:00Z"/>
                <w:rFonts w:asciiTheme="majorHAnsi" w:hAnsiTheme="majorHAnsi" w:cstheme="majorHAnsi"/>
                <w:sz w:val="18"/>
                <w:szCs w:val="18"/>
                <w:lang w:eastAsia="fr-FR"/>
              </w:rPr>
            </w:pPr>
            <w:ins w:id="197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3DD12FA" w14:textId="77777777" w:rsidR="00B90AC1" w:rsidRPr="00B8242A" w:rsidRDefault="00B90AC1" w:rsidP="00AB77B1">
            <w:pPr>
              <w:pStyle w:val="textePCI"/>
              <w:rPr>
                <w:ins w:id="1973" w:author="Marie Nevoux" w:date="2019-04-24T16:51:00Z"/>
                <w:rFonts w:asciiTheme="majorHAnsi" w:hAnsiTheme="majorHAnsi" w:cstheme="majorHAnsi"/>
                <w:sz w:val="18"/>
                <w:szCs w:val="18"/>
                <w:lang w:eastAsia="fr-FR"/>
              </w:rPr>
            </w:pPr>
            <w:ins w:id="197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432DC8AD" w14:textId="77777777" w:rsidR="00B90AC1" w:rsidRPr="00B8242A" w:rsidRDefault="00B90AC1" w:rsidP="00AB77B1">
            <w:pPr>
              <w:pStyle w:val="textePCI"/>
              <w:rPr>
                <w:ins w:id="1975" w:author="Marie Nevoux" w:date="2019-04-24T16:51:00Z"/>
                <w:rFonts w:asciiTheme="majorHAnsi" w:hAnsiTheme="majorHAnsi" w:cstheme="majorHAnsi"/>
                <w:sz w:val="18"/>
                <w:szCs w:val="18"/>
                <w:lang w:eastAsia="fr-FR"/>
              </w:rPr>
            </w:pPr>
            <w:ins w:id="19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E78761B" w14:textId="77777777" w:rsidR="00B90AC1" w:rsidRPr="00B8242A" w:rsidRDefault="00B90AC1" w:rsidP="00AB77B1">
            <w:pPr>
              <w:pStyle w:val="textePCI"/>
              <w:rPr>
                <w:ins w:id="1977" w:author="Marie Nevoux" w:date="2019-04-24T16:51:00Z"/>
                <w:rFonts w:asciiTheme="majorHAnsi" w:hAnsiTheme="majorHAnsi" w:cstheme="majorHAnsi"/>
                <w:sz w:val="18"/>
                <w:szCs w:val="18"/>
                <w:lang w:eastAsia="fr-FR"/>
              </w:rPr>
            </w:pPr>
            <w:ins w:id="19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E57BACD" w14:textId="77777777" w:rsidR="00B90AC1" w:rsidRPr="00B8242A" w:rsidRDefault="00B90AC1" w:rsidP="00AB77B1">
            <w:pPr>
              <w:pStyle w:val="textePCI"/>
              <w:rPr>
                <w:ins w:id="1979" w:author="Marie Nevoux" w:date="2019-04-24T16:51:00Z"/>
                <w:rFonts w:asciiTheme="majorHAnsi" w:hAnsiTheme="majorHAnsi" w:cstheme="majorHAnsi"/>
                <w:sz w:val="18"/>
                <w:szCs w:val="18"/>
                <w:lang w:eastAsia="fr-FR"/>
              </w:rPr>
            </w:pPr>
            <w:ins w:id="19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6A6583E" w14:textId="77777777" w:rsidR="00B90AC1" w:rsidRPr="00B8242A" w:rsidRDefault="00B90AC1" w:rsidP="00AB77B1">
            <w:pPr>
              <w:pStyle w:val="textePCI"/>
              <w:rPr>
                <w:ins w:id="1981" w:author="Marie Nevoux" w:date="2019-04-24T16:51:00Z"/>
                <w:rFonts w:asciiTheme="majorHAnsi" w:hAnsiTheme="majorHAnsi" w:cstheme="majorHAnsi"/>
                <w:sz w:val="18"/>
                <w:szCs w:val="18"/>
                <w:lang w:eastAsia="fr-FR"/>
              </w:rPr>
            </w:pPr>
            <w:ins w:id="1982" w:author="Marie Nevoux" w:date="2019-04-24T16:51:00Z">
              <w:r w:rsidRPr="00B8242A">
                <w:rPr>
                  <w:rFonts w:asciiTheme="majorHAnsi" w:hAnsiTheme="majorHAnsi" w:cstheme="majorHAnsi"/>
                  <w:sz w:val="18"/>
                  <w:szCs w:val="18"/>
                  <w:lang w:eastAsia="fr-FR"/>
                </w:rPr>
                <w:t>immature</w:t>
              </w:r>
            </w:ins>
          </w:p>
        </w:tc>
      </w:tr>
      <w:tr w:rsidR="00B90AC1" w:rsidRPr="00B8242A" w14:paraId="43B08D7F" w14:textId="77777777" w:rsidTr="00AB77B1">
        <w:trPr>
          <w:trHeight w:val="300"/>
          <w:ins w:id="1983" w:author="Marie Nevoux" w:date="2019-04-24T16:51:00Z"/>
        </w:trPr>
        <w:tc>
          <w:tcPr>
            <w:tcW w:w="1202" w:type="dxa"/>
            <w:shd w:val="clear" w:color="auto" w:fill="auto"/>
            <w:noWrap/>
            <w:vAlign w:val="bottom"/>
            <w:hideMark/>
          </w:tcPr>
          <w:p w14:paraId="6362C5EA" w14:textId="77777777" w:rsidR="00B90AC1" w:rsidRPr="00B8242A" w:rsidRDefault="00B90AC1" w:rsidP="00AB77B1">
            <w:pPr>
              <w:pStyle w:val="textePCI"/>
              <w:rPr>
                <w:ins w:id="1984" w:author="Marie Nevoux" w:date="2019-04-24T16:51:00Z"/>
                <w:rFonts w:asciiTheme="majorHAnsi" w:hAnsiTheme="majorHAnsi" w:cstheme="majorHAnsi"/>
                <w:sz w:val="18"/>
                <w:szCs w:val="18"/>
                <w:lang w:eastAsia="fr-FR"/>
              </w:rPr>
            </w:pPr>
            <w:ins w:id="198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F4F8DAE" w14:textId="77777777" w:rsidR="00B90AC1" w:rsidRPr="00B8242A" w:rsidRDefault="00B90AC1" w:rsidP="00AB77B1">
            <w:pPr>
              <w:pStyle w:val="textePCI"/>
              <w:rPr>
                <w:ins w:id="1986" w:author="Marie Nevoux" w:date="2019-04-24T16:51:00Z"/>
                <w:rFonts w:asciiTheme="majorHAnsi" w:hAnsiTheme="majorHAnsi" w:cstheme="majorHAnsi"/>
                <w:sz w:val="18"/>
                <w:szCs w:val="18"/>
                <w:lang w:eastAsia="fr-FR"/>
              </w:rPr>
            </w:pPr>
            <w:ins w:id="198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9FB26BA" w14:textId="77777777" w:rsidR="00B90AC1" w:rsidRPr="00B8242A" w:rsidRDefault="00B90AC1" w:rsidP="00AB77B1">
            <w:pPr>
              <w:pStyle w:val="textePCI"/>
              <w:rPr>
                <w:ins w:id="1988" w:author="Marie Nevoux" w:date="2019-04-24T16:51:00Z"/>
                <w:rFonts w:asciiTheme="majorHAnsi" w:hAnsiTheme="majorHAnsi" w:cstheme="majorHAnsi"/>
                <w:sz w:val="18"/>
                <w:szCs w:val="18"/>
                <w:lang w:eastAsia="fr-FR"/>
              </w:rPr>
            </w:pPr>
            <w:ins w:id="1989"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0309713C" w14:textId="77777777" w:rsidR="00B90AC1" w:rsidRPr="00B8242A" w:rsidRDefault="00B90AC1" w:rsidP="00AB77B1">
            <w:pPr>
              <w:pStyle w:val="textePCI"/>
              <w:rPr>
                <w:ins w:id="1990" w:author="Marie Nevoux" w:date="2019-04-24T16:51:00Z"/>
                <w:rFonts w:asciiTheme="majorHAnsi" w:hAnsiTheme="majorHAnsi" w:cstheme="majorHAnsi"/>
                <w:sz w:val="18"/>
                <w:szCs w:val="18"/>
                <w:lang w:eastAsia="fr-FR"/>
              </w:rPr>
            </w:pPr>
            <w:ins w:id="19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C49BF19" w14:textId="77777777" w:rsidR="00B90AC1" w:rsidRPr="00B8242A" w:rsidRDefault="00B90AC1" w:rsidP="00AB77B1">
            <w:pPr>
              <w:pStyle w:val="textePCI"/>
              <w:rPr>
                <w:ins w:id="1992" w:author="Marie Nevoux" w:date="2019-04-24T16:51:00Z"/>
                <w:rFonts w:asciiTheme="majorHAnsi" w:hAnsiTheme="majorHAnsi" w:cstheme="majorHAnsi"/>
                <w:sz w:val="18"/>
                <w:szCs w:val="18"/>
                <w:lang w:eastAsia="fr-FR"/>
              </w:rPr>
            </w:pPr>
            <w:ins w:id="19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34F3AE" w14:textId="77777777" w:rsidR="00B90AC1" w:rsidRPr="00B8242A" w:rsidRDefault="00B90AC1" w:rsidP="00AB77B1">
            <w:pPr>
              <w:pStyle w:val="textePCI"/>
              <w:rPr>
                <w:ins w:id="1994" w:author="Marie Nevoux" w:date="2019-04-24T16:51:00Z"/>
                <w:rFonts w:asciiTheme="majorHAnsi" w:hAnsiTheme="majorHAnsi" w:cstheme="majorHAnsi"/>
                <w:sz w:val="18"/>
                <w:szCs w:val="18"/>
                <w:lang w:eastAsia="fr-FR"/>
              </w:rPr>
            </w:pPr>
            <w:ins w:id="19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E7543A3" w14:textId="77777777" w:rsidR="00B90AC1" w:rsidRPr="00B8242A" w:rsidRDefault="00B90AC1" w:rsidP="00AB77B1">
            <w:pPr>
              <w:pStyle w:val="textePCI"/>
              <w:rPr>
                <w:ins w:id="1996" w:author="Marie Nevoux" w:date="2019-04-24T16:51:00Z"/>
                <w:rFonts w:asciiTheme="majorHAnsi" w:hAnsiTheme="majorHAnsi" w:cstheme="majorHAnsi"/>
                <w:sz w:val="18"/>
                <w:szCs w:val="18"/>
                <w:lang w:eastAsia="fr-FR"/>
              </w:rPr>
            </w:pPr>
            <w:ins w:id="1997" w:author="Marie Nevoux" w:date="2019-04-24T16:51:00Z">
              <w:r w:rsidRPr="00B8242A">
                <w:rPr>
                  <w:rFonts w:asciiTheme="majorHAnsi" w:hAnsiTheme="majorHAnsi" w:cstheme="majorHAnsi"/>
                  <w:sz w:val="18"/>
                  <w:szCs w:val="18"/>
                  <w:lang w:eastAsia="fr-FR"/>
                </w:rPr>
                <w:t>immature</w:t>
              </w:r>
            </w:ins>
          </w:p>
        </w:tc>
      </w:tr>
      <w:tr w:rsidR="00B90AC1" w:rsidRPr="00B8242A" w14:paraId="222599E9" w14:textId="77777777" w:rsidTr="00AB77B1">
        <w:trPr>
          <w:trHeight w:val="300"/>
          <w:ins w:id="1998" w:author="Marie Nevoux" w:date="2019-04-24T16:51:00Z"/>
        </w:trPr>
        <w:tc>
          <w:tcPr>
            <w:tcW w:w="1202" w:type="dxa"/>
            <w:shd w:val="clear" w:color="auto" w:fill="auto"/>
            <w:noWrap/>
            <w:vAlign w:val="bottom"/>
            <w:hideMark/>
          </w:tcPr>
          <w:p w14:paraId="67310D56" w14:textId="77777777" w:rsidR="00B90AC1" w:rsidRPr="00B8242A" w:rsidRDefault="00B90AC1" w:rsidP="00AB77B1">
            <w:pPr>
              <w:pStyle w:val="textePCI"/>
              <w:rPr>
                <w:ins w:id="1999" w:author="Marie Nevoux" w:date="2019-04-24T16:51:00Z"/>
                <w:rFonts w:asciiTheme="majorHAnsi" w:hAnsiTheme="majorHAnsi" w:cstheme="majorHAnsi"/>
                <w:sz w:val="18"/>
                <w:szCs w:val="18"/>
                <w:lang w:eastAsia="fr-FR"/>
              </w:rPr>
            </w:pPr>
            <w:ins w:id="200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FD99207" w14:textId="77777777" w:rsidR="00B90AC1" w:rsidRPr="00B8242A" w:rsidRDefault="00B90AC1" w:rsidP="00AB77B1">
            <w:pPr>
              <w:pStyle w:val="textePCI"/>
              <w:rPr>
                <w:ins w:id="2001" w:author="Marie Nevoux" w:date="2019-04-24T16:51:00Z"/>
                <w:rFonts w:asciiTheme="majorHAnsi" w:hAnsiTheme="majorHAnsi" w:cstheme="majorHAnsi"/>
                <w:sz w:val="18"/>
                <w:szCs w:val="18"/>
                <w:lang w:eastAsia="fr-FR"/>
              </w:rPr>
            </w:pPr>
            <w:ins w:id="200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8C40510" w14:textId="77777777" w:rsidR="00B90AC1" w:rsidRPr="00B8242A" w:rsidRDefault="00B90AC1" w:rsidP="00AB77B1">
            <w:pPr>
              <w:pStyle w:val="textePCI"/>
              <w:rPr>
                <w:ins w:id="2003" w:author="Marie Nevoux" w:date="2019-04-24T16:51:00Z"/>
                <w:rFonts w:asciiTheme="majorHAnsi" w:hAnsiTheme="majorHAnsi" w:cstheme="majorHAnsi"/>
                <w:sz w:val="18"/>
                <w:szCs w:val="18"/>
                <w:lang w:eastAsia="fr-FR"/>
              </w:rPr>
            </w:pPr>
            <w:ins w:id="200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53030D94" w14:textId="77777777" w:rsidR="00B90AC1" w:rsidRPr="00B8242A" w:rsidRDefault="00B90AC1" w:rsidP="00AB77B1">
            <w:pPr>
              <w:pStyle w:val="textePCI"/>
              <w:rPr>
                <w:ins w:id="2005" w:author="Marie Nevoux" w:date="2019-04-24T16:51:00Z"/>
                <w:rFonts w:asciiTheme="majorHAnsi" w:hAnsiTheme="majorHAnsi" w:cstheme="majorHAnsi"/>
                <w:sz w:val="18"/>
                <w:szCs w:val="18"/>
                <w:lang w:eastAsia="fr-FR"/>
              </w:rPr>
            </w:pPr>
            <w:ins w:id="20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72CCDA5" w14:textId="77777777" w:rsidR="00B90AC1" w:rsidRPr="00B8242A" w:rsidRDefault="00B90AC1" w:rsidP="00AB77B1">
            <w:pPr>
              <w:pStyle w:val="textePCI"/>
              <w:rPr>
                <w:ins w:id="2007" w:author="Marie Nevoux" w:date="2019-04-24T16:51:00Z"/>
                <w:rFonts w:asciiTheme="majorHAnsi" w:hAnsiTheme="majorHAnsi" w:cstheme="majorHAnsi"/>
                <w:sz w:val="18"/>
                <w:szCs w:val="18"/>
                <w:lang w:eastAsia="fr-FR"/>
              </w:rPr>
            </w:pPr>
            <w:ins w:id="20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CD9F57A" w14:textId="77777777" w:rsidR="00B90AC1" w:rsidRPr="00B8242A" w:rsidRDefault="00B90AC1" w:rsidP="00AB77B1">
            <w:pPr>
              <w:pStyle w:val="textePCI"/>
              <w:rPr>
                <w:ins w:id="2009" w:author="Marie Nevoux" w:date="2019-04-24T16:51:00Z"/>
                <w:rFonts w:asciiTheme="majorHAnsi" w:hAnsiTheme="majorHAnsi" w:cstheme="majorHAnsi"/>
                <w:sz w:val="18"/>
                <w:szCs w:val="18"/>
                <w:lang w:eastAsia="fr-FR"/>
              </w:rPr>
            </w:pPr>
            <w:ins w:id="20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AB2E8C" w14:textId="77777777" w:rsidR="00B90AC1" w:rsidRPr="00B8242A" w:rsidRDefault="00B90AC1" w:rsidP="00AB77B1">
            <w:pPr>
              <w:pStyle w:val="textePCI"/>
              <w:rPr>
                <w:ins w:id="2011" w:author="Marie Nevoux" w:date="2019-04-24T16:51:00Z"/>
                <w:rFonts w:asciiTheme="majorHAnsi" w:hAnsiTheme="majorHAnsi" w:cstheme="majorHAnsi"/>
                <w:sz w:val="18"/>
                <w:szCs w:val="18"/>
                <w:lang w:eastAsia="fr-FR"/>
              </w:rPr>
            </w:pPr>
            <w:ins w:id="2012" w:author="Marie Nevoux" w:date="2019-04-24T16:51:00Z">
              <w:r w:rsidRPr="00B8242A">
                <w:rPr>
                  <w:rFonts w:asciiTheme="majorHAnsi" w:hAnsiTheme="majorHAnsi" w:cstheme="majorHAnsi"/>
                  <w:sz w:val="18"/>
                  <w:szCs w:val="18"/>
                  <w:lang w:eastAsia="fr-FR"/>
                </w:rPr>
                <w:t>mature</w:t>
              </w:r>
            </w:ins>
          </w:p>
        </w:tc>
      </w:tr>
      <w:tr w:rsidR="00B90AC1" w:rsidRPr="00B8242A" w14:paraId="4B933FF5" w14:textId="77777777" w:rsidTr="00AB77B1">
        <w:trPr>
          <w:trHeight w:val="300"/>
          <w:ins w:id="2013" w:author="Marie Nevoux" w:date="2019-04-24T16:51:00Z"/>
        </w:trPr>
        <w:tc>
          <w:tcPr>
            <w:tcW w:w="1202" w:type="dxa"/>
            <w:shd w:val="clear" w:color="auto" w:fill="auto"/>
            <w:noWrap/>
            <w:vAlign w:val="bottom"/>
            <w:hideMark/>
          </w:tcPr>
          <w:p w14:paraId="178E4C73" w14:textId="77777777" w:rsidR="00B90AC1" w:rsidRPr="00B8242A" w:rsidRDefault="00B90AC1" w:rsidP="00AB77B1">
            <w:pPr>
              <w:pStyle w:val="textePCI"/>
              <w:rPr>
                <w:ins w:id="2014" w:author="Marie Nevoux" w:date="2019-04-24T16:51:00Z"/>
                <w:rFonts w:asciiTheme="majorHAnsi" w:hAnsiTheme="majorHAnsi" w:cstheme="majorHAnsi"/>
                <w:sz w:val="18"/>
                <w:szCs w:val="18"/>
                <w:lang w:eastAsia="fr-FR"/>
              </w:rPr>
            </w:pPr>
            <w:ins w:id="201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9179239" w14:textId="77777777" w:rsidR="00B90AC1" w:rsidRPr="00B8242A" w:rsidRDefault="00B90AC1" w:rsidP="00AB77B1">
            <w:pPr>
              <w:pStyle w:val="textePCI"/>
              <w:rPr>
                <w:ins w:id="2016" w:author="Marie Nevoux" w:date="2019-04-24T16:51:00Z"/>
                <w:rFonts w:asciiTheme="majorHAnsi" w:hAnsiTheme="majorHAnsi" w:cstheme="majorHAnsi"/>
                <w:sz w:val="18"/>
                <w:szCs w:val="18"/>
                <w:lang w:eastAsia="fr-FR"/>
              </w:rPr>
            </w:pPr>
            <w:ins w:id="201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8516242" w14:textId="77777777" w:rsidR="00B90AC1" w:rsidRPr="00B8242A" w:rsidRDefault="00B90AC1" w:rsidP="00AB77B1">
            <w:pPr>
              <w:pStyle w:val="textePCI"/>
              <w:rPr>
                <w:ins w:id="2018" w:author="Marie Nevoux" w:date="2019-04-24T16:51:00Z"/>
                <w:rFonts w:asciiTheme="majorHAnsi" w:hAnsiTheme="majorHAnsi" w:cstheme="majorHAnsi"/>
                <w:sz w:val="18"/>
                <w:szCs w:val="18"/>
                <w:lang w:eastAsia="fr-FR"/>
              </w:rPr>
            </w:pPr>
            <w:ins w:id="201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553357BD" w14:textId="77777777" w:rsidR="00B90AC1" w:rsidRPr="00B8242A" w:rsidRDefault="00B90AC1" w:rsidP="00AB77B1">
            <w:pPr>
              <w:pStyle w:val="textePCI"/>
              <w:rPr>
                <w:ins w:id="2020" w:author="Marie Nevoux" w:date="2019-04-24T16:51:00Z"/>
                <w:rFonts w:asciiTheme="majorHAnsi" w:hAnsiTheme="majorHAnsi" w:cstheme="majorHAnsi"/>
                <w:sz w:val="18"/>
                <w:szCs w:val="18"/>
                <w:lang w:eastAsia="fr-FR"/>
              </w:rPr>
            </w:pPr>
            <w:ins w:id="20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DB9DEBA" w14:textId="77777777" w:rsidR="00B90AC1" w:rsidRPr="00B8242A" w:rsidRDefault="00B90AC1" w:rsidP="00AB77B1">
            <w:pPr>
              <w:pStyle w:val="textePCI"/>
              <w:rPr>
                <w:ins w:id="2022" w:author="Marie Nevoux" w:date="2019-04-24T16:51:00Z"/>
                <w:rFonts w:asciiTheme="majorHAnsi" w:hAnsiTheme="majorHAnsi" w:cstheme="majorHAnsi"/>
                <w:sz w:val="18"/>
                <w:szCs w:val="18"/>
                <w:lang w:eastAsia="fr-FR"/>
              </w:rPr>
            </w:pPr>
            <w:ins w:id="202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EA26315" w14:textId="77777777" w:rsidR="00B90AC1" w:rsidRPr="00B8242A" w:rsidRDefault="00B90AC1" w:rsidP="00AB77B1">
            <w:pPr>
              <w:pStyle w:val="textePCI"/>
              <w:rPr>
                <w:ins w:id="2024" w:author="Marie Nevoux" w:date="2019-04-24T16:51:00Z"/>
                <w:rFonts w:asciiTheme="majorHAnsi" w:hAnsiTheme="majorHAnsi" w:cstheme="majorHAnsi"/>
                <w:sz w:val="18"/>
                <w:szCs w:val="18"/>
                <w:lang w:eastAsia="fr-FR"/>
              </w:rPr>
            </w:pPr>
            <w:ins w:id="20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BFEA7B" w14:textId="77777777" w:rsidR="00B90AC1" w:rsidRPr="00B8242A" w:rsidRDefault="00B90AC1" w:rsidP="00AB77B1">
            <w:pPr>
              <w:pStyle w:val="textePCI"/>
              <w:rPr>
                <w:ins w:id="2026" w:author="Marie Nevoux" w:date="2019-04-24T16:51:00Z"/>
                <w:rFonts w:asciiTheme="majorHAnsi" w:hAnsiTheme="majorHAnsi" w:cstheme="majorHAnsi"/>
                <w:sz w:val="18"/>
                <w:szCs w:val="18"/>
                <w:lang w:eastAsia="fr-FR"/>
              </w:rPr>
            </w:pPr>
            <w:ins w:id="2027" w:author="Marie Nevoux" w:date="2019-04-24T16:51:00Z">
              <w:r w:rsidRPr="00B8242A">
                <w:rPr>
                  <w:rFonts w:asciiTheme="majorHAnsi" w:hAnsiTheme="majorHAnsi" w:cstheme="majorHAnsi"/>
                  <w:sz w:val="18"/>
                  <w:szCs w:val="18"/>
                  <w:lang w:eastAsia="fr-FR"/>
                </w:rPr>
                <w:t>immature</w:t>
              </w:r>
            </w:ins>
          </w:p>
        </w:tc>
      </w:tr>
      <w:tr w:rsidR="00B90AC1" w:rsidRPr="00B8242A" w14:paraId="73F92147" w14:textId="77777777" w:rsidTr="00AB77B1">
        <w:trPr>
          <w:trHeight w:val="300"/>
          <w:ins w:id="2028" w:author="Marie Nevoux" w:date="2019-04-24T16:51:00Z"/>
        </w:trPr>
        <w:tc>
          <w:tcPr>
            <w:tcW w:w="1202" w:type="dxa"/>
            <w:shd w:val="clear" w:color="auto" w:fill="auto"/>
            <w:noWrap/>
            <w:vAlign w:val="bottom"/>
            <w:hideMark/>
          </w:tcPr>
          <w:p w14:paraId="6B097A96" w14:textId="77777777" w:rsidR="00B90AC1" w:rsidRPr="00B8242A" w:rsidRDefault="00B90AC1" w:rsidP="00AB77B1">
            <w:pPr>
              <w:pStyle w:val="textePCI"/>
              <w:rPr>
                <w:ins w:id="2029" w:author="Marie Nevoux" w:date="2019-04-24T16:51:00Z"/>
                <w:rFonts w:asciiTheme="majorHAnsi" w:hAnsiTheme="majorHAnsi" w:cstheme="majorHAnsi"/>
                <w:sz w:val="18"/>
                <w:szCs w:val="18"/>
                <w:lang w:eastAsia="fr-FR"/>
              </w:rPr>
            </w:pPr>
            <w:ins w:id="203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5B0AB80" w14:textId="77777777" w:rsidR="00B90AC1" w:rsidRPr="00B8242A" w:rsidRDefault="00B90AC1" w:rsidP="00AB77B1">
            <w:pPr>
              <w:pStyle w:val="textePCI"/>
              <w:rPr>
                <w:ins w:id="2031" w:author="Marie Nevoux" w:date="2019-04-24T16:51:00Z"/>
                <w:rFonts w:asciiTheme="majorHAnsi" w:hAnsiTheme="majorHAnsi" w:cstheme="majorHAnsi"/>
                <w:sz w:val="18"/>
                <w:szCs w:val="18"/>
                <w:lang w:eastAsia="fr-FR"/>
              </w:rPr>
            </w:pPr>
            <w:ins w:id="203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5B033A1" w14:textId="77777777" w:rsidR="00B90AC1" w:rsidRPr="00B8242A" w:rsidRDefault="00B90AC1" w:rsidP="00AB77B1">
            <w:pPr>
              <w:pStyle w:val="textePCI"/>
              <w:rPr>
                <w:ins w:id="2033" w:author="Marie Nevoux" w:date="2019-04-24T16:51:00Z"/>
                <w:rFonts w:asciiTheme="majorHAnsi" w:hAnsiTheme="majorHAnsi" w:cstheme="majorHAnsi"/>
                <w:sz w:val="18"/>
                <w:szCs w:val="18"/>
                <w:lang w:eastAsia="fr-FR"/>
              </w:rPr>
            </w:pPr>
            <w:ins w:id="203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13B97112" w14:textId="77777777" w:rsidR="00B90AC1" w:rsidRPr="00B8242A" w:rsidRDefault="00B90AC1" w:rsidP="00AB77B1">
            <w:pPr>
              <w:pStyle w:val="textePCI"/>
              <w:rPr>
                <w:ins w:id="2035" w:author="Marie Nevoux" w:date="2019-04-24T16:51:00Z"/>
                <w:rFonts w:asciiTheme="majorHAnsi" w:hAnsiTheme="majorHAnsi" w:cstheme="majorHAnsi"/>
                <w:sz w:val="18"/>
                <w:szCs w:val="18"/>
                <w:lang w:eastAsia="fr-FR"/>
              </w:rPr>
            </w:pPr>
            <w:ins w:id="20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C338140" w14:textId="77777777" w:rsidR="00B90AC1" w:rsidRPr="00B8242A" w:rsidRDefault="00B90AC1" w:rsidP="00AB77B1">
            <w:pPr>
              <w:pStyle w:val="textePCI"/>
              <w:rPr>
                <w:ins w:id="2037" w:author="Marie Nevoux" w:date="2019-04-24T16:51:00Z"/>
                <w:rFonts w:asciiTheme="majorHAnsi" w:hAnsiTheme="majorHAnsi" w:cstheme="majorHAnsi"/>
                <w:sz w:val="18"/>
                <w:szCs w:val="18"/>
                <w:lang w:eastAsia="fr-FR"/>
              </w:rPr>
            </w:pPr>
            <w:ins w:id="20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F2598D" w14:textId="77777777" w:rsidR="00B90AC1" w:rsidRPr="00B8242A" w:rsidRDefault="00B90AC1" w:rsidP="00AB77B1">
            <w:pPr>
              <w:pStyle w:val="textePCI"/>
              <w:rPr>
                <w:ins w:id="2039" w:author="Marie Nevoux" w:date="2019-04-24T16:51:00Z"/>
                <w:rFonts w:asciiTheme="majorHAnsi" w:hAnsiTheme="majorHAnsi" w:cstheme="majorHAnsi"/>
                <w:sz w:val="18"/>
                <w:szCs w:val="18"/>
                <w:lang w:eastAsia="fr-FR"/>
              </w:rPr>
            </w:pPr>
            <w:ins w:id="20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62663D" w14:textId="77777777" w:rsidR="00B90AC1" w:rsidRPr="00B8242A" w:rsidRDefault="00B90AC1" w:rsidP="00AB77B1">
            <w:pPr>
              <w:pStyle w:val="textePCI"/>
              <w:rPr>
                <w:ins w:id="2041" w:author="Marie Nevoux" w:date="2019-04-24T16:51:00Z"/>
                <w:rFonts w:asciiTheme="majorHAnsi" w:hAnsiTheme="majorHAnsi" w:cstheme="majorHAnsi"/>
                <w:sz w:val="18"/>
                <w:szCs w:val="18"/>
                <w:lang w:eastAsia="fr-FR"/>
              </w:rPr>
            </w:pPr>
            <w:ins w:id="2042" w:author="Marie Nevoux" w:date="2019-04-24T16:51:00Z">
              <w:r w:rsidRPr="00B8242A">
                <w:rPr>
                  <w:rFonts w:asciiTheme="majorHAnsi" w:hAnsiTheme="majorHAnsi" w:cstheme="majorHAnsi"/>
                  <w:sz w:val="18"/>
                  <w:szCs w:val="18"/>
                  <w:lang w:eastAsia="fr-FR"/>
                </w:rPr>
                <w:t>immature</w:t>
              </w:r>
            </w:ins>
          </w:p>
        </w:tc>
      </w:tr>
      <w:tr w:rsidR="00B90AC1" w:rsidRPr="00B8242A" w14:paraId="2903BF51" w14:textId="77777777" w:rsidTr="00AB77B1">
        <w:trPr>
          <w:trHeight w:val="300"/>
          <w:ins w:id="2043" w:author="Marie Nevoux" w:date="2019-04-24T16:51:00Z"/>
        </w:trPr>
        <w:tc>
          <w:tcPr>
            <w:tcW w:w="1202" w:type="dxa"/>
            <w:shd w:val="clear" w:color="auto" w:fill="auto"/>
            <w:noWrap/>
            <w:vAlign w:val="bottom"/>
            <w:hideMark/>
          </w:tcPr>
          <w:p w14:paraId="377E88F2" w14:textId="77777777" w:rsidR="00B90AC1" w:rsidRPr="00B8242A" w:rsidRDefault="00B90AC1" w:rsidP="00AB77B1">
            <w:pPr>
              <w:pStyle w:val="textePCI"/>
              <w:rPr>
                <w:ins w:id="2044" w:author="Marie Nevoux" w:date="2019-04-24T16:51:00Z"/>
                <w:rFonts w:asciiTheme="majorHAnsi" w:hAnsiTheme="majorHAnsi" w:cstheme="majorHAnsi"/>
                <w:sz w:val="18"/>
                <w:szCs w:val="18"/>
                <w:lang w:eastAsia="fr-FR"/>
              </w:rPr>
            </w:pPr>
            <w:ins w:id="204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C5871FA" w14:textId="77777777" w:rsidR="00B90AC1" w:rsidRPr="00B8242A" w:rsidRDefault="00B90AC1" w:rsidP="00AB77B1">
            <w:pPr>
              <w:pStyle w:val="textePCI"/>
              <w:rPr>
                <w:ins w:id="2046" w:author="Marie Nevoux" w:date="2019-04-24T16:51:00Z"/>
                <w:rFonts w:asciiTheme="majorHAnsi" w:hAnsiTheme="majorHAnsi" w:cstheme="majorHAnsi"/>
                <w:sz w:val="18"/>
                <w:szCs w:val="18"/>
                <w:lang w:eastAsia="fr-FR"/>
              </w:rPr>
            </w:pPr>
            <w:ins w:id="204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81930EE" w14:textId="77777777" w:rsidR="00B90AC1" w:rsidRPr="00B8242A" w:rsidRDefault="00B90AC1" w:rsidP="00AB77B1">
            <w:pPr>
              <w:pStyle w:val="textePCI"/>
              <w:rPr>
                <w:ins w:id="2048" w:author="Marie Nevoux" w:date="2019-04-24T16:51:00Z"/>
                <w:rFonts w:asciiTheme="majorHAnsi" w:hAnsiTheme="majorHAnsi" w:cstheme="majorHAnsi"/>
                <w:sz w:val="18"/>
                <w:szCs w:val="18"/>
                <w:lang w:eastAsia="fr-FR"/>
              </w:rPr>
            </w:pPr>
            <w:ins w:id="204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3976DB46" w14:textId="77777777" w:rsidR="00B90AC1" w:rsidRPr="00B8242A" w:rsidRDefault="00B90AC1" w:rsidP="00AB77B1">
            <w:pPr>
              <w:pStyle w:val="textePCI"/>
              <w:rPr>
                <w:ins w:id="2050" w:author="Marie Nevoux" w:date="2019-04-24T16:51:00Z"/>
                <w:rFonts w:asciiTheme="majorHAnsi" w:hAnsiTheme="majorHAnsi" w:cstheme="majorHAnsi"/>
                <w:sz w:val="18"/>
                <w:szCs w:val="18"/>
                <w:lang w:eastAsia="fr-FR"/>
              </w:rPr>
            </w:pPr>
            <w:ins w:id="20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FC6EAD7" w14:textId="77777777" w:rsidR="00B90AC1" w:rsidRPr="00B8242A" w:rsidRDefault="00B90AC1" w:rsidP="00AB77B1">
            <w:pPr>
              <w:pStyle w:val="textePCI"/>
              <w:rPr>
                <w:ins w:id="2052" w:author="Marie Nevoux" w:date="2019-04-24T16:51:00Z"/>
                <w:rFonts w:asciiTheme="majorHAnsi" w:hAnsiTheme="majorHAnsi" w:cstheme="majorHAnsi"/>
                <w:sz w:val="18"/>
                <w:szCs w:val="18"/>
                <w:lang w:eastAsia="fr-FR"/>
              </w:rPr>
            </w:pPr>
            <w:ins w:id="205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D2C0EDA" w14:textId="77777777" w:rsidR="00B90AC1" w:rsidRPr="00B8242A" w:rsidRDefault="00B90AC1" w:rsidP="00AB77B1">
            <w:pPr>
              <w:pStyle w:val="textePCI"/>
              <w:rPr>
                <w:ins w:id="2054" w:author="Marie Nevoux" w:date="2019-04-24T16:51:00Z"/>
                <w:rFonts w:asciiTheme="majorHAnsi" w:hAnsiTheme="majorHAnsi" w:cstheme="majorHAnsi"/>
                <w:sz w:val="18"/>
                <w:szCs w:val="18"/>
                <w:lang w:eastAsia="fr-FR"/>
              </w:rPr>
            </w:pPr>
            <w:ins w:id="20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E428562" w14:textId="77777777" w:rsidR="00B90AC1" w:rsidRPr="00B8242A" w:rsidRDefault="00B90AC1" w:rsidP="00AB77B1">
            <w:pPr>
              <w:pStyle w:val="textePCI"/>
              <w:rPr>
                <w:ins w:id="2056" w:author="Marie Nevoux" w:date="2019-04-24T16:51:00Z"/>
                <w:rFonts w:asciiTheme="majorHAnsi" w:hAnsiTheme="majorHAnsi" w:cstheme="majorHAnsi"/>
                <w:sz w:val="18"/>
                <w:szCs w:val="18"/>
                <w:lang w:eastAsia="fr-FR"/>
              </w:rPr>
            </w:pPr>
            <w:ins w:id="2057" w:author="Marie Nevoux" w:date="2019-04-24T16:51:00Z">
              <w:r w:rsidRPr="00B8242A">
                <w:rPr>
                  <w:rFonts w:asciiTheme="majorHAnsi" w:hAnsiTheme="majorHAnsi" w:cstheme="majorHAnsi"/>
                  <w:sz w:val="18"/>
                  <w:szCs w:val="18"/>
                  <w:lang w:eastAsia="fr-FR"/>
                </w:rPr>
                <w:t>mature</w:t>
              </w:r>
            </w:ins>
          </w:p>
        </w:tc>
      </w:tr>
      <w:tr w:rsidR="00B90AC1" w:rsidRPr="00B8242A" w14:paraId="26B56A8D" w14:textId="77777777" w:rsidTr="00AB77B1">
        <w:trPr>
          <w:trHeight w:val="300"/>
          <w:ins w:id="2058" w:author="Marie Nevoux" w:date="2019-04-24T16:51:00Z"/>
        </w:trPr>
        <w:tc>
          <w:tcPr>
            <w:tcW w:w="1202" w:type="dxa"/>
            <w:shd w:val="clear" w:color="auto" w:fill="auto"/>
            <w:noWrap/>
            <w:vAlign w:val="bottom"/>
            <w:hideMark/>
          </w:tcPr>
          <w:p w14:paraId="0FCF618B" w14:textId="77777777" w:rsidR="00B90AC1" w:rsidRPr="00B8242A" w:rsidRDefault="00B90AC1" w:rsidP="00AB77B1">
            <w:pPr>
              <w:pStyle w:val="textePCI"/>
              <w:rPr>
                <w:ins w:id="2059" w:author="Marie Nevoux" w:date="2019-04-24T16:51:00Z"/>
                <w:rFonts w:asciiTheme="majorHAnsi" w:hAnsiTheme="majorHAnsi" w:cstheme="majorHAnsi"/>
                <w:sz w:val="18"/>
                <w:szCs w:val="18"/>
                <w:lang w:eastAsia="fr-FR"/>
              </w:rPr>
            </w:pPr>
            <w:ins w:id="206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1DDC02E" w14:textId="77777777" w:rsidR="00B90AC1" w:rsidRPr="00B8242A" w:rsidRDefault="00B90AC1" w:rsidP="00AB77B1">
            <w:pPr>
              <w:pStyle w:val="textePCI"/>
              <w:rPr>
                <w:ins w:id="2061" w:author="Marie Nevoux" w:date="2019-04-24T16:51:00Z"/>
                <w:rFonts w:asciiTheme="majorHAnsi" w:hAnsiTheme="majorHAnsi" w:cstheme="majorHAnsi"/>
                <w:sz w:val="18"/>
                <w:szCs w:val="18"/>
                <w:lang w:eastAsia="fr-FR"/>
              </w:rPr>
            </w:pPr>
            <w:ins w:id="206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3225E68" w14:textId="77777777" w:rsidR="00B90AC1" w:rsidRPr="00B8242A" w:rsidRDefault="00B90AC1" w:rsidP="00AB77B1">
            <w:pPr>
              <w:pStyle w:val="textePCI"/>
              <w:rPr>
                <w:ins w:id="2063" w:author="Marie Nevoux" w:date="2019-04-24T16:51:00Z"/>
                <w:rFonts w:asciiTheme="majorHAnsi" w:hAnsiTheme="majorHAnsi" w:cstheme="majorHAnsi"/>
                <w:sz w:val="18"/>
                <w:szCs w:val="18"/>
                <w:lang w:eastAsia="fr-FR"/>
              </w:rPr>
            </w:pPr>
            <w:ins w:id="2064" w:author="Marie Nevoux" w:date="2019-04-24T16:51:00Z">
              <w:r w:rsidRPr="00B8242A">
                <w:rPr>
                  <w:rFonts w:asciiTheme="majorHAnsi" w:hAnsiTheme="majorHAnsi" w:cstheme="majorHAnsi"/>
                  <w:sz w:val="18"/>
                  <w:szCs w:val="18"/>
                  <w:lang w:eastAsia="fr-FR"/>
                </w:rPr>
                <w:t>127</w:t>
              </w:r>
            </w:ins>
          </w:p>
        </w:tc>
        <w:tc>
          <w:tcPr>
            <w:tcW w:w="567" w:type="dxa"/>
            <w:shd w:val="clear" w:color="auto" w:fill="auto"/>
            <w:noWrap/>
            <w:vAlign w:val="bottom"/>
            <w:hideMark/>
          </w:tcPr>
          <w:p w14:paraId="688C9060" w14:textId="77777777" w:rsidR="00B90AC1" w:rsidRPr="00B8242A" w:rsidRDefault="00B90AC1" w:rsidP="00AB77B1">
            <w:pPr>
              <w:pStyle w:val="textePCI"/>
              <w:rPr>
                <w:ins w:id="2065" w:author="Marie Nevoux" w:date="2019-04-24T16:51:00Z"/>
                <w:rFonts w:asciiTheme="majorHAnsi" w:hAnsiTheme="majorHAnsi" w:cstheme="majorHAnsi"/>
                <w:sz w:val="18"/>
                <w:szCs w:val="18"/>
                <w:lang w:eastAsia="fr-FR"/>
              </w:rPr>
            </w:pPr>
            <w:ins w:id="20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38B8F7C" w14:textId="77777777" w:rsidR="00B90AC1" w:rsidRPr="00B8242A" w:rsidRDefault="00B90AC1" w:rsidP="00AB77B1">
            <w:pPr>
              <w:pStyle w:val="textePCI"/>
              <w:rPr>
                <w:ins w:id="2067" w:author="Marie Nevoux" w:date="2019-04-24T16:51:00Z"/>
                <w:rFonts w:asciiTheme="majorHAnsi" w:hAnsiTheme="majorHAnsi" w:cstheme="majorHAnsi"/>
                <w:sz w:val="18"/>
                <w:szCs w:val="18"/>
                <w:lang w:eastAsia="fr-FR"/>
              </w:rPr>
            </w:pPr>
            <w:ins w:id="20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0C755E" w14:textId="77777777" w:rsidR="00B90AC1" w:rsidRPr="00B8242A" w:rsidRDefault="00B90AC1" w:rsidP="00AB77B1">
            <w:pPr>
              <w:pStyle w:val="textePCI"/>
              <w:rPr>
                <w:ins w:id="2069" w:author="Marie Nevoux" w:date="2019-04-24T16:51:00Z"/>
                <w:rFonts w:asciiTheme="majorHAnsi" w:hAnsiTheme="majorHAnsi" w:cstheme="majorHAnsi"/>
                <w:sz w:val="18"/>
                <w:szCs w:val="18"/>
                <w:lang w:eastAsia="fr-FR"/>
              </w:rPr>
            </w:pPr>
            <w:ins w:id="20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FF7197" w14:textId="77777777" w:rsidR="00B90AC1" w:rsidRPr="00B8242A" w:rsidRDefault="00B90AC1" w:rsidP="00AB77B1">
            <w:pPr>
              <w:pStyle w:val="textePCI"/>
              <w:rPr>
                <w:ins w:id="2071" w:author="Marie Nevoux" w:date="2019-04-24T16:51:00Z"/>
                <w:rFonts w:asciiTheme="majorHAnsi" w:hAnsiTheme="majorHAnsi" w:cstheme="majorHAnsi"/>
                <w:sz w:val="18"/>
                <w:szCs w:val="18"/>
                <w:lang w:eastAsia="fr-FR"/>
              </w:rPr>
            </w:pPr>
            <w:ins w:id="2072" w:author="Marie Nevoux" w:date="2019-04-24T16:51:00Z">
              <w:r w:rsidRPr="00B8242A">
                <w:rPr>
                  <w:rFonts w:asciiTheme="majorHAnsi" w:hAnsiTheme="majorHAnsi" w:cstheme="majorHAnsi"/>
                  <w:sz w:val="18"/>
                  <w:szCs w:val="18"/>
                  <w:lang w:eastAsia="fr-FR"/>
                </w:rPr>
                <w:t>immature</w:t>
              </w:r>
            </w:ins>
          </w:p>
        </w:tc>
      </w:tr>
      <w:tr w:rsidR="00B90AC1" w:rsidRPr="00B8242A" w14:paraId="266C1C04" w14:textId="77777777" w:rsidTr="00AB77B1">
        <w:trPr>
          <w:trHeight w:val="300"/>
          <w:ins w:id="2073" w:author="Marie Nevoux" w:date="2019-04-24T16:51:00Z"/>
        </w:trPr>
        <w:tc>
          <w:tcPr>
            <w:tcW w:w="1202" w:type="dxa"/>
            <w:shd w:val="clear" w:color="auto" w:fill="auto"/>
            <w:noWrap/>
            <w:vAlign w:val="bottom"/>
            <w:hideMark/>
          </w:tcPr>
          <w:p w14:paraId="18C55BA5" w14:textId="77777777" w:rsidR="00B90AC1" w:rsidRPr="00B8242A" w:rsidRDefault="00B90AC1" w:rsidP="00AB77B1">
            <w:pPr>
              <w:pStyle w:val="textePCI"/>
              <w:rPr>
                <w:ins w:id="2074" w:author="Marie Nevoux" w:date="2019-04-24T16:51:00Z"/>
                <w:rFonts w:asciiTheme="majorHAnsi" w:hAnsiTheme="majorHAnsi" w:cstheme="majorHAnsi"/>
                <w:sz w:val="18"/>
                <w:szCs w:val="18"/>
                <w:lang w:eastAsia="fr-FR"/>
              </w:rPr>
            </w:pPr>
            <w:ins w:id="207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6599A29" w14:textId="77777777" w:rsidR="00B90AC1" w:rsidRPr="00B8242A" w:rsidRDefault="00B90AC1" w:rsidP="00AB77B1">
            <w:pPr>
              <w:pStyle w:val="textePCI"/>
              <w:rPr>
                <w:ins w:id="2076" w:author="Marie Nevoux" w:date="2019-04-24T16:51:00Z"/>
                <w:rFonts w:asciiTheme="majorHAnsi" w:hAnsiTheme="majorHAnsi" w:cstheme="majorHAnsi"/>
                <w:sz w:val="18"/>
                <w:szCs w:val="18"/>
                <w:lang w:eastAsia="fr-FR"/>
              </w:rPr>
            </w:pPr>
            <w:ins w:id="207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167C1334" w14:textId="77777777" w:rsidR="00B90AC1" w:rsidRPr="00B8242A" w:rsidRDefault="00B90AC1" w:rsidP="00AB77B1">
            <w:pPr>
              <w:pStyle w:val="textePCI"/>
              <w:rPr>
                <w:ins w:id="2078" w:author="Marie Nevoux" w:date="2019-04-24T16:51:00Z"/>
                <w:rFonts w:asciiTheme="majorHAnsi" w:hAnsiTheme="majorHAnsi" w:cstheme="majorHAnsi"/>
                <w:sz w:val="18"/>
                <w:szCs w:val="18"/>
                <w:lang w:eastAsia="fr-FR"/>
              </w:rPr>
            </w:pPr>
            <w:ins w:id="2079"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30F9727B" w14:textId="77777777" w:rsidR="00B90AC1" w:rsidRPr="00B8242A" w:rsidRDefault="00B90AC1" w:rsidP="00AB77B1">
            <w:pPr>
              <w:pStyle w:val="textePCI"/>
              <w:rPr>
                <w:ins w:id="2080" w:author="Marie Nevoux" w:date="2019-04-24T16:51:00Z"/>
                <w:rFonts w:asciiTheme="majorHAnsi" w:hAnsiTheme="majorHAnsi" w:cstheme="majorHAnsi"/>
                <w:sz w:val="18"/>
                <w:szCs w:val="18"/>
                <w:lang w:eastAsia="fr-FR"/>
              </w:rPr>
            </w:pPr>
            <w:ins w:id="20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CA9A230" w14:textId="77777777" w:rsidR="00B90AC1" w:rsidRPr="00B8242A" w:rsidRDefault="00B90AC1" w:rsidP="00AB77B1">
            <w:pPr>
              <w:pStyle w:val="textePCI"/>
              <w:rPr>
                <w:ins w:id="2082" w:author="Marie Nevoux" w:date="2019-04-24T16:51:00Z"/>
                <w:rFonts w:asciiTheme="majorHAnsi" w:hAnsiTheme="majorHAnsi" w:cstheme="majorHAnsi"/>
                <w:sz w:val="18"/>
                <w:szCs w:val="18"/>
                <w:lang w:eastAsia="fr-FR"/>
              </w:rPr>
            </w:pPr>
            <w:ins w:id="208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2BFEC8B" w14:textId="77777777" w:rsidR="00B90AC1" w:rsidRPr="00B8242A" w:rsidRDefault="00B90AC1" w:rsidP="00AB77B1">
            <w:pPr>
              <w:pStyle w:val="textePCI"/>
              <w:rPr>
                <w:ins w:id="2084" w:author="Marie Nevoux" w:date="2019-04-24T16:51:00Z"/>
                <w:rFonts w:asciiTheme="majorHAnsi" w:hAnsiTheme="majorHAnsi" w:cstheme="majorHAnsi"/>
                <w:sz w:val="18"/>
                <w:szCs w:val="18"/>
                <w:lang w:eastAsia="fr-FR"/>
              </w:rPr>
            </w:pPr>
            <w:ins w:id="20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E279EB" w14:textId="77777777" w:rsidR="00B90AC1" w:rsidRPr="00B8242A" w:rsidRDefault="00B90AC1" w:rsidP="00AB77B1">
            <w:pPr>
              <w:pStyle w:val="textePCI"/>
              <w:rPr>
                <w:ins w:id="2086" w:author="Marie Nevoux" w:date="2019-04-24T16:51:00Z"/>
                <w:rFonts w:asciiTheme="majorHAnsi" w:hAnsiTheme="majorHAnsi" w:cstheme="majorHAnsi"/>
                <w:sz w:val="18"/>
                <w:szCs w:val="18"/>
                <w:lang w:eastAsia="fr-FR"/>
              </w:rPr>
            </w:pPr>
            <w:ins w:id="2087" w:author="Marie Nevoux" w:date="2019-04-24T16:51:00Z">
              <w:r w:rsidRPr="00B8242A">
                <w:rPr>
                  <w:rFonts w:asciiTheme="majorHAnsi" w:hAnsiTheme="majorHAnsi" w:cstheme="majorHAnsi"/>
                  <w:sz w:val="18"/>
                  <w:szCs w:val="18"/>
                  <w:lang w:eastAsia="fr-FR"/>
                </w:rPr>
                <w:t>mature</w:t>
              </w:r>
            </w:ins>
          </w:p>
        </w:tc>
      </w:tr>
      <w:tr w:rsidR="00B90AC1" w:rsidRPr="00B8242A" w14:paraId="0FE0BD51" w14:textId="77777777" w:rsidTr="00AB77B1">
        <w:trPr>
          <w:trHeight w:val="300"/>
          <w:ins w:id="2088" w:author="Marie Nevoux" w:date="2019-04-24T16:51:00Z"/>
        </w:trPr>
        <w:tc>
          <w:tcPr>
            <w:tcW w:w="1202" w:type="dxa"/>
            <w:shd w:val="clear" w:color="auto" w:fill="auto"/>
            <w:noWrap/>
            <w:vAlign w:val="bottom"/>
            <w:hideMark/>
          </w:tcPr>
          <w:p w14:paraId="1C7B91A8" w14:textId="77777777" w:rsidR="00B90AC1" w:rsidRPr="00B8242A" w:rsidRDefault="00B90AC1" w:rsidP="00AB77B1">
            <w:pPr>
              <w:pStyle w:val="textePCI"/>
              <w:rPr>
                <w:ins w:id="2089" w:author="Marie Nevoux" w:date="2019-04-24T16:51:00Z"/>
                <w:rFonts w:asciiTheme="majorHAnsi" w:hAnsiTheme="majorHAnsi" w:cstheme="majorHAnsi"/>
                <w:sz w:val="18"/>
                <w:szCs w:val="18"/>
                <w:lang w:eastAsia="fr-FR"/>
              </w:rPr>
            </w:pPr>
            <w:ins w:id="209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B8FA974" w14:textId="77777777" w:rsidR="00B90AC1" w:rsidRPr="00B8242A" w:rsidRDefault="00B90AC1" w:rsidP="00AB77B1">
            <w:pPr>
              <w:pStyle w:val="textePCI"/>
              <w:rPr>
                <w:ins w:id="2091" w:author="Marie Nevoux" w:date="2019-04-24T16:51:00Z"/>
                <w:rFonts w:asciiTheme="majorHAnsi" w:hAnsiTheme="majorHAnsi" w:cstheme="majorHAnsi"/>
                <w:sz w:val="18"/>
                <w:szCs w:val="18"/>
                <w:lang w:eastAsia="fr-FR"/>
              </w:rPr>
            </w:pPr>
            <w:ins w:id="209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164B5A8" w14:textId="77777777" w:rsidR="00B90AC1" w:rsidRPr="00B8242A" w:rsidRDefault="00B90AC1" w:rsidP="00AB77B1">
            <w:pPr>
              <w:pStyle w:val="textePCI"/>
              <w:rPr>
                <w:ins w:id="2093" w:author="Marie Nevoux" w:date="2019-04-24T16:51:00Z"/>
                <w:rFonts w:asciiTheme="majorHAnsi" w:hAnsiTheme="majorHAnsi" w:cstheme="majorHAnsi"/>
                <w:sz w:val="18"/>
                <w:szCs w:val="18"/>
                <w:lang w:eastAsia="fr-FR"/>
              </w:rPr>
            </w:pPr>
            <w:ins w:id="209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6F99EB29" w14:textId="77777777" w:rsidR="00B90AC1" w:rsidRPr="00B8242A" w:rsidRDefault="00B90AC1" w:rsidP="00AB77B1">
            <w:pPr>
              <w:pStyle w:val="textePCI"/>
              <w:rPr>
                <w:ins w:id="2095" w:author="Marie Nevoux" w:date="2019-04-24T16:51:00Z"/>
                <w:rFonts w:asciiTheme="majorHAnsi" w:hAnsiTheme="majorHAnsi" w:cstheme="majorHAnsi"/>
                <w:sz w:val="18"/>
                <w:szCs w:val="18"/>
                <w:lang w:eastAsia="fr-FR"/>
              </w:rPr>
            </w:pPr>
            <w:ins w:id="20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EDF6AC4" w14:textId="77777777" w:rsidR="00B90AC1" w:rsidRPr="00B8242A" w:rsidRDefault="00B90AC1" w:rsidP="00AB77B1">
            <w:pPr>
              <w:pStyle w:val="textePCI"/>
              <w:rPr>
                <w:ins w:id="2097" w:author="Marie Nevoux" w:date="2019-04-24T16:51:00Z"/>
                <w:rFonts w:asciiTheme="majorHAnsi" w:hAnsiTheme="majorHAnsi" w:cstheme="majorHAnsi"/>
                <w:sz w:val="18"/>
                <w:szCs w:val="18"/>
                <w:lang w:eastAsia="fr-FR"/>
              </w:rPr>
            </w:pPr>
            <w:ins w:id="20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C0FF08A" w14:textId="77777777" w:rsidR="00B90AC1" w:rsidRPr="00B8242A" w:rsidRDefault="00B90AC1" w:rsidP="00AB77B1">
            <w:pPr>
              <w:pStyle w:val="textePCI"/>
              <w:rPr>
                <w:ins w:id="2099" w:author="Marie Nevoux" w:date="2019-04-24T16:51:00Z"/>
                <w:rFonts w:asciiTheme="majorHAnsi" w:hAnsiTheme="majorHAnsi" w:cstheme="majorHAnsi"/>
                <w:sz w:val="18"/>
                <w:szCs w:val="18"/>
                <w:lang w:eastAsia="fr-FR"/>
              </w:rPr>
            </w:pPr>
            <w:ins w:id="21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A8BCA67" w14:textId="77777777" w:rsidR="00B90AC1" w:rsidRPr="00B8242A" w:rsidRDefault="00B90AC1" w:rsidP="00AB77B1">
            <w:pPr>
              <w:pStyle w:val="textePCI"/>
              <w:rPr>
                <w:ins w:id="2101" w:author="Marie Nevoux" w:date="2019-04-24T16:51:00Z"/>
                <w:rFonts w:asciiTheme="majorHAnsi" w:hAnsiTheme="majorHAnsi" w:cstheme="majorHAnsi"/>
                <w:sz w:val="18"/>
                <w:szCs w:val="18"/>
                <w:lang w:eastAsia="fr-FR"/>
              </w:rPr>
            </w:pPr>
            <w:ins w:id="2102" w:author="Marie Nevoux" w:date="2019-04-24T16:51:00Z">
              <w:r w:rsidRPr="00B8242A">
                <w:rPr>
                  <w:rFonts w:asciiTheme="majorHAnsi" w:hAnsiTheme="majorHAnsi" w:cstheme="majorHAnsi"/>
                  <w:sz w:val="18"/>
                  <w:szCs w:val="18"/>
                  <w:lang w:eastAsia="fr-FR"/>
                </w:rPr>
                <w:t>mature</w:t>
              </w:r>
            </w:ins>
          </w:p>
        </w:tc>
      </w:tr>
      <w:tr w:rsidR="00B90AC1" w:rsidRPr="00B8242A" w14:paraId="6082E819" w14:textId="77777777" w:rsidTr="00AB77B1">
        <w:trPr>
          <w:trHeight w:val="300"/>
          <w:ins w:id="2103" w:author="Marie Nevoux" w:date="2019-04-24T16:51:00Z"/>
        </w:trPr>
        <w:tc>
          <w:tcPr>
            <w:tcW w:w="1202" w:type="dxa"/>
            <w:shd w:val="clear" w:color="auto" w:fill="auto"/>
            <w:noWrap/>
            <w:vAlign w:val="bottom"/>
            <w:hideMark/>
          </w:tcPr>
          <w:p w14:paraId="3BCB957B" w14:textId="77777777" w:rsidR="00B90AC1" w:rsidRPr="00B8242A" w:rsidRDefault="00B90AC1" w:rsidP="00AB77B1">
            <w:pPr>
              <w:pStyle w:val="textePCI"/>
              <w:rPr>
                <w:ins w:id="2104" w:author="Marie Nevoux" w:date="2019-04-24T16:51:00Z"/>
                <w:rFonts w:asciiTheme="majorHAnsi" w:hAnsiTheme="majorHAnsi" w:cstheme="majorHAnsi"/>
                <w:sz w:val="18"/>
                <w:szCs w:val="18"/>
                <w:lang w:eastAsia="fr-FR"/>
              </w:rPr>
            </w:pPr>
            <w:ins w:id="210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C326D59" w14:textId="77777777" w:rsidR="00B90AC1" w:rsidRPr="00B8242A" w:rsidRDefault="00B90AC1" w:rsidP="00AB77B1">
            <w:pPr>
              <w:pStyle w:val="textePCI"/>
              <w:rPr>
                <w:ins w:id="2106" w:author="Marie Nevoux" w:date="2019-04-24T16:51:00Z"/>
                <w:rFonts w:asciiTheme="majorHAnsi" w:hAnsiTheme="majorHAnsi" w:cstheme="majorHAnsi"/>
                <w:sz w:val="18"/>
                <w:szCs w:val="18"/>
                <w:lang w:eastAsia="fr-FR"/>
              </w:rPr>
            </w:pPr>
            <w:ins w:id="2107" w:author="Marie Nevoux" w:date="2019-04-24T16:51:00Z">
              <w:r w:rsidRPr="00B8242A">
                <w:rPr>
                  <w:rFonts w:asciiTheme="majorHAnsi" w:hAnsiTheme="majorHAnsi" w:cstheme="majorHAnsi"/>
                  <w:sz w:val="18"/>
                  <w:szCs w:val="18"/>
                  <w:lang w:eastAsia="fr-FR"/>
                </w:rPr>
                <w:t>18</w:t>
              </w:r>
            </w:ins>
          </w:p>
        </w:tc>
        <w:tc>
          <w:tcPr>
            <w:tcW w:w="873" w:type="dxa"/>
            <w:shd w:val="clear" w:color="auto" w:fill="auto"/>
            <w:noWrap/>
            <w:vAlign w:val="bottom"/>
            <w:hideMark/>
          </w:tcPr>
          <w:p w14:paraId="0599A4C3" w14:textId="77777777" w:rsidR="00B90AC1" w:rsidRPr="00B8242A" w:rsidRDefault="00B90AC1" w:rsidP="00AB77B1">
            <w:pPr>
              <w:pStyle w:val="textePCI"/>
              <w:rPr>
                <w:ins w:id="2108" w:author="Marie Nevoux" w:date="2019-04-24T16:51:00Z"/>
                <w:rFonts w:asciiTheme="majorHAnsi" w:hAnsiTheme="majorHAnsi" w:cstheme="majorHAnsi"/>
                <w:sz w:val="18"/>
                <w:szCs w:val="18"/>
                <w:lang w:eastAsia="fr-FR"/>
              </w:rPr>
            </w:pPr>
            <w:ins w:id="210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72526D81" w14:textId="77777777" w:rsidR="00B90AC1" w:rsidRPr="00B8242A" w:rsidRDefault="00B90AC1" w:rsidP="00AB77B1">
            <w:pPr>
              <w:pStyle w:val="textePCI"/>
              <w:rPr>
                <w:ins w:id="2110" w:author="Marie Nevoux" w:date="2019-04-24T16:51:00Z"/>
                <w:rFonts w:asciiTheme="majorHAnsi" w:hAnsiTheme="majorHAnsi" w:cstheme="majorHAnsi"/>
                <w:sz w:val="18"/>
                <w:szCs w:val="18"/>
                <w:lang w:eastAsia="fr-FR"/>
              </w:rPr>
            </w:pPr>
            <w:ins w:id="21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3FF58F" w14:textId="77777777" w:rsidR="00B90AC1" w:rsidRPr="00B8242A" w:rsidRDefault="00B90AC1" w:rsidP="00AB77B1">
            <w:pPr>
              <w:pStyle w:val="textePCI"/>
              <w:rPr>
                <w:ins w:id="2112" w:author="Marie Nevoux" w:date="2019-04-24T16:51:00Z"/>
                <w:rFonts w:asciiTheme="majorHAnsi" w:hAnsiTheme="majorHAnsi" w:cstheme="majorHAnsi"/>
                <w:sz w:val="18"/>
                <w:szCs w:val="18"/>
                <w:lang w:eastAsia="fr-FR"/>
              </w:rPr>
            </w:pPr>
            <w:ins w:id="21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3BC46FE" w14:textId="77777777" w:rsidR="00B90AC1" w:rsidRPr="00B8242A" w:rsidRDefault="00B90AC1" w:rsidP="00AB77B1">
            <w:pPr>
              <w:pStyle w:val="textePCI"/>
              <w:rPr>
                <w:ins w:id="2114" w:author="Marie Nevoux" w:date="2019-04-24T16:51:00Z"/>
                <w:rFonts w:asciiTheme="majorHAnsi" w:hAnsiTheme="majorHAnsi" w:cstheme="majorHAnsi"/>
                <w:sz w:val="18"/>
                <w:szCs w:val="18"/>
                <w:lang w:eastAsia="fr-FR"/>
              </w:rPr>
            </w:pPr>
            <w:ins w:id="21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FC4228" w14:textId="77777777" w:rsidR="00B90AC1" w:rsidRPr="00B8242A" w:rsidRDefault="00B90AC1" w:rsidP="00AB77B1">
            <w:pPr>
              <w:pStyle w:val="textePCI"/>
              <w:rPr>
                <w:ins w:id="2116" w:author="Marie Nevoux" w:date="2019-04-24T16:51:00Z"/>
                <w:rFonts w:asciiTheme="majorHAnsi" w:hAnsiTheme="majorHAnsi" w:cstheme="majorHAnsi"/>
                <w:sz w:val="18"/>
                <w:szCs w:val="18"/>
                <w:lang w:eastAsia="fr-FR"/>
              </w:rPr>
            </w:pPr>
            <w:ins w:id="2117" w:author="Marie Nevoux" w:date="2019-04-24T16:51:00Z">
              <w:r w:rsidRPr="00B8242A">
                <w:rPr>
                  <w:rFonts w:asciiTheme="majorHAnsi" w:hAnsiTheme="majorHAnsi" w:cstheme="majorHAnsi"/>
                  <w:sz w:val="18"/>
                  <w:szCs w:val="18"/>
                  <w:lang w:eastAsia="fr-FR"/>
                </w:rPr>
                <w:t>mature</w:t>
              </w:r>
            </w:ins>
          </w:p>
        </w:tc>
      </w:tr>
      <w:tr w:rsidR="00B90AC1" w:rsidRPr="00B8242A" w14:paraId="790DA09A" w14:textId="77777777" w:rsidTr="00AB77B1">
        <w:trPr>
          <w:trHeight w:val="300"/>
          <w:ins w:id="2118" w:author="Marie Nevoux" w:date="2019-04-24T16:51:00Z"/>
        </w:trPr>
        <w:tc>
          <w:tcPr>
            <w:tcW w:w="1202" w:type="dxa"/>
            <w:shd w:val="clear" w:color="auto" w:fill="auto"/>
            <w:noWrap/>
            <w:vAlign w:val="bottom"/>
            <w:hideMark/>
          </w:tcPr>
          <w:p w14:paraId="190EF2AF" w14:textId="77777777" w:rsidR="00B90AC1" w:rsidRPr="00B8242A" w:rsidRDefault="00B90AC1" w:rsidP="00AB77B1">
            <w:pPr>
              <w:pStyle w:val="textePCI"/>
              <w:rPr>
                <w:ins w:id="2119" w:author="Marie Nevoux" w:date="2019-04-24T16:51:00Z"/>
                <w:rFonts w:asciiTheme="majorHAnsi" w:hAnsiTheme="majorHAnsi" w:cstheme="majorHAnsi"/>
                <w:sz w:val="18"/>
                <w:szCs w:val="18"/>
                <w:lang w:eastAsia="fr-FR"/>
              </w:rPr>
            </w:pPr>
            <w:ins w:id="212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D80D0C1" w14:textId="77777777" w:rsidR="00B90AC1" w:rsidRPr="00B8242A" w:rsidRDefault="00B90AC1" w:rsidP="00AB77B1">
            <w:pPr>
              <w:pStyle w:val="textePCI"/>
              <w:rPr>
                <w:ins w:id="2121" w:author="Marie Nevoux" w:date="2019-04-24T16:51:00Z"/>
                <w:rFonts w:asciiTheme="majorHAnsi" w:hAnsiTheme="majorHAnsi" w:cstheme="majorHAnsi"/>
                <w:sz w:val="18"/>
                <w:szCs w:val="18"/>
                <w:lang w:eastAsia="fr-FR"/>
              </w:rPr>
            </w:pPr>
            <w:ins w:id="212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1D56A43" w14:textId="77777777" w:rsidR="00B90AC1" w:rsidRPr="00B8242A" w:rsidRDefault="00B90AC1" w:rsidP="00AB77B1">
            <w:pPr>
              <w:pStyle w:val="textePCI"/>
              <w:rPr>
                <w:ins w:id="2123" w:author="Marie Nevoux" w:date="2019-04-24T16:51:00Z"/>
                <w:rFonts w:asciiTheme="majorHAnsi" w:hAnsiTheme="majorHAnsi" w:cstheme="majorHAnsi"/>
                <w:sz w:val="18"/>
                <w:szCs w:val="18"/>
                <w:lang w:eastAsia="fr-FR"/>
              </w:rPr>
            </w:pPr>
            <w:ins w:id="2124"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735A406A" w14:textId="77777777" w:rsidR="00B90AC1" w:rsidRPr="00B8242A" w:rsidRDefault="00B90AC1" w:rsidP="00AB77B1">
            <w:pPr>
              <w:pStyle w:val="textePCI"/>
              <w:rPr>
                <w:ins w:id="2125" w:author="Marie Nevoux" w:date="2019-04-24T16:51:00Z"/>
                <w:rFonts w:asciiTheme="majorHAnsi" w:hAnsiTheme="majorHAnsi" w:cstheme="majorHAnsi"/>
                <w:sz w:val="18"/>
                <w:szCs w:val="18"/>
                <w:lang w:eastAsia="fr-FR"/>
              </w:rPr>
            </w:pPr>
            <w:ins w:id="21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8660590" w14:textId="77777777" w:rsidR="00B90AC1" w:rsidRPr="00B8242A" w:rsidRDefault="00B90AC1" w:rsidP="00AB77B1">
            <w:pPr>
              <w:pStyle w:val="textePCI"/>
              <w:rPr>
                <w:ins w:id="2127" w:author="Marie Nevoux" w:date="2019-04-24T16:51:00Z"/>
                <w:rFonts w:asciiTheme="majorHAnsi" w:hAnsiTheme="majorHAnsi" w:cstheme="majorHAnsi"/>
                <w:sz w:val="18"/>
                <w:szCs w:val="18"/>
                <w:lang w:eastAsia="fr-FR"/>
              </w:rPr>
            </w:pPr>
            <w:ins w:id="21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F05B2D" w14:textId="77777777" w:rsidR="00B90AC1" w:rsidRPr="00B8242A" w:rsidRDefault="00B90AC1" w:rsidP="00AB77B1">
            <w:pPr>
              <w:pStyle w:val="textePCI"/>
              <w:rPr>
                <w:ins w:id="2129" w:author="Marie Nevoux" w:date="2019-04-24T16:51:00Z"/>
                <w:rFonts w:asciiTheme="majorHAnsi" w:hAnsiTheme="majorHAnsi" w:cstheme="majorHAnsi"/>
                <w:sz w:val="18"/>
                <w:szCs w:val="18"/>
                <w:lang w:eastAsia="fr-FR"/>
              </w:rPr>
            </w:pPr>
            <w:ins w:id="21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BE69C79" w14:textId="77777777" w:rsidR="00B90AC1" w:rsidRPr="00B8242A" w:rsidRDefault="00B90AC1" w:rsidP="00AB77B1">
            <w:pPr>
              <w:pStyle w:val="textePCI"/>
              <w:rPr>
                <w:ins w:id="2131" w:author="Marie Nevoux" w:date="2019-04-24T16:51:00Z"/>
                <w:rFonts w:asciiTheme="majorHAnsi" w:hAnsiTheme="majorHAnsi" w:cstheme="majorHAnsi"/>
                <w:sz w:val="18"/>
                <w:szCs w:val="18"/>
                <w:lang w:eastAsia="fr-FR"/>
              </w:rPr>
            </w:pPr>
            <w:ins w:id="2132" w:author="Marie Nevoux" w:date="2019-04-24T16:51:00Z">
              <w:r w:rsidRPr="00B8242A">
                <w:rPr>
                  <w:rFonts w:asciiTheme="majorHAnsi" w:hAnsiTheme="majorHAnsi" w:cstheme="majorHAnsi"/>
                  <w:sz w:val="18"/>
                  <w:szCs w:val="18"/>
                  <w:lang w:eastAsia="fr-FR"/>
                </w:rPr>
                <w:t>immature</w:t>
              </w:r>
            </w:ins>
          </w:p>
        </w:tc>
      </w:tr>
      <w:tr w:rsidR="00B90AC1" w:rsidRPr="00B8242A" w14:paraId="75C10FA3" w14:textId="77777777" w:rsidTr="00AB77B1">
        <w:trPr>
          <w:trHeight w:val="300"/>
          <w:ins w:id="2133" w:author="Marie Nevoux" w:date="2019-04-24T16:51:00Z"/>
        </w:trPr>
        <w:tc>
          <w:tcPr>
            <w:tcW w:w="1202" w:type="dxa"/>
            <w:shd w:val="clear" w:color="auto" w:fill="auto"/>
            <w:noWrap/>
            <w:vAlign w:val="bottom"/>
            <w:hideMark/>
          </w:tcPr>
          <w:p w14:paraId="1AD71B33" w14:textId="77777777" w:rsidR="00B90AC1" w:rsidRPr="00B8242A" w:rsidRDefault="00B90AC1" w:rsidP="00AB77B1">
            <w:pPr>
              <w:pStyle w:val="textePCI"/>
              <w:rPr>
                <w:ins w:id="2134" w:author="Marie Nevoux" w:date="2019-04-24T16:51:00Z"/>
                <w:rFonts w:asciiTheme="majorHAnsi" w:hAnsiTheme="majorHAnsi" w:cstheme="majorHAnsi"/>
                <w:sz w:val="18"/>
                <w:szCs w:val="18"/>
                <w:lang w:eastAsia="fr-FR"/>
              </w:rPr>
            </w:pPr>
            <w:ins w:id="213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93B32B1" w14:textId="77777777" w:rsidR="00B90AC1" w:rsidRPr="00B8242A" w:rsidRDefault="00B90AC1" w:rsidP="00AB77B1">
            <w:pPr>
              <w:pStyle w:val="textePCI"/>
              <w:rPr>
                <w:ins w:id="2136" w:author="Marie Nevoux" w:date="2019-04-24T16:51:00Z"/>
                <w:rFonts w:asciiTheme="majorHAnsi" w:hAnsiTheme="majorHAnsi" w:cstheme="majorHAnsi"/>
                <w:sz w:val="18"/>
                <w:szCs w:val="18"/>
                <w:lang w:eastAsia="fr-FR"/>
              </w:rPr>
            </w:pPr>
            <w:ins w:id="213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7F148EDB" w14:textId="77777777" w:rsidR="00B90AC1" w:rsidRPr="00B8242A" w:rsidRDefault="00B90AC1" w:rsidP="00AB77B1">
            <w:pPr>
              <w:pStyle w:val="textePCI"/>
              <w:rPr>
                <w:ins w:id="2138" w:author="Marie Nevoux" w:date="2019-04-24T16:51:00Z"/>
                <w:rFonts w:asciiTheme="majorHAnsi" w:hAnsiTheme="majorHAnsi" w:cstheme="majorHAnsi"/>
                <w:sz w:val="18"/>
                <w:szCs w:val="18"/>
                <w:lang w:eastAsia="fr-FR"/>
              </w:rPr>
            </w:pPr>
            <w:ins w:id="213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52B9709A" w14:textId="77777777" w:rsidR="00B90AC1" w:rsidRPr="00B8242A" w:rsidRDefault="00B90AC1" w:rsidP="00AB77B1">
            <w:pPr>
              <w:pStyle w:val="textePCI"/>
              <w:rPr>
                <w:ins w:id="2140" w:author="Marie Nevoux" w:date="2019-04-24T16:51:00Z"/>
                <w:rFonts w:asciiTheme="majorHAnsi" w:hAnsiTheme="majorHAnsi" w:cstheme="majorHAnsi"/>
                <w:sz w:val="18"/>
                <w:szCs w:val="18"/>
                <w:lang w:eastAsia="fr-FR"/>
              </w:rPr>
            </w:pPr>
            <w:ins w:id="21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F21A654" w14:textId="77777777" w:rsidR="00B90AC1" w:rsidRPr="00B8242A" w:rsidRDefault="00B90AC1" w:rsidP="00AB77B1">
            <w:pPr>
              <w:pStyle w:val="textePCI"/>
              <w:rPr>
                <w:ins w:id="2142" w:author="Marie Nevoux" w:date="2019-04-24T16:51:00Z"/>
                <w:rFonts w:asciiTheme="majorHAnsi" w:hAnsiTheme="majorHAnsi" w:cstheme="majorHAnsi"/>
                <w:sz w:val="18"/>
                <w:szCs w:val="18"/>
                <w:lang w:eastAsia="fr-FR"/>
              </w:rPr>
            </w:pPr>
            <w:ins w:id="214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8F6AAF3" w14:textId="77777777" w:rsidR="00B90AC1" w:rsidRPr="00B8242A" w:rsidRDefault="00B90AC1" w:rsidP="00AB77B1">
            <w:pPr>
              <w:pStyle w:val="textePCI"/>
              <w:rPr>
                <w:ins w:id="2144" w:author="Marie Nevoux" w:date="2019-04-24T16:51:00Z"/>
                <w:rFonts w:asciiTheme="majorHAnsi" w:hAnsiTheme="majorHAnsi" w:cstheme="majorHAnsi"/>
                <w:sz w:val="18"/>
                <w:szCs w:val="18"/>
                <w:lang w:eastAsia="fr-FR"/>
              </w:rPr>
            </w:pPr>
            <w:ins w:id="21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A08FC39" w14:textId="77777777" w:rsidR="00B90AC1" w:rsidRPr="00B8242A" w:rsidRDefault="00B90AC1" w:rsidP="00AB77B1">
            <w:pPr>
              <w:pStyle w:val="textePCI"/>
              <w:rPr>
                <w:ins w:id="2146" w:author="Marie Nevoux" w:date="2019-04-24T16:51:00Z"/>
                <w:rFonts w:asciiTheme="majorHAnsi" w:hAnsiTheme="majorHAnsi" w:cstheme="majorHAnsi"/>
                <w:sz w:val="18"/>
                <w:szCs w:val="18"/>
                <w:lang w:eastAsia="fr-FR"/>
              </w:rPr>
            </w:pPr>
            <w:ins w:id="2147" w:author="Marie Nevoux" w:date="2019-04-24T16:51:00Z">
              <w:r w:rsidRPr="00B8242A">
                <w:rPr>
                  <w:rFonts w:asciiTheme="majorHAnsi" w:hAnsiTheme="majorHAnsi" w:cstheme="majorHAnsi"/>
                  <w:sz w:val="18"/>
                  <w:szCs w:val="18"/>
                  <w:lang w:eastAsia="fr-FR"/>
                </w:rPr>
                <w:t>mature</w:t>
              </w:r>
            </w:ins>
          </w:p>
        </w:tc>
      </w:tr>
      <w:tr w:rsidR="00B90AC1" w:rsidRPr="00B8242A" w14:paraId="55B45298" w14:textId="77777777" w:rsidTr="00AB77B1">
        <w:trPr>
          <w:trHeight w:val="300"/>
          <w:ins w:id="2148" w:author="Marie Nevoux" w:date="2019-04-24T16:51:00Z"/>
        </w:trPr>
        <w:tc>
          <w:tcPr>
            <w:tcW w:w="1202" w:type="dxa"/>
            <w:shd w:val="clear" w:color="auto" w:fill="auto"/>
            <w:noWrap/>
            <w:vAlign w:val="bottom"/>
            <w:hideMark/>
          </w:tcPr>
          <w:p w14:paraId="0A81E6DD" w14:textId="77777777" w:rsidR="00B90AC1" w:rsidRPr="00B8242A" w:rsidRDefault="00B90AC1" w:rsidP="00AB77B1">
            <w:pPr>
              <w:pStyle w:val="textePCI"/>
              <w:rPr>
                <w:ins w:id="2149" w:author="Marie Nevoux" w:date="2019-04-24T16:51:00Z"/>
                <w:rFonts w:asciiTheme="majorHAnsi" w:hAnsiTheme="majorHAnsi" w:cstheme="majorHAnsi"/>
                <w:sz w:val="18"/>
                <w:szCs w:val="18"/>
                <w:lang w:eastAsia="fr-FR"/>
              </w:rPr>
            </w:pPr>
            <w:ins w:id="215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4826F7F" w14:textId="77777777" w:rsidR="00B90AC1" w:rsidRPr="00B8242A" w:rsidRDefault="00B90AC1" w:rsidP="00AB77B1">
            <w:pPr>
              <w:pStyle w:val="textePCI"/>
              <w:rPr>
                <w:ins w:id="2151" w:author="Marie Nevoux" w:date="2019-04-24T16:51:00Z"/>
                <w:rFonts w:asciiTheme="majorHAnsi" w:hAnsiTheme="majorHAnsi" w:cstheme="majorHAnsi"/>
                <w:sz w:val="18"/>
                <w:szCs w:val="18"/>
                <w:lang w:eastAsia="fr-FR"/>
              </w:rPr>
            </w:pPr>
            <w:ins w:id="215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AFC325B" w14:textId="77777777" w:rsidR="00B90AC1" w:rsidRPr="00B8242A" w:rsidRDefault="00B90AC1" w:rsidP="00AB77B1">
            <w:pPr>
              <w:pStyle w:val="textePCI"/>
              <w:rPr>
                <w:ins w:id="2153" w:author="Marie Nevoux" w:date="2019-04-24T16:51:00Z"/>
                <w:rFonts w:asciiTheme="majorHAnsi" w:hAnsiTheme="majorHAnsi" w:cstheme="majorHAnsi"/>
                <w:sz w:val="18"/>
                <w:szCs w:val="18"/>
                <w:lang w:eastAsia="fr-FR"/>
              </w:rPr>
            </w:pPr>
            <w:ins w:id="215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8249106" w14:textId="77777777" w:rsidR="00B90AC1" w:rsidRPr="00B8242A" w:rsidRDefault="00B90AC1" w:rsidP="00AB77B1">
            <w:pPr>
              <w:pStyle w:val="textePCI"/>
              <w:rPr>
                <w:ins w:id="2155" w:author="Marie Nevoux" w:date="2019-04-24T16:51:00Z"/>
                <w:rFonts w:asciiTheme="majorHAnsi" w:hAnsiTheme="majorHAnsi" w:cstheme="majorHAnsi"/>
                <w:sz w:val="18"/>
                <w:szCs w:val="18"/>
                <w:lang w:eastAsia="fr-FR"/>
              </w:rPr>
            </w:pPr>
            <w:ins w:id="21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DDC3CFC" w14:textId="77777777" w:rsidR="00B90AC1" w:rsidRPr="00B8242A" w:rsidRDefault="00B90AC1" w:rsidP="00AB77B1">
            <w:pPr>
              <w:pStyle w:val="textePCI"/>
              <w:rPr>
                <w:ins w:id="2157" w:author="Marie Nevoux" w:date="2019-04-24T16:51:00Z"/>
                <w:rFonts w:asciiTheme="majorHAnsi" w:hAnsiTheme="majorHAnsi" w:cstheme="majorHAnsi"/>
                <w:sz w:val="18"/>
                <w:szCs w:val="18"/>
                <w:lang w:eastAsia="fr-FR"/>
              </w:rPr>
            </w:pPr>
            <w:ins w:id="21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51C9D64" w14:textId="77777777" w:rsidR="00B90AC1" w:rsidRPr="00B8242A" w:rsidRDefault="00B90AC1" w:rsidP="00AB77B1">
            <w:pPr>
              <w:pStyle w:val="textePCI"/>
              <w:rPr>
                <w:ins w:id="2159" w:author="Marie Nevoux" w:date="2019-04-24T16:51:00Z"/>
                <w:rFonts w:asciiTheme="majorHAnsi" w:hAnsiTheme="majorHAnsi" w:cstheme="majorHAnsi"/>
                <w:sz w:val="18"/>
                <w:szCs w:val="18"/>
                <w:lang w:eastAsia="fr-FR"/>
              </w:rPr>
            </w:pPr>
            <w:ins w:id="21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5CEB2F6" w14:textId="77777777" w:rsidR="00B90AC1" w:rsidRPr="00B8242A" w:rsidRDefault="00B90AC1" w:rsidP="00AB77B1">
            <w:pPr>
              <w:pStyle w:val="textePCI"/>
              <w:rPr>
                <w:ins w:id="2161" w:author="Marie Nevoux" w:date="2019-04-24T16:51:00Z"/>
                <w:rFonts w:asciiTheme="majorHAnsi" w:hAnsiTheme="majorHAnsi" w:cstheme="majorHAnsi"/>
                <w:sz w:val="18"/>
                <w:szCs w:val="18"/>
                <w:lang w:eastAsia="fr-FR"/>
              </w:rPr>
            </w:pPr>
            <w:ins w:id="2162" w:author="Marie Nevoux" w:date="2019-04-24T16:51:00Z">
              <w:r w:rsidRPr="00B8242A">
                <w:rPr>
                  <w:rFonts w:asciiTheme="majorHAnsi" w:hAnsiTheme="majorHAnsi" w:cstheme="majorHAnsi"/>
                  <w:sz w:val="18"/>
                  <w:szCs w:val="18"/>
                  <w:lang w:eastAsia="fr-FR"/>
                </w:rPr>
                <w:t>immature</w:t>
              </w:r>
            </w:ins>
          </w:p>
        </w:tc>
      </w:tr>
      <w:tr w:rsidR="00B90AC1" w:rsidRPr="00B8242A" w14:paraId="210CDA77" w14:textId="77777777" w:rsidTr="00AB77B1">
        <w:trPr>
          <w:trHeight w:val="300"/>
          <w:ins w:id="2163" w:author="Marie Nevoux" w:date="2019-04-24T16:51:00Z"/>
        </w:trPr>
        <w:tc>
          <w:tcPr>
            <w:tcW w:w="1202" w:type="dxa"/>
            <w:shd w:val="clear" w:color="auto" w:fill="auto"/>
            <w:noWrap/>
            <w:vAlign w:val="bottom"/>
            <w:hideMark/>
          </w:tcPr>
          <w:p w14:paraId="01D17926" w14:textId="77777777" w:rsidR="00B90AC1" w:rsidRPr="00B8242A" w:rsidRDefault="00B90AC1" w:rsidP="00AB77B1">
            <w:pPr>
              <w:pStyle w:val="textePCI"/>
              <w:rPr>
                <w:ins w:id="2164" w:author="Marie Nevoux" w:date="2019-04-24T16:51:00Z"/>
                <w:rFonts w:asciiTheme="majorHAnsi" w:hAnsiTheme="majorHAnsi" w:cstheme="majorHAnsi"/>
                <w:sz w:val="18"/>
                <w:szCs w:val="18"/>
                <w:lang w:eastAsia="fr-FR"/>
              </w:rPr>
            </w:pPr>
            <w:ins w:id="216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C2157CE" w14:textId="77777777" w:rsidR="00B90AC1" w:rsidRPr="00B8242A" w:rsidRDefault="00B90AC1" w:rsidP="00AB77B1">
            <w:pPr>
              <w:pStyle w:val="textePCI"/>
              <w:rPr>
                <w:ins w:id="2166" w:author="Marie Nevoux" w:date="2019-04-24T16:51:00Z"/>
                <w:rFonts w:asciiTheme="majorHAnsi" w:hAnsiTheme="majorHAnsi" w:cstheme="majorHAnsi"/>
                <w:sz w:val="18"/>
                <w:szCs w:val="18"/>
                <w:lang w:eastAsia="fr-FR"/>
              </w:rPr>
            </w:pPr>
            <w:ins w:id="216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0632721A" w14:textId="77777777" w:rsidR="00B90AC1" w:rsidRPr="00B8242A" w:rsidRDefault="00B90AC1" w:rsidP="00AB77B1">
            <w:pPr>
              <w:pStyle w:val="textePCI"/>
              <w:rPr>
                <w:ins w:id="2168" w:author="Marie Nevoux" w:date="2019-04-24T16:51:00Z"/>
                <w:rFonts w:asciiTheme="majorHAnsi" w:hAnsiTheme="majorHAnsi" w:cstheme="majorHAnsi"/>
                <w:sz w:val="18"/>
                <w:szCs w:val="18"/>
                <w:lang w:eastAsia="fr-FR"/>
              </w:rPr>
            </w:pPr>
            <w:ins w:id="216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58500804" w14:textId="77777777" w:rsidR="00B90AC1" w:rsidRPr="00B8242A" w:rsidRDefault="00B90AC1" w:rsidP="00AB77B1">
            <w:pPr>
              <w:pStyle w:val="textePCI"/>
              <w:rPr>
                <w:ins w:id="2170" w:author="Marie Nevoux" w:date="2019-04-24T16:51:00Z"/>
                <w:rFonts w:asciiTheme="majorHAnsi" w:hAnsiTheme="majorHAnsi" w:cstheme="majorHAnsi"/>
                <w:sz w:val="18"/>
                <w:szCs w:val="18"/>
                <w:lang w:eastAsia="fr-FR"/>
              </w:rPr>
            </w:pPr>
            <w:ins w:id="21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150609D" w14:textId="77777777" w:rsidR="00B90AC1" w:rsidRPr="00B8242A" w:rsidRDefault="00B90AC1" w:rsidP="00AB77B1">
            <w:pPr>
              <w:pStyle w:val="textePCI"/>
              <w:rPr>
                <w:ins w:id="2172" w:author="Marie Nevoux" w:date="2019-04-24T16:51:00Z"/>
                <w:rFonts w:asciiTheme="majorHAnsi" w:hAnsiTheme="majorHAnsi" w:cstheme="majorHAnsi"/>
                <w:sz w:val="18"/>
                <w:szCs w:val="18"/>
                <w:lang w:eastAsia="fr-FR"/>
              </w:rPr>
            </w:pPr>
            <w:ins w:id="21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9734BC" w14:textId="77777777" w:rsidR="00B90AC1" w:rsidRPr="00B8242A" w:rsidRDefault="00B90AC1" w:rsidP="00AB77B1">
            <w:pPr>
              <w:pStyle w:val="textePCI"/>
              <w:rPr>
                <w:ins w:id="2174" w:author="Marie Nevoux" w:date="2019-04-24T16:51:00Z"/>
                <w:rFonts w:asciiTheme="majorHAnsi" w:hAnsiTheme="majorHAnsi" w:cstheme="majorHAnsi"/>
                <w:sz w:val="18"/>
                <w:szCs w:val="18"/>
                <w:lang w:eastAsia="fr-FR"/>
              </w:rPr>
            </w:pPr>
            <w:ins w:id="21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ACEF7FF" w14:textId="77777777" w:rsidR="00B90AC1" w:rsidRPr="00B8242A" w:rsidRDefault="00B90AC1" w:rsidP="00AB77B1">
            <w:pPr>
              <w:pStyle w:val="textePCI"/>
              <w:rPr>
                <w:ins w:id="2176" w:author="Marie Nevoux" w:date="2019-04-24T16:51:00Z"/>
                <w:rFonts w:asciiTheme="majorHAnsi" w:hAnsiTheme="majorHAnsi" w:cstheme="majorHAnsi"/>
                <w:sz w:val="18"/>
                <w:szCs w:val="18"/>
                <w:lang w:eastAsia="fr-FR"/>
              </w:rPr>
            </w:pPr>
            <w:ins w:id="2177" w:author="Marie Nevoux" w:date="2019-04-24T16:51:00Z">
              <w:r w:rsidRPr="00B8242A">
                <w:rPr>
                  <w:rFonts w:asciiTheme="majorHAnsi" w:hAnsiTheme="majorHAnsi" w:cstheme="majorHAnsi"/>
                  <w:sz w:val="18"/>
                  <w:szCs w:val="18"/>
                  <w:lang w:eastAsia="fr-FR"/>
                </w:rPr>
                <w:t>immature</w:t>
              </w:r>
            </w:ins>
          </w:p>
        </w:tc>
      </w:tr>
      <w:tr w:rsidR="00B90AC1" w:rsidRPr="00B8242A" w14:paraId="59D2E0A3" w14:textId="77777777" w:rsidTr="00AB77B1">
        <w:trPr>
          <w:trHeight w:val="300"/>
          <w:ins w:id="2178" w:author="Marie Nevoux" w:date="2019-04-24T16:51:00Z"/>
        </w:trPr>
        <w:tc>
          <w:tcPr>
            <w:tcW w:w="1202" w:type="dxa"/>
            <w:shd w:val="clear" w:color="auto" w:fill="auto"/>
            <w:noWrap/>
            <w:vAlign w:val="bottom"/>
            <w:hideMark/>
          </w:tcPr>
          <w:p w14:paraId="0525BF35" w14:textId="77777777" w:rsidR="00B90AC1" w:rsidRPr="00B8242A" w:rsidRDefault="00B90AC1" w:rsidP="00AB77B1">
            <w:pPr>
              <w:pStyle w:val="textePCI"/>
              <w:rPr>
                <w:ins w:id="2179" w:author="Marie Nevoux" w:date="2019-04-24T16:51:00Z"/>
                <w:rFonts w:asciiTheme="majorHAnsi" w:hAnsiTheme="majorHAnsi" w:cstheme="majorHAnsi"/>
                <w:sz w:val="18"/>
                <w:szCs w:val="18"/>
                <w:lang w:eastAsia="fr-FR"/>
              </w:rPr>
            </w:pPr>
            <w:ins w:id="218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424FBAB" w14:textId="77777777" w:rsidR="00B90AC1" w:rsidRPr="00B8242A" w:rsidRDefault="00B90AC1" w:rsidP="00AB77B1">
            <w:pPr>
              <w:pStyle w:val="textePCI"/>
              <w:rPr>
                <w:ins w:id="2181" w:author="Marie Nevoux" w:date="2019-04-24T16:51:00Z"/>
                <w:rFonts w:asciiTheme="majorHAnsi" w:hAnsiTheme="majorHAnsi" w:cstheme="majorHAnsi"/>
                <w:sz w:val="18"/>
                <w:szCs w:val="18"/>
                <w:lang w:eastAsia="fr-FR"/>
              </w:rPr>
            </w:pPr>
            <w:ins w:id="218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9D7976D" w14:textId="77777777" w:rsidR="00B90AC1" w:rsidRPr="00B8242A" w:rsidRDefault="00B90AC1" w:rsidP="00AB77B1">
            <w:pPr>
              <w:pStyle w:val="textePCI"/>
              <w:rPr>
                <w:ins w:id="2183" w:author="Marie Nevoux" w:date="2019-04-24T16:51:00Z"/>
                <w:rFonts w:asciiTheme="majorHAnsi" w:hAnsiTheme="majorHAnsi" w:cstheme="majorHAnsi"/>
                <w:sz w:val="18"/>
                <w:szCs w:val="18"/>
                <w:lang w:eastAsia="fr-FR"/>
              </w:rPr>
            </w:pPr>
            <w:ins w:id="218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0ED9154E" w14:textId="77777777" w:rsidR="00B90AC1" w:rsidRPr="00B8242A" w:rsidRDefault="00B90AC1" w:rsidP="00AB77B1">
            <w:pPr>
              <w:pStyle w:val="textePCI"/>
              <w:rPr>
                <w:ins w:id="2185" w:author="Marie Nevoux" w:date="2019-04-24T16:51:00Z"/>
                <w:rFonts w:asciiTheme="majorHAnsi" w:hAnsiTheme="majorHAnsi" w:cstheme="majorHAnsi"/>
                <w:sz w:val="18"/>
                <w:szCs w:val="18"/>
                <w:lang w:eastAsia="fr-FR"/>
              </w:rPr>
            </w:pPr>
            <w:ins w:id="21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13099C" w14:textId="77777777" w:rsidR="00B90AC1" w:rsidRPr="00B8242A" w:rsidRDefault="00B90AC1" w:rsidP="00AB77B1">
            <w:pPr>
              <w:pStyle w:val="textePCI"/>
              <w:rPr>
                <w:ins w:id="2187" w:author="Marie Nevoux" w:date="2019-04-24T16:51:00Z"/>
                <w:rFonts w:asciiTheme="majorHAnsi" w:hAnsiTheme="majorHAnsi" w:cstheme="majorHAnsi"/>
                <w:sz w:val="18"/>
                <w:szCs w:val="18"/>
                <w:lang w:eastAsia="fr-FR"/>
              </w:rPr>
            </w:pPr>
            <w:ins w:id="21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6468F6" w14:textId="77777777" w:rsidR="00B90AC1" w:rsidRPr="00B8242A" w:rsidRDefault="00B90AC1" w:rsidP="00AB77B1">
            <w:pPr>
              <w:pStyle w:val="textePCI"/>
              <w:rPr>
                <w:ins w:id="2189" w:author="Marie Nevoux" w:date="2019-04-24T16:51:00Z"/>
                <w:rFonts w:asciiTheme="majorHAnsi" w:hAnsiTheme="majorHAnsi" w:cstheme="majorHAnsi"/>
                <w:sz w:val="18"/>
                <w:szCs w:val="18"/>
                <w:lang w:eastAsia="fr-FR"/>
              </w:rPr>
            </w:pPr>
            <w:ins w:id="21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91B5D30" w14:textId="77777777" w:rsidR="00B90AC1" w:rsidRPr="00B8242A" w:rsidRDefault="00B90AC1" w:rsidP="00AB77B1">
            <w:pPr>
              <w:pStyle w:val="textePCI"/>
              <w:rPr>
                <w:ins w:id="2191" w:author="Marie Nevoux" w:date="2019-04-24T16:51:00Z"/>
                <w:rFonts w:asciiTheme="majorHAnsi" w:hAnsiTheme="majorHAnsi" w:cstheme="majorHAnsi"/>
                <w:sz w:val="18"/>
                <w:szCs w:val="18"/>
                <w:lang w:eastAsia="fr-FR"/>
              </w:rPr>
            </w:pPr>
            <w:ins w:id="2192" w:author="Marie Nevoux" w:date="2019-04-24T16:51:00Z">
              <w:r w:rsidRPr="00B8242A">
                <w:rPr>
                  <w:rFonts w:asciiTheme="majorHAnsi" w:hAnsiTheme="majorHAnsi" w:cstheme="majorHAnsi"/>
                  <w:sz w:val="18"/>
                  <w:szCs w:val="18"/>
                  <w:lang w:eastAsia="fr-FR"/>
                </w:rPr>
                <w:t>immature</w:t>
              </w:r>
            </w:ins>
          </w:p>
        </w:tc>
      </w:tr>
      <w:tr w:rsidR="00B90AC1" w:rsidRPr="00B8242A" w14:paraId="684D49CB" w14:textId="77777777" w:rsidTr="00AB77B1">
        <w:trPr>
          <w:trHeight w:val="300"/>
          <w:ins w:id="2193" w:author="Marie Nevoux" w:date="2019-04-24T16:51:00Z"/>
        </w:trPr>
        <w:tc>
          <w:tcPr>
            <w:tcW w:w="1202" w:type="dxa"/>
            <w:shd w:val="clear" w:color="auto" w:fill="auto"/>
            <w:noWrap/>
            <w:vAlign w:val="bottom"/>
            <w:hideMark/>
          </w:tcPr>
          <w:p w14:paraId="0A00C421" w14:textId="77777777" w:rsidR="00B90AC1" w:rsidRPr="00B8242A" w:rsidRDefault="00B90AC1" w:rsidP="00AB77B1">
            <w:pPr>
              <w:pStyle w:val="textePCI"/>
              <w:rPr>
                <w:ins w:id="2194" w:author="Marie Nevoux" w:date="2019-04-24T16:51:00Z"/>
                <w:rFonts w:asciiTheme="majorHAnsi" w:hAnsiTheme="majorHAnsi" w:cstheme="majorHAnsi"/>
                <w:sz w:val="18"/>
                <w:szCs w:val="18"/>
                <w:lang w:eastAsia="fr-FR"/>
              </w:rPr>
            </w:pPr>
            <w:ins w:id="219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A70E394" w14:textId="77777777" w:rsidR="00B90AC1" w:rsidRPr="00B8242A" w:rsidRDefault="00B90AC1" w:rsidP="00AB77B1">
            <w:pPr>
              <w:pStyle w:val="textePCI"/>
              <w:rPr>
                <w:ins w:id="2196" w:author="Marie Nevoux" w:date="2019-04-24T16:51:00Z"/>
                <w:rFonts w:asciiTheme="majorHAnsi" w:hAnsiTheme="majorHAnsi" w:cstheme="majorHAnsi"/>
                <w:sz w:val="18"/>
                <w:szCs w:val="18"/>
                <w:lang w:eastAsia="fr-FR"/>
              </w:rPr>
            </w:pPr>
            <w:ins w:id="219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37D78A72" w14:textId="77777777" w:rsidR="00B90AC1" w:rsidRPr="00B8242A" w:rsidRDefault="00B90AC1" w:rsidP="00AB77B1">
            <w:pPr>
              <w:pStyle w:val="textePCI"/>
              <w:rPr>
                <w:ins w:id="2198" w:author="Marie Nevoux" w:date="2019-04-24T16:51:00Z"/>
                <w:rFonts w:asciiTheme="majorHAnsi" w:hAnsiTheme="majorHAnsi" w:cstheme="majorHAnsi"/>
                <w:sz w:val="18"/>
                <w:szCs w:val="18"/>
                <w:lang w:eastAsia="fr-FR"/>
              </w:rPr>
            </w:pPr>
            <w:ins w:id="219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62E6FD8C" w14:textId="77777777" w:rsidR="00B90AC1" w:rsidRPr="00B8242A" w:rsidRDefault="00B90AC1" w:rsidP="00AB77B1">
            <w:pPr>
              <w:pStyle w:val="textePCI"/>
              <w:rPr>
                <w:ins w:id="2200" w:author="Marie Nevoux" w:date="2019-04-24T16:51:00Z"/>
                <w:rFonts w:asciiTheme="majorHAnsi" w:hAnsiTheme="majorHAnsi" w:cstheme="majorHAnsi"/>
                <w:sz w:val="18"/>
                <w:szCs w:val="18"/>
                <w:lang w:eastAsia="fr-FR"/>
              </w:rPr>
            </w:pPr>
            <w:ins w:id="22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99BE4C" w14:textId="77777777" w:rsidR="00B90AC1" w:rsidRPr="00B8242A" w:rsidRDefault="00B90AC1" w:rsidP="00AB77B1">
            <w:pPr>
              <w:pStyle w:val="textePCI"/>
              <w:rPr>
                <w:ins w:id="2202" w:author="Marie Nevoux" w:date="2019-04-24T16:51:00Z"/>
                <w:rFonts w:asciiTheme="majorHAnsi" w:hAnsiTheme="majorHAnsi" w:cstheme="majorHAnsi"/>
                <w:sz w:val="18"/>
                <w:szCs w:val="18"/>
                <w:lang w:eastAsia="fr-FR"/>
              </w:rPr>
            </w:pPr>
            <w:ins w:id="22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F264CA9" w14:textId="77777777" w:rsidR="00B90AC1" w:rsidRPr="00B8242A" w:rsidRDefault="00B90AC1" w:rsidP="00AB77B1">
            <w:pPr>
              <w:pStyle w:val="textePCI"/>
              <w:rPr>
                <w:ins w:id="2204" w:author="Marie Nevoux" w:date="2019-04-24T16:51:00Z"/>
                <w:rFonts w:asciiTheme="majorHAnsi" w:hAnsiTheme="majorHAnsi" w:cstheme="majorHAnsi"/>
                <w:sz w:val="18"/>
                <w:szCs w:val="18"/>
                <w:lang w:eastAsia="fr-FR"/>
              </w:rPr>
            </w:pPr>
            <w:ins w:id="22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57F48B" w14:textId="77777777" w:rsidR="00B90AC1" w:rsidRPr="00B8242A" w:rsidRDefault="00B90AC1" w:rsidP="00AB77B1">
            <w:pPr>
              <w:pStyle w:val="textePCI"/>
              <w:rPr>
                <w:ins w:id="2206" w:author="Marie Nevoux" w:date="2019-04-24T16:51:00Z"/>
                <w:rFonts w:asciiTheme="majorHAnsi" w:hAnsiTheme="majorHAnsi" w:cstheme="majorHAnsi"/>
                <w:sz w:val="18"/>
                <w:szCs w:val="18"/>
                <w:lang w:eastAsia="fr-FR"/>
              </w:rPr>
            </w:pPr>
            <w:ins w:id="2207" w:author="Marie Nevoux" w:date="2019-04-24T16:51:00Z">
              <w:r w:rsidRPr="00B8242A">
                <w:rPr>
                  <w:rFonts w:asciiTheme="majorHAnsi" w:hAnsiTheme="majorHAnsi" w:cstheme="majorHAnsi"/>
                  <w:sz w:val="18"/>
                  <w:szCs w:val="18"/>
                  <w:lang w:eastAsia="fr-FR"/>
                </w:rPr>
                <w:t>immature</w:t>
              </w:r>
            </w:ins>
          </w:p>
        </w:tc>
      </w:tr>
      <w:tr w:rsidR="00B90AC1" w:rsidRPr="00B8242A" w14:paraId="2B58745B" w14:textId="77777777" w:rsidTr="00AB77B1">
        <w:trPr>
          <w:trHeight w:val="300"/>
          <w:ins w:id="2208" w:author="Marie Nevoux" w:date="2019-04-24T16:51:00Z"/>
        </w:trPr>
        <w:tc>
          <w:tcPr>
            <w:tcW w:w="1202" w:type="dxa"/>
            <w:shd w:val="clear" w:color="auto" w:fill="auto"/>
            <w:noWrap/>
            <w:vAlign w:val="bottom"/>
            <w:hideMark/>
          </w:tcPr>
          <w:p w14:paraId="7814CDA7" w14:textId="77777777" w:rsidR="00B90AC1" w:rsidRPr="00B8242A" w:rsidRDefault="00B90AC1" w:rsidP="00AB77B1">
            <w:pPr>
              <w:pStyle w:val="textePCI"/>
              <w:rPr>
                <w:ins w:id="2209" w:author="Marie Nevoux" w:date="2019-04-24T16:51:00Z"/>
                <w:rFonts w:asciiTheme="majorHAnsi" w:hAnsiTheme="majorHAnsi" w:cstheme="majorHAnsi"/>
                <w:sz w:val="18"/>
                <w:szCs w:val="18"/>
                <w:lang w:eastAsia="fr-FR"/>
              </w:rPr>
            </w:pPr>
            <w:ins w:id="221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512288DC" w14:textId="77777777" w:rsidR="00B90AC1" w:rsidRPr="00B8242A" w:rsidRDefault="00B90AC1" w:rsidP="00AB77B1">
            <w:pPr>
              <w:pStyle w:val="textePCI"/>
              <w:rPr>
                <w:ins w:id="2211" w:author="Marie Nevoux" w:date="2019-04-24T16:51:00Z"/>
                <w:rFonts w:asciiTheme="majorHAnsi" w:hAnsiTheme="majorHAnsi" w:cstheme="majorHAnsi"/>
                <w:sz w:val="18"/>
                <w:szCs w:val="18"/>
                <w:lang w:eastAsia="fr-FR"/>
              </w:rPr>
            </w:pPr>
            <w:ins w:id="221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34E9503E" w14:textId="77777777" w:rsidR="00B90AC1" w:rsidRPr="00B8242A" w:rsidRDefault="00B90AC1" w:rsidP="00AB77B1">
            <w:pPr>
              <w:pStyle w:val="textePCI"/>
              <w:rPr>
                <w:ins w:id="2213" w:author="Marie Nevoux" w:date="2019-04-24T16:51:00Z"/>
                <w:rFonts w:asciiTheme="majorHAnsi" w:hAnsiTheme="majorHAnsi" w:cstheme="majorHAnsi"/>
                <w:sz w:val="18"/>
                <w:szCs w:val="18"/>
                <w:lang w:eastAsia="fr-FR"/>
              </w:rPr>
            </w:pPr>
            <w:ins w:id="221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75B818B6" w14:textId="77777777" w:rsidR="00B90AC1" w:rsidRPr="00B8242A" w:rsidRDefault="00B90AC1" w:rsidP="00AB77B1">
            <w:pPr>
              <w:pStyle w:val="textePCI"/>
              <w:rPr>
                <w:ins w:id="2215" w:author="Marie Nevoux" w:date="2019-04-24T16:51:00Z"/>
                <w:rFonts w:asciiTheme="majorHAnsi" w:hAnsiTheme="majorHAnsi" w:cstheme="majorHAnsi"/>
                <w:sz w:val="18"/>
                <w:szCs w:val="18"/>
                <w:lang w:eastAsia="fr-FR"/>
              </w:rPr>
            </w:pPr>
            <w:ins w:id="22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298F52E" w14:textId="77777777" w:rsidR="00B90AC1" w:rsidRPr="00B8242A" w:rsidRDefault="00B90AC1" w:rsidP="00AB77B1">
            <w:pPr>
              <w:pStyle w:val="textePCI"/>
              <w:rPr>
                <w:ins w:id="2217" w:author="Marie Nevoux" w:date="2019-04-24T16:51:00Z"/>
                <w:rFonts w:asciiTheme="majorHAnsi" w:hAnsiTheme="majorHAnsi" w:cstheme="majorHAnsi"/>
                <w:sz w:val="18"/>
                <w:szCs w:val="18"/>
                <w:lang w:eastAsia="fr-FR"/>
              </w:rPr>
            </w:pPr>
            <w:ins w:id="22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02B151" w14:textId="77777777" w:rsidR="00B90AC1" w:rsidRPr="00B8242A" w:rsidRDefault="00B90AC1" w:rsidP="00AB77B1">
            <w:pPr>
              <w:pStyle w:val="textePCI"/>
              <w:rPr>
                <w:ins w:id="2219" w:author="Marie Nevoux" w:date="2019-04-24T16:51:00Z"/>
                <w:rFonts w:asciiTheme="majorHAnsi" w:hAnsiTheme="majorHAnsi" w:cstheme="majorHAnsi"/>
                <w:sz w:val="18"/>
                <w:szCs w:val="18"/>
                <w:lang w:eastAsia="fr-FR"/>
              </w:rPr>
            </w:pPr>
            <w:ins w:id="22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F592E77" w14:textId="77777777" w:rsidR="00B90AC1" w:rsidRPr="00B8242A" w:rsidRDefault="00B90AC1" w:rsidP="00AB77B1">
            <w:pPr>
              <w:pStyle w:val="textePCI"/>
              <w:rPr>
                <w:ins w:id="2221" w:author="Marie Nevoux" w:date="2019-04-24T16:51:00Z"/>
                <w:rFonts w:asciiTheme="majorHAnsi" w:hAnsiTheme="majorHAnsi" w:cstheme="majorHAnsi"/>
                <w:sz w:val="18"/>
                <w:szCs w:val="18"/>
                <w:lang w:eastAsia="fr-FR"/>
              </w:rPr>
            </w:pPr>
            <w:ins w:id="2222" w:author="Marie Nevoux" w:date="2019-04-24T16:51:00Z">
              <w:r w:rsidRPr="00B8242A">
                <w:rPr>
                  <w:rFonts w:asciiTheme="majorHAnsi" w:hAnsiTheme="majorHAnsi" w:cstheme="majorHAnsi"/>
                  <w:sz w:val="18"/>
                  <w:szCs w:val="18"/>
                  <w:lang w:eastAsia="fr-FR"/>
                </w:rPr>
                <w:t>immature</w:t>
              </w:r>
            </w:ins>
          </w:p>
        </w:tc>
      </w:tr>
      <w:tr w:rsidR="00B90AC1" w:rsidRPr="00B8242A" w14:paraId="4998E668" w14:textId="77777777" w:rsidTr="00AB77B1">
        <w:trPr>
          <w:trHeight w:val="300"/>
          <w:ins w:id="2223" w:author="Marie Nevoux" w:date="2019-04-24T16:51:00Z"/>
        </w:trPr>
        <w:tc>
          <w:tcPr>
            <w:tcW w:w="1202" w:type="dxa"/>
            <w:shd w:val="clear" w:color="auto" w:fill="auto"/>
            <w:noWrap/>
            <w:vAlign w:val="bottom"/>
            <w:hideMark/>
          </w:tcPr>
          <w:p w14:paraId="7B749AD3" w14:textId="77777777" w:rsidR="00B90AC1" w:rsidRPr="00B8242A" w:rsidRDefault="00B90AC1" w:rsidP="00AB77B1">
            <w:pPr>
              <w:pStyle w:val="textePCI"/>
              <w:rPr>
                <w:ins w:id="2224" w:author="Marie Nevoux" w:date="2019-04-24T16:51:00Z"/>
                <w:rFonts w:asciiTheme="majorHAnsi" w:hAnsiTheme="majorHAnsi" w:cstheme="majorHAnsi"/>
                <w:sz w:val="18"/>
                <w:szCs w:val="18"/>
                <w:lang w:eastAsia="fr-FR"/>
              </w:rPr>
            </w:pPr>
            <w:ins w:id="222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36493B4" w14:textId="77777777" w:rsidR="00B90AC1" w:rsidRPr="00B8242A" w:rsidRDefault="00B90AC1" w:rsidP="00AB77B1">
            <w:pPr>
              <w:pStyle w:val="textePCI"/>
              <w:rPr>
                <w:ins w:id="2226" w:author="Marie Nevoux" w:date="2019-04-24T16:51:00Z"/>
                <w:rFonts w:asciiTheme="majorHAnsi" w:hAnsiTheme="majorHAnsi" w:cstheme="majorHAnsi"/>
                <w:sz w:val="18"/>
                <w:szCs w:val="18"/>
                <w:lang w:eastAsia="fr-FR"/>
              </w:rPr>
            </w:pPr>
            <w:ins w:id="222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04832E65" w14:textId="77777777" w:rsidR="00B90AC1" w:rsidRPr="00B8242A" w:rsidRDefault="00B90AC1" w:rsidP="00AB77B1">
            <w:pPr>
              <w:pStyle w:val="textePCI"/>
              <w:rPr>
                <w:ins w:id="2228" w:author="Marie Nevoux" w:date="2019-04-24T16:51:00Z"/>
                <w:rFonts w:asciiTheme="majorHAnsi" w:hAnsiTheme="majorHAnsi" w:cstheme="majorHAnsi"/>
                <w:sz w:val="18"/>
                <w:szCs w:val="18"/>
                <w:lang w:eastAsia="fr-FR"/>
              </w:rPr>
            </w:pPr>
            <w:ins w:id="222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37978F8A" w14:textId="77777777" w:rsidR="00B90AC1" w:rsidRPr="00B8242A" w:rsidRDefault="00B90AC1" w:rsidP="00AB77B1">
            <w:pPr>
              <w:pStyle w:val="textePCI"/>
              <w:rPr>
                <w:ins w:id="2230" w:author="Marie Nevoux" w:date="2019-04-24T16:51:00Z"/>
                <w:rFonts w:asciiTheme="majorHAnsi" w:hAnsiTheme="majorHAnsi" w:cstheme="majorHAnsi"/>
                <w:sz w:val="18"/>
                <w:szCs w:val="18"/>
                <w:lang w:eastAsia="fr-FR"/>
              </w:rPr>
            </w:pPr>
            <w:ins w:id="22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C6A7979" w14:textId="77777777" w:rsidR="00B90AC1" w:rsidRPr="00B8242A" w:rsidRDefault="00B90AC1" w:rsidP="00AB77B1">
            <w:pPr>
              <w:pStyle w:val="textePCI"/>
              <w:rPr>
                <w:ins w:id="2232" w:author="Marie Nevoux" w:date="2019-04-24T16:51:00Z"/>
                <w:rFonts w:asciiTheme="majorHAnsi" w:hAnsiTheme="majorHAnsi" w:cstheme="majorHAnsi"/>
                <w:sz w:val="18"/>
                <w:szCs w:val="18"/>
                <w:lang w:eastAsia="fr-FR"/>
              </w:rPr>
            </w:pPr>
            <w:ins w:id="22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C2F6B8" w14:textId="77777777" w:rsidR="00B90AC1" w:rsidRPr="00B8242A" w:rsidRDefault="00B90AC1" w:rsidP="00AB77B1">
            <w:pPr>
              <w:pStyle w:val="textePCI"/>
              <w:rPr>
                <w:ins w:id="2234" w:author="Marie Nevoux" w:date="2019-04-24T16:51:00Z"/>
                <w:rFonts w:asciiTheme="majorHAnsi" w:hAnsiTheme="majorHAnsi" w:cstheme="majorHAnsi"/>
                <w:sz w:val="18"/>
                <w:szCs w:val="18"/>
                <w:lang w:eastAsia="fr-FR"/>
              </w:rPr>
            </w:pPr>
            <w:ins w:id="22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7FA990" w14:textId="77777777" w:rsidR="00B90AC1" w:rsidRPr="00B8242A" w:rsidRDefault="00B90AC1" w:rsidP="00AB77B1">
            <w:pPr>
              <w:pStyle w:val="textePCI"/>
              <w:rPr>
                <w:ins w:id="2236" w:author="Marie Nevoux" w:date="2019-04-24T16:51:00Z"/>
                <w:rFonts w:asciiTheme="majorHAnsi" w:hAnsiTheme="majorHAnsi" w:cstheme="majorHAnsi"/>
                <w:sz w:val="18"/>
                <w:szCs w:val="18"/>
                <w:lang w:eastAsia="fr-FR"/>
              </w:rPr>
            </w:pPr>
            <w:ins w:id="2237" w:author="Marie Nevoux" w:date="2019-04-24T16:51:00Z">
              <w:r w:rsidRPr="00B8242A">
                <w:rPr>
                  <w:rFonts w:asciiTheme="majorHAnsi" w:hAnsiTheme="majorHAnsi" w:cstheme="majorHAnsi"/>
                  <w:sz w:val="18"/>
                  <w:szCs w:val="18"/>
                  <w:lang w:eastAsia="fr-FR"/>
                </w:rPr>
                <w:t>immature</w:t>
              </w:r>
            </w:ins>
          </w:p>
        </w:tc>
      </w:tr>
      <w:tr w:rsidR="00B90AC1" w:rsidRPr="00B8242A" w14:paraId="46C3015D" w14:textId="77777777" w:rsidTr="00AB77B1">
        <w:trPr>
          <w:trHeight w:val="300"/>
          <w:ins w:id="2238" w:author="Marie Nevoux" w:date="2019-04-24T16:51:00Z"/>
        </w:trPr>
        <w:tc>
          <w:tcPr>
            <w:tcW w:w="1202" w:type="dxa"/>
            <w:shd w:val="clear" w:color="auto" w:fill="auto"/>
            <w:noWrap/>
            <w:vAlign w:val="bottom"/>
            <w:hideMark/>
          </w:tcPr>
          <w:p w14:paraId="09CC0F9B" w14:textId="77777777" w:rsidR="00B90AC1" w:rsidRPr="00B8242A" w:rsidRDefault="00B90AC1" w:rsidP="00AB77B1">
            <w:pPr>
              <w:pStyle w:val="textePCI"/>
              <w:rPr>
                <w:ins w:id="2239" w:author="Marie Nevoux" w:date="2019-04-24T16:51:00Z"/>
                <w:rFonts w:asciiTheme="majorHAnsi" w:hAnsiTheme="majorHAnsi" w:cstheme="majorHAnsi"/>
                <w:sz w:val="18"/>
                <w:szCs w:val="18"/>
                <w:lang w:eastAsia="fr-FR"/>
              </w:rPr>
            </w:pPr>
            <w:ins w:id="224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747F6F64" w14:textId="77777777" w:rsidR="00B90AC1" w:rsidRPr="00B8242A" w:rsidRDefault="00B90AC1" w:rsidP="00AB77B1">
            <w:pPr>
              <w:pStyle w:val="textePCI"/>
              <w:rPr>
                <w:ins w:id="2241" w:author="Marie Nevoux" w:date="2019-04-24T16:51:00Z"/>
                <w:rFonts w:asciiTheme="majorHAnsi" w:hAnsiTheme="majorHAnsi" w:cstheme="majorHAnsi"/>
                <w:sz w:val="18"/>
                <w:szCs w:val="18"/>
                <w:lang w:eastAsia="fr-FR"/>
              </w:rPr>
            </w:pPr>
            <w:ins w:id="224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57E15779" w14:textId="77777777" w:rsidR="00B90AC1" w:rsidRPr="00B8242A" w:rsidRDefault="00B90AC1" w:rsidP="00AB77B1">
            <w:pPr>
              <w:pStyle w:val="textePCI"/>
              <w:rPr>
                <w:ins w:id="2243" w:author="Marie Nevoux" w:date="2019-04-24T16:51:00Z"/>
                <w:rFonts w:asciiTheme="majorHAnsi" w:hAnsiTheme="majorHAnsi" w:cstheme="majorHAnsi"/>
                <w:sz w:val="18"/>
                <w:szCs w:val="18"/>
                <w:lang w:eastAsia="fr-FR"/>
              </w:rPr>
            </w:pPr>
            <w:ins w:id="224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7AE59871" w14:textId="77777777" w:rsidR="00B90AC1" w:rsidRPr="00B8242A" w:rsidRDefault="00B90AC1" w:rsidP="00AB77B1">
            <w:pPr>
              <w:pStyle w:val="textePCI"/>
              <w:rPr>
                <w:ins w:id="2245" w:author="Marie Nevoux" w:date="2019-04-24T16:51:00Z"/>
                <w:rFonts w:asciiTheme="majorHAnsi" w:hAnsiTheme="majorHAnsi" w:cstheme="majorHAnsi"/>
                <w:sz w:val="18"/>
                <w:szCs w:val="18"/>
                <w:lang w:eastAsia="fr-FR"/>
              </w:rPr>
            </w:pPr>
            <w:ins w:id="22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161EEF" w14:textId="77777777" w:rsidR="00B90AC1" w:rsidRPr="00B8242A" w:rsidRDefault="00B90AC1" w:rsidP="00AB77B1">
            <w:pPr>
              <w:pStyle w:val="textePCI"/>
              <w:rPr>
                <w:ins w:id="2247" w:author="Marie Nevoux" w:date="2019-04-24T16:51:00Z"/>
                <w:rFonts w:asciiTheme="majorHAnsi" w:hAnsiTheme="majorHAnsi" w:cstheme="majorHAnsi"/>
                <w:sz w:val="18"/>
                <w:szCs w:val="18"/>
                <w:lang w:eastAsia="fr-FR"/>
              </w:rPr>
            </w:pPr>
            <w:ins w:id="224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CADA8A4" w14:textId="77777777" w:rsidR="00B90AC1" w:rsidRPr="00B8242A" w:rsidRDefault="00B90AC1" w:rsidP="00AB77B1">
            <w:pPr>
              <w:pStyle w:val="textePCI"/>
              <w:rPr>
                <w:ins w:id="2249" w:author="Marie Nevoux" w:date="2019-04-24T16:51:00Z"/>
                <w:rFonts w:asciiTheme="majorHAnsi" w:hAnsiTheme="majorHAnsi" w:cstheme="majorHAnsi"/>
                <w:sz w:val="18"/>
                <w:szCs w:val="18"/>
                <w:lang w:eastAsia="fr-FR"/>
              </w:rPr>
            </w:pPr>
            <w:ins w:id="22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2B720C" w14:textId="77777777" w:rsidR="00B90AC1" w:rsidRPr="00B8242A" w:rsidRDefault="00B90AC1" w:rsidP="00AB77B1">
            <w:pPr>
              <w:pStyle w:val="textePCI"/>
              <w:rPr>
                <w:ins w:id="2251" w:author="Marie Nevoux" w:date="2019-04-24T16:51:00Z"/>
                <w:rFonts w:asciiTheme="majorHAnsi" w:hAnsiTheme="majorHAnsi" w:cstheme="majorHAnsi"/>
                <w:sz w:val="18"/>
                <w:szCs w:val="18"/>
                <w:lang w:eastAsia="fr-FR"/>
              </w:rPr>
            </w:pPr>
            <w:ins w:id="2252" w:author="Marie Nevoux" w:date="2019-04-24T16:51:00Z">
              <w:r w:rsidRPr="00B8242A">
                <w:rPr>
                  <w:rFonts w:asciiTheme="majorHAnsi" w:hAnsiTheme="majorHAnsi" w:cstheme="majorHAnsi"/>
                  <w:sz w:val="18"/>
                  <w:szCs w:val="18"/>
                  <w:lang w:eastAsia="fr-FR"/>
                </w:rPr>
                <w:t>mature</w:t>
              </w:r>
            </w:ins>
          </w:p>
        </w:tc>
      </w:tr>
      <w:tr w:rsidR="00B90AC1" w:rsidRPr="00B8242A" w14:paraId="7B4440AD" w14:textId="77777777" w:rsidTr="00AB77B1">
        <w:trPr>
          <w:trHeight w:val="300"/>
          <w:ins w:id="2253" w:author="Marie Nevoux" w:date="2019-04-24T16:51:00Z"/>
        </w:trPr>
        <w:tc>
          <w:tcPr>
            <w:tcW w:w="1202" w:type="dxa"/>
            <w:shd w:val="clear" w:color="auto" w:fill="auto"/>
            <w:noWrap/>
            <w:vAlign w:val="bottom"/>
            <w:hideMark/>
          </w:tcPr>
          <w:p w14:paraId="42181FCE" w14:textId="77777777" w:rsidR="00B90AC1" w:rsidRPr="00B8242A" w:rsidRDefault="00B90AC1" w:rsidP="00AB77B1">
            <w:pPr>
              <w:pStyle w:val="textePCI"/>
              <w:rPr>
                <w:ins w:id="2254" w:author="Marie Nevoux" w:date="2019-04-24T16:51:00Z"/>
                <w:rFonts w:asciiTheme="majorHAnsi" w:hAnsiTheme="majorHAnsi" w:cstheme="majorHAnsi"/>
                <w:sz w:val="18"/>
                <w:szCs w:val="18"/>
                <w:lang w:eastAsia="fr-FR"/>
              </w:rPr>
            </w:pPr>
            <w:ins w:id="225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32890591" w14:textId="77777777" w:rsidR="00B90AC1" w:rsidRPr="00B8242A" w:rsidRDefault="00B90AC1" w:rsidP="00AB77B1">
            <w:pPr>
              <w:pStyle w:val="textePCI"/>
              <w:rPr>
                <w:ins w:id="2256" w:author="Marie Nevoux" w:date="2019-04-24T16:51:00Z"/>
                <w:rFonts w:asciiTheme="majorHAnsi" w:hAnsiTheme="majorHAnsi" w:cstheme="majorHAnsi"/>
                <w:sz w:val="18"/>
                <w:szCs w:val="18"/>
                <w:lang w:eastAsia="fr-FR"/>
              </w:rPr>
            </w:pPr>
            <w:ins w:id="225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4DA75C73" w14:textId="77777777" w:rsidR="00B90AC1" w:rsidRPr="00B8242A" w:rsidRDefault="00B90AC1" w:rsidP="00AB77B1">
            <w:pPr>
              <w:pStyle w:val="textePCI"/>
              <w:rPr>
                <w:ins w:id="2258" w:author="Marie Nevoux" w:date="2019-04-24T16:51:00Z"/>
                <w:rFonts w:asciiTheme="majorHAnsi" w:hAnsiTheme="majorHAnsi" w:cstheme="majorHAnsi"/>
                <w:sz w:val="18"/>
                <w:szCs w:val="18"/>
                <w:lang w:eastAsia="fr-FR"/>
              </w:rPr>
            </w:pPr>
            <w:ins w:id="225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28927A46" w14:textId="77777777" w:rsidR="00B90AC1" w:rsidRPr="00B8242A" w:rsidRDefault="00B90AC1" w:rsidP="00AB77B1">
            <w:pPr>
              <w:pStyle w:val="textePCI"/>
              <w:rPr>
                <w:ins w:id="2260" w:author="Marie Nevoux" w:date="2019-04-24T16:51:00Z"/>
                <w:rFonts w:asciiTheme="majorHAnsi" w:hAnsiTheme="majorHAnsi" w:cstheme="majorHAnsi"/>
                <w:sz w:val="18"/>
                <w:szCs w:val="18"/>
                <w:lang w:eastAsia="fr-FR"/>
              </w:rPr>
            </w:pPr>
            <w:ins w:id="22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69A8BF" w14:textId="77777777" w:rsidR="00B90AC1" w:rsidRPr="00B8242A" w:rsidRDefault="00B90AC1" w:rsidP="00AB77B1">
            <w:pPr>
              <w:pStyle w:val="textePCI"/>
              <w:rPr>
                <w:ins w:id="2262" w:author="Marie Nevoux" w:date="2019-04-24T16:51:00Z"/>
                <w:rFonts w:asciiTheme="majorHAnsi" w:hAnsiTheme="majorHAnsi" w:cstheme="majorHAnsi"/>
                <w:sz w:val="18"/>
                <w:szCs w:val="18"/>
                <w:lang w:eastAsia="fr-FR"/>
              </w:rPr>
            </w:pPr>
            <w:ins w:id="22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7B6EA4" w14:textId="77777777" w:rsidR="00B90AC1" w:rsidRPr="00B8242A" w:rsidRDefault="00B90AC1" w:rsidP="00AB77B1">
            <w:pPr>
              <w:pStyle w:val="textePCI"/>
              <w:rPr>
                <w:ins w:id="2264" w:author="Marie Nevoux" w:date="2019-04-24T16:51:00Z"/>
                <w:rFonts w:asciiTheme="majorHAnsi" w:hAnsiTheme="majorHAnsi" w:cstheme="majorHAnsi"/>
                <w:sz w:val="18"/>
                <w:szCs w:val="18"/>
                <w:lang w:eastAsia="fr-FR"/>
              </w:rPr>
            </w:pPr>
            <w:ins w:id="22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507FD1" w14:textId="77777777" w:rsidR="00B90AC1" w:rsidRPr="00B8242A" w:rsidRDefault="00B90AC1" w:rsidP="00AB77B1">
            <w:pPr>
              <w:pStyle w:val="textePCI"/>
              <w:rPr>
                <w:ins w:id="2266" w:author="Marie Nevoux" w:date="2019-04-24T16:51:00Z"/>
                <w:rFonts w:asciiTheme="majorHAnsi" w:hAnsiTheme="majorHAnsi" w:cstheme="majorHAnsi"/>
                <w:sz w:val="18"/>
                <w:szCs w:val="18"/>
                <w:lang w:eastAsia="fr-FR"/>
              </w:rPr>
            </w:pPr>
            <w:ins w:id="2267" w:author="Marie Nevoux" w:date="2019-04-24T16:51:00Z">
              <w:r w:rsidRPr="00B8242A">
                <w:rPr>
                  <w:rFonts w:asciiTheme="majorHAnsi" w:hAnsiTheme="majorHAnsi" w:cstheme="majorHAnsi"/>
                  <w:sz w:val="18"/>
                  <w:szCs w:val="18"/>
                  <w:lang w:eastAsia="fr-FR"/>
                </w:rPr>
                <w:t>immature</w:t>
              </w:r>
            </w:ins>
          </w:p>
        </w:tc>
      </w:tr>
      <w:tr w:rsidR="00B90AC1" w:rsidRPr="00B8242A" w14:paraId="468A6C28" w14:textId="77777777" w:rsidTr="00AB77B1">
        <w:trPr>
          <w:trHeight w:val="300"/>
          <w:ins w:id="2268" w:author="Marie Nevoux" w:date="2019-04-24T16:51:00Z"/>
        </w:trPr>
        <w:tc>
          <w:tcPr>
            <w:tcW w:w="1202" w:type="dxa"/>
            <w:shd w:val="clear" w:color="auto" w:fill="auto"/>
            <w:noWrap/>
            <w:vAlign w:val="bottom"/>
            <w:hideMark/>
          </w:tcPr>
          <w:p w14:paraId="04721F31" w14:textId="77777777" w:rsidR="00B90AC1" w:rsidRPr="00B8242A" w:rsidRDefault="00B90AC1" w:rsidP="00AB77B1">
            <w:pPr>
              <w:pStyle w:val="textePCI"/>
              <w:rPr>
                <w:ins w:id="2269" w:author="Marie Nevoux" w:date="2019-04-24T16:51:00Z"/>
                <w:rFonts w:asciiTheme="majorHAnsi" w:hAnsiTheme="majorHAnsi" w:cstheme="majorHAnsi"/>
                <w:sz w:val="18"/>
                <w:szCs w:val="18"/>
                <w:lang w:eastAsia="fr-FR"/>
              </w:rPr>
            </w:pPr>
            <w:ins w:id="227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29235579" w14:textId="77777777" w:rsidR="00B90AC1" w:rsidRPr="00B8242A" w:rsidRDefault="00B90AC1" w:rsidP="00AB77B1">
            <w:pPr>
              <w:pStyle w:val="textePCI"/>
              <w:rPr>
                <w:ins w:id="2271" w:author="Marie Nevoux" w:date="2019-04-24T16:51:00Z"/>
                <w:rFonts w:asciiTheme="majorHAnsi" w:hAnsiTheme="majorHAnsi" w:cstheme="majorHAnsi"/>
                <w:sz w:val="18"/>
                <w:szCs w:val="18"/>
                <w:lang w:eastAsia="fr-FR"/>
              </w:rPr>
            </w:pPr>
            <w:ins w:id="227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4B92BF0D" w14:textId="77777777" w:rsidR="00B90AC1" w:rsidRPr="00B8242A" w:rsidRDefault="00B90AC1" w:rsidP="00AB77B1">
            <w:pPr>
              <w:pStyle w:val="textePCI"/>
              <w:rPr>
                <w:ins w:id="2273" w:author="Marie Nevoux" w:date="2019-04-24T16:51:00Z"/>
                <w:rFonts w:asciiTheme="majorHAnsi" w:hAnsiTheme="majorHAnsi" w:cstheme="majorHAnsi"/>
                <w:sz w:val="18"/>
                <w:szCs w:val="18"/>
                <w:lang w:eastAsia="fr-FR"/>
              </w:rPr>
            </w:pPr>
            <w:ins w:id="2274"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57B8231F" w14:textId="77777777" w:rsidR="00B90AC1" w:rsidRPr="00B8242A" w:rsidRDefault="00B90AC1" w:rsidP="00AB77B1">
            <w:pPr>
              <w:pStyle w:val="textePCI"/>
              <w:rPr>
                <w:ins w:id="2275" w:author="Marie Nevoux" w:date="2019-04-24T16:51:00Z"/>
                <w:rFonts w:asciiTheme="majorHAnsi" w:hAnsiTheme="majorHAnsi" w:cstheme="majorHAnsi"/>
                <w:sz w:val="18"/>
                <w:szCs w:val="18"/>
                <w:lang w:eastAsia="fr-FR"/>
              </w:rPr>
            </w:pPr>
            <w:ins w:id="22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E284E74" w14:textId="77777777" w:rsidR="00B90AC1" w:rsidRPr="00B8242A" w:rsidRDefault="00B90AC1" w:rsidP="00AB77B1">
            <w:pPr>
              <w:pStyle w:val="textePCI"/>
              <w:rPr>
                <w:ins w:id="2277" w:author="Marie Nevoux" w:date="2019-04-24T16:51:00Z"/>
                <w:rFonts w:asciiTheme="majorHAnsi" w:hAnsiTheme="majorHAnsi" w:cstheme="majorHAnsi"/>
                <w:sz w:val="18"/>
                <w:szCs w:val="18"/>
                <w:lang w:eastAsia="fr-FR"/>
              </w:rPr>
            </w:pPr>
            <w:ins w:id="22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B568B15" w14:textId="77777777" w:rsidR="00B90AC1" w:rsidRPr="00B8242A" w:rsidRDefault="00B90AC1" w:rsidP="00AB77B1">
            <w:pPr>
              <w:pStyle w:val="textePCI"/>
              <w:rPr>
                <w:ins w:id="2279" w:author="Marie Nevoux" w:date="2019-04-24T16:51:00Z"/>
                <w:rFonts w:asciiTheme="majorHAnsi" w:hAnsiTheme="majorHAnsi" w:cstheme="majorHAnsi"/>
                <w:sz w:val="18"/>
                <w:szCs w:val="18"/>
                <w:lang w:eastAsia="fr-FR"/>
              </w:rPr>
            </w:pPr>
            <w:ins w:id="22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222A7C1" w14:textId="77777777" w:rsidR="00B90AC1" w:rsidRPr="00B8242A" w:rsidRDefault="00B90AC1" w:rsidP="00AB77B1">
            <w:pPr>
              <w:pStyle w:val="textePCI"/>
              <w:rPr>
                <w:ins w:id="2281" w:author="Marie Nevoux" w:date="2019-04-24T16:51:00Z"/>
                <w:rFonts w:asciiTheme="majorHAnsi" w:hAnsiTheme="majorHAnsi" w:cstheme="majorHAnsi"/>
                <w:sz w:val="18"/>
                <w:szCs w:val="18"/>
                <w:lang w:eastAsia="fr-FR"/>
              </w:rPr>
            </w:pPr>
            <w:ins w:id="2282" w:author="Marie Nevoux" w:date="2019-04-24T16:51:00Z">
              <w:r w:rsidRPr="00B8242A">
                <w:rPr>
                  <w:rFonts w:asciiTheme="majorHAnsi" w:hAnsiTheme="majorHAnsi" w:cstheme="majorHAnsi"/>
                  <w:sz w:val="18"/>
                  <w:szCs w:val="18"/>
                  <w:lang w:eastAsia="fr-FR"/>
                </w:rPr>
                <w:t>immature</w:t>
              </w:r>
            </w:ins>
          </w:p>
        </w:tc>
      </w:tr>
      <w:tr w:rsidR="00B90AC1" w:rsidRPr="00B8242A" w14:paraId="54071AB0" w14:textId="77777777" w:rsidTr="00AB77B1">
        <w:trPr>
          <w:trHeight w:val="300"/>
          <w:ins w:id="2283" w:author="Marie Nevoux" w:date="2019-04-24T16:51:00Z"/>
        </w:trPr>
        <w:tc>
          <w:tcPr>
            <w:tcW w:w="1202" w:type="dxa"/>
            <w:shd w:val="clear" w:color="auto" w:fill="auto"/>
            <w:noWrap/>
            <w:vAlign w:val="bottom"/>
            <w:hideMark/>
          </w:tcPr>
          <w:p w14:paraId="47641A97" w14:textId="77777777" w:rsidR="00B90AC1" w:rsidRPr="00B8242A" w:rsidRDefault="00B90AC1" w:rsidP="00AB77B1">
            <w:pPr>
              <w:pStyle w:val="textePCI"/>
              <w:rPr>
                <w:ins w:id="2284" w:author="Marie Nevoux" w:date="2019-04-24T16:51:00Z"/>
                <w:rFonts w:asciiTheme="majorHAnsi" w:hAnsiTheme="majorHAnsi" w:cstheme="majorHAnsi"/>
                <w:sz w:val="18"/>
                <w:szCs w:val="18"/>
                <w:lang w:eastAsia="fr-FR"/>
              </w:rPr>
            </w:pPr>
            <w:ins w:id="228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65CE773" w14:textId="77777777" w:rsidR="00B90AC1" w:rsidRPr="00B8242A" w:rsidRDefault="00B90AC1" w:rsidP="00AB77B1">
            <w:pPr>
              <w:pStyle w:val="textePCI"/>
              <w:rPr>
                <w:ins w:id="2286" w:author="Marie Nevoux" w:date="2019-04-24T16:51:00Z"/>
                <w:rFonts w:asciiTheme="majorHAnsi" w:hAnsiTheme="majorHAnsi" w:cstheme="majorHAnsi"/>
                <w:sz w:val="18"/>
                <w:szCs w:val="18"/>
                <w:lang w:eastAsia="fr-FR"/>
              </w:rPr>
            </w:pPr>
            <w:ins w:id="228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15280364" w14:textId="77777777" w:rsidR="00B90AC1" w:rsidRPr="00B8242A" w:rsidRDefault="00B90AC1" w:rsidP="00AB77B1">
            <w:pPr>
              <w:pStyle w:val="textePCI"/>
              <w:rPr>
                <w:ins w:id="2288" w:author="Marie Nevoux" w:date="2019-04-24T16:51:00Z"/>
                <w:rFonts w:asciiTheme="majorHAnsi" w:hAnsiTheme="majorHAnsi" w:cstheme="majorHAnsi"/>
                <w:sz w:val="18"/>
                <w:szCs w:val="18"/>
                <w:lang w:eastAsia="fr-FR"/>
              </w:rPr>
            </w:pPr>
            <w:ins w:id="228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3B16DA49" w14:textId="77777777" w:rsidR="00B90AC1" w:rsidRPr="00B8242A" w:rsidRDefault="00B90AC1" w:rsidP="00AB77B1">
            <w:pPr>
              <w:pStyle w:val="textePCI"/>
              <w:rPr>
                <w:ins w:id="2290" w:author="Marie Nevoux" w:date="2019-04-24T16:51:00Z"/>
                <w:rFonts w:asciiTheme="majorHAnsi" w:hAnsiTheme="majorHAnsi" w:cstheme="majorHAnsi"/>
                <w:sz w:val="18"/>
                <w:szCs w:val="18"/>
                <w:lang w:eastAsia="fr-FR"/>
              </w:rPr>
            </w:pPr>
            <w:ins w:id="22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6C0FCE1" w14:textId="77777777" w:rsidR="00B90AC1" w:rsidRPr="00B8242A" w:rsidRDefault="00B90AC1" w:rsidP="00AB77B1">
            <w:pPr>
              <w:pStyle w:val="textePCI"/>
              <w:rPr>
                <w:ins w:id="2292" w:author="Marie Nevoux" w:date="2019-04-24T16:51:00Z"/>
                <w:rFonts w:asciiTheme="majorHAnsi" w:hAnsiTheme="majorHAnsi" w:cstheme="majorHAnsi"/>
                <w:sz w:val="18"/>
                <w:szCs w:val="18"/>
                <w:lang w:eastAsia="fr-FR"/>
              </w:rPr>
            </w:pPr>
            <w:ins w:id="22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4B24630" w14:textId="77777777" w:rsidR="00B90AC1" w:rsidRPr="00B8242A" w:rsidRDefault="00B90AC1" w:rsidP="00AB77B1">
            <w:pPr>
              <w:pStyle w:val="textePCI"/>
              <w:rPr>
                <w:ins w:id="2294" w:author="Marie Nevoux" w:date="2019-04-24T16:51:00Z"/>
                <w:rFonts w:asciiTheme="majorHAnsi" w:hAnsiTheme="majorHAnsi" w:cstheme="majorHAnsi"/>
                <w:sz w:val="18"/>
                <w:szCs w:val="18"/>
                <w:lang w:eastAsia="fr-FR"/>
              </w:rPr>
            </w:pPr>
            <w:ins w:id="22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3B826B" w14:textId="77777777" w:rsidR="00B90AC1" w:rsidRPr="00B8242A" w:rsidRDefault="00B90AC1" w:rsidP="00AB77B1">
            <w:pPr>
              <w:pStyle w:val="textePCI"/>
              <w:rPr>
                <w:ins w:id="2296" w:author="Marie Nevoux" w:date="2019-04-24T16:51:00Z"/>
                <w:rFonts w:asciiTheme="majorHAnsi" w:hAnsiTheme="majorHAnsi" w:cstheme="majorHAnsi"/>
                <w:sz w:val="18"/>
                <w:szCs w:val="18"/>
                <w:lang w:eastAsia="fr-FR"/>
              </w:rPr>
            </w:pPr>
            <w:ins w:id="2297" w:author="Marie Nevoux" w:date="2019-04-24T16:51:00Z">
              <w:r w:rsidRPr="00B8242A">
                <w:rPr>
                  <w:rFonts w:asciiTheme="majorHAnsi" w:hAnsiTheme="majorHAnsi" w:cstheme="majorHAnsi"/>
                  <w:sz w:val="18"/>
                  <w:szCs w:val="18"/>
                  <w:lang w:eastAsia="fr-FR"/>
                </w:rPr>
                <w:t>immature</w:t>
              </w:r>
            </w:ins>
          </w:p>
        </w:tc>
      </w:tr>
      <w:tr w:rsidR="00B90AC1" w:rsidRPr="00B8242A" w14:paraId="3A3CE616" w14:textId="77777777" w:rsidTr="00AB77B1">
        <w:trPr>
          <w:trHeight w:val="300"/>
          <w:ins w:id="2298" w:author="Marie Nevoux" w:date="2019-04-24T16:51:00Z"/>
        </w:trPr>
        <w:tc>
          <w:tcPr>
            <w:tcW w:w="1202" w:type="dxa"/>
            <w:shd w:val="clear" w:color="auto" w:fill="auto"/>
            <w:noWrap/>
            <w:vAlign w:val="bottom"/>
            <w:hideMark/>
          </w:tcPr>
          <w:p w14:paraId="2F97A748" w14:textId="77777777" w:rsidR="00B90AC1" w:rsidRPr="00B8242A" w:rsidRDefault="00B90AC1" w:rsidP="00AB77B1">
            <w:pPr>
              <w:pStyle w:val="textePCI"/>
              <w:rPr>
                <w:ins w:id="2299" w:author="Marie Nevoux" w:date="2019-04-24T16:51:00Z"/>
                <w:rFonts w:asciiTheme="majorHAnsi" w:hAnsiTheme="majorHAnsi" w:cstheme="majorHAnsi"/>
                <w:sz w:val="18"/>
                <w:szCs w:val="18"/>
                <w:lang w:eastAsia="fr-FR"/>
              </w:rPr>
            </w:pPr>
            <w:ins w:id="230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67F94AB9" w14:textId="77777777" w:rsidR="00B90AC1" w:rsidRPr="00B8242A" w:rsidRDefault="00B90AC1" w:rsidP="00AB77B1">
            <w:pPr>
              <w:pStyle w:val="textePCI"/>
              <w:rPr>
                <w:ins w:id="2301" w:author="Marie Nevoux" w:date="2019-04-24T16:51:00Z"/>
                <w:rFonts w:asciiTheme="majorHAnsi" w:hAnsiTheme="majorHAnsi" w:cstheme="majorHAnsi"/>
                <w:sz w:val="18"/>
                <w:szCs w:val="18"/>
                <w:lang w:eastAsia="fr-FR"/>
              </w:rPr>
            </w:pPr>
            <w:ins w:id="2302"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61B485AE" w14:textId="77777777" w:rsidR="00B90AC1" w:rsidRPr="00B8242A" w:rsidRDefault="00B90AC1" w:rsidP="00AB77B1">
            <w:pPr>
              <w:pStyle w:val="textePCI"/>
              <w:rPr>
                <w:ins w:id="2303" w:author="Marie Nevoux" w:date="2019-04-24T16:51:00Z"/>
                <w:rFonts w:asciiTheme="majorHAnsi" w:hAnsiTheme="majorHAnsi" w:cstheme="majorHAnsi"/>
                <w:sz w:val="18"/>
                <w:szCs w:val="18"/>
                <w:lang w:eastAsia="fr-FR"/>
              </w:rPr>
            </w:pPr>
            <w:ins w:id="230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5794252" w14:textId="77777777" w:rsidR="00B90AC1" w:rsidRPr="00B8242A" w:rsidRDefault="00B90AC1" w:rsidP="00AB77B1">
            <w:pPr>
              <w:pStyle w:val="textePCI"/>
              <w:rPr>
                <w:ins w:id="2305" w:author="Marie Nevoux" w:date="2019-04-24T16:51:00Z"/>
                <w:rFonts w:asciiTheme="majorHAnsi" w:hAnsiTheme="majorHAnsi" w:cstheme="majorHAnsi"/>
                <w:sz w:val="18"/>
                <w:szCs w:val="18"/>
                <w:lang w:eastAsia="fr-FR"/>
              </w:rPr>
            </w:pPr>
            <w:ins w:id="23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F22305" w14:textId="77777777" w:rsidR="00B90AC1" w:rsidRPr="00B8242A" w:rsidRDefault="00B90AC1" w:rsidP="00AB77B1">
            <w:pPr>
              <w:pStyle w:val="textePCI"/>
              <w:rPr>
                <w:ins w:id="2307" w:author="Marie Nevoux" w:date="2019-04-24T16:51:00Z"/>
                <w:rFonts w:asciiTheme="majorHAnsi" w:hAnsiTheme="majorHAnsi" w:cstheme="majorHAnsi"/>
                <w:sz w:val="18"/>
                <w:szCs w:val="18"/>
                <w:lang w:eastAsia="fr-FR"/>
              </w:rPr>
            </w:pPr>
            <w:ins w:id="23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F3671DA" w14:textId="77777777" w:rsidR="00B90AC1" w:rsidRPr="00B8242A" w:rsidRDefault="00B90AC1" w:rsidP="00AB77B1">
            <w:pPr>
              <w:pStyle w:val="textePCI"/>
              <w:rPr>
                <w:ins w:id="2309" w:author="Marie Nevoux" w:date="2019-04-24T16:51:00Z"/>
                <w:rFonts w:asciiTheme="majorHAnsi" w:hAnsiTheme="majorHAnsi" w:cstheme="majorHAnsi"/>
                <w:sz w:val="18"/>
                <w:szCs w:val="18"/>
                <w:lang w:eastAsia="fr-FR"/>
              </w:rPr>
            </w:pPr>
            <w:ins w:id="23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6BA7591" w14:textId="77777777" w:rsidR="00B90AC1" w:rsidRPr="00B8242A" w:rsidRDefault="00B90AC1" w:rsidP="00AB77B1">
            <w:pPr>
              <w:pStyle w:val="textePCI"/>
              <w:rPr>
                <w:ins w:id="2311" w:author="Marie Nevoux" w:date="2019-04-24T16:51:00Z"/>
                <w:rFonts w:asciiTheme="majorHAnsi" w:hAnsiTheme="majorHAnsi" w:cstheme="majorHAnsi"/>
                <w:sz w:val="18"/>
                <w:szCs w:val="18"/>
                <w:lang w:eastAsia="fr-FR"/>
              </w:rPr>
            </w:pPr>
            <w:ins w:id="2312" w:author="Marie Nevoux" w:date="2019-04-24T16:51:00Z">
              <w:r w:rsidRPr="00B8242A">
                <w:rPr>
                  <w:rFonts w:asciiTheme="majorHAnsi" w:hAnsiTheme="majorHAnsi" w:cstheme="majorHAnsi"/>
                  <w:sz w:val="18"/>
                  <w:szCs w:val="18"/>
                  <w:lang w:eastAsia="fr-FR"/>
                </w:rPr>
                <w:t>immature</w:t>
              </w:r>
            </w:ins>
          </w:p>
        </w:tc>
      </w:tr>
      <w:tr w:rsidR="00B90AC1" w:rsidRPr="00B8242A" w14:paraId="586516D2" w14:textId="77777777" w:rsidTr="00AB77B1">
        <w:trPr>
          <w:trHeight w:val="300"/>
          <w:ins w:id="2313" w:author="Marie Nevoux" w:date="2019-04-24T16:51:00Z"/>
        </w:trPr>
        <w:tc>
          <w:tcPr>
            <w:tcW w:w="1202" w:type="dxa"/>
            <w:shd w:val="clear" w:color="auto" w:fill="auto"/>
            <w:noWrap/>
            <w:vAlign w:val="bottom"/>
            <w:hideMark/>
          </w:tcPr>
          <w:p w14:paraId="4D53AC7D" w14:textId="77777777" w:rsidR="00B90AC1" w:rsidRPr="00B8242A" w:rsidRDefault="00B90AC1" w:rsidP="00AB77B1">
            <w:pPr>
              <w:pStyle w:val="textePCI"/>
              <w:rPr>
                <w:ins w:id="2314" w:author="Marie Nevoux" w:date="2019-04-24T16:51:00Z"/>
                <w:rFonts w:asciiTheme="majorHAnsi" w:hAnsiTheme="majorHAnsi" w:cstheme="majorHAnsi"/>
                <w:sz w:val="18"/>
                <w:szCs w:val="18"/>
                <w:lang w:eastAsia="fr-FR"/>
              </w:rPr>
            </w:pPr>
            <w:ins w:id="231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1E0D10BA" w14:textId="77777777" w:rsidR="00B90AC1" w:rsidRPr="00B8242A" w:rsidRDefault="00B90AC1" w:rsidP="00AB77B1">
            <w:pPr>
              <w:pStyle w:val="textePCI"/>
              <w:rPr>
                <w:ins w:id="2316" w:author="Marie Nevoux" w:date="2019-04-24T16:51:00Z"/>
                <w:rFonts w:asciiTheme="majorHAnsi" w:hAnsiTheme="majorHAnsi" w:cstheme="majorHAnsi"/>
                <w:sz w:val="18"/>
                <w:szCs w:val="18"/>
                <w:lang w:eastAsia="fr-FR"/>
              </w:rPr>
            </w:pPr>
            <w:ins w:id="2317" w:author="Marie Nevoux" w:date="2019-04-24T16:51:00Z">
              <w:r w:rsidRPr="00B8242A">
                <w:rPr>
                  <w:rFonts w:asciiTheme="majorHAnsi" w:hAnsiTheme="majorHAnsi" w:cstheme="majorHAnsi"/>
                  <w:sz w:val="18"/>
                  <w:szCs w:val="18"/>
                  <w:lang w:eastAsia="fr-FR"/>
                </w:rPr>
                <w:t>17</w:t>
              </w:r>
            </w:ins>
          </w:p>
        </w:tc>
        <w:tc>
          <w:tcPr>
            <w:tcW w:w="873" w:type="dxa"/>
            <w:shd w:val="clear" w:color="auto" w:fill="auto"/>
            <w:noWrap/>
            <w:vAlign w:val="bottom"/>
            <w:hideMark/>
          </w:tcPr>
          <w:p w14:paraId="764776D3" w14:textId="77777777" w:rsidR="00B90AC1" w:rsidRPr="00B8242A" w:rsidRDefault="00B90AC1" w:rsidP="00AB77B1">
            <w:pPr>
              <w:pStyle w:val="textePCI"/>
              <w:rPr>
                <w:ins w:id="2318" w:author="Marie Nevoux" w:date="2019-04-24T16:51:00Z"/>
                <w:rFonts w:asciiTheme="majorHAnsi" w:hAnsiTheme="majorHAnsi" w:cstheme="majorHAnsi"/>
                <w:sz w:val="18"/>
                <w:szCs w:val="18"/>
                <w:lang w:eastAsia="fr-FR"/>
              </w:rPr>
            </w:pPr>
            <w:ins w:id="231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2EA672E4" w14:textId="77777777" w:rsidR="00B90AC1" w:rsidRPr="00B8242A" w:rsidRDefault="00B90AC1" w:rsidP="00AB77B1">
            <w:pPr>
              <w:pStyle w:val="textePCI"/>
              <w:rPr>
                <w:ins w:id="2320" w:author="Marie Nevoux" w:date="2019-04-24T16:51:00Z"/>
                <w:rFonts w:asciiTheme="majorHAnsi" w:hAnsiTheme="majorHAnsi" w:cstheme="majorHAnsi"/>
                <w:sz w:val="18"/>
                <w:szCs w:val="18"/>
                <w:lang w:eastAsia="fr-FR"/>
              </w:rPr>
            </w:pPr>
            <w:ins w:id="23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926095" w14:textId="77777777" w:rsidR="00B90AC1" w:rsidRPr="00B8242A" w:rsidRDefault="00B90AC1" w:rsidP="00AB77B1">
            <w:pPr>
              <w:pStyle w:val="textePCI"/>
              <w:rPr>
                <w:ins w:id="2322" w:author="Marie Nevoux" w:date="2019-04-24T16:51:00Z"/>
                <w:rFonts w:asciiTheme="majorHAnsi" w:hAnsiTheme="majorHAnsi" w:cstheme="majorHAnsi"/>
                <w:sz w:val="18"/>
                <w:szCs w:val="18"/>
                <w:lang w:eastAsia="fr-FR"/>
              </w:rPr>
            </w:pPr>
            <w:ins w:id="232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490001C" w14:textId="77777777" w:rsidR="00B90AC1" w:rsidRPr="00B8242A" w:rsidRDefault="00B90AC1" w:rsidP="00AB77B1">
            <w:pPr>
              <w:pStyle w:val="textePCI"/>
              <w:rPr>
                <w:ins w:id="2324" w:author="Marie Nevoux" w:date="2019-04-24T16:51:00Z"/>
                <w:rFonts w:asciiTheme="majorHAnsi" w:hAnsiTheme="majorHAnsi" w:cstheme="majorHAnsi"/>
                <w:sz w:val="18"/>
                <w:szCs w:val="18"/>
                <w:lang w:eastAsia="fr-FR"/>
              </w:rPr>
            </w:pPr>
            <w:ins w:id="23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60ECB1" w14:textId="77777777" w:rsidR="00B90AC1" w:rsidRPr="00B8242A" w:rsidRDefault="00B90AC1" w:rsidP="00AB77B1">
            <w:pPr>
              <w:pStyle w:val="textePCI"/>
              <w:rPr>
                <w:ins w:id="2326" w:author="Marie Nevoux" w:date="2019-04-24T16:51:00Z"/>
                <w:rFonts w:asciiTheme="majorHAnsi" w:hAnsiTheme="majorHAnsi" w:cstheme="majorHAnsi"/>
                <w:sz w:val="18"/>
                <w:szCs w:val="18"/>
                <w:lang w:eastAsia="fr-FR"/>
              </w:rPr>
            </w:pPr>
            <w:ins w:id="2327" w:author="Marie Nevoux" w:date="2019-04-24T16:51:00Z">
              <w:r w:rsidRPr="00B8242A">
                <w:rPr>
                  <w:rFonts w:asciiTheme="majorHAnsi" w:hAnsiTheme="majorHAnsi" w:cstheme="majorHAnsi"/>
                  <w:sz w:val="18"/>
                  <w:szCs w:val="18"/>
                  <w:lang w:eastAsia="fr-FR"/>
                </w:rPr>
                <w:t>mature</w:t>
              </w:r>
            </w:ins>
          </w:p>
        </w:tc>
      </w:tr>
      <w:tr w:rsidR="00B90AC1" w:rsidRPr="00B8242A" w14:paraId="71D98CB1" w14:textId="77777777" w:rsidTr="00AB77B1">
        <w:trPr>
          <w:trHeight w:val="300"/>
          <w:ins w:id="2328" w:author="Marie Nevoux" w:date="2019-04-24T16:51:00Z"/>
        </w:trPr>
        <w:tc>
          <w:tcPr>
            <w:tcW w:w="1202" w:type="dxa"/>
            <w:shd w:val="clear" w:color="auto" w:fill="auto"/>
            <w:noWrap/>
            <w:vAlign w:val="bottom"/>
            <w:hideMark/>
          </w:tcPr>
          <w:p w14:paraId="39294BEF" w14:textId="77777777" w:rsidR="00B90AC1" w:rsidRPr="00B8242A" w:rsidRDefault="00B90AC1" w:rsidP="00AB77B1">
            <w:pPr>
              <w:pStyle w:val="textePCI"/>
              <w:rPr>
                <w:ins w:id="2329" w:author="Marie Nevoux" w:date="2019-04-24T16:51:00Z"/>
                <w:rFonts w:asciiTheme="majorHAnsi" w:hAnsiTheme="majorHAnsi" w:cstheme="majorHAnsi"/>
                <w:sz w:val="18"/>
                <w:szCs w:val="18"/>
                <w:lang w:eastAsia="fr-FR"/>
              </w:rPr>
            </w:pPr>
            <w:ins w:id="233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052DAE8" w14:textId="77777777" w:rsidR="00B90AC1" w:rsidRPr="00B8242A" w:rsidRDefault="00B90AC1" w:rsidP="00AB77B1">
            <w:pPr>
              <w:pStyle w:val="textePCI"/>
              <w:rPr>
                <w:ins w:id="2331" w:author="Marie Nevoux" w:date="2019-04-24T16:51:00Z"/>
                <w:rFonts w:asciiTheme="majorHAnsi" w:hAnsiTheme="majorHAnsi" w:cstheme="majorHAnsi"/>
                <w:sz w:val="18"/>
                <w:szCs w:val="18"/>
                <w:lang w:eastAsia="fr-FR"/>
              </w:rPr>
            </w:pPr>
            <w:ins w:id="23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5A4A9E9" w14:textId="77777777" w:rsidR="00B90AC1" w:rsidRPr="00B8242A" w:rsidRDefault="00B90AC1" w:rsidP="00AB77B1">
            <w:pPr>
              <w:pStyle w:val="textePCI"/>
              <w:rPr>
                <w:ins w:id="2333" w:author="Marie Nevoux" w:date="2019-04-24T16:51:00Z"/>
                <w:rFonts w:asciiTheme="majorHAnsi" w:hAnsiTheme="majorHAnsi" w:cstheme="majorHAnsi"/>
                <w:sz w:val="18"/>
                <w:szCs w:val="18"/>
                <w:lang w:eastAsia="fr-FR"/>
              </w:rPr>
            </w:pPr>
            <w:ins w:id="2334" w:author="Marie Nevoux" w:date="2019-04-24T16:51:00Z">
              <w:r w:rsidRPr="00B8242A">
                <w:rPr>
                  <w:rFonts w:asciiTheme="majorHAnsi" w:hAnsiTheme="majorHAnsi" w:cstheme="majorHAnsi"/>
                  <w:sz w:val="18"/>
                  <w:szCs w:val="18"/>
                  <w:lang w:eastAsia="fr-FR"/>
                </w:rPr>
                <w:t>94</w:t>
              </w:r>
            </w:ins>
          </w:p>
        </w:tc>
        <w:tc>
          <w:tcPr>
            <w:tcW w:w="567" w:type="dxa"/>
            <w:shd w:val="clear" w:color="auto" w:fill="auto"/>
            <w:noWrap/>
            <w:vAlign w:val="bottom"/>
            <w:hideMark/>
          </w:tcPr>
          <w:p w14:paraId="191708E5" w14:textId="77777777" w:rsidR="00B90AC1" w:rsidRPr="00B8242A" w:rsidRDefault="00B90AC1" w:rsidP="00AB77B1">
            <w:pPr>
              <w:pStyle w:val="textePCI"/>
              <w:rPr>
                <w:ins w:id="2335" w:author="Marie Nevoux" w:date="2019-04-24T16:51:00Z"/>
                <w:rFonts w:asciiTheme="majorHAnsi" w:hAnsiTheme="majorHAnsi" w:cstheme="majorHAnsi"/>
                <w:sz w:val="18"/>
                <w:szCs w:val="18"/>
                <w:lang w:eastAsia="fr-FR"/>
              </w:rPr>
            </w:pPr>
            <w:ins w:id="23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BCF25A" w14:textId="77777777" w:rsidR="00B90AC1" w:rsidRPr="00B8242A" w:rsidRDefault="00B90AC1" w:rsidP="00AB77B1">
            <w:pPr>
              <w:pStyle w:val="textePCI"/>
              <w:rPr>
                <w:ins w:id="2337" w:author="Marie Nevoux" w:date="2019-04-24T16:51:00Z"/>
                <w:rFonts w:asciiTheme="majorHAnsi" w:hAnsiTheme="majorHAnsi" w:cstheme="majorHAnsi"/>
                <w:sz w:val="18"/>
                <w:szCs w:val="18"/>
                <w:lang w:eastAsia="fr-FR"/>
              </w:rPr>
            </w:pPr>
            <w:ins w:id="23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2AA19FC" w14:textId="77777777" w:rsidR="00B90AC1" w:rsidRPr="00B8242A" w:rsidRDefault="00B90AC1" w:rsidP="00AB77B1">
            <w:pPr>
              <w:pStyle w:val="textePCI"/>
              <w:rPr>
                <w:ins w:id="2339" w:author="Marie Nevoux" w:date="2019-04-24T16:51:00Z"/>
                <w:rFonts w:asciiTheme="majorHAnsi" w:hAnsiTheme="majorHAnsi" w:cstheme="majorHAnsi"/>
                <w:sz w:val="18"/>
                <w:szCs w:val="18"/>
                <w:lang w:eastAsia="fr-FR"/>
              </w:rPr>
            </w:pPr>
            <w:ins w:id="23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2B3ABFA" w14:textId="77777777" w:rsidR="00B90AC1" w:rsidRPr="00B8242A" w:rsidRDefault="00B90AC1" w:rsidP="00AB77B1">
            <w:pPr>
              <w:pStyle w:val="textePCI"/>
              <w:rPr>
                <w:ins w:id="2341" w:author="Marie Nevoux" w:date="2019-04-24T16:51:00Z"/>
                <w:rFonts w:asciiTheme="majorHAnsi" w:hAnsiTheme="majorHAnsi" w:cstheme="majorHAnsi"/>
                <w:sz w:val="18"/>
                <w:szCs w:val="18"/>
                <w:lang w:eastAsia="fr-FR"/>
              </w:rPr>
            </w:pPr>
            <w:ins w:id="2342" w:author="Marie Nevoux" w:date="2019-04-24T16:51:00Z">
              <w:r w:rsidRPr="00B8242A">
                <w:rPr>
                  <w:rFonts w:asciiTheme="majorHAnsi" w:hAnsiTheme="majorHAnsi" w:cstheme="majorHAnsi"/>
                  <w:sz w:val="18"/>
                  <w:szCs w:val="18"/>
                  <w:lang w:eastAsia="fr-FR"/>
                </w:rPr>
                <w:t>immature</w:t>
              </w:r>
            </w:ins>
          </w:p>
        </w:tc>
      </w:tr>
      <w:tr w:rsidR="00B90AC1" w:rsidRPr="00B8242A" w14:paraId="2F9883B1" w14:textId="77777777" w:rsidTr="00AB77B1">
        <w:trPr>
          <w:trHeight w:val="300"/>
          <w:ins w:id="2343" w:author="Marie Nevoux" w:date="2019-04-24T16:51:00Z"/>
        </w:trPr>
        <w:tc>
          <w:tcPr>
            <w:tcW w:w="1202" w:type="dxa"/>
            <w:shd w:val="clear" w:color="auto" w:fill="auto"/>
            <w:noWrap/>
            <w:vAlign w:val="bottom"/>
            <w:hideMark/>
          </w:tcPr>
          <w:p w14:paraId="41F75611" w14:textId="77777777" w:rsidR="00B90AC1" w:rsidRPr="00B8242A" w:rsidRDefault="00B90AC1" w:rsidP="00AB77B1">
            <w:pPr>
              <w:pStyle w:val="textePCI"/>
              <w:rPr>
                <w:ins w:id="2344" w:author="Marie Nevoux" w:date="2019-04-24T16:51:00Z"/>
                <w:rFonts w:asciiTheme="majorHAnsi" w:hAnsiTheme="majorHAnsi" w:cstheme="majorHAnsi"/>
                <w:sz w:val="18"/>
                <w:szCs w:val="18"/>
                <w:lang w:eastAsia="fr-FR"/>
              </w:rPr>
            </w:pPr>
            <w:ins w:id="2345"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48AD9614" w14:textId="77777777" w:rsidR="00B90AC1" w:rsidRPr="00B8242A" w:rsidRDefault="00B90AC1" w:rsidP="00AB77B1">
            <w:pPr>
              <w:pStyle w:val="textePCI"/>
              <w:rPr>
                <w:ins w:id="2346" w:author="Marie Nevoux" w:date="2019-04-24T16:51:00Z"/>
                <w:rFonts w:asciiTheme="majorHAnsi" w:hAnsiTheme="majorHAnsi" w:cstheme="majorHAnsi"/>
                <w:sz w:val="18"/>
                <w:szCs w:val="18"/>
                <w:lang w:eastAsia="fr-FR"/>
              </w:rPr>
            </w:pPr>
            <w:ins w:id="2347" w:author="Marie Nevoux" w:date="2019-04-24T16:51:00Z">
              <w:r w:rsidRPr="00B8242A">
                <w:rPr>
                  <w:rFonts w:asciiTheme="majorHAnsi" w:hAnsiTheme="majorHAnsi" w:cstheme="majorHAnsi"/>
                  <w:sz w:val="18"/>
                  <w:szCs w:val="18"/>
                  <w:lang w:eastAsia="fr-FR"/>
                </w:rPr>
                <w:t>18</w:t>
              </w:r>
            </w:ins>
          </w:p>
        </w:tc>
        <w:tc>
          <w:tcPr>
            <w:tcW w:w="873" w:type="dxa"/>
            <w:shd w:val="clear" w:color="auto" w:fill="auto"/>
            <w:noWrap/>
            <w:vAlign w:val="bottom"/>
            <w:hideMark/>
          </w:tcPr>
          <w:p w14:paraId="4663572E" w14:textId="77777777" w:rsidR="00B90AC1" w:rsidRPr="00B8242A" w:rsidRDefault="00B90AC1" w:rsidP="00AB77B1">
            <w:pPr>
              <w:pStyle w:val="textePCI"/>
              <w:rPr>
                <w:ins w:id="2348" w:author="Marie Nevoux" w:date="2019-04-24T16:51:00Z"/>
                <w:rFonts w:asciiTheme="majorHAnsi" w:hAnsiTheme="majorHAnsi" w:cstheme="majorHAnsi"/>
                <w:sz w:val="18"/>
                <w:szCs w:val="18"/>
                <w:lang w:eastAsia="fr-FR"/>
              </w:rPr>
            </w:pPr>
            <w:ins w:id="234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6C145859" w14:textId="77777777" w:rsidR="00B90AC1" w:rsidRPr="00B8242A" w:rsidRDefault="00B90AC1" w:rsidP="00AB77B1">
            <w:pPr>
              <w:pStyle w:val="textePCI"/>
              <w:rPr>
                <w:ins w:id="2350" w:author="Marie Nevoux" w:date="2019-04-24T16:51:00Z"/>
                <w:rFonts w:asciiTheme="majorHAnsi" w:hAnsiTheme="majorHAnsi" w:cstheme="majorHAnsi"/>
                <w:sz w:val="18"/>
                <w:szCs w:val="18"/>
                <w:lang w:eastAsia="fr-FR"/>
              </w:rPr>
            </w:pPr>
            <w:ins w:id="23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38E49F6" w14:textId="77777777" w:rsidR="00B90AC1" w:rsidRPr="00B8242A" w:rsidRDefault="00B90AC1" w:rsidP="00AB77B1">
            <w:pPr>
              <w:pStyle w:val="textePCI"/>
              <w:rPr>
                <w:ins w:id="2352" w:author="Marie Nevoux" w:date="2019-04-24T16:51:00Z"/>
                <w:rFonts w:asciiTheme="majorHAnsi" w:hAnsiTheme="majorHAnsi" w:cstheme="majorHAnsi"/>
                <w:sz w:val="18"/>
                <w:szCs w:val="18"/>
                <w:lang w:eastAsia="fr-FR"/>
              </w:rPr>
            </w:pPr>
            <w:ins w:id="23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4B8577A" w14:textId="77777777" w:rsidR="00B90AC1" w:rsidRPr="00B8242A" w:rsidRDefault="00B90AC1" w:rsidP="00AB77B1">
            <w:pPr>
              <w:pStyle w:val="textePCI"/>
              <w:rPr>
                <w:ins w:id="2354" w:author="Marie Nevoux" w:date="2019-04-24T16:51:00Z"/>
                <w:rFonts w:asciiTheme="majorHAnsi" w:hAnsiTheme="majorHAnsi" w:cstheme="majorHAnsi"/>
                <w:sz w:val="18"/>
                <w:szCs w:val="18"/>
                <w:lang w:eastAsia="fr-FR"/>
              </w:rPr>
            </w:pPr>
            <w:ins w:id="23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F00DFDB" w14:textId="77777777" w:rsidR="00B90AC1" w:rsidRPr="00B8242A" w:rsidRDefault="00B90AC1" w:rsidP="00AB77B1">
            <w:pPr>
              <w:pStyle w:val="textePCI"/>
              <w:rPr>
                <w:ins w:id="2356" w:author="Marie Nevoux" w:date="2019-04-24T16:51:00Z"/>
                <w:rFonts w:asciiTheme="majorHAnsi" w:hAnsiTheme="majorHAnsi" w:cstheme="majorHAnsi"/>
                <w:sz w:val="18"/>
                <w:szCs w:val="18"/>
                <w:lang w:eastAsia="fr-FR"/>
              </w:rPr>
            </w:pPr>
            <w:ins w:id="2357" w:author="Marie Nevoux" w:date="2019-04-24T16:51:00Z">
              <w:r w:rsidRPr="00B8242A">
                <w:rPr>
                  <w:rFonts w:asciiTheme="majorHAnsi" w:hAnsiTheme="majorHAnsi" w:cstheme="majorHAnsi"/>
                  <w:sz w:val="18"/>
                  <w:szCs w:val="18"/>
                  <w:lang w:eastAsia="fr-FR"/>
                </w:rPr>
                <w:t>immature</w:t>
              </w:r>
            </w:ins>
          </w:p>
        </w:tc>
      </w:tr>
      <w:tr w:rsidR="00B90AC1" w:rsidRPr="00B8242A" w14:paraId="6570C8D5" w14:textId="77777777" w:rsidTr="00AB77B1">
        <w:trPr>
          <w:trHeight w:val="300"/>
          <w:ins w:id="2358" w:author="Marie Nevoux" w:date="2019-04-24T16:51:00Z"/>
        </w:trPr>
        <w:tc>
          <w:tcPr>
            <w:tcW w:w="1202" w:type="dxa"/>
            <w:shd w:val="clear" w:color="auto" w:fill="auto"/>
            <w:noWrap/>
            <w:vAlign w:val="bottom"/>
            <w:hideMark/>
          </w:tcPr>
          <w:p w14:paraId="0900DA72" w14:textId="77777777" w:rsidR="00B90AC1" w:rsidRPr="00B8242A" w:rsidRDefault="00B90AC1" w:rsidP="00AB77B1">
            <w:pPr>
              <w:pStyle w:val="textePCI"/>
              <w:rPr>
                <w:ins w:id="2359" w:author="Marie Nevoux" w:date="2019-04-24T16:51:00Z"/>
                <w:rFonts w:asciiTheme="majorHAnsi" w:hAnsiTheme="majorHAnsi" w:cstheme="majorHAnsi"/>
                <w:sz w:val="18"/>
                <w:szCs w:val="18"/>
                <w:lang w:eastAsia="fr-FR"/>
              </w:rPr>
            </w:pPr>
            <w:ins w:id="2360" w:author="Marie Nevoux" w:date="2019-04-24T16:51:00Z">
              <w:r w:rsidRPr="00B8242A">
                <w:rPr>
                  <w:rFonts w:asciiTheme="majorHAnsi" w:hAnsiTheme="majorHAnsi" w:cstheme="majorHAnsi"/>
                  <w:sz w:val="18"/>
                  <w:szCs w:val="18"/>
                  <w:lang w:eastAsia="fr-FR"/>
                </w:rPr>
                <w:t>06/10/2015</w:t>
              </w:r>
            </w:ins>
          </w:p>
        </w:tc>
        <w:tc>
          <w:tcPr>
            <w:tcW w:w="1181" w:type="dxa"/>
            <w:shd w:val="clear" w:color="auto" w:fill="auto"/>
            <w:noWrap/>
            <w:vAlign w:val="bottom"/>
            <w:hideMark/>
          </w:tcPr>
          <w:p w14:paraId="00C90349" w14:textId="77777777" w:rsidR="00B90AC1" w:rsidRPr="00B8242A" w:rsidRDefault="00B90AC1" w:rsidP="00AB77B1">
            <w:pPr>
              <w:pStyle w:val="textePCI"/>
              <w:rPr>
                <w:ins w:id="2361" w:author="Marie Nevoux" w:date="2019-04-24T16:51:00Z"/>
                <w:rFonts w:asciiTheme="majorHAnsi" w:hAnsiTheme="majorHAnsi" w:cstheme="majorHAnsi"/>
                <w:sz w:val="18"/>
                <w:szCs w:val="18"/>
                <w:lang w:eastAsia="fr-FR"/>
              </w:rPr>
            </w:pPr>
            <w:ins w:id="23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A8FC004" w14:textId="77777777" w:rsidR="00B90AC1" w:rsidRPr="00B8242A" w:rsidRDefault="00B90AC1" w:rsidP="00AB77B1">
            <w:pPr>
              <w:pStyle w:val="textePCI"/>
              <w:rPr>
                <w:ins w:id="2363" w:author="Marie Nevoux" w:date="2019-04-24T16:51:00Z"/>
                <w:rFonts w:asciiTheme="majorHAnsi" w:hAnsiTheme="majorHAnsi" w:cstheme="majorHAnsi"/>
                <w:sz w:val="18"/>
                <w:szCs w:val="18"/>
                <w:lang w:eastAsia="fr-FR"/>
              </w:rPr>
            </w:pPr>
            <w:ins w:id="236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37C631A5" w14:textId="77777777" w:rsidR="00B90AC1" w:rsidRPr="00B8242A" w:rsidRDefault="00B90AC1" w:rsidP="00AB77B1">
            <w:pPr>
              <w:pStyle w:val="textePCI"/>
              <w:rPr>
                <w:ins w:id="2365" w:author="Marie Nevoux" w:date="2019-04-24T16:51:00Z"/>
                <w:rFonts w:asciiTheme="majorHAnsi" w:hAnsiTheme="majorHAnsi" w:cstheme="majorHAnsi"/>
                <w:sz w:val="18"/>
                <w:szCs w:val="18"/>
                <w:lang w:eastAsia="fr-FR"/>
              </w:rPr>
            </w:pPr>
            <w:ins w:id="23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96B643A" w14:textId="77777777" w:rsidR="00B90AC1" w:rsidRPr="00B8242A" w:rsidRDefault="00B90AC1" w:rsidP="00AB77B1">
            <w:pPr>
              <w:pStyle w:val="textePCI"/>
              <w:rPr>
                <w:ins w:id="2367" w:author="Marie Nevoux" w:date="2019-04-24T16:51:00Z"/>
                <w:rFonts w:asciiTheme="majorHAnsi" w:hAnsiTheme="majorHAnsi" w:cstheme="majorHAnsi"/>
                <w:sz w:val="18"/>
                <w:szCs w:val="18"/>
                <w:lang w:eastAsia="fr-FR"/>
              </w:rPr>
            </w:pPr>
            <w:ins w:id="236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7F0E461" w14:textId="77777777" w:rsidR="00B90AC1" w:rsidRPr="00B8242A" w:rsidRDefault="00B90AC1" w:rsidP="00AB77B1">
            <w:pPr>
              <w:pStyle w:val="textePCI"/>
              <w:rPr>
                <w:ins w:id="2369" w:author="Marie Nevoux" w:date="2019-04-24T16:51:00Z"/>
                <w:rFonts w:asciiTheme="majorHAnsi" w:hAnsiTheme="majorHAnsi" w:cstheme="majorHAnsi"/>
                <w:sz w:val="18"/>
                <w:szCs w:val="18"/>
                <w:lang w:eastAsia="fr-FR"/>
              </w:rPr>
            </w:pPr>
            <w:ins w:id="23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7638E0" w14:textId="77777777" w:rsidR="00B90AC1" w:rsidRPr="00B8242A" w:rsidRDefault="00B90AC1" w:rsidP="00AB77B1">
            <w:pPr>
              <w:pStyle w:val="textePCI"/>
              <w:rPr>
                <w:ins w:id="2371" w:author="Marie Nevoux" w:date="2019-04-24T16:51:00Z"/>
                <w:rFonts w:asciiTheme="majorHAnsi" w:hAnsiTheme="majorHAnsi" w:cstheme="majorHAnsi"/>
                <w:sz w:val="18"/>
                <w:szCs w:val="18"/>
                <w:lang w:eastAsia="fr-FR"/>
              </w:rPr>
            </w:pPr>
            <w:ins w:id="2372" w:author="Marie Nevoux" w:date="2019-04-24T16:51:00Z">
              <w:r w:rsidRPr="00B8242A">
                <w:rPr>
                  <w:rFonts w:asciiTheme="majorHAnsi" w:hAnsiTheme="majorHAnsi" w:cstheme="majorHAnsi"/>
                  <w:sz w:val="18"/>
                  <w:szCs w:val="18"/>
                  <w:lang w:eastAsia="fr-FR"/>
                </w:rPr>
                <w:t>mature</w:t>
              </w:r>
            </w:ins>
          </w:p>
        </w:tc>
      </w:tr>
      <w:tr w:rsidR="00B90AC1" w:rsidRPr="00B8242A" w14:paraId="774B8E9C" w14:textId="77777777" w:rsidTr="00AB77B1">
        <w:trPr>
          <w:trHeight w:val="300"/>
          <w:ins w:id="2373" w:author="Marie Nevoux" w:date="2019-04-24T16:51:00Z"/>
        </w:trPr>
        <w:tc>
          <w:tcPr>
            <w:tcW w:w="1202" w:type="dxa"/>
            <w:shd w:val="clear" w:color="auto" w:fill="auto"/>
            <w:noWrap/>
            <w:vAlign w:val="bottom"/>
            <w:hideMark/>
          </w:tcPr>
          <w:p w14:paraId="32D57CF4" w14:textId="77777777" w:rsidR="00B90AC1" w:rsidRPr="00B8242A" w:rsidRDefault="00B90AC1" w:rsidP="00AB77B1">
            <w:pPr>
              <w:pStyle w:val="textePCI"/>
              <w:rPr>
                <w:ins w:id="2374" w:author="Marie Nevoux" w:date="2019-04-24T16:51:00Z"/>
                <w:rFonts w:asciiTheme="majorHAnsi" w:hAnsiTheme="majorHAnsi" w:cstheme="majorHAnsi"/>
                <w:sz w:val="18"/>
                <w:szCs w:val="18"/>
                <w:lang w:eastAsia="fr-FR"/>
              </w:rPr>
            </w:pPr>
            <w:ins w:id="237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432773DB" w14:textId="77777777" w:rsidR="00B90AC1" w:rsidRPr="00B8242A" w:rsidRDefault="00B90AC1" w:rsidP="00AB77B1">
            <w:pPr>
              <w:pStyle w:val="textePCI"/>
              <w:rPr>
                <w:ins w:id="2376" w:author="Marie Nevoux" w:date="2019-04-24T16:51:00Z"/>
                <w:rFonts w:asciiTheme="majorHAnsi" w:hAnsiTheme="majorHAnsi" w:cstheme="majorHAnsi"/>
                <w:sz w:val="18"/>
                <w:szCs w:val="18"/>
                <w:lang w:eastAsia="fr-FR"/>
              </w:rPr>
            </w:pPr>
            <w:ins w:id="23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B9482E1" w14:textId="77777777" w:rsidR="00B90AC1" w:rsidRPr="00B8242A" w:rsidRDefault="00B90AC1" w:rsidP="00AB77B1">
            <w:pPr>
              <w:pStyle w:val="textePCI"/>
              <w:rPr>
                <w:ins w:id="2378" w:author="Marie Nevoux" w:date="2019-04-24T16:51:00Z"/>
                <w:rFonts w:asciiTheme="majorHAnsi" w:hAnsiTheme="majorHAnsi" w:cstheme="majorHAnsi"/>
                <w:sz w:val="18"/>
                <w:szCs w:val="18"/>
                <w:lang w:eastAsia="fr-FR"/>
              </w:rPr>
            </w:pPr>
            <w:ins w:id="237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6B6DE846" w14:textId="77777777" w:rsidR="00B90AC1" w:rsidRPr="00B8242A" w:rsidRDefault="00B90AC1" w:rsidP="00AB77B1">
            <w:pPr>
              <w:pStyle w:val="textePCI"/>
              <w:rPr>
                <w:ins w:id="2380" w:author="Marie Nevoux" w:date="2019-04-24T16:51:00Z"/>
                <w:rFonts w:asciiTheme="majorHAnsi" w:hAnsiTheme="majorHAnsi" w:cstheme="majorHAnsi"/>
                <w:sz w:val="18"/>
                <w:szCs w:val="18"/>
                <w:lang w:eastAsia="fr-FR"/>
              </w:rPr>
            </w:pPr>
            <w:ins w:id="23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274ACE7" w14:textId="77777777" w:rsidR="00B90AC1" w:rsidRPr="00B8242A" w:rsidRDefault="00B90AC1" w:rsidP="00AB77B1">
            <w:pPr>
              <w:pStyle w:val="textePCI"/>
              <w:rPr>
                <w:ins w:id="2382" w:author="Marie Nevoux" w:date="2019-04-24T16:51:00Z"/>
                <w:rFonts w:asciiTheme="majorHAnsi" w:hAnsiTheme="majorHAnsi" w:cstheme="majorHAnsi"/>
                <w:sz w:val="18"/>
                <w:szCs w:val="18"/>
                <w:lang w:eastAsia="fr-FR"/>
              </w:rPr>
            </w:pPr>
            <w:ins w:id="238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11A1448" w14:textId="77777777" w:rsidR="00B90AC1" w:rsidRPr="00B8242A" w:rsidRDefault="00B90AC1" w:rsidP="00AB77B1">
            <w:pPr>
              <w:pStyle w:val="textePCI"/>
              <w:rPr>
                <w:ins w:id="2384" w:author="Marie Nevoux" w:date="2019-04-24T16:51:00Z"/>
                <w:rFonts w:asciiTheme="majorHAnsi" w:hAnsiTheme="majorHAnsi" w:cstheme="majorHAnsi"/>
                <w:sz w:val="18"/>
                <w:szCs w:val="18"/>
                <w:lang w:eastAsia="fr-FR"/>
              </w:rPr>
            </w:pPr>
            <w:ins w:id="23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88B318" w14:textId="77777777" w:rsidR="00B90AC1" w:rsidRPr="00B8242A" w:rsidRDefault="00B90AC1" w:rsidP="00AB77B1">
            <w:pPr>
              <w:pStyle w:val="textePCI"/>
              <w:rPr>
                <w:ins w:id="2386" w:author="Marie Nevoux" w:date="2019-04-24T16:51:00Z"/>
                <w:rFonts w:asciiTheme="majorHAnsi" w:hAnsiTheme="majorHAnsi" w:cstheme="majorHAnsi"/>
                <w:sz w:val="18"/>
                <w:szCs w:val="18"/>
                <w:lang w:eastAsia="fr-FR"/>
              </w:rPr>
            </w:pPr>
            <w:ins w:id="2387" w:author="Marie Nevoux" w:date="2019-04-24T16:51:00Z">
              <w:r w:rsidRPr="00B8242A">
                <w:rPr>
                  <w:rFonts w:asciiTheme="majorHAnsi" w:hAnsiTheme="majorHAnsi" w:cstheme="majorHAnsi"/>
                  <w:sz w:val="18"/>
                  <w:szCs w:val="18"/>
                  <w:lang w:eastAsia="fr-FR"/>
                </w:rPr>
                <w:t>immature</w:t>
              </w:r>
            </w:ins>
          </w:p>
        </w:tc>
      </w:tr>
      <w:tr w:rsidR="00B90AC1" w:rsidRPr="00B8242A" w14:paraId="512075C8" w14:textId="77777777" w:rsidTr="00AB77B1">
        <w:trPr>
          <w:trHeight w:val="300"/>
          <w:ins w:id="2388" w:author="Marie Nevoux" w:date="2019-04-24T16:51:00Z"/>
        </w:trPr>
        <w:tc>
          <w:tcPr>
            <w:tcW w:w="1202" w:type="dxa"/>
            <w:shd w:val="clear" w:color="auto" w:fill="auto"/>
            <w:noWrap/>
            <w:vAlign w:val="bottom"/>
            <w:hideMark/>
          </w:tcPr>
          <w:p w14:paraId="28AAFBBF" w14:textId="77777777" w:rsidR="00B90AC1" w:rsidRPr="00B8242A" w:rsidRDefault="00B90AC1" w:rsidP="00AB77B1">
            <w:pPr>
              <w:pStyle w:val="textePCI"/>
              <w:rPr>
                <w:ins w:id="2389" w:author="Marie Nevoux" w:date="2019-04-24T16:51:00Z"/>
                <w:rFonts w:asciiTheme="majorHAnsi" w:hAnsiTheme="majorHAnsi" w:cstheme="majorHAnsi"/>
                <w:sz w:val="18"/>
                <w:szCs w:val="18"/>
                <w:lang w:eastAsia="fr-FR"/>
              </w:rPr>
            </w:pPr>
            <w:ins w:id="239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428898A4" w14:textId="77777777" w:rsidR="00B90AC1" w:rsidRPr="00B8242A" w:rsidRDefault="00B90AC1" w:rsidP="00AB77B1">
            <w:pPr>
              <w:pStyle w:val="textePCI"/>
              <w:rPr>
                <w:ins w:id="2391" w:author="Marie Nevoux" w:date="2019-04-24T16:51:00Z"/>
                <w:rFonts w:asciiTheme="majorHAnsi" w:hAnsiTheme="majorHAnsi" w:cstheme="majorHAnsi"/>
                <w:sz w:val="18"/>
                <w:szCs w:val="18"/>
                <w:lang w:eastAsia="fr-FR"/>
              </w:rPr>
            </w:pPr>
            <w:ins w:id="23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D54A5A5" w14:textId="77777777" w:rsidR="00B90AC1" w:rsidRPr="00B8242A" w:rsidRDefault="00B90AC1" w:rsidP="00AB77B1">
            <w:pPr>
              <w:pStyle w:val="textePCI"/>
              <w:rPr>
                <w:ins w:id="2393" w:author="Marie Nevoux" w:date="2019-04-24T16:51:00Z"/>
                <w:rFonts w:asciiTheme="majorHAnsi" w:hAnsiTheme="majorHAnsi" w:cstheme="majorHAnsi"/>
                <w:sz w:val="18"/>
                <w:szCs w:val="18"/>
                <w:lang w:eastAsia="fr-FR"/>
              </w:rPr>
            </w:pPr>
            <w:ins w:id="239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03636B29" w14:textId="77777777" w:rsidR="00B90AC1" w:rsidRPr="00B8242A" w:rsidRDefault="00B90AC1" w:rsidP="00AB77B1">
            <w:pPr>
              <w:pStyle w:val="textePCI"/>
              <w:rPr>
                <w:ins w:id="2395" w:author="Marie Nevoux" w:date="2019-04-24T16:51:00Z"/>
                <w:rFonts w:asciiTheme="majorHAnsi" w:hAnsiTheme="majorHAnsi" w:cstheme="majorHAnsi"/>
                <w:sz w:val="18"/>
                <w:szCs w:val="18"/>
                <w:lang w:eastAsia="fr-FR"/>
              </w:rPr>
            </w:pPr>
            <w:ins w:id="23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812AA8F" w14:textId="77777777" w:rsidR="00B90AC1" w:rsidRPr="00B8242A" w:rsidRDefault="00B90AC1" w:rsidP="00AB77B1">
            <w:pPr>
              <w:pStyle w:val="textePCI"/>
              <w:rPr>
                <w:ins w:id="2397" w:author="Marie Nevoux" w:date="2019-04-24T16:51:00Z"/>
                <w:rFonts w:asciiTheme="majorHAnsi" w:hAnsiTheme="majorHAnsi" w:cstheme="majorHAnsi"/>
                <w:sz w:val="18"/>
                <w:szCs w:val="18"/>
                <w:lang w:eastAsia="fr-FR"/>
              </w:rPr>
            </w:pPr>
            <w:ins w:id="239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F25FF4D" w14:textId="77777777" w:rsidR="00B90AC1" w:rsidRPr="00B8242A" w:rsidRDefault="00B90AC1" w:rsidP="00AB77B1">
            <w:pPr>
              <w:pStyle w:val="textePCI"/>
              <w:rPr>
                <w:ins w:id="2399" w:author="Marie Nevoux" w:date="2019-04-24T16:51:00Z"/>
                <w:rFonts w:asciiTheme="majorHAnsi" w:hAnsiTheme="majorHAnsi" w:cstheme="majorHAnsi"/>
                <w:sz w:val="18"/>
                <w:szCs w:val="18"/>
                <w:lang w:eastAsia="fr-FR"/>
              </w:rPr>
            </w:pPr>
            <w:ins w:id="24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FBFEE2A" w14:textId="77777777" w:rsidR="00B90AC1" w:rsidRPr="00B8242A" w:rsidRDefault="00B90AC1" w:rsidP="00AB77B1">
            <w:pPr>
              <w:pStyle w:val="textePCI"/>
              <w:rPr>
                <w:ins w:id="2401" w:author="Marie Nevoux" w:date="2019-04-24T16:51:00Z"/>
                <w:rFonts w:asciiTheme="majorHAnsi" w:hAnsiTheme="majorHAnsi" w:cstheme="majorHAnsi"/>
                <w:sz w:val="18"/>
                <w:szCs w:val="18"/>
                <w:lang w:eastAsia="fr-FR"/>
              </w:rPr>
            </w:pPr>
            <w:ins w:id="2402" w:author="Marie Nevoux" w:date="2019-04-24T16:51:00Z">
              <w:r w:rsidRPr="00B8242A">
                <w:rPr>
                  <w:rFonts w:asciiTheme="majorHAnsi" w:hAnsiTheme="majorHAnsi" w:cstheme="majorHAnsi"/>
                  <w:sz w:val="18"/>
                  <w:szCs w:val="18"/>
                  <w:lang w:eastAsia="fr-FR"/>
                </w:rPr>
                <w:t>mature</w:t>
              </w:r>
            </w:ins>
          </w:p>
        </w:tc>
      </w:tr>
      <w:tr w:rsidR="00B90AC1" w:rsidRPr="00B8242A" w14:paraId="07AFB009" w14:textId="77777777" w:rsidTr="00AB77B1">
        <w:trPr>
          <w:trHeight w:val="300"/>
          <w:ins w:id="2403" w:author="Marie Nevoux" w:date="2019-04-24T16:51:00Z"/>
        </w:trPr>
        <w:tc>
          <w:tcPr>
            <w:tcW w:w="1202" w:type="dxa"/>
            <w:shd w:val="clear" w:color="auto" w:fill="auto"/>
            <w:noWrap/>
            <w:vAlign w:val="bottom"/>
            <w:hideMark/>
          </w:tcPr>
          <w:p w14:paraId="65536028" w14:textId="77777777" w:rsidR="00B90AC1" w:rsidRPr="00B8242A" w:rsidRDefault="00B90AC1" w:rsidP="00AB77B1">
            <w:pPr>
              <w:pStyle w:val="textePCI"/>
              <w:rPr>
                <w:ins w:id="2404" w:author="Marie Nevoux" w:date="2019-04-24T16:51:00Z"/>
                <w:rFonts w:asciiTheme="majorHAnsi" w:hAnsiTheme="majorHAnsi" w:cstheme="majorHAnsi"/>
                <w:sz w:val="18"/>
                <w:szCs w:val="18"/>
                <w:lang w:eastAsia="fr-FR"/>
              </w:rPr>
            </w:pPr>
            <w:ins w:id="240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4A9CCAF4" w14:textId="77777777" w:rsidR="00B90AC1" w:rsidRPr="00B8242A" w:rsidRDefault="00B90AC1" w:rsidP="00AB77B1">
            <w:pPr>
              <w:pStyle w:val="textePCI"/>
              <w:rPr>
                <w:ins w:id="2406" w:author="Marie Nevoux" w:date="2019-04-24T16:51:00Z"/>
                <w:rFonts w:asciiTheme="majorHAnsi" w:hAnsiTheme="majorHAnsi" w:cstheme="majorHAnsi"/>
                <w:sz w:val="18"/>
                <w:szCs w:val="18"/>
                <w:lang w:eastAsia="fr-FR"/>
              </w:rPr>
            </w:pPr>
            <w:ins w:id="24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C22C61B" w14:textId="77777777" w:rsidR="00B90AC1" w:rsidRPr="00B8242A" w:rsidRDefault="00B90AC1" w:rsidP="00AB77B1">
            <w:pPr>
              <w:pStyle w:val="textePCI"/>
              <w:rPr>
                <w:ins w:id="2408" w:author="Marie Nevoux" w:date="2019-04-24T16:51:00Z"/>
                <w:rFonts w:asciiTheme="majorHAnsi" w:hAnsiTheme="majorHAnsi" w:cstheme="majorHAnsi"/>
                <w:sz w:val="18"/>
                <w:szCs w:val="18"/>
                <w:lang w:eastAsia="fr-FR"/>
              </w:rPr>
            </w:pPr>
            <w:ins w:id="240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5D170759" w14:textId="77777777" w:rsidR="00B90AC1" w:rsidRPr="00B8242A" w:rsidRDefault="00B90AC1" w:rsidP="00AB77B1">
            <w:pPr>
              <w:pStyle w:val="textePCI"/>
              <w:rPr>
                <w:ins w:id="2410" w:author="Marie Nevoux" w:date="2019-04-24T16:51:00Z"/>
                <w:rFonts w:asciiTheme="majorHAnsi" w:hAnsiTheme="majorHAnsi" w:cstheme="majorHAnsi"/>
                <w:sz w:val="18"/>
                <w:szCs w:val="18"/>
                <w:lang w:eastAsia="fr-FR"/>
              </w:rPr>
            </w:pPr>
            <w:ins w:id="24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781BFD1" w14:textId="77777777" w:rsidR="00B90AC1" w:rsidRPr="00B8242A" w:rsidRDefault="00B90AC1" w:rsidP="00AB77B1">
            <w:pPr>
              <w:pStyle w:val="textePCI"/>
              <w:rPr>
                <w:ins w:id="2412" w:author="Marie Nevoux" w:date="2019-04-24T16:51:00Z"/>
                <w:rFonts w:asciiTheme="majorHAnsi" w:hAnsiTheme="majorHAnsi" w:cstheme="majorHAnsi"/>
                <w:sz w:val="18"/>
                <w:szCs w:val="18"/>
                <w:lang w:eastAsia="fr-FR"/>
              </w:rPr>
            </w:pPr>
            <w:ins w:id="24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7A890A4" w14:textId="77777777" w:rsidR="00B90AC1" w:rsidRPr="00B8242A" w:rsidRDefault="00B90AC1" w:rsidP="00AB77B1">
            <w:pPr>
              <w:pStyle w:val="textePCI"/>
              <w:rPr>
                <w:ins w:id="2414" w:author="Marie Nevoux" w:date="2019-04-24T16:51:00Z"/>
                <w:rFonts w:asciiTheme="majorHAnsi" w:hAnsiTheme="majorHAnsi" w:cstheme="majorHAnsi"/>
                <w:sz w:val="18"/>
                <w:szCs w:val="18"/>
                <w:lang w:eastAsia="fr-FR"/>
              </w:rPr>
            </w:pPr>
            <w:ins w:id="24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C1A3A5" w14:textId="77777777" w:rsidR="00B90AC1" w:rsidRPr="00B8242A" w:rsidRDefault="00B90AC1" w:rsidP="00AB77B1">
            <w:pPr>
              <w:pStyle w:val="textePCI"/>
              <w:rPr>
                <w:ins w:id="2416" w:author="Marie Nevoux" w:date="2019-04-24T16:51:00Z"/>
                <w:rFonts w:asciiTheme="majorHAnsi" w:hAnsiTheme="majorHAnsi" w:cstheme="majorHAnsi"/>
                <w:sz w:val="18"/>
                <w:szCs w:val="18"/>
                <w:lang w:eastAsia="fr-FR"/>
              </w:rPr>
            </w:pPr>
            <w:ins w:id="2417" w:author="Marie Nevoux" w:date="2019-04-24T16:51:00Z">
              <w:r w:rsidRPr="00B8242A">
                <w:rPr>
                  <w:rFonts w:asciiTheme="majorHAnsi" w:hAnsiTheme="majorHAnsi" w:cstheme="majorHAnsi"/>
                  <w:sz w:val="18"/>
                  <w:szCs w:val="18"/>
                  <w:lang w:eastAsia="fr-FR"/>
                </w:rPr>
                <w:t>mature</w:t>
              </w:r>
            </w:ins>
          </w:p>
        </w:tc>
      </w:tr>
      <w:tr w:rsidR="00B90AC1" w:rsidRPr="00B8242A" w14:paraId="54AD9661" w14:textId="77777777" w:rsidTr="00AB77B1">
        <w:trPr>
          <w:trHeight w:val="300"/>
          <w:ins w:id="2418" w:author="Marie Nevoux" w:date="2019-04-24T16:51:00Z"/>
        </w:trPr>
        <w:tc>
          <w:tcPr>
            <w:tcW w:w="1202" w:type="dxa"/>
            <w:shd w:val="clear" w:color="auto" w:fill="auto"/>
            <w:noWrap/>
            <w:vAlign w:val="bottom"/>
            <w:hideMark/>
          </w:tcPr>
          <w:p w14:paraId="7A00FA7F" w14:textId="77777777" w:rsidR="00B90AC1" w:rsidRPr="00B8242A" w:rsidRDefault="00B90AC1" w:rsidP="00AB77B1">
            <w:pPr>
              <w:pStyle w:val="textePCI"/>
              <w:rPr>
                <w:ins w:id="2419" w:author="Marie Nevoux" w:date="2019-04-24T16:51:00Z"/>
                <w:rFonts w:asciiTheme="majorHAnsi" w:hAnsiTheme="majorHAnsi" w:cstheme="majorHAnsi"/>
                <w:sz w:val="18"/>
                <w:szCs w:val="18"/>
                <w:lang w:eastAsia="fr-FR"/>
              </w:rPr>
            </w:pPr>
            <w:ins w:id="242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1296C0F1" w14:textId="77777777" w:rsidR="00B90AC1" w:rsidRPr="00B8242A" w:rsidRDefault="00B90AC1" w:rsidP="00AB77B1">
            <w:pPr>
              <w:pStyle w:val="textePCI"/>
              <w:rPr>
                <w:ins w:id="2421" w:author="Marie Nevoux" w:date="2019-04-24T16:51:00Z"/>
                <w:rFonts w:asciiTheme="majorHAnsi" w:hAnsiTheme="majorHAnsi" w:cstheme="majorHAnsi"/>
                <w:sz w:val="18"/>
                <w:szCs w:val="18"/>
                <w:lang w:eastAsia="fr-FR"/>
              </w:rPr>
            </w:pPr>
            <w:ins w:id="24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C74991F" w14:textId="77777777" w:rsidR="00B90AC1" w:rsidRPr="00B8242A" w:rsidRDefault="00B90AC1" w:rsidP="00AB77B1">
            <w:pPr>
              <w:pStyle w:val="textePCI"/>
              <w:rPr>
                <w:ins w:id="2423" w:author="Marie Nevoux" w:date="2019-04-24T16:51:00Z"/>
                <w:rFonts w:asciiTheme="majorHAnsi" w:hAnsiTheme="majorHAnsi" w:cstheme="majorHAnsi"/>
                <w:sz w:val="18"/>
                <w:szCs w:val="18"/>
                <w:lang w:eastAsia="fr-FR"/>
              </w:rPr>
            </w:pPr>
            <w:ins w:id="242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6022FD3F" w14:textId="77777777" w:rsidR="00B90AC1" w:rsidRPr="00B8242A" w:rsidRDefault="00B90AC1" w:rsidP="00AB77B1">
            <w:pPr>
              <w:pStyle w:val="textePCI"/>
              <w:rPr>
                <w:ins w:id="2425" w:author="Marie Nevoux" w:date="2019-04-24T16:51:00Z"/>
                <w:rFonts w:asciiTheme="majorHAnsi" w:hAnsiTheme="majorHAnsi" w:cstheme="majorHAnsi"/>
                <w:sz w:val="18"/>
                <w:szCs w:val="18"/>
                <w:lang w:eastAsia="fr-FR"/>
              </w:rPr>
            </w:pPr>
            <w:ins w:id="24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5A4290" w14:textId="77777777" w:rsidR="00B90AC1" w:rsidRPr="00B8242A" w:rsidRDefault="00B90AC1" w:rsidP="00AB77B1">
            <w:pPr>
              <w:pStyle w:val="textePCI"/>
              <w:rPr>
                <w:ins w:id="2427" w:author="Marie Nevoux" w:date="2019-04-24T16:51:00Z"/>
                <w:rFonts w:asciiTheme="majorHAnsi" w:hAnsiTheme="majorHAnsi" w:cstheme="majorHAnsi"/>
                <w:sz w:val="18"/>
                <w:szCs w:val="18"/>
                <w:lang w:eastAsia="fr-FR"/>
              </w:rPr>
            </w:pPr>
            <w:ins w:id="242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6B85EA2" w14:textId="77777777" w:rsidR="00B90AC1" w:rsidRPr="00B8242A" w:rsidRDefault="00B90AC1" w:rsidP="00AB77B1">
            <w:pPr>
              <w:pStyle w:val="textePCI"/>
              <w:rPr>
                <w:ins w:id="2429" w:author="Marie Nevoux" w:date="2019-04-24T16:51:00Z"/>
                <w:rFonts w:asciiTheme="majorHAnsi" w:hAnsiTheme="majorHAnsi" w:cstheme="majorHAnsi"/>
                <w:sz w:val="18"/>
                <w:szCs w:val="18"/>
                <w:lang w:eastAsia="fr-FR"/>
              </w:rPr>
            </w:pPr>
            <w:ins w:id="24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136243" w14:textId="77777777" w:rsidR="00B90AC1" w:rsidRPr="00B8242A" w:rsidRDefault="00B90AC1" w:rsidP="00AB77B1">
            <w:pPr>
              <w:pStyle w:val="textePCI"/>
              <w:rPr>
                <w:ins w:id="2431" w:author="Marie Nevoux" w:date="2019-04-24T16:51:00Z"/>
                <w:rFonts w:asciiTheme="majorHAnsi" w:hAnsiTheme="majorHAnsi" w:cstheme="majorHAnsi"/>
                <w:sz w:val="18"/>
                <w:szCs w:val="18"/>
                <w:lang w:eastAsia="fr-FR"/>
              </w:rPr>
            </w:pPr>
            <w:ins w:id="2432" w:author="Marie Nevoux" w:date="2019-04-24T16:51:00Z">
              <w:r w:rsidRPr="00B8242A">
                <w:rPr>
                  <w:rFonts w:asciiTheme="majorHAnsi" w:hAnsiTheme="majorHAnsi" w:cstheme="majorHAnsi"/>
                  <w:sz w:val="18"/>
                  <w:szCs w:val="18"/>
                  <w:lang w:eastAsia="fr-FR"/>
                </w:rPr>
                <w:t>immature</w:t>
              </w:r>
            </w:ins>
          </w:p>
        </w:tc>
      </w:tr>
      <w:tr w:rsidR="00B90AC1" w:rsidRPr="00B8242A" w14:paraId="54F150E7" w14:textId="77777777" w:rsidTr="00AB77B1">
        <w:trPr>
          <w:trHeight w:val="300"/>
          <w:ins w:id="2433" w:author="Marie Nevoux" w:date="2019-04-24T16:51:00Z"/>
        </w:trPr>
        <w:tc>
          <w:tcPr>
            <w:tcW w:w="1202" w:type="dxa"/>
            <w:shd w:val="clear" w:color="auto" w:fill="auto"/>
            <w:noWrap/>
            <w:vAlign w:val="bottom"/>
            <w:hideMark/>
          </w:tcPr>
          <w:p w14:paraId="226EF2C3" w14:textId="77777777" w:rsidR="00B90AC1" w:rsidRPr="00B8242A" w:rsidRDefault="00B90AC1" w:rsidP="00AB77B1">
            <w:pPr>
              <w:pStyle w:val="textePCI"/>
              <w:rPr>
                <w:ins w:id="2434" w:author="Marie Nevoux" w:date="2019-04-24T16:51:00Z"/>
                <w:rFonts w:asciiTheme="majorHAnsi" w:hAnsiTheme="majorHAnsi" w:cstheme="majorHAnsi"/>
                <w:sz w:val="18"/>
                <w:szCs w:val="18"/>
                <w:lang w:eastAsia="fr-FR"/>
              </w:rPr>
            </w:pPr>
            <w:ins w:id="243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1563EF6B" w14:textId="77777777" w:rsidR="00B90AC1" w:rsidRPr="00B8242A" w:rsidRDefault="00B90AC1" w:rsidP="00AB77B1">
            <w:pPr>
              <w:pStyle w:val="textePCI"/>
              <w:rPr>
                <w:ins w:id="2436" w:author="Marie Nevoux" w:date="2019-04-24T16:51:00Z"/>
                <w:rFonts w:asciiTheme="majorHAnsi" w:hAnsiTheme="majorHAnsi" w:cstheme="majorHAnsi"/>
                <w:sz w:val="18"/>
                <w:szCs w:val="18"/>
                <w:lang w:eastAsia="fr-FR"/>
              </w:rPr>
            </w:pPr>
            <w:ins w:id="24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5E4A7C6" w14:textId="77777777" w:rsidR="00B90AC1" w:rsidRPr="00B8242A" w:rsidRDefault="00B90AC1" w:rsidP="00AB77B1">
            <w:pPr>
              <w:pStyle w:val="textePCI"/>
              <w:rPr>
                <w:ins w:id="2438" w:author="Marie Nevoux" w:date="2019-04-24T16:51:00Z"/>
                <w:rFonts w:asciiTheme="majorHAnsi" w:hAnsiTheme="majorHAnsi" w:cstheme="majorHAnsi"/>
                <w:sz w:val="18"/>
                <w:szCs w:val="18"/>
                <w:lang w:eastAsia="fr-FR"/>
              </w:rPr>
            </w:pPr>
            <w:ins w:id="2439"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200530D9" w14:textId="77777777" w:rsidR="00B90AC1" w:rsidRPr="00B8242A" w:rsidRDefault="00B90AC1" w:rsidP="00AB77B1">
            <w:pPr>
              <w:pStyle w:val="textePCI"/>
              <w:rPr>
                <w:ins w:id="2440" w:author="Marie Nevoux" w:date="2019-04-24T16:51:00Z"/>
                <w:rFonts w:asciiTheme="majorHAnsi" w:hAnsiTheme="majorHAnsi" w:cstheme="majorHAnsi"/>
                <w:sz w:val="18"/>
                <w:szCs w:val="18"/>
                <w:lang w:eastAsia="fr-FR"/>
              </w:rPr>
            </w:pPr>
            <w:ins w:id="24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22FA71D" w14:textId="77777777" w:rsidR="00B90AC1" w:rsidRPr="00B8242A" w:rsidRDefault="00B90AC1" w:rsidP="00AB77B1">
            <w:pPr>
              <w:pStyle w:val="textePCI"/>
              <w:rPr>
                <w:ins w:id="2442" w:author="Marie Nevoux" w:date="2019-04-24T16:51:00Z"/>
                <w:rFonts w:asciiTheme="majorHAnsi" w:hAnsiTheme="majorHAnsi" w:cstheme="majorHAnsi"/>
                <w:sz w:val="18"/>
                <w:szCs w:val="18"/>
                <w:lang w:eastAsia="fr-FR"/>
              </w:rPr>
            </w:pPr>
            <w:ins w:id="244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92AB270" w14:textId="77777777" w:rsidR="00B90AC1" w:rsidRPr="00B8242A" w:rsidRDefault="00B90AC1" w:rsidP="00AB77B1">
            <w:pPr>
              <w:pStyle w:val="textePCI"/>
              <w:rPr>
                <w:ins w:id="2444" w:author="Marie Nevoux" w:date="2019-04-24T16:51:00Z"/>
                <w:rFonts w:asciiTheme="majorHAnsi" w:hAnsiTheme="majorHAnsi" w:cstheme="majorHAnsi"/>
                <w:sz w:val="18"/>
                <w:szCs w:val="18"/>
                <w:lang w:eastAsia="fr-FR"/>
              </w:rPr>
            </w:pPr>
            <w:ins w:id="24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0C67A6" w14:textId="77777777" w:rsidR="00B90AC1" w:rsidRPr="00B8242A" w:rsidRDefault="00B90AC1" w:rsidP="00AB77B1">
            <w:pPr>
              <w:pStyle w:val="textePCI"/>
              <w:rPr>
                <w:ins w:id="2446" w:author="Marie Nevoux" w:date="2019-04-24T16:51:00Z"/>
                <w:rFonts w:asciiTheme="majorHAnsi" w:hAnsiTheme="majorHAnsi" w:cstheme="majorHAnsi"/>
                <w:sz w:val="18"/>
                <w:szCs w:val="18"/>
                <w:lang w:eastAsia="fr-FR"/>
              </w:rPr>
            </w:pPr>
            <w:ins w:id="2447" w:author="Marie Nevoux" w:date="2019-04-24T16:51:00Z">
              <w:r w:rsidRPr="00B8242A">
                <w:rPr>
                  <w:rFonts w:asciiTheme="majorHAnsi" w:hAnsiTheme="majorHAnsi" w:cstheme="majorHAnsi"/>
                  <w:sz w:val="18"/>
                  <w:szCs w:val="18"/>
                  <w:lang w:eastAsia="fr-FR"/>
                </w:rPr>
                <w:t>mature</w:t>
              </w:r>
            </w:ins>
          </w:p>
        </w:tc>
      </w:tr>
      <w:tr w:rsidR="00B90AC1" w:rsidRPr="00B8242A" w14:paraId="14E8FF4B" w14:textId="77777777" w:rsidTr="00AB77B1">
        <w:trPr>
          <w:trHeight w:val="300"/>
          <w:ins w:id="2448" w:author="Marie Nevoux" w:date="2019-04-24T16:51:00Z"/>
        </w:trPr>
        <w:tc>
          <w:tcPr>
            <w:tcW w:w="1202" w:type="dxa"/>
            <w:shd w:val="clear" w:color="auto" w:fill="auto"/>
            <w:noWrap/>
            <w:vAlign w:val="bottom"/>
            <w:hideMark/>
          </w:tcPr>
          <w:p w14:paraId="48B982A9" w14:textId="77777777" w:rsidR="00B90AC1" w:rsidRPr="00B8242A" w:rsidRDefault="00B90AC1" w:rsidP="00AB77B1">
            <w:pPr>
              <w:pStyle w:val="textePCI"/>
              <w:rPr>
                <w:ins w:id="2449" w:author="Marie Nevoux" w:date="2019-04-24T16:51:00Z"/>
                <w:rFonts w:asciiTheme="majorHAnsi" w:hAnsiTheme="majorHAnsi" w:cstheme="majorHAnsi"/>
                <w:sz w:val="18"/>
                <w:szCs w:val="18"/>
                <w:lang w:eastAsia="fr-FR"/>
              </w:rPr>
            </w:pPr>
            <w:ins w:id="245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0FD677F2" w14:textId="77777777" w:rsidR="00B90AC1" w:rsidRPr="00B8242A" w:rsidRDefault="00B90AC1" w:rsidP="00AB77B1">
            <w:pPr>
              <w:pStyle w:val="textePCI"/>
              <w:rPr>
                <w:ins w:id="2451" w:author="Marie Nevoux" w:date="2019-04-24T16:51:00Z"/>
                <w:rFonts w:asciiTheme="majorHAnsi" w:hAnsiTheme="majorHAnsi" w:cstheme="majorHAnsi"/>
                <w:sz w:val="18"/>
                <w:szCs w:val="18"/>
                <w:lang w:eastAsia="fr-FR"/>
              </w:rPr>
            </w:pPr>
            <w:ins w:id="24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1C43DA1" w14:textId="77777777" w:rsidR="00B90AC1" w:rsidRPr="00B8242A" w:rsidRDefault="00B90AC1" w:rsidP="00AB77B1">
            <w:pPr>
              <w:pStyle w:val="textePCI"/>
              <w:rPr>
                <w:ins w:id="2453" w:author="Marie Nevoux" w:date="2019-04-24T16:51:00Z"/>
                <w:rFonts w:asciiTheme="majorHAnsi" w:hAnsiTheme="majorHAnsi" w:cstheme="majorHAnsi"/>
                <w:sz w:val="18"/>
                <w:szCs w:val="18"/>
                <w:lang w:eastAsia="fr-FR"/>
              </w:rPr>
            </w:pPr>
            <w:ins w:id="245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507D249A" w14:textId="77777777" w:rsidR="00B90AC1" w:rsidRPr="00B8242A" w:rsidRDefault="00B90AC1" w:rsidP="00AB77B1">
            <w:pPr>
              <w:pStyle w:val="textePCI"/>
              <w:rPr>
                <w:ins w:id="2455" w:author="Marie Nevoux" w:date="2019-04-24T16:51:00Z"/>
                <w:rFonts w:asciiTheme="majorHAnsi" w:hAnsiTheme="majorHAnsi" w:cstheme="majorHAnsi"/>
                <w:sz w:val="18"/>
                <w:szCs w:val="18"/>
                <w:lang w:eastAsia="fr-FR"/>
              </w:rPr>
            </w:pPr>
            <w:ins w:id="24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BF1FCFD" w14:textId="77777777" w:rsidR="00B90AC1" w:rsidRPr="00B8242A" w:rsidRDefault="00B90AC1" w:rsidP="00AB77B1">
            <w:pPr>
              <w:pStyle w:val="textePCI"/>
              <w:rPr>
                <w:ins w:id="2457" w:author="Marie Nevoux" w:date="2019-04-24T16:51:00Z"/>
                <w:rFonts w:asciiTheme="majorHAnsi" w:hAnsiTheme="majorHAnsi" w:cstheme="majorHAnsi"/>
                <w:sz w:val="18"/>
                <w:szCs w:val="18"/>
                <w:lang w:eastAsia="fr-FR"/>
              </w:rPr>
            </w:pPr>
            <w:ins w:id="24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D8355F8" w14:textId="77777777" w:rsidR="00B90AC1" w:rsidRPr="00B8242A" w:rsidRDefault="00B90AC1" w:rsidP="00AB77B1">
            <w:pPr>
              <w:pStyle w:val="textePCI"/>
              <w:rPr>
                <w:ins w:id="2459" w:author="Marie Nevoux" w:date="2019-04-24T16:51:00Z"/>
                <w:rFonts w:asciiTheme="majorHAnsi" w:hAnsiTheme="majorHAnsi" w:cstheme="majorHAnsi"/>
                <w:sz w:val="18"/>
                <w:szCs w:val="18"/>
                <w:lang w:eastAsia="fr-FR"/>
              </w:rPr>
            </w:pPr>
            <w:ins w:id="24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285DFD6" w14:textId="77777777" w:rsidR="00B90AC1" w:rsidRPr="00B8242A" w:rsidRDefault="00B90AC1" w:rsidP="00AB77B1">
            <w:pPr>
              <w:pStyle w:val="textePCI"/>
              <w:rPr>
                <w:ins w:id="2461" w:author="Marie Nevoux" w:date="2019-04-24T16:51:00Z"/>
                <w:rFonts w:asciiTheme="majorHAnsi" w:hAnsiTheme="majorHAnsi" w:cstheme="majorHAnsi"/>
                <w:sz w:val="18"/>
                <w:szCs w:val="18"/>
                <w:lang w:eastAsia="fr-FR"/>
              </w:rPr>
            </w:pPr>
            <w:ins w:id="2462" w:author="Marie Nevoux" w:date="2019-04-24T16:51:00Z">
              <w:r w:rsidRPr="00B8242A">
                <w:rPr>
                  <w:rFonts w:asciiTheme="majorHAnsi" w:hAnsiTheme="majorHAnsi" w:cstheme="majorHAnsi"/>
                  <w:sz w:val="18"/>
                  <w:szCs w:val="18"/>
                  <w:lang w:eastAsia="fr-FR"/>
                </w:rPr>
                <w:t>mature</w:t>
              </w:r>
            </w:ins>
          </w:p>
        </w:tc>
      </w:tr>
      <w:tr w:rsidR="00B90AC1" w:rsidRPr="00B8242A" w14:paraId="69AF0EF7" w14:textId="77777777" w:rsidTr="00AB77B1">
        <w:trPr>
          <w:trHeight w:val="300"/>
          <w:ins w:id="2463" w:author="Marie Nevoux" w:date="2019-04-24T16:51:00Z"/>
        </w:trPr>
        <w:tc>
          <w:tcPr>
            <w:tcW w:w="1202" w:type="dxa"/>
            <w:shd w:val="clear" w:color="auto" w:fill="auto"/>
            <w:noWrap/>
            <w:vAlign w:val="bottom"/>
            <w:hideMark/>
          </w:tcPr>
          <w:p w14:paraId="49969F1C" w14:textId="77777777" w:rsidR="00B90AC1" w:rsidRPr="00B8242A" w:rsidRDefault="00B90AC1" w:rsidP="00AB77B1">
            <w:pPr>
              <w:pStyle w:val="textePCI"/>
              <w:rPr>
                <w:ins w:id="2464" w:author="Marie Nevoux" w:date="2019-04-24T16:51:00Z"/>
                <w:rFonts w:asciiTheme="majorHAnsi" w:hAnsiTheme="majorHAnsi" w:cstheme="majorHAnsi"/>
                <w:sz w:val="18"/>
                <w:szCs w:val="18"/>
                <w:lang w:eastAsia="fr-FR"/>
              </w:rPr>
            </w:pPr>
            <w:ins w:id="246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3262DE39" w14:textId="77777777" w:rsidR="00B90AC1" w:rsidRPr="00B8242A" w:rsidRDefault="00B90AC1" w:rsidP="00AB77B1">
            <w:pPr>
              <w:pStyle w:val="textePCI"/>
              <w:rPr>
                <w:ins w:id="2466" w:author="Marie Nevoux" w:date="2019-04-24T16:51:00Z"/>
                <w:rFonts w:asciiTheme="majorHAnsi" w:hAnsiTheme="majorHAnsi" w:cstheme="majorHAnsi"/>
                <w:sz w:val="18"/>
                <w:szCs w:val="18"/>
                <w:lang w:eastAsia="fr-FR"/>
              </w:rPr>
            </w:pPr>
            <w:ins w:id="24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5F3FD83" w14:textId="77777777" w:rsidR="00B90AC1" w:rsidRPr="00B8242A" w:rsidRDefault="00B90AC1" w:rsidP="00AB77B1">
            <w:pPr>
              <w:pStyle w:val="textePCI"/>
              <w:rPr>
                <w:ins w:id="2468" w:author="Marie Nevoux" w:date="2019-04-24T16:51:00Z"/>
                <w:rFonts w:asciiTheme="majorHAnsi" w:hAnsiTheme="majorHAnsi" w:cstheme="majorHAnsi"/>
                <w:sz w:val="18"/>
                <w:szCs w:val="18"/>
                <w:lang w:eastAsia="fr-FR"/>
              </w:rPr>
            </w:pPr>
            <w:ins w:id="246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4C514509" w14:textId="77777777" w:rsidR="00B90AC1" w:rsidRPr="00B8242A" w:rsidRDefault="00B90AC1" w:rsidP="00AB77B1">
            <w:pPr>
              <w:pStyle w:val="textePCI"/>
              <w:rPr>
                <w:ins w:id="2470" w:author="Marie Nevoux" w:date="2019-04-24T16:51:00Z"/>
                <w:rFonts w:asciiTheme="majorHAnsi" w:hAnsiTheme="majorHAnsi" w:cstheme="majorHAnsi"/>
                <w:sz w:val="18"/>
                <w:szCs w:val="18"/>
                <w:lang w:eastAsia="fr-FR"/>
              </w:rPr>
            </w:pPr>
            <w:ins w:id="24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4D237D2" w14:textId="77777777" w:rsidR="00B90AC1" w:rsidRPr="00B8242A" w:rsidRDefault="00B90AC1" w:rsidP="00AB77B1">
            <w:pPr>
              <w:pStyle w:val="textePCI"/>
              <w:rPr>
                <w:ins w:id="2472" w:author="Marie Nevoux" w:date="2019-04-24T16:51:00Z"/>
                <w:rFonts w:asciiTheme="majorHAnsi" w:hAnsiTheme="majorHAnsi" w:cstheme="majorHAnsi"/>
                <w:sz w:val="18"/>
                <w:szCs w:val="18"/>
                <w:lang w:eastAsia="fr-FR"/>
              </w:rPr>
            </w:pPr>
            <w:ins w:id="247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FB44D0D" w14:textId="77777777" w:rsidR="00B90AC1" w:rsidRPr="00B8242A" w:rsidRDefault="00B90AC1" w:rsidP="00AB77B1">
            <w:pPr>
              <w:pStyle w:val="textePCI"/>
              <w:rPr>
                <w:ins w:id="2474" w:author="Marie Nevoux" w:date="2019-04-24T16:51:00Z"/>
                <w:rFonts w:asciiTheme="majorHAnsi" w:hAnsiTheme="majorHAnsi" w:cstheme="majorHAnsi"/>
                <w:sz w:val="18"/>
                <w:szCs w:val="18"/>
                <w:lang w:eastAsia="fr-FR"/>
              </w:rPr>
            </w:pPr>
            <w:ins w:id="24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2FCDCC9" w14:textId="77777777" w:rsidR="00B90AC1" w:rsidRPr="00B8242A" w:rsidRDefault="00B90AC1" w:rsidP="00AB77B1">
            <w:pPr>
              <w:pStyle w:val="textePCI"/>
              <w:rPr>
                <w:ins w:id="2476" w:author="Marie Nevoux" w:date="2019-04-24T16:51:00Z"/>
                <w:rFonts w:asciiTheme="majorHAnsi" w:hAnsiTheme="majorHAnsi" w:cstheme="majorHAnsi"/>
                <w:sz w:val="18"/>
                <w:szCs w:val="18"/>
                <w:lang w:eastAsia="fr-FR"/>
              </w:rPr>
            </w:pPr>
            <w:ins w:id="2477" w:author="Marie Nevoux" w:date="2019-04-24T16:51:00Z">
              <w:r w:rsidRPr="00B8242A">
                <w:rPr>
                  <w:rFonts w:asciiTheme="majorHAnsi" w:hAnsiTheme="majorHAnsi" w:cstheme="majorHAnsi"/>
                  <w:sz w:val="18"/>
                  <w:szCs w:val="18"/>
                  <w:lang w:eastAsia="fr-FR"/>
                </w:rPr>
                <w:t>immature</w:t>
              </w:r>
            </w:ins>
          </w:p>
        </w:tc>
      </w:tr>
      <w:tr w:rsidR="00B90AC1" w:rsidRPr="00B8242A" w14:paraId="73AA5A7F" w14:textId="77777777" w:rsidTr="00AB77B1">
        <w:trPr>
          <w:trHeight w:val="300"/>
          <w:ins w:id="2478" w:author="Marie Nevoux" w:date="2019-04-24T16:51:00Z"/>
        </w:trPr>
        <w:tc>
          <w:tcPr>
            <w:tcW w:w="1202" w:type="dxa"/>
            <w:shd w:val="clear" w:color="auto" w:fill="auto"/>
            <w:noWrap/>
            <w:vAlign w:val="bottom"/>
            <w:hideMark/>
          </w:tcPr>
          <w:p w14:paraId="7BDE14FC" w14:textId="77777777" w:rsidR="00B90AC1" w:rsidRPr="00B8242A" w:rsidRDefault="00B90AC1" w:rsidP="00AB77B1">
            <w:pPr>
              <w:pStyle w:val="textePCI"/>
              <w:rPr>
                <w:ins w:id="2479" w:author="Marie Nevoux" w:date="2019-04-24T16:51:00Z"/>
                <w:rFonts w:asciiTheme="majorHAnsi" w:hAnsiTheme="majorHAnsi" w:cstheme="majorHAnsi"/>
                <w:sz w:val="18"/>
                <w:szCs w:val="18"/>
                <w:lang w:eastAsia="fr-FR"/>
              </w:rPr>
            </w:pPr>
            <w:ins w:id="248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11D80009" w14:textId="77777777" w:rsidR="00B90AC1" w:rsidRPr="00B8242A" w:rsidRDefault="00B90AC1" w:rsidP="00AB77B1">
            <w:pPr>
              <w:pStyle w:val="textePCI"/>
              <w:rPr>
                <w:ins w:id="2481" w:author="Marie Nevoux" w:date="2019-04-24T16:51:00Z"/>
                <w:rFonts w:asciiTheme="majorHAnsi" w:hAnsiTheme="majorHAnsi" w:cstheme="majorHAnsi"/>
                <w:sz w:val="18"/>
                <w:szCs w:val="18"/>
                <w:lang w:eastAsia="fr-FR"/>
              </w:rPr>
            </w:pPr>
            <w:ins w:id="24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6860FBF" w14:textId="77777777" w:rsidR="00B90AC1" w:rsidRPr="00B8242A" w:rsidRDefault="00B90AC1" w:rsidP="00AB77B1">
            <w:pPr>
              <w:pStyle w:val="textePCI"/>
              <w:rPr>
                <w:ins w:id="2483" w:author="Marie Nevoux" w:date="2019-04-24T16:51:00Z"/>
                <w:rFonts w:asciiTheme="majorHAnsi" w:hAnsiTheme="majorHAnsi" w:cstheme="majorHAnsi"/>
                <w:sz w:val="18"/>
                <w:szCs w:val="18"/>
                <w:lang w:eastAsia="fr-FR"/>
              </w:rPr>
            </w:pPr>
            <w:ins w:id="2484"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0016C7E4" w14:textId="77777777" w:rsidR="00B90AC1" w:rsidRPr="00B8242A" w:rsidRDefault="00B90AC1" w:rsidP="00AB77B1">
            <w:pPr>
              <w:pStyle w:val="textePCI"/>
              <w:rPr>
                <w:ins w:id="2485" w:author="Marie Nevoux" w:date="2019-04-24T16:51:00Z"/>
                <w:rFonts w:asciiTheme="majorHAnsi" w:hAnsiTheme="majorHAnsi" w:cstheme="majorHAnsi"/>
                <w:sz w:val="18"/>
                <w:szCs w:val="18"/>
                <w:lang w:eastAsia="fr-FR"/>
              </w:rPr>
            </w:pPr>
            <w:ins w:id="24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4FF1D78" w14:textId="77777777" w:rsidR="00B90AC1" w:rsidRPr="00B8242A" w:rsidRDefault="00B90AC1" w:rsidP="00AB77B1">
            <w:pPr>
              <w:pStyle w:val="textePCI"/>
              <w:rPr>
                <w:ins w:id="2487" w:author="Marie Nevoux" w:date="2019-04-24T16:51:00Z"/>
                <w:rFonts w:asciiTheme="majorHAnsi" w:hAnsiTheme="majorHAnsi" w:cstheme="majorHAnsi"/>
                <w:sz w:val="18"/>
                <w:szCs w:val="18"/>
                <w:lang w:eastAsia="fr-FR"/>
              </w:rPr>
            </w:pPr>
            <w:ins w:id="248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A1A3B71" w14:textId="77777777" w:rsidR="00B90AC1" w:rsidRPr="00B8242A" w:rsidRDefault="00B90AC1" w:rsidP="00AB77B1">
            <w:pPr>
              <w:pStyle w:val="textePCI"/>
              <w:rPr>
                <w:ins w:id="2489" w:author="Marie Nevoux" w:date="2019-04-24T16:51:00Z"/>
                <w:rFonts w:asciiTheme="majorHAnsi" w:hAnsiTheme="majorHAnsi" w:cstheme="majorHAnsi"/>
                <w:sz w:val="18"/>
                <w:szCs w:val="18"/>
                <w:lang w:eastAsia="fr-FR"/>
              </w:rPr>
            </w:pPr>
            <w:ins w:id="24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B67440B" w14:textId="77777777" w:rsidR="00B90AC1" w:rsidRPr="00B8242A" w:rsidRDefault="00B90AC1" w:rsidP="00AB77B1">
            <w:pPr>
              <w:pStyle w:val="textePCI"/>
              <w:rPr>
                <w:ins w:id="2491" w:author="Marie Nevoux" w:date="2019-04-24T16:51:00Z"/>
                <w:rFonts w:asciiTheme="majorHAnsi" w:hAnsiTheme="majorHAnsi" w:cstheme="majorHAnsi"/>
                <w:sz w:val="18"/>
                <w:szCs w:val="18"/>
                <w:lang w:eastAsia="fr-FR"/>
              </w:rPr>
            </w:pPr>
            <w:ins w:id="2492" w:author="Marie Nevoux" w:date="2019-04-24T16:51:00Z">
              <w:r w:rsidRPr="00B8242A">
                <w:rPr>
                  <w:rFonts w:asciiTheme="majorHAnsi" w:hAnsiTheme="majorHAnsi" w:cstheme="majorHAnsi"/>
                  <w:sz w:val="18"/>
                  <w:szCs w:val="18"/>
                  <w:lang w:eastAsia="fr-FR"/>
                </w:rPr>
                <w:t>mature</w:t>
              </w:r>
            </w:ins>
          </w:p>
        </w:tc>
      </w:tr>
      <w:tr w:rsidR="00B90AC1" w:rsidRPr="00B8242A" w14:paraId="25E01974" w14:textId="77777777" w:rsidTr="00AB77B1">
        <w:trPr>
          <w:trHeight w:val="300"/>
          <w:ins w:id="2493" w:author="Marie Nevoux" w:date="2019-04-24T16:51:00Z"/>
        </w:trPr>
        <w:tc>
          <w:tcPr>
            <w:tcW w:w="1202" w:type="dxa"/>
            <w:shd w:val="clear" w:color="auto" w:fill="auto"/>
            <w:noWrap/>
            <w:vAlign w:val="bottom"/>
            <w:hideMark/>
          </w:tcPr>
          <w:p w14:paraId="695EA7C1" w14:textId="77777777" w:rsidR="00B90AC1" w:rsidRPr="00B8242A" w:rsidRDefault="00B90AC1" w:rsidP="00AB77B1">
            <w:pPr>
              <w:pStyle w:val="textePCI"/>
              <w:rPr>
                <w:ins w:id="2494" w:author="Marie Nevoux" w:date="2019-04-24T16:51:00Z"/>
                <w:rFonts w:asciiTheme="majorHAnsi" w:hAnsiTheme="majorHAnsi" w:cstheme="majorHAnsi"/>
                <w:sz w:val="18"/>
                <w:szCs w:val="18"/>
                <w:lang w:eastAsia="fr-FR"/>
              </w:rPr>
            </w:pPr>
            <w:ins w:id="249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6F568D6C" w14:textId="77777777" w:rsidR="00B90AC1" w:rsidRPr="00B8242A" w:rsidRDefault="00B90AC1" w:rsidP="00AB77B1">
            <w:pPr>
              <w:pStyle w:val="textePCI"/>
              <w:rPr>
                <w:ins w:id="2496" w:author="Marie Nevoux" w:date="2019-04-24T16:51:00Z"/>
                <w:rFonts w:asciiTheme="majorHAnsi" w:hAnsiTheme="majorHAnsi" w:cstheme="majorHAnsi"/>
                <w:sz w:val="18"/>
                <w:szCs w:val="18"/>
                <w:lang w:eastAsia="fr-FR"/>
              </w:rPr>
            </w:pPr>
            <w:ins w:id="24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67C612B" w14:textId="77777777" w:rsidR="00B90AC1" w:rsidRPr="00B8242A" w:rsidRDefault="00B90AC1" w:rsidP="00AB77B1">
            <w:pPr>
              <w:pStyle w:val="textePCI"/>
              <w:rPr>
                <w:ins w:id="2498" w:author="Marie Nevoux" w:date="2019-04-24T16:51:00Z"/>
                <w:rFonts w:asciiTheme="majorHAnsi" w:hAnsiTheme="majorHAnsi" w:cstheme="majorHAnsi"/>
                <w:sz w:val="18"/>
                <w:szCs w:val="18"/>
                <w:lang w:eastAsia="fr-FR"/>
              </w:rPr>
            </w:pPr>
            <w:ins w:id="249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4CA88F0E" w14:textId="77777777" w:rsidR="00B90AC1" w:rsidRPr="00B8242A" w:rsidRDefault="00B90AC1" w:rsidP="00AB77B1">
            <w:pPr>
              <w:pStyle w:val="textePCI"/>
              <w:rPr>
                <w:ins w:id="2500" w:author="Marie Nevoux" w:date="2019-04-24T16:51:00Z"/>
                <w:rFonts w:asciiTheme="majorHAnsi" w:hAnsiTheme="majorHAnsi" w:cstheme="majorHAnsi"/>
                <w:sz w:val="18"/>
                <w:szCs w:val="18"/>
                <w:lang w:eastAsia="fr-FR"/>
              </w:rPr>
            </w:pPr>
            <w:ins w:id="25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984DD28" w14:textId="77777777" w:rsidR="00B90AC1" w:rsidRPr="00B8242A" w:rsidRDefault="00B90AC1" w:rsidP="00AB77B1">
            <w:pPr>
              <w:pStyle w:val="textePCI"/>
              <w:rPr>
                <w:ins w:id="2502" w:author="Marie Nevoux" w:date="2019-04-24T16:51:00Z"/>
                <w:rFonts w:asciiTheme="majorHAnsi" w:hAnsiTheme="majorHAnsi" w:cstheme="majorHAnsi"/>
                <w:sz w:val="18"/>
                <w:szCs w:val="18"/>
                <w:lang w:eastAsia="fr-FR"/>
              </w:rPr>
            </w:pPr>
            <w:ins w:id="25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92535E6" w14:textId="77777777" w:rsidR="00B90AC1" w:rsidRPr="00B8242A" w:rsidRDefault="00B90AC1" w:rsidP="00AB77B1">
            <w:pPr>
              <w:pStyle w:val="textePCI"/>
              <w:rPr>
                <w:ins w:id="2504" w:author="Marie Nevoux" w:date="2019-04-24T16:51:00Z"/>
                <w:rFonts w:asciiTheme="majorHAnsi" w:hAnsiTheme="majorHAnsi" w:cstheme="majorHAnsi"/>
                <w:sz w:val="18"/>
                <w:szCs w:val="18"/>
                <w:lang w:eastAsia="fr-FR"/>
              </w:rPr>
            </w:pPr>
            <w:ins w:id="25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91A7D3" w14:textId="77777777" w:rsidR="00B90AC1" w:rsidRPr="00B8242A" w:rsidRDefault="00B90AC1" w:rsidP="00AB77B1">
            <w:pPr>
              <w:pStyle w:val="textePCI"/>
              <w:rPr>
                <w:ins w:id="2506" w:author="Marie Nevoux" w:date="2019-04-24T16:51:00Z"/>
                <w:rFonts w:asciiTheme="majorHAnsi" w:hAnsiTheme="majorHAnsi" w:cstheme="majorHAnsi"/>
                <w:sz w:val="18"/>
                <w:szCs w:val="18"/>
                <w:lang w:eastAsia="fr-FR"/>
              </w:rPr>
            </w:pPr>
            <w:ins w:id="2507" w:author="Marie Nevoux" w:date="2019-04-24T16:51:00Z">
              <w:r w:rsidRPr="00B8242A">
                <w:rPr>
                  <w:rFonts w:asciiTheme="majorHAnsi" w:hAnsiTheme="majorHAnsi" w:cstheme="majorHAnsi"/>
                  <w:sz w:val="18"/>
                  <w:szCs w:val="18"/>
                  <w:lang w:eastAsia="fr-FR"/>
                </w:rPr>
                <w:t>mature</w:t>
              </w:r>
            </w:ins>
          </w:p>
        </w:tc>
      </w:tr>
      <w:tr w:rsidR="00B90AC1" w:rsidRPr="00B8242A" w14:paraId="36211DC2" w14:textId="77777777" w:rsidTr="00AB77B1">
        <w:trPr>
          <w:trHeight w:val="300"/>
          <w:ins w:id="2508" w:author="Marie Nevoux" w:date="2019-04-24T16:51:00Z"/>
        </w:trPr>
        <w:tc>
          <w:tcPr>
            <w:tcW w:w="1202" w:type="dxa"/>
            <w:shd w:val="clear" w:color="auto" w:fill="auto"/>
            <w:noWrap/>
            <w:vAlign w:val="bottom"/>
            <w:hideMark/>
          </w:tcPr>
          <w:p w14:paraId="213D3BC7" w14:textId="77777777" w:rsidR="00B90AC1" w:rsidRPr="00B8242A" w:rsidRDefault="00B90AC1" w:rsidP="00AB77B1">
            <w:pPr>
              <w:pStyle w:val="textePCI"/>
              <w:rPr>
                <w:ins w:id="2509" w:author="Marie Nevoux" w:date="2019-04-24T16:51:00Z"/>
                <w:rFonts w:asciiTheme="majorHAnsi" w:hAnsiTheme="majorHAnsi" w:cstheme="majorHAnsi"/>
                <w:sz w:val="18"/>
                <w:szCs w:val="18"/>
                <w:lang w:eastAsia="fr-FR"/>
              </w:rPr>
            </w:pPr>
            <w:ins w:id="251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452B0374" w14:textId="77777777" w:rsidR="00B90AC1" w:rsidRPr="00B8242A" w:rsidRDefault="00B90AC1" w:rsidP="00AB77B1">
            <w:pPr>
              <w:pStyle w:val="textePCI"/>
              <w:rPr>
                <w:ins w:id="2511" w:author="Marie Nevoux" w:date="2019-04-24T16:51:00Z"/>
                <w:rFonts w:asciiTheme="majorHAnsi" w:hAnsiTheme="majorHAnsi" w:cstheme="majorHAnsi"/>
                <w:sz w:val="18"/>
                <w:szCs w:val="18"/>
                <w:lang w:eastAsia="fr-FR"/>
              </w:rPr>
            </w:pPr>
            <w:ins w:id="25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E3061E5" w14:textId="77777777" w:rsidR="00B90AC1" w:rsidRPr="00B8242A" w:rsidRDefault="00B90AC1" w:rsidP="00AB77B1">
            <w:pPr>
              <w:pStyle w:val="textePCI"/>
              <w:rPr>
                <w:ins w:id="2513" w:author="Marie Nevoux" w:date="2019-04-24T16:51:00Z"/>
                <w:rFonts w:asciiTheme="majorHAnsi" w:hAnsiTheme="majorHAnsi" w:cstheme="majorHAnsi"/>
                <w:sz w:val="18"/>
                <w:szCs w:val="18"/>
                <w:lang w:eastAsia="fr-FR"/>
              </w:rPr>
            </w:pPr>
            <w:ins w:id="251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41283F1F" w14:textId="77777777" w:rsidR="00B90AC1" w:rsidRPr="00B8242A" w:rsidRDefault="00B90AC1" w:rsidP="00AB77B1">
            <w:pPr>
              <w:pStyle w:val="textePCI"/>
              <w:rPr>
                <w:ins w:id="2515" w:author="Marie Nevoux" w:date="2019-04-24T16:51:00Z"/>
                <w:rFonts w:asciiTheme="majorHAnsi" w:hAnsiTheme="majorHAnsi" w:cstheme="majorHAnsi"/>
                <w:sz w:val="18"/>
                <w:szCs w:val="18"/>
                <w:lang w:eastAsia="fr-FR"/>
              </w:rPr>
            </w:pPr>
            <w:ins w:id="25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00A5331" w14:textId="77777777" w:rsidR="00B90AC1" w:rsidRPr="00B8242A" w:rsidRDefault="00B90AC1" w:rsidP="00AB77B1">
            <w:pPr>
              <w:pStyle w:val="textePCI"/>
              <w:rPr>
                <w:ins w:id="2517" w:author="Marie Nevoux" w:date="2019-04-24T16:51:00Z"/>
                <w:rFonts w:asciiTheme="majorHAnsi" w:hAnsiTheme="majorHAnsi" w:cstheme="majorHAnsi"/>
                <w:sz w:val="18"/>
                <w:szCs w:val="18"/>
                <w:lang w:eastAsia="fr-FR"/>
              </w:rPr>
            </w:pPr>
            <w:ins w:id="251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7264ADA" w14:textId="77777777" w:rsidR="00B90AC1" w:rsidRPr="00B8242A" w:rsidRDefault="00B90AC1" w:rsidP="00AB77B1">
            <w:pPr>
              <w:pStyle w:val="textePCI"/>
              <w:rPr>
                <w:ins w:id="2519" w:author="Marie Nevoux" w:date="2019-04-24T16:51:00Z"/>
                <w:rFonts w:asciiTheme="majorHAnsi" w:hAnsiTheme="majorHAnsi" w:cstheme="majorHAnsi"/>
                <w:sz w:val="18"/>
                <w:szCs w:val="18"/>
                <w:lang w:eastAsia="fr-FR"/>
              </w:rPr>
            </w:pPr>
            <w:ins w:id="25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12750C" w14:textId="77777777" w:rsidR="00B90AC1" w:rsidRPr="00B8242A" w:rsidRDefault="00B90AC1" w:rsidP="00AB77B1">
            <w:pPr>
              <w:pStyle w:val="textePCI"/>
              <w:rPr>
                <w:ins w:id="2521" w:author="Marie Nevoux" w:date="2019-04-24T16:51:00Z"/>
                <w:rFonts w:asciiTheme="majorHAnsi" w:hAnsiTheme="majorHAnsi" w:cstheme="majorHAnsi"/>
                <w:sz w:val="18"/>
                <w:szCs w:val="18"/>
                <w:lang w:eastAsia="fr-FR"/>
              </w:rPr>
            </w:pPr>
            <w:ins w:id="2522" w:author="Marie Nevoux" w:date="2019-04-24T16:51:00Z">
              <w:r w:rsidRPr="00B8242A">
                <w:rPr>
                  <w:rFonts w:asciiTheme="majorHAnsi" w:hAnsiTheme="majorHAnsi" w:cstheme="majorHAnsi"/>
                  <w:sz w:val="18"/>
                  <w:szCs w:val="18"/>
                  <w:lang w:eastAsia="fr-FR"/>
                </w:rPr>
                <w:t>mature</w:t>
              </w:r>
            </w:ins>
          </w:p>
        </w:tc>
      </w:tr>
      <w:tr w:rsidR="00B90AC1" w:rsidRPr="00B8242A" w14:paraId="41F958F9" w14:textId="77777777" w:rsidTr="00AB77B1">
        <w:trPr>
          <w:trHeight w:val="300"/>
          <w:ins w:id="2523" w:author="Marie Nevoux" w:date="2019-04-24T16:51:00Z"/>
        </w:trPr>
        <w:tc>
          <w:tcPr>
            <w:tcW w:w="1202" w:type="dxa"/>
            <w:shd w:val="clear" w:color="auto" w:fill="auto"/>
            <w:noWrap/>
            <w:vAlign w:val="bottom"/>
            <w:hideMark/>
          </w:tcPr>
          <w:p w14:paraId="2F7F717F" w14:textId="77777777" w:rsidR="00B90AC1" w:rsidRPr="00B8242A" w:rsidRDefault="00B90AC1" w:rsidP="00AB77B1">
            <w:pPr>
              <w:pStyle w:val="textePCI"/>
              <w:rPr>
                <w:ins w:id="2524" w:author="Marie Nevoux" w:date="2019-04-24T16:51:00Z"/>
                <w:rFonts w:asciiTheme="majorHAnsi" w:hAnsiTheme="majorHAnsi" w:cstheme="majorHAnsi"/>
                <w:sz w:val="18"/>
                <w:szCs w:val="18"/>
                <w:lang w:eastAsia="fr-FR"/>
              </w:rPr>
            </w:pPr>
            <w:ins w:id="252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4731DCB1" w14:textId="77777777" w:rsidR="00B90AC1" w:rsidRPr="00B8242A" w:rsidRDefault="00B90AC1" w:rsidP="00AB77B1">
            <w:pPr>
              <w:pStyle w:val="textePCI"/>
              <w:rPr>
                <w:ins w:id="2526" w:author="Marie Nevoux" w:date="2019-04-24T16:51:00Z"/>
                <w:rFonts w:asciiTheme="majorHAnsi" w:hAnsiTheme="majorHAnsi" w:cstheme="majorHAnsi"/>
                <w:sz w:val="18"/>
                <w:szCs w:val="18"/>
                <w:lang w:eastAsia="fr-FR"/>
              </w:rPr>
            </w:pPr>
            <w:ins w:id="25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EEC5E0C" w14:textId="77777777" w:rsidR="00B90AC1" w:rsidRPr="00B8242A" w:rsidRDefault="00B90AC1" w:rsidP="00AB77B1">
            <w:pPr>
              <w:pStyle w:val="textePCI"/>
              <w:rPr>
                <w:ins w:id="2528" w:author="Marie Nevoux" w:date="2019-04-24T16:51:00Z"/>
                <w:rFonts w:asciiTheme="majorHAnsi" w:hAnsiTheme="majorHAnsi" w:cstheme="majorHAnsi"/>
                <w:sz w:val="18"/>
                <w:szCs w:val="18"/>
                <w:lang w:eastAsia="fr-FR"/>
              </w:rPr>
            </w:pPr>
            <w:ins w:id="252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CE0D3D8" w14:textId="77777777" w:rsidR="00B90AC1" w:rsidRPr="00B8242A" w:rsidRDefault="00B90AC1" w:rsidP="00AB77B1">
            <w:pPr>
              <w:pStyle w:val="textePCI"/>
              <w:rPr>
                <w:ins w:id="2530" w:author="Marie Nevoux" w:date="2019-04-24T16:51:00Z"/>
                <w:rFonts w:asciiTheme="majorHAnsi" w:hAnsiTheme="majorHAnsi" w:cstheme="majorHAnsi"/>
                <w:sz w:val="18"/>
                <w:szCs w:val="18"/>
                <w:lang w:eastAsia="fr-FR"/>
              </w:rPr>
            </w:pPr>
            <w:ins w:id="25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2BC502" w14:textId="77777777" w:rsidR="00B90AC1" w:rsidRPr="00B8242A" w:rsidRDefault="00B90AC1" w:rsidP="00AB77B1">
            <w:pPr>
              <w:pStyle w:val="textePCI"/>
              <w:rPr>
                <w:ins w:id="2532" w:author="Marie Nevoux" w:date="2019-04-24T16:51:00Z"/>
                <w:rFonts w:asciiTheme="majorHAnsi" w:hAnsiTheme="majorHAnsi" w:cstheme="majorHAnsi"/>
                <w:sz w:val="18"/>
                <w:szCs w:val="18"/>
                <w:lang w:eastAsia="fr-FR"/>
              </w:rPr>
            </w:pPr>
            <w:ins w:id="25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231B8C3" w14:textId="77777777" w:rsidR="00B90AC1" w:rsidRPr="00B8242A" w:rsidRDefault="00B90AC1" w:rsidP="00AB77B1">
            <w:pPr>
              <w:pStyle w:val="textePCI"/>
              <w:rPr>
                <w:ins w:id="2534" w:author="Marie Nevoux" w:date="2019-04-24T16:51:00Z"/>
                <w:rFonts w:asciiTheme="majorHAnsi" w:hAnsiTheme="majorHAnsi" w:cstheme="majorHAnsi"/>
                <w:sz w:val="18"/>
                <w:szCs w:val="18"/>
                <w:lang w:eastAsia="fr-FR"/>
              </w:rPr>
            </w:pPr>
            <w:ins w:id="25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8A0547" w14:textId="77777777" w:rsidR="00B90AC1" w:rsidRPr="00B8242A" w:rsidRDefault="00B90AC1" w:rsidP="00AB77B1">
            <w:pPr>
              <w:pStyle w:val="textePCI"/>
              <w:rPr>
                <w:ins w:id="2536" w:author="Marie Nevoux" w:date="2019-04-24T16:51:00Z"/>
                <w:rFonts w:asciiTheme="majorHAnsi" w:hAnsiTheme="majorHAnsi" w:cstheme="majorHAnsi"/>
                <w:sz w:val="18"/>
                <w:szCs w:val="18"/>
                <w:lang w:eastAsia="fr-FR"/>
              </w:rPr>
            </w:pPr>
            <w:ins w:id="2537" w:author="Marie Nevoux" w:date="2019-04-24T16:51:00Z">
              <w:r w:rsidRPr="00B8242A">
                <w:rPr>
                  <w:rFonts w:asciiTheme="majorHAnsi" w:hAnsiTheme="majorHAnsi" w:cstheme="majorHAnsi"/>
                  <w:sz w:val="18"/>
                  <w:szCs w:val="18"/>
                  <w:lang w:eastAsia="fr-FR"/>
                </w:rPr>
                <w:t>mature</w:t>
              </w:r>
            </w:ins>
          </w:p>
        </w:tc>
      </w:tr>
      <w:tr w:rsidR="00B90AC1" w:rsidRPr="00B8242A" w14:paraId="69D57725" w14:textId="77777777" w:rsidTr="00AB77B1">
        <w:trPr>
          <w:trHeight w:val="300"/>
          <w:ins w:id="2538" w:author="Marie Nevoux" w:date="2019-04-24T16:51:00Z"/>
        </w:trPr>
        <w:tc>
          <w:tcPr>
            <w:tcW w:w="1202" w:type="dxa"/>
            <w:shd w:val="clear" w:color="auto" w:fill="auto"/>
            <w:noWrap/>
            <w:vAlign w:val="bottom"/>
            <w:hideMark/>
          </w:tcPr>
          <w:p w14:paraId="15D71CAE" w14:textId="77777777" w:rsidR="00B90AC1" w:rsidRPr="00B8242A" w:rsidRDefault="00B90AC1" w:rsidP="00AB77B1">
            <w:pPr>
              <w:pStyle w:val="textePCI"/>
              <w:rPr>
                <w:ins w:id="2539" w:author="Marie Nevoux" w:date="2019-04-24T16:51:00Z"/>
                <w:rFonts w:asciiTheme="majorHAnsi" w:hAnsiTheme="majorHAnsi" w:cstheme="majorHAnsi"/>
                <w:sz w:val="18"/>
                <w:szCs w:val="18"/>
                <w:lang w:eastAsia="fr-FR"/>
              </w:rPr>
            </w:pPr>
            <w:ins w:id="2540"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7873F8FA" w14:textId="77777777" w:rsidR="00B90AC1" w:rsidRPr="00B8242A" w:rsidRDefault="00B90AC1" w:rsidP="00AB77B1">
            <w:pPr>
              <w:pStyle w:val="textePCI"/>
              <w:rPr>
                <w:ins w:id="2541" w:author="Marie Nevoux" w:date="2019-04-24T16:51:00Z"/>
                <w:rFonts w:asciiTheme="majorHAnsi" w:hAnsiTheme="majorHAnsi" w:cstheme="majorHAnsi"/>
                <w:sz w:val="18"/>
                <w:szCs w:val="18"/>
                <w:lang w:eastAsia="fr-FR"/>
              </w:rPr>
            </w:pPr>
            <w:ins w:id="254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42390C0" w14:textId="77777777" w:rsidR="00B90AC1" w:rsidRPr="00B8242A" w:rsidRDefault="00B90AC1" w:rsidP="00AB77B1">
            <w:pPr>
              <w:pStyle w:val="textePCI"/>
              <w:rPr>
                <w:ins w:id="2543" w:author="Marie Nevoux" w:date="2019-04-24T16:51:00Z"/>
                <w:rFonts w:asciiTheme="majorHAnsi" w:hAnsiTheme="majorHAnsi" w:cstheme="majorHAnsi"/>
                <w:sz w:val="18"/>
                <w:szCs w:val="18"/>
                <w:lang w:eastAsia="fr-FR"/>
              </w:rPr>
            </w:pPr>
            <w:ins w:id="254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3374C807" w14:textId="77777777" w:rsidR="00B90AC1" w:rsidRPr="00B8242A" w:rsidRDefault="00B90AC1" w:rsidP="00AB77B1">
            <w:pPr>
              <w:pStyle w:val="textePCI"/>
              <w:rPr>
                <w:ins w:id="2545" w:author="Marie Nevoux" w:date="2019-04-24T16:51:00Z"/>
                <w:rFonts w:asciiTheme="majorHAnsi" w:hAnsiTheme="majorHAnsi" w:cstheme="majorHAnsi"/>
                <w:sz w:val="18"/>
                <w:szCs w:val="18"/>
                <w:lang w:eastAsia="fr-FR"/>
              </w:rPr>
            </w:pPr>
            <w:ins w:id="25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22A89D0" w14:textId="77777777" w:rsidR="00B90AC1" w:rsidRPr="00B8242A" w:rsidRDefault="00B90AC1" w:rsidP="00AB77B1">
            <w:pPr>
              <w:pStyle w:val="textePCI"/>
              <w:rPr>
                <w:ins w:id="2547" w:author="Marie Nevoux" w:date="2019-04-24T16:51:00Z"/>
                <w:rFonts w:asciiTheme="majorHAnsi" w:hAnsiTheme="majorHAnsi" w:cstheme="majorHAnsi"/>
                <w:sz w:val="18"/>
                <w:szCs w:val="18"/>
                <w:lang w:eastAsia="fr-FR"/>
              </w:rPr>
            </w:pPr>
            <w:ins w:id="254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4F5BF29" w14:textId="77777777" w:rsidR="00B90AC1" w:rsidRPr="00B8242A" w:rsidRDefault="00B90AC1" w:rsidP="00AB77B1">
            <w:pPr>
              <w:pStyle w:val="textePCI"/>
              <w:rPr>
                <w:ins w:id="2549" w:author="Marie Nevoux" w:date="2019-04-24T16:51:00Z"/>
                <w:rFonts w:asciiTheme="majorHAnsi" w:hAnsiTheme="majorHAnsi" w:cstheme="majorHAnsi"/>
                <w:sz w:val="18"/>
                <w:szCs w:val="18"/>
                <w:lang w:eastAsia="fr-FR"/>
              </w:rPr>
            </w:pPr>
            <w:ins w:id="25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2B3767C" w14:textId="77777777" w:rsidR="00B90AC1" w:rsidRPr="00B8242A" w:rsidRDefault="00B90AC1" w:rsidP="00AB77B1">
            <w:pPr>
              <w:pStyle w:val="textePCI"/>
              <w:rPr>
                <w:ins w:id="2551" w:author="Marie Nevoux" w:date="2019-04-24T16:51:00Z"/>
                <w:rFonts w:asciiTheme="majorHAnsi" w:hAnsiTheme="majorHAnsi" w:cstheme="majorHAnsi"/>
                <w:sz w:val="18"/>
                <w:szCs w:val="18"/>
                <w:lang w:eastAsia="fr-FR"/>
              </w:rPr>
            </w:pPr>
            <w:ins w:id="2552" w:author="Marie Nevoux" w:date="2019-04-24T16:51:00Z">
              <w:r w:rsidRPr="00B8242A">
                <w:rPr>
                  <w:rFonts w:asciiTheme="majorHAnsi" w:hAnsiTheme="majorHAnsi" w:cstheme="majorHAnsi"/>
                  <w:sz w:val="18"/>
                  <w:szCs w:val="18"/>
                  <w:lang w:eastAsia="fr-FR"/>
                </w:rPr>
                <w:t>mature</w:t>
              </w:r>
            </w:ins>
          </w:p>
        </w:tc>
      </w:tr>
      <w:tr w:rsidR="00B90AC1" w:rsidRPr="00B8242A" w14:paraId="25B49A16" w14:textId="77777777" w:rsidTr="00AB77B1">
        <w:trPr>
          <w:trHeight w:val="300"/>
          <w:ins w:id="2553" w:author="Marie Nevoux" w:date="2019-04-24T16:51:00Z"/>
        </w:trPr>
        <w:tc>
          <w:tcPr>
            <w:tcW w:w="1202" w:type="dxa"/>
            <w:shd w:val="clear" w:color="auto" w:fill="auto"/>
            <w:noWrap/>
            <w:vAlign w:val="bottom"/>
            <w:hideMark/>
          </w:tcPr>
          <w:p w14:paraId="3D48A946" w14:textId="77777777" w:rsidR="00B90AC1" w:rsidRPr="00B8242A" w:rsidRDefault="00B90AC1" w:rsidP="00AB77B1">
            <w:pPr>
              <w:pStyle w:val="textePCI"/>
              <w:rPr>
                <w:ins w:id="2554" w:author="Marie Nevoux" w:date="2019-04-24T16:51:00Z"/>
                <w:rFonts w:asciiTheme="majorHAnsi" w:hAnsiTheme="majorHAnsi" w:cstheme="majorHAnsi"/>
                <w:sz w:val="18"/>
                <w:szCs w:val="18"/>
                <w:lang w:eastAsia="fr-FR"/>
              </w:rPr>
            </w:pPr>
            <w:ins w:id="2555" w:author="Marie Nevoux" w:date="2019-04-24T16:51:00Z">
              <w:r w:rsidRPr="00B8242A">
                <w:rPr>
                  <w:rFonts w:asciiTheme="majorHAnsi" w:hAnsiTheme="majorHAnsi" w:cstheme="majorHAnsi"/>
                  <w:sz w:val="18"/>
                  <w:szCs w:val="18"/>
                  <w:lang w:eastAsia="fr-FR"/>
                </w:rPr>
                <w:t>07/10/2015</w:t>
              </w:r>
            </w:ins>
          </w:p>
        </w:tc>
        <w:tc>
          <w:tcPr>
            <w:tcW w:w="1181" w:type="dxa"/>
            <w:shd w:val="clear" w:color="auto" w:fill="auto"/>
            <w:noWrap/>
            <w:vAlign w:val="bottom"/>
            <w:hideMark/>
          </w:tcPr>
          <w:p w14:paraId="2792AC50" w14:textId="77777777" w:rsidR="00B90AC1" w:rsidRPr="00B8242A" w:rsidRDefault="00B90AC1" w:rsidP="00AB77B1">
            <w:pPr>
              <w:pStyle w:val="textePCI"/>
              <w:rPr>
                <w:ins w:id="2556" w:author="Marie Nevoux" w:date="2019-04-24T16:51:00Z"/>
                <w:rFonts w:asciiTheme="majorHAnsi" w:hAnsiTheme="majorHAnsi" w:cstheme="majorHAnsi"/>
                <w:sz w:val="18"/>
                <w:szCs w:val="18"/>
                <w:lang w:eastAsia="fr-FR"/>
              </w:rPr>
            </w:pPr>
            <w:ins w:id="255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40E93049" w14:textId="77777777" w:rsidR="00B90AC1" w:rsidRPr="00B8242A" w:rsidRDefault="00B90AC1" w:rsidP="00AB77B1">
            <w:pPr>
              <w:pStyle w:val="textePCI"/>
              <w:rPr>
                <w:ins w:id="2558" w:author="Marie Nevoux" w:date="2019-04-24T16:51:00Z"/>
                <w:rFonts w:asciiTheme="majorHAnsi" w:hAnsiTheme="majorHAnsi" w:cstheme="majorHAnsi"/>
                <w:sz w:val="18"/>
                <w:szCs w:val="18"/>
                <w:lang w:eastAsia="fr-FR"/>
              </w:rPr>
            </w:pPr>
            <w:ins w:id="255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4CEE3557" w14:textId="77777777" w:rsidR="00B90AC1" w:rsidRPr="00B8242A" w:rsidRDefault="00B90AC1" w:rsidP="00AB77B1">
            <w:pPr>
              <w:pStyle w:val="textePCI"/>
              <w:rPr>
                <w:ins w:id="2560" w:author="Marie Nevoux" w:date="2019-04-24T16:51:00Z"/>
                <w:rFonts w:asciiTheme="majorHAnsi" w:hAnsiTheme="majorHAnsi" w:cstheme="majorHAnsi"/>
                <w:sz w:val="18"/>
                <w:szCs w:val="18"/>
                <w:lang w:eastAsia="fr-FR"/>
              </w:rPr>
            </w:pPr>
            <w:ins w:id="25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98115C2" w14:textId="77777777" w:rsidR="00B90AC1" w:rsidRPr="00B8242A" w:rsidRDefault="00B90AC1" w:rsidP="00AB77B1">
            <w:pPr>
              <w:pStyle w:val="textePCI"/>
              <w:rPr>
                <w:ins w:id="2562" w:author="Marie Nevoux" w:date="2019-04-24T16:51:00Z"/>
                <w:rFonts w:asciiTheme="majorHAnsi" w:hAnsiTheme="majorHAnsi" w:cstheme="majorHAnsi"/>
                <w:sz w:val="18"/>
                <w:szCs w:val="18"/>
                <w:lang w:eastAsia="fr-FR"/>
              </w:rPr>
            </w:pPr>
            <w:ins w:id="256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82C9470" w14:textId="77777777" w:rsidR="00B90AC1" w:rsidRPr="00B8242A" w:rsidRDefault="00B90AC1" w:rsidP="00AB77B1">
            <w:pPr>
              <w:pStyle w:val="textePCI"/>
              <w:rPr>
                <w:ins w:id="2564" w:author="Marie Nevoux" w:date="2019-04-24T16:51:00Z"/>
                <w:rFonts w:asciiTheme="majorHAnsi" w:hAnsiTheme="majorHAnsi" w:cstheme="majorHAnsi"/>
                <w:sz w:val="18"/>
                <w:szCs w:val="18"/>
                <w:lang w:eastAsia="fr-FR"/>
              </w:rPr>
            </w:pPr>
            <w:ins w:id="25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14741D1" w14:textId="77777777" w:rsidR="00B90AC1" w:rsidRPr="00B8242A" w:rsidRDefault="00B90AC1" w:rsidP="00AB77B1">
            <w:pPr>
              <w:pStyle w:val="textePCI"/>
              <w:rPr>
                <w:ins w:id="2566" w:author="Marie Nevoux" w:date="2019-04-24T16:51:00Z"/>
                <w:rFonts w:asciiTheme="majorHAnsi" w:hAnsiTheme="majorHAnsi" w:cstheme="majorHAnsi"/>
                <w:sz w:val="18"/>
                <w:szCs w:val="18"/>
                <w:lang w:eastAsia="fr-FR"/>
              </w:rPr>
            </w:pPr>
            <w:ins w:id="2567" w:author="Marie Nevoux" w:date="2019-04-24T16:51:00Z">
              <w:r w:rsidRPr="00B8242A">
                <w:rPr>
                  <w:rFonts w:asciiTheme="majorHAnsi" w:hAnsiTheme="majorHAnsi" w:cstheme="majorHAnsi"/>
                  <w:sz w:val="18"/>
                  <w:szCs w:val="18"/>
                  <w:lang w:eastAsia="fr-FR"/>
                </w:rPr>
                <w:t>mature</w:t>
              </w:r>
            </w:ins>
          </w:p>
        </w:tc>
      </w:tr>
      <w:tr w:rsidR="00B90AC1" w:rsidRPr="00B8242A" w14:paraId="6910F557" w14:textId="77777777" w:rsidTr="00AB77B1">
        <w:trPr>
          <w:trHeight w:val="300"/>
          <w:ins w:id="2568" w:author="Marie Nevoux" w:date="2019-04-24T16:51:00Z"/>
        </w:trPr>
        <w:tc>
          <w:tcPr>
            <w:tcW w:w="1202" w:type="dxa"/>
            <w:shd w:val="clear" w:color="auto" w:fill="auto"/>
            <w:noWrap/>
            <w:vAlign w:val="bottom"/>
            <w:hideMark/>
          </w:tcPr>
          <w:p w14:paraId="1C880973" w14:textId="77777777" w:rsidR="00B90AC1" w:rsidRPr="00B8242A" w:rsidRDefault="00B90AC1" w:rsidP="00AB77B1">
            <w:pPr>
              <w:pStyle w:val="textePCI"/>
              <w:rPr>
                <w:ins w:id="2569" w:author="Marie Nevoux" w:date="2019-04-24T16:51:00Z"/>
                <w:rFonts w:asciiTheme="majorHAnsi" w:hAnsiTheme="majorHAnsi" w:cstheme="majorHAnsi"/>
                <w:sz w:val="18"/>
                <w:szCs w:val="18"/>
                <w:lang w:eastAsia="fr-FR"/>
              </w:rPr>
            </w:pPr>
            <w:ins w:id="2570" w:author="Marie Nevoux" w:date="2019-04-24T16:51:00Z">
              <w:r w:rsidRPr="00B8242A">
                <w:rPr>
                  <w:rFonts w:asciiTheme="majorHAnsi" w:hAnsiTheme="majorHAnsi" w:cstheme="majorHAnsi"/>
                  <w:sz w:val="18"/>
                  <w:szCs w:val="18"/>
                  <w:lang w:eastAsia="fr-FR"/>
                </w:rPr>
                <w:lastRenderedPageBreak/>
                <w:t>08/10/2015</w:t>
              </w:r>
            </w:ins>
          </w:p>
        </w:tc>
        <w:tc>
          <w:tcPr>
            <w:tcW w:w="1181" w:type="dxa"/>
            <w:shd w:val="clear" w:color="auto" w:fill="auto"/>
            <w:noWrap/>
            <w:vAlign w:val="bottom"/>
            <w:hideMark/>
          </w:tcPr>
          <w:p w14:paraId="29DF3C62" w14:textId="77777777" w:rsidR="00B90AC1" w:rsidRPr="00B8242A" w:rsidRDefault="00B90AC1" w:rsidP="00AB77B1">
            <w:pPr>
              <w:pStyle w:val="textePCI"/>
              <w:rPr>
                <w:ins w:id="2571" w:author="Marie Nevoux" w:date="2019-04-24T16:51:00Z"/>
                <w:rFonts w:asciiTheme="majorHAnsi" w:hAnsiTheme="majorHAnsi" w:cstheme="majorHAnsi"/>
                <w:sz w:val="18"/>
                <w:szCs w:val="18"/>
                <w:lang w:eastAsia="fr-FR"/>
              </w:rPr>
            </w:pPr>
            <w:ins w:id="25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41C5540" w14:textId="77777777" w:rsidR="00B90AC1" w:rsidRPr="00B8242A" w:rsidRDefault="00B90AC1" w:rsidP="00AB77B1">
            <w:pPr>
              <w:pStyle w:val="textePCI"/>
              <w:rPr>
                <w:ins w:id="2573" w:author="Marie Nevoux" w:date="2019-04-24T16:51:00Z"/>
                <w:rFonts w:asciiTheme="majorHAnsi" w:hAnsiTheme="majorHAnsi" w:cstheme="majorHAnsi"/>
                <w:sz w:val="18"/>
                <w:szCs w:val="18"/>
                <w:lang w:eastAsia="fr-FR"/>
              </w:rPr>
            </w:pPr>
            <w:ins w:id="257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7DFF720B" w14:textId="77777777" w:rsidR="00B90AC1" w:rsidRPr="00B8242A" w:rsidRDefault="00B90AC1" w:rsidP="00AB77B1">
            <w:pPr>
              <w:pStyle w:val="textePCI"/>
              <w:rPr>
                <w:ins w:id="2575" w:author="Marie Nevoux" w:date="2019-04-24T16:51:00Z"/>
                <w:rFonts w:asciiTheme="majorHAnsi" w:hAnsiTheme="majorHAnsi" w:cstheme="majorHAnsi"/>
                <w:sz w:val="18"/>
                <w:szCs w:val="18"/>
                <w:lang w:eastAsia="fr-FR"/>
              </w:rPr>
            </w:pPr>
            <w:ins w:id="25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C706E8" w14:textId="77777777" w:rsidR="00B90AC1" w:rsidRPr="00B8242A" w:rsidRDefault="00B90AC1" w:rsidP="00AB77B1">
            <w:pPr>
              <w:pStyle w:val="textePCI"/>
              <w:rPr>
                <w:ins w:id="2577" w:author="Marie Nevoux" w:date="2019-04-24T16:51:00Z"/>
                <w:rFonts w:asciiTheme="majorHAnsi" w:hAnsiTheme="majorHAnsi" w:cstheme="majorHAnsi"/>
                <w:sz w:val="18"/>
                <w:szCs w:val="18"/>
                <w:lang w:eastAsia="fr-FR"/>
              </w:rPr>
            </w:pPr>
            <w:ins w:id="257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D60D650" w14:textId="77777777" w:rsidR="00B90AC1" w:rsidRPr="00B8242A" w:rsidRDefault="00B90AC1" w:rsidP="00AB77B1">
            <w:pPr>
              <w:pStyle w:val="textePCI"/>
              <w:rPr>
                <w:ins w:id="2579" w:author="Marie Nevoux" w:date="2019-04-24T16:51:00Z"/>
                <w:rFonts w:asciiTheme="majorHAnsi" w:hAnsiTheme="majorHAnsi" w:cstheme="majorHAnsi"/>
                <w:sz w:val="18"/>
                <w:szCs w:val="18"/>
                <w:lang w:eastAsia="fr-FR"/>
              </w:rPr>
            </w:pPr>
            <w:ins w:id="25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0A8158" w14:textId="77777777" w:rsidR="00B90AC1" w:rsidRPr="00B8242A" w:rsidRDefault="00B90AC1" w:rsidP="00AB77B1">
            <w:pPr>
              <w:pStyle w:val="textePCI"/>
              <w:rPr>
                <w:ins w:id="2581" w:author="Marie Nevoux" w:date="2019-04-24T16:51:00Z"/>
                <w:rFonts w:asciiTheme="majorHAnsi" w:hAnsiTheme="majorHAnsi" w:cstheme="majorHAnsi"/>
                <w:sz w:val="18"/>
                <w:szCs w:val="18"/>
                <w:lang w:eastAsia="fr-FR"/>
              </w:rPr>
            </w:pPr>
            <w:ins w:id="2582" w:author="Marie Nevoux" w:date="2019-04-24T16:51:00Z">
              <w:r w:rsidRPr="00B8242A">
                <w:rPr>
                  <w:rFonts w:asciiTheme="majorHAnsi" w:hAnsiTheme="majorHAnsi" w:cstheme="majorHAnsi"/>
                  <w:sz w:val="18"/>
                  <w:szCs w:val="18"/>
                  <w:lang w:eastAsia="fr-FR"/>
                </w:rPr>
                <w:t>mature</w:t>
              </w:r>
            </w:ins>
          </w:p>
        </w:tc>
      </w:tr>
      <w:tr w:rsidR="00B90AC1" w:rsidRPr="00B8242A" w14:paraId="5B7006B7" w14:textId="77777777" w:rsidTr="00AB77B1">
        <w:trPr>
          <w:trHeight w:val="300"/>
          <w:ins w:id="2583" w:author="Marie Nevoux" w:date="2019-04-24T16:51:00Z"/>
        </w:trPr>
        <w:tc>
          <w:tcPr>
            <w:tcW w:w="1202" w:type="dxa"/>
            <w:shd w:val="clear" w:color="auto" w:fill="auto"/>
            <w:noWrap/>
            <w:vAlign w:val="bottom"/>
            <w:hideMark/>
          </w:tcPr>
          <w:p w14:paraId="4AA10BDB" w14:textId="77777777" w:rsidR="00B90AC1" w:rsidRPr="00B8242A" w:rsidRDefault="00B90AC1" w:rsidP="00AB77B1">
            <w:pPr>
              <w:pStyle w:val="textePCI"/>
              <w:rPr>
                <w:ins w:id="2584" w:author="Marie Nevoux" w:date="2019-04-24T16:51:00Z"/>
                <w:rFonts w:asciiTheme="majorHAnsi" w:hAnsiTheme="majorHAnsi" w:cstheme="majorHAnsi"/>
                <w:sz w:val="18"/>
                <w:szCs w:val="18"/>
                <w:lang w:eastAsia="fr-FR"/>
              </w:rPr>
            </w:pPr>
            <w:ins w:id="258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1F50B710" w14:textId="77777777" w:rsidR="00B90AC1" w:rsidRPr="00B8242A" w:rsidRDefault="00B90AC1" w:rsidP="00AB77B1">
            <w:pPr>
              <w:pStyle w:val="textePCI"/>
              <w:rPr>
                <w:ins w:id="2586" w:author="Marie Nevoux" w:date="2019-04-24T16:51:00Z"/>
                <w:rFonts w:asciiTheme="majorHAnsi" w:hAnsiTheme="majorHAnsi" w:cstheme="majorHAnsi"/>
                <w:sz w:val="18"/>
                <w:szCs w:val="18"/>
                <w:lang w:eastAsia="fr-FR"/>
              </w:rPr>
            </w:pPr>
            <w:ins w:id="258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68BA6DE" w14:textId="77777777" w:rsidR="00B90AC1" w:rsidRPr="00B8242A" w:rsidRDefault="00B90AC1" w:rsidP="00AB77B1">
            <w:pPr>
              <w:pStyle w:val="textePCI"/>
              <w:rPr>
                <w:ins w:id="2588" w:author="Marie Nevoux" w:date="2019-04-24T16:51:00Z"/>
                <w:rFonts w:asciiTheme="majorHAnsi" w:hAnsiTheme="majorHAnsi" w:cstheme="majorHAnsi"/>
                <w:sz w:val="18"/>
                <w:szCs w:val="18"/>
                <w:lang w:eastAsia="fr-FR"/>
              </w:rPr>
            </w:pPr>
            <w:ins w:id="2589" w:author="Marie Nevoux" w:date="2019-04-24T16:51:00Z">
              <w:r w:rsidRPr="00B8242A">
                <w:rPr>
                  <w:rFonts w:asciiTheme="majorHAnsi" w:hAnsiTheme="majorHAnsi" w:cstheme="majorHAnsi"/>
                  <w:sz w:val="18"/>
                  <w:szCs w:val="18"/>
                  <w:lang w:eastAsia="fr-FR"/>
                </w:rPr>
                <w:t>78</w:t>
              </w:r>
            </w:ins>
          </w:p>
        </w:tc>
        <w:tc>
          <w:tcPr>
            <w:tcW w:w="567" w:type="dxa"/>
            <w:shd w:val="clear" w:color="auto" w:fill="auto"/>
            <w:noWrap/>
            <w:vAlign w:val="bottom"/>
            <w:hideMark/>
          </w:tcPr>
          <w:p w14:paraId="668D8C7B" w14:textId="77777777" w:rsidR="00B90AC1" w:rsidRPr="00B8242A" w:rsidRDefault="00B90AC1" w:rsidP="00AB77B1">
            <w:pPr>
              <w:pStyle w:val="textePCI"/>
              <w:rPr>
                <w:ins w:id="2590" w:author="Marie Nevoux" w:date="2019-04-24T16:51:00Z"/>
                <w:rFonts w:asciiTheme="majorHAnsi" w:hAnsiTheme="majorHAnsi" w:cstheme="majorHAnsi"/>
                <w:sz w:val="18"/>
                <w:szCs w:val="18"/>
                <w:lang w:eastAsia="fr-FR"/>
              </w:rPr>
            </w:pPr>
            <w:ins w:id="25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F533202" w14:textId="77777777" w:rsidR="00B90AC1" w:rsidRPr="00B8242A" w:rsidRDefault="00B90AC1" w:rsidP="00AB77B1">
            <w:pPr>
              <w:pStyle w:val="textePCI"/>
              <w:rPr>
                <w:ins w:id="2592" w:author="Marie Nevoux" w:date="2019-04-24T16:51:00Z"/>
                <w:rFonts w:asciiTheme="majorHAnsi" w:hAnsiTheme="majorHAnsi" w:cstheme="majorHAnsi"/>
                <w:sz w:val="18"/>
                <w:szCs w:val="18"/>
                <w:lang w:eastAsia="fr-FR"/>
              </w:rPr>
            </w:pPr>
            <w:ins w:id="259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5B26313" w14:textId="77777777" w:rsidR="00B90AC1" w:rsidRPr="00B8242A" w:rsidRDefault="00B90AC1" w:rsidP="00AB77B1">
            <w:pPr>
              <w:pStyle w:val="textePCI"/>
              <w:rPr>
                <w:ins w:id="2594" w:author="Marie Nevoux" w:date="2019-04-24T16:51:00Z"/>
                <w:rFonts w:asciiTheme="majorHAnsi" w:hAnsiTheme="majorHAnsi" w:cstheme="majorHAnsi"/>
                <w:sz w:val="18"/>
                <w:szCs w:val="18"/>
                <w:lang w:eastAsia="fr-FR"/>
              </w:rPr>
            </w:pPr>
            <w:ins w:id="25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8F9C67" w14:textId="77777777" w:rsidR="00B90AC1" w:rsidRPr="00B8242A" w:rsidRDefault="00B90AC1" w:rsidP="00AB77B1">
            <w:pPr>
              <w:pStyle w:val="textePCI"/>
              <w:rPr>
                <w:ins w:id="2596" w:author="Marie Nevoux" w:date="2019-04-24T16:51:00Z"/>
                <w:rFonts w:asciiTheme="majorHAnsi" w:hAnsiTheme="majorHAnsi" w:cstheme="majorHAnsi"/>
                <w:sz w:val="18"/>
                <w:szCs w:val="18"/>
                <w:lang w:eastAsia="fr-FR"/>
              </w:rPr>
            </w:pPr>
            <w:ins w:id="2597" w:author="Marie Nevoux" w:date="2019-04-24T16:51:00Z">
              <w:r w:rsidRPr="00B8242A">
                <w:rPr>
                  <w:rFonts w:asciiTheme="majorHAnsi" w:hAnsiTheme="majorHAnsi" w:cstheme="majorHAnsi"/>
                  <w:sz w:val="18"/>
                  <w:szCs w:val="18"/>
                  <w:lang w:eastAsia="fr-FR"/>
                </w:rPr>
                <w:t>mature</w:t>
              </w:r>
            </w:ins>
          </w:p>
        </w:tc>
      </w:tr>
      <w:tr w:rsidR="00B90AC1" w:rsidRPr="00B8242A" w14:paraId="6C5316E0" w14:textId="77777777" w:rsidTr="00AB77B1">
        <w:trPr>
          <w:trHeight w:val="300"/>
          <w:ins w:id="2598" w:author="Marie Nevoux" w:date="2019-04-24T16:51:00Z"/>
        </w:trPr>
        <w:tc>
          <w:tcPr>
            <w:tcW w:w="1202" w:type="dxa"/>
            <w:shd w:val="clear" w:color="auto" w:fill="auto"/>
            <w:noWrap/>
            <w:vAlign w:val="bottom"/>
            <w:hideMark/>
          </w:tcPr>
          <w:p w14:paraId="73BE7883" w14:textId="77777777" w:rsidR="00B90AC1" w:rsidRPr="00B8242A" w:rsidRDefault="00B90AC1" w:rsidP="00AB77B1">
            <w:pPr>
              <w:pStyle w:val="textePCI"/>
              <w:rPr>
                <w:ins w:id="2599" w:author="Marie Nevoux" w:date="2019-04-24T16:51:00Z"/>
                <w:rFonts w:asciiTheme="majorHAnsi" w:hAnsiTheme="majorHAnsi" w:cstheme="majorHAnsi"/>
                <w:sz w:val="18"/>
                <w:szCs w:val="18"/>
                <w:lang w:eastAsia="fr-FR"/>
              </w:rPr>
            </w:pPr>
            <w:ins w:id="260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6D223837" w14:textId="77777777" w:rsidR="00B90AC1" w:rsidRPr="00B8242A" w:rsidRDefault="00B90AC1" w:rsidP="00AB77B1">
            <w:pPr>
              <w:pStyle w:val="textePCI"/>
              <w:rPr>
                <w:ins w:id="2601" w:author="Marie Nevoux" w:date="2019-04-24T16:51:00Z"/>
                <w:rFonts w:asciiTheme="majorHAnsi" w:hAnsiTheme="majorHAnsi" w:cstheme="majorHAnsi"/>
                <w:sz w:val="18"/>
                <w:szCs w:val="18"/>
                <w:lang w:eastAsia="fr-FR"/>
              </w:rPr>
            </w:pPr>
            <w:ins w:id="26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D39548" w14:textId="77777777" w:rsidR="00B90AC1" w:rsidRPr="00B8242A" w:rsidRDefault="00B90AC1" w:rsidP="00AB77B1">
            <w:pPr>
              <w:pStyle w:val="textePCI"/>
              <w:rPr>
                <w:ins w:id="2603" w:author="Marie Nevoux" w:date="2019-04-24T16:51:00Z"/>
                <w:rFonts w:asciiTheme="majorHAnsi" w:hAnsiTheme="majorHAnsi" w:cstheme="majorHAnsi"/>
                <w:sz w:val="18"/>
                <w:szCs w:val="18"/>
                <w:lang w:eastAsia="fr-FR"/>
              </w:rPr>
            </w:pPr>
            <w:ins w:id="260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5412DC5F" w14:textId="77777777" w:rsidR="00B90AC1" w:rsidRPr="00B8242A" w:rsidRDefault="00B90AC1" w:rsidP="00AB77B1">
            <w:pPr>
              <w:pStyle w:val="textePCI"/>
              <w:rPr>
                <w:ins w:id="2605" w:author="Marie Nevoux" w:date="2019-04-24T16:51:00Z"/>
                <w:rFonts w:asciiTheme="majorHAnsi" w:hAnsiTheme="majorHAnsi" w:cstheme="majorHAnsi"/>
                <w:sz w:val="18"/>
                <w:szCs w:val="18"/>
                <w:lang w:eastAsia="fr-FR"/>
              </w:rPr>
            </w:pPr>
            <w:ins w:id="26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29D13F5" w14:textId="77777777" w:rsidR="00B90AC1" w:rsidRPr="00B8242A" w:rsidRDefault="00B90AC1" w:rsidP="00AB77B1">
            <w:pPr>
              <w:pStyle w:val="textePCI"/>
              <w:rPr>
                <w:ins w:id="2607" w:author="Marie Nevoux" w:date="2019-04-24T16:51:00Z"/>
                <w:rFonts w:asciiTheme="majorHAnsi" w:hAnsiTheme="majorHAnsi" w:cstheme="majorHAnsi"/>
                <w:sz w:val="18"/>
                <w:szCs w:val="18"/>
                <w:lang w:eastAsia="fr-FR"/>
              </w:rPr>
            </w:pPr>
            <w:ins w:id="26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F1389FB" w14:textId="77777777" w:rsidR="00B90AC1" w:rsidRPr="00B8242A" w:rsidRDefault="00B90AC1" w:rsidP="00AB77B1">
            <w:pPr>
              <w:pStyle w:val="textePCI"/>
              <w:rPr>
                <w:ins w:id="2609" w:author="Marie Nevoux" w:date="2019-04-24T16:51:00Z"/>
                <w:rFonts w:asciiTheme="majorHAnsi" w:hAnsiTheme="majorHAnsi" w:cstheme="majorHAnsi"/>
                <w:sz w:val="18"/>
                <w:szCs w:val="18"/>
                <w:lang w:eastAsia="fr-FR"/>
              </w:rPr>
            </w:pPr>
            <w:ins w:id="26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A10BEA" w14:textId="77777777" w:rsidR="00B90AC1" w:rsidRPr="00B8242A" w:rsidRDefault="00B90AC1" w:rsidP="00AB77B1">
            <w:pPr>
              <w:pStyle w:val="textePCI"/>
              <w:rPr>
                <w:ins w:id="2611" w:author="Marie Nevoux" w:date="2019-04-24T16:51:00Z"/>
                <w:rFonts w:asciiTheme="majorHAnsi" w:hAnsiTheme="majorHAnsi" w:cstheme="majorHAnsi"/>
                <w:sz w:val="18"/>
                <w:szCs w:val="18"/>
                <w:lang w:eastAsia="fr-FR"/>
              </w:rPr>
            </w:pPr>
            <w:ins w:id="2612" w:author="Marie Nevoux" w:date="2019-04-24T16:51:00Z">
              <w:r w:rsidRPr="00B8242A">
                <w:rPr>
                  <w:rFonts w:asciiTheme="majorHAnsi" w:hAnsiTheme="majorHAnsi" w:cstheme="majorHAnsi"/>
                  <w:sz w:val="18"/>
                  <w:szCs w:val="18"/>
                  <w:lang w:eastAsia="fr-FR"/>
                </w:rPr>
                <w:t>mature</w:t>
              </w:r>
            </w:ins>
          </w:p>
        </w:tc>
      </w:tr>
      <w:tr w:rsidR="00B90AC1" w:rsidRPr="00B8242A" w14:paraId="441C2A8D" w14:textId="77777777" w:rsidTr="00AB77B1">
        <w:trPr>
          <w:trHeight w:val="300"/>
          <w:ins w:id="2613" w:author="Marie Nevoux" w:date="2019-04-24T16:51:00Z"/>
        </w:trPr>
        <w:tc>
          <w:tcPr>
            <w:tcW w:w="1202" w:type="dxa"/>
            <w:shd w:val="clear" w:color="auto" w:fill="auto"/>
            <w:noWrap/>
            <w:vAlign w:val="bottom"/>
            <w:hideMark/>
          </w:tcPr>
          <w:p w14:paraId="4AA18DC7" w14:textId="77777777" w:rsidR="00B90AC1" w:rsidRPr="00B8242A" w:rsidRDefault="00B90AC1" w:rsidP="00AB77B1">
            <w:pPr>
              <w:pStyle w:val="textePCI"/>
              <w:rPr>
                <w:ins w:id="2614" w:author="Marie Nevoux" w:date="2019-04-24T16:51:00Z"/>
                <w:rFonts w:asciiTheme="majorHAnsi" w:hAnsiTheme="majorHAnsi" w:cstheme="majorHAnsi"/>
                <w:sz w:val="18"/>
                <w:szCs w:val="18"/>
                <w:lang w:eastAsia="fr-FR"/>
              </w:rPr>
            </w:pPr>
            <w:ins w:id="261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32C8F59E" w14:textId="77777777" w:rsidR="00B90AC1" w:rsidRPr="00B8242A" w:rsidRDefault="00B90AC1" w:rsidP="00AB77B1">
            <w:pPr>
              <w:pStyle w:val="textePCI"/>
              <w:rPr>
                <w:ins w:id="2616" w:author="Marie Nevoux" w:date="2019-04-24T16:51:00Z"/>
                <w:rFonts w:asciiTheme="majorHAnsi" w:hAnsiTheme="majorHAnsi" w:cstheme="majorHAnsi"/>
                <w:sz w:val="18"/>
                <w:szCs w:val="18"/>
                <w:lang w:eastAsia="fr-FR"/>
              </w:rPr>
            </w:pPr>
            <w:ins w:id="26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2837E92" w14:textId="77777777" w:rsidR="00B90AC1" w:rsidRPr="00B8242A" w:rsidRDefault="00B90AC1" w:rsidP="00AB77B1">
            <w:pPr>
              <w:pStyle w:val="textePCI"/>
              <w:rPr>
                <w:ins w:id="2618" w:author="Marie Nevoux" w:date="2019-04-24T16:51:00Z"/>
                <w:rFonts w:asciiTheme="majorHAnsi" w:hAnsiTheme="majorHAnsi" w:cstheme="majorHAnsi"/>
                <w:sz w:val="18"/>
                <w:szCs w:val="18"/>
                <w:lang w:eastAsia="fr-FR"/>
              </w:rPr>
            </w:pPr>
            <w:ins w:id="2619" w:author="Marie Nevoux" w:date="2019-04-24T16:51:00Z">
              <w:r w:rsidRPr="00B8242A">
                <w:rPr>
                  <w:rFonts w:asciiTheme="majorHAnsi" w:hAnsiTheme="majorHAnsi" w:cstheme="majorHAnsi"/>
                  <w:sz w:val="18"/>
                  <w:szCs w:val="18"/>
                  <w:lang w:eastAsia="fr-FR"/>
                </w:rPr>
                <w:t>133</w:t>
              </w:r>
            </w:ins>
          </w:p>
        </w:tc>
        <w:tc>
          <w:tcPr>
            <w:tcW w:w="567" w:type="dxa"/>
            <w:shd w:val="clear" w:color="auto" w:fill="auto"/>
            <w:noWrap/>
            <w:vAlign w:val="bottom"/>
            <w:hideMark/>
          </w:tcPr>
          <w:p w14:paraId="699B8E83" w14:textId="77777777" w:rsidR="00B90AC1" w:rsidRPr="00B8242A" w:rsidRDefault="00B90AC1" w:rsidP="00AB77B1">
            <w:pPr>
              <w:pStyle w:val="textePCI"/>
              <w:rPr>
                <w:ins w:id="2620" w:author="Marie Nevoux" w:date="2019-04-24T16:51:00Z"/>
                <w:rFonts w:asciiTheme="majorHAnsi" w:hAnsiTheme="majorHAnsi" w:cstheme="majorHAnsi"/>
                <w:sz w:val="18"/>
                <w:szCs w:val="18"/>
                <w:lang w:eastAsia="fr-FR"/>
              </w:rPr>
            </w:pPr>
            <w:ins w:id="26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FB731E0" w14:textId="77777777" w:rsidR="00B90AC1" w:rsidRPr="00B8242A" w:rsidRDefault="00B90AC1" w:rsidP="00AB77B1">
            <w:pPr>
              <w:pStyle w:val="textePCI"/>
              <w:rPr>
                <w:ins w:id="2622" w:author="Marie Nevoux" w:date="2019-04-24T16:51:00Z"/>
                <w:rFonts w:asciiTheme="majorHAnsi" w:hAnsiTheme="majorHAnsi" w:cstheme="majorHAnsi"/>
                <w:sz w:val="18"/>
                <w:szCs w:val="18"/>
                <w:lang w:eastAsia="fr-FR"/>
              </w:rPr>
            </w:pPr>
            <w:ins w:id="262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20122A4" w14:textId="77777777" w:rsidR="00B90AC1" w:rsidRPr="00B8242A" w:rsidRDefault="00B90AC1" w:rsidP="00AB77B1">
            <w:pPr>
              <w:pStyle w:val="textePCI"/>
              <w:rPr>
                <w:ins w:id="2624" w:author="Marie Nevoux" w:date="2019-04-24T16:51:00Z"/>
                <w:rFonts w:asciiTheme="majorHAnsi" w:hAnsiTheme="majorHAnsi" w:cstheme="majorHAnsi"/>
                <w:sz w:val="18"/>
                <w:szCs w:val="18"/>
                <w:lang w:eastAsia="fr-FR"/>
              </w:rPr>
            </w:pPr>
            <w:ins w:id="26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09A8CE7" w14:textId="77777777" w:rsidR="00B90AC1" w:rsidRPr="00B8242A" w:rsidRDefault="00B90AC1" w:rsidP="00AB77B1">
            <w:pPr>
              <w:pStyle w:val="textePCI"/>
              <w:rPr>
                <w:ins w:id="2626" w:author="Marie Nevoux" w:date="2019-04-24T16:51:00Z"/>
                <w:rFonts w:asciiTheme="majorHAnsi" w:hAnsiTheme="majorHAnsi" w:cstheme="majorHAnsi"/>
                <w:sz w:val="18"/>
                <w:szCs w:val="18"/>
                <w:lang w:eastAsia="fr-FR"/>
              </w:rPr>
            </w:pPr>
            <w:ins w:id="2627" w:author="Marie Nevoux" w:date="2019-04-24T16:51:00Z">
              <w:r w:rsidRPr="00B8242A">
                <w:rPr>
                  <w:rFonts w:asciiTheme="majorHAnsi" w:hAnsiTheme="majorHAnsi" w:cstheme="majorHAnsi"/>
                  <w:sz w:val="18"/>
                  <w:szCs w:val="18"/>
                  <w:lang w:eastAsia="fr-FR"/>
                </w:rPr>
                <w:t>mature</w:t>
              </w:r>
            </w:ins>
          </w:p>
        </w:tc>
      </w:tr>
      <w:tr w:rsidR="00B90AC1" w:rsidRPr="00B8242A" w14:paraId="3006F57F" w14:textId="77777777" w:rsidTr="00AB77B1">
        <w:trPr>
          <w:trHeight w:val="300"/>
          <w:ins w:id="2628" w:author="Marie Nevoux" w:date="2019-04-24T16:51:00Z"/>
        </w:trPr>
        <w:tc>
          <w:tcPr>
            <w:tcW w:w="1202" w:type="dxa"/>
            <w:shd w:val="clear" w:color="auto" w:fill="auto"/>
            <w:noWrap/>
            <w:vAlign w:val="bottom"/>
            <w:hideMark/>
          </w:tcPr>
          <w:p w14:paraId="07992947" w14:textId="77777777" w:rsidR="00B90AC1" w:rsidRPr="00B8242A" w:rsidRDefault="00B90AC1" w:rsidP="00AB77B1">
            <w:pPr>
              <w:pStyle w:val="textePCI"/>
              <w:rPr>
                <w:ins w:id="2629" w:author="Marie Nevoux" w:date="2019-04-24T16:51:00Z"/>
                <w:rFonts w:asciiTheme="majorHAnsi" w:hAnsiTheme="majorHAnsi" w:cstheme="majorHAnsi"/>
                <w:sz w:val="18"/>
                <w:szCs w:val="18"/>
                <w:lang w:eastAsia="fr-FR"/>
              </w:rPr>
            </w:pPr>
            <w:ins w:id="263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19D14929" w14:textId="77777777" w:rsidR="00B90AC1" w:rsidRPr="00B8242A" w:rsidRDefault="00B90AC1" w:rsidP="00AB77B1">
            <w:pPr>
              <w:pStyle w:val="textePCI"/>
              <w:rPr>
                <w:ins w:id="2631" w:author="Marie Nevoux" w:date="2019-04-24T16:51:00Z"/>
                <w:rFonts w:asciiTheme="majorHAnsi" w:hAnsiTheme="majorHAnsi" w:cstheme="majorHAnsi"/>
                <w:sz w:val="18"/>
                <w:szCs w:val="18"/>
                <w:lang w:eastAsia="fr-FR"/>
              </w:rPr>
            </w:pPr>
            <w:ins w:id="263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CF05E7F" w14:textId="77777777" w:rsidR="00B90AC1" w:rsidRPr="00B8242A" w:rsidRDefault="00B90AC1" w:rsidP="00AB77B1">
            <w:pPr>
              <w:pStyle w:val="textePCI"/>
              <w:rPr>
                <w:ins w:id="2633" w:author="Marie Nevoux" w:date="2019-04-24T16:51:00Z"/>
                <w:rFonts w:asciiTheme="majorHAnsi" w:hAnsiTheme="majorHAnsi" w:cstheme="majorHAnsi"/>
                <w:sz w:val="18"/>
                <w:szCs w:val="18"/>
                <w:lang w:eastAsia="fr-FR"/>
              </w:rPr>
            </w:pPr>
            <w:ins w:id="2634"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7C65F53E" w14:textId="77777777" w:rsidR="00B90AC1" w:rsidRPr="00B8242A" w:rsidRDefault="00B90AC1" w:rsidP="00AB77B1">
            <w:pPr>
              <w:pStyle w:val="textePCI"/>
              <w:rPr>
                <w:ins w:id="2635" w:author="Marie Nevoux" w:date="2019-04-24T16:51:00Z"/>
                <w:rFonts w:asciiTheme="majorHAnsi" w:hAnsiTheme="majorHAnsi" w:cstheme="majorHAnsi"/>
                <w:sz w:val="18"/>
                <w:szCs w:val="18"/>
                <w:lang w:eastAsia="fr-FR"/>
              </w:rPr>
            </w:pPr>
            <w:ins w:id="26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7E33D2" w14:textId="77777777" w:rsidR="00B90AC1" w:rsidRPr="00B8242A" w:rsidRDefault="00B90AC1" w:rsidP="00AB77B1">
            <w:pPr>
              <w:pStyle w:val="textePCI"/>
              <w:rPr>
                <w:ins w:id="2637" w:author="Marie Nevoux" w:date="2019-04-24T16:51:00Z"/>
                <w:rFonts w:asciiTheme="majorHAnsi" w:hAnsiTheme="majorHAnsi" w:cstheme="majorHAnsi"/>
                <w:sz w:val="18"/>
                <w:szCs w:val="18"/>
                <w:lang w:eastAsia="fr-FR"/>
              </w:rPr>
            </w:pPr>
            <w:ins w:id="26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A96F97E" w14:textId="77777777" w:rsidR="00B90AC1" w:rsidRPr="00B8242A" w:rsidRDefault="00B90AC1" w:rsidP="00AB77B1">
            <w:pPr>
              <w:pStyle w:val="textePCI"/>
              <w:rPr>
                <w:ins w:id="2639" w:author="Marie Nevoux" w:date="2019-04-24T16:51:00Z"/>
                <w:rFonts w:asciiTheme="majorHAnsi" w:hAnsiTheme="majorHAnsi" w:cstheme="majorHAnsi"/>
                <w:sz w:val="18"/>
                <w:szCs w:val="18"/>
                <w:lang w:eastAsia="fr-FR"/>
              </w:rPr>
            </w:pPr>
            <w:ins w:id="26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EE60DF" w14:textId="77777777" w:rsidR="00B90AC1" w:rsidRPr="00B8242A" w:rsidRDefault="00B90AC1" w:rsidP="00AB77B1">
            <w:pPr>
              <w:pStyle w:val="textePCI"/>
              <w:rPr>
                <w:ins w:id="2641" w:author="Marie Nevoux" w:date="2019-04-24T16:51:00Z"/>
                <w:rFonts w:asciiTheme="majorHAnsi" w:hAnsiTheme="majorHAnsi" w:cstheme="majorHAnsi"/>
                <w:sz w:val="18"/>
                <w:szCs w:val="18"/>
                <w:lang w:eastAsia="fr-FR"/>
              </w:rPr>
            </w:pPr>
            <w:ins w:id="2642" w:author="Marie Nevoux" w:date="2019-04-24T16:51:00Z">
              <w:r w:rsidRPr="00B8242A">
                <w:rPr>
                  <w:rFonts w:asciiTheme="majorHAnsi" w:hAnsiTheme="majorHAnsi" w:cstheme="majorHAnsi"/>
                  <w:sz w:val="18"/>
                  <w:szCs w:val="18"/>
                  <w:lang w:eastAsia="fr-FR"/>
                </w:rPr>
                <w:t>mature</w:t>
              </w:r>
            </w:ins>
          </w:p>
        </w:tc>
      </w:tr>
      <w:tr w:rsidR="00B90AC1" w:rsidRPr="00B8242A" w14:paraId="3A13914C" w14:textId="77777777" w:rsidTr="00AB77B1">
        <w:trPr>
          <w:trHeight w:val="300"/>
          <w:ins w:id="2643" w:author="Marie Nevoux" w:date="2019-04-24T16:51:00Z"/>
        </w:trPr>
        <w:tc>
          <w:tcPr>
            <w:tcW w:w="1202" w:type="dxa"/>
            <w:shd w:val="clear" w:color="auto" w:fill="auto"/>
            <w:noWrap/>
            <w:vAlign w:val="bottom"/>
            <w:hideMark/>
          </w:tcPr>
          <w:p w14:paraId="1604E29B" w14:textId="77777777" w:rsidR="00B90AC1" w:rsidRPr="00B8242A" w:rsidRDefault="00B90AC1" w:rsidP="00AB77B1">
            <w:pPr>
              <w:pStyle w:val="textePCI"/>
              <w:rPr>
                <w:ins w:id="2644" w:author="Marie Nevoux" w:date="2019-04-24T16:51:00Z"/>
                <w:rFonts w:asciiTheme="majorHAnsi" w:hAnsiTheme="majorHAnsi" w:cstheme="majorHAnsi"/>
                <w:sz w:val="18"/>
                <w:szCs w:val="18"/>
                <w:lang w:eastAsia="fr-FR"/>
              </w:rPr>
            </w:pPr>
            <w:ins w:id="264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54760323" w14:textId="77777777" w:rsidR="00B90AC1" w:rsidRPr="00B8242A" w:rsidRDefault="00B90AC1" w:rsidP="00AB77B1">
            <w:pPr>
              <w:pStyle w:val="textePCI"/>
              <w:rPr>
                <w:ins w:id="2646" w:author="Marie Nevoux" w:date="2019-04-24T16:51:00Z"/>
                <w:rFonts w:asciiTheme="majorHAnsi" w:hAnsiTheme="majorHAnsi" w:cstheme="majorHAnsi"/>
                <w:sz w:val="18"/>
                <w:szCs w:val="18"/>
                <w:lang w:eastAsia="fr-FR"/>
              </w:rPr>
            </w:pPr>
            <w:ins w:id="264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E6343B6" w14:textId="77777777" w:rsidR="00B90AC1" w:rsidRPr="00B8242A" w:rsidRDefault="00B90AC1" w:rsidP="00AB77B1">
            <w:pPr>
              <w:pStyle w:val="textePCI"/>
              <w:rPr>
                <w:ins w:id="2648" w:author="Marie Nevoux" w:date="2019-04-24T16:51:00Z"/>
                <w:rFonts w:asciiTheme="majorHAnsi" w:hAnsiTheme="majorHAnsi" w:cstheme="majorHAnsi"/>
                <w:sz w:val="18"/>
                <w:szCs w:val="18"/>
                <w:lang w:eastAsia="fr-FR"/>
              </w:rPr>
            </w:pPr>
            <w:ins w:id="264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51296978" w14:textId="77777777" w:rsidR="00B90AC1" w:rsidRPr="00B8242A" w:rsidRDefault="00B90AC1" w:rsidP="00AB77B1">
            <w:pPr>
              <w:pStyle w:val="textePCI"/>
              <w:rPr>
                <w:ins w:id="2650" w:author="Marie Nevoux" w:date="2019-04-24T16:51:00Z"/>
                <w:rFonts w:asciiTheme="majorHAnsi" w:hAnsiTheme="majorHAnsi" w:cstheme="majorHAnsi"/>
                <w:sz w:val="18"/>
                <w:szCs w:val="18"/>
                <w:lang w:eastAsia="fr-FR"/>
              </w:rPr>
            </w:pPr>
            <w:ins w:id="26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CBFFDF4" w14:textId="77777777" w:rsidR="00B90AC1" w:rsidRPr="00B8242A" w:rsidRDefault="00B90AC1" w:rsidP="00AB77B1">
            <w:pPr>
              <w:pStyle w:val="textePCI"/>
              <w:rPr>
                <w:ins w:id="2652" w:author="Marie Nevoux" w:date="2019-04-24T16:51:00Z"/>
                <w:rFonts w:asciiTheme="majorHAnsi" w:hAnsiTheme="majorHAnsi" w:cstheme="majorHAnsi"/>
                <w:sz w:val="18"/>
                <w:szCs w:val="18"/>
                <w:lang w:eastAsia="fr-FR"/>
              </w:rPr>
            </w:pPr>
            <w:ins w:id="26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7E5FEB" w14:textId="77777777" w:rsidR="00B90AC1" w:rsidRPr="00B8242A" w:rsidRDefault="00B90AC1" w:rsidP="00AB77B1">
            <w:pPr>
              <w:pStyle w:val="textePCI"/>
              <w:rPr>
                <w:ins w:id="2654" w:author="Marie Nevoux" w:date="2019-04-24T16:51:00Z"/>
                <w:rFonts w:asciiTheme="majorHAnsi" w:hAnsiTheme="majorHAnsi" w:cstheme="majorHAnsi"/>
                <w:sz w:val="18"/>
                <w:szCs w:val="18"/>
                <w:lang w:eastAsia="fr-FR"/>
              </w:rPr>
            </w:pPr>
            <w:ins w:id="26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73291E4" w14:textId="77777777" w:rsidR="00B90AC1" w:rsidRPr="00B8242A" w:rsidRDefault="00B90AC1" w:rsidP="00AB77B1">
            <w:pPr>
              <w:pStyle w:val="textePCI"/>
              <w:rPr>
                <w:ins w:id="2656" w:author="Marie Nevoux" w:date="2019-04-24T16:51:00Z"/>
                <w:rFonts w:asciiTheme="majorHAnsi" w:hAnsiTheme="majorHAnsi" w:cstheme="majorHAnsi"/>
                <w:sz w:val="18"/>
                <w:szCs w:val="18"/>
                <w:lang w:eastAsia="fr-FR"/>
              </w:rPr>
            </w:pPr>
            <w:ins w:id="2657" w:author="Marie Nevoux" w:date="2019-04-24T16:51:00Z">
              <w:r w:rsidRPr="00B8242A">
                <w:rPr>
                  <w:rFonts w:asciiTheme="majorHAnsi" w:hAnsiTheme="majorHAnsi" w:cstheme="majorHAnsi"/>
                  <w:sz w:val="18"/>
                  <w:szCs w:val="18"/>
                  <w:lang w:eastAsia="fr-FR"/>
                </w:rPr>
                <w:t>mature</w:t>
              </w:r>
            </w:ins>
          </w:p>
        </w:tc>
      </w:tr>
      <w:tr w:rsidR="00B90AC1" w:rsidRPr="00B8242A" w14:paraId="6F05004D" w14:textId="77777777" w:rsidTr="00AB77B1">
        <w:trPr>
          <w:trHeight w:val="300"/>
          <w:ins w:id="2658" w:author="Marie Nevoux" w:date="2019-04-24T16:51:00Z"/>
        </w:trPr>
        <w:tc>
          <w:tcPr>
            <w:tcW w:w="1202" w:type="dxa"/>
            <w:shd w:val="clear" w:color="auto" w:fill="auto"/>
            <w:noWrap/>
            <w:vAlign w:val="bottom"/>
            <w:hideMark/>
          </w:tcPr>
          <w:p w14:paraId="1BB9F6AA" w14:textId="77777777" w:rsidR="00B90AC1" w:rsidRPr="00B8242A" w:rsidRDefault="00B90AC1" w:rsidP="00AB77B1">
            <w:pPr>
              <w:pStyle w:val="textePCI"/>
              <w:rPr>
                <w:ins w:id="2659" w:author="Marie Nevoux" w:date="2019-04-24T16:51:00Z"/>
                <w:rFonts w:asciiTheme="majorHAnsi" w:hAnsiTheme="majorHAnsi" w:cstheme="majorHAnsi"/>
                <w:sz w:val="18"/>
                <w:szCs w:val="18"/>
                <w:lang w:eastAsia="fr-FR"/>
              </w:rPr>
            </w:pPr>
            <w:ins w:id="266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48389A5E" w14:textId="77777777" w:rsidR="00B90AC1" w:rsidRPr="00B8242A" w:rsidRDefault="00B90AC1" w:rsidP="00AB77B1">
            <w:pPr>
              <w:pStyle w:val="textePCI"/>
              <w:rPr>
                <w:ins w:id="2661" w:author="Marie Nevoux" w:date="2019-04-24T16:51:00Z"/>
                <w:rFonts w:asciiTheme="majorHAnsi" w:hAnsiTheme="majorHAnsi" w:cstheme="majorHAnsi"/>
                <w:sz w:val="18"/>
                <w:szCs w:val="18"/>
                <w:lang w:eastAsia="fr-FR"/>
              </w:rPr>
            </w:pPr>
            <w:ins w:id="266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E86F458" w14:textId="77777777" w:rsidR="00B90AC1" w:rsidRPr="00B8242A" w:rsidRDefault="00B90AC1" w:rsidP="00AB77B1">
            <w:pPr>
              <w:pStyle w:val="textePCI"/>
              <w:rPr>
                <w:ins w:id="2663" w:author="Marie Nevoux" w:date="2019-04-24T16:51:00Z"/>
                <w:rFonts w:asciiTheme="majorHAnsi" w:hAnsiTheme="majorHAnsi" w:cstheme="majorHAnsi"/>
                <w:sz w:val="18"/>
                <w:szCs w:val="18"/>
                <w:lang w:eastAsia="fr-FR"/>
              </w:rPr>
            </w:pPr>
            <w:ins w:id="2664"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5A58B8E5" w14:textId="77777777" w:rsidR="00B90AC1" w:rsidRPr="00B8242A" w:rsidRDefault="00B90AC1" w:rsidP="00AB77B1">
            <w:pPr>
              <w:pStyle w:val="textePCI"/>
              <w:rPr>
                <w:ins w:id="2665" w:author="Marie Nevoux" w:date="2019-04-24T16:51:00Z"/>
                <w:rFonts w:asciiTheme="majorHAnsi" w:hAnsiTheme="majorHAnsi" w:cstheme="majorHAnsi"/>
                <w:sz w:val="18"/>
                <w:szCs w:val="18"/>
                <w:lang w:eastAsia="fr-FR"/>
              </w:rPr>
            </w:pPr>
            <w:ins w:id="26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8BA1CBC" w14:textId="77777777" w:rsidR="00B90AC1" w:rsidRPr="00B8242A" w:rsidRDefault="00B90AC1" w:rsidP="00AB77B1">
            <w:pPr>
              <w:pStyle w:val="textePCI"/>
              <w:rPr>
                <w:ins w:id="2667" w:author="Marie Nevoux" w:date="2019-04-24T16:51:00Z"/>
                <w:rFonts w:asciiTheme="majorHAnsi" w:hAnsiTheme="majorHAnsi" w:cstheme="majorHAnsi"/>
                <w:sz w:val="18"/>
                <w:szCs w:val="18"/>
                <w:lang w:eastAsia="fr-FR"/>
              </w:rPr>
            </w:pPr>
            <w:ins w:id="266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6ED0F38" w14:textId="77777777" w:rsidR="00B90AC1" w:rsidRPr="00B8242A" w:rsidRDefault="00B90AC1" w:rsidP="00AB77B1">
            <w:pPr>
              <w:pStyle w:val="textePCI"/>
              <w:rPr>
                <w:ins w:id="2669" w:author="Marie Nevoux" w:date="2019-04-24T16:51:00Z"/>
                <w:rFonts w:asciiTheme="majorHAnsi" w:hAnsiTheme="majorHAnsi" w:cstheme="majorHAnsi"/>
                <w:sz w:val="18"/>
                <w:szCs w:val="18"/>
                <w:lang w:eastAsia="fr-FR"/>
              </w:rPr>
            </w:pPr>
            <w:ins w:id="26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6DB6A7" w14:textId="77777777" w:rsidR="00B90AC1" w:rsidRPr="00B8242A" w:rsidRDefault="00B90AC1" w:rsidP="00AB77B1">
            <w:pPr>
              <w:pStyle w:val="textePCI"/>
              <w:rPr>
                <w:ins w:id="2671" w:author="Marie Nevoux" w:date="2019-04-24T16:51:00Z"/>
                <w:rFonts w:asciiTheme="majorHAnsi" w:hAnsiTheme="majorHAnsi" w:cstheme="majorHAnsi"/>
                <w:sz w:val="18"/>
                <w:szCs w:val="18"/>
                <w:lang w:eastAsia="fr-FR"/>
              </w:rPr>
            </w:pPr>
            <w:ins w:id="2672" w:author="Marie Nevoux" w:date="2019-04-24T16:51:00Z">
              <w:r w:rsidRPr="00B8242A">
                <w:rPr>
                  <w:rFonts w:asciiTheme="majorHAnsi" w:hAnsiTheme="majorHAnsi" w:cstheme="majorHAnsi"/>
                  <w:sz w:val="18"/>
                  <w:szCs w:val="18"/>
                  <w:lang w:eastAsia="fr-FR"/>
                </w:rPr>
                <w:t>mature</w:t>
              </w:r>
            </w:ins>
          </w:p>
        </w:tc>
      </w:tr>
      <w:tr w:rsidR="00B90AC1" w:rsidRPr="00B8242A" w14:paraId="7FB1B6AC" w14:textId="77777777" w:rsidTr="00AB77B1">
        <w:trPr>
          <w:trHeight w:val="300"/>
          <w:ins w:id="2673" w:author="Marie Nevoux" w:date="2019-04-24T16:51:00Z"/>
        </w:trPr>
        <w:tc>
          <w:tcPr>
            <w:tcW w:w="1202" w:type="dxa"/>
            <w:shd w:val="clear" w:color="auto" w:fill="auto"/>
            <w:noWrap/>
            <w:vAlign w:val="bottom"/>
            <w:hideMark/>
          </w:tcPr>
          <w:p w14:paraId="2DE98FCC" w14:textId="77777777" w:rsidR="00B90AC1" w:rsidRPr="00B8242A" w:rsidRDefault="00B90AC1" w:rsidP="00AB77B1">
            <w:pPr>
              <w:pStyle w:val="textePCI"/>
              <w:rPr>
                <w:ins w:id="2674" w:author="Marie Nevoux" w:date="2019-04-24T16:51:00Z"/>
                <w:rFonts w:asciiTheme="majorHAnsi" w:hAnsiTheme="majorHAnsi" w:cstheme="majorHAnsi"/>
                <w:sz w:val="18"/>
                <w:szCs w:val="18"/>
                <w:lang w:eastAsia="fr-FR"/>
              </w:rPr>
            </w:pPr>
            <w:ins w:id="267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743E4878" w14:textId="77777777" w:rsidR="00B90AC1" w:rsidRPr="00B8242A" w:rsidRDefault="00B90AC1" w:rsidP="00AB77B1">
            <w:pPr>
              <w:pStyle w:val="textePCI"/>
              <w:rPr>
                <w:ins w:id="2676" w:author="Marie Nevoux" w:date="2019-04-24T16:51:00Z"/>
                <w:rFonts w:asciiTheme="majorHAnsi" w:hAnsiTheme="majorHAnsi" w:cstheme="majorHAnsi"/>
                <w:sz w:val="18"/>
                <w:szCs w:val="18"/>
                <w:lang w:eastAsia="fr-FR"/>
              </w:rPr>
            </w:pPr>
            <w:ins w:id="26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46F08C0" w14:textId="77777777" w:rsidR="00B90AC1" w:rsidRPr="00B8242A" w:rsidRDefault="00B90AC1" w:rsidP="00AB77B1">
            <w:pPr>
              <w:pStyle w:val="textePCI"/>
              <w:rPr>
                <w:ins w:id="2678" w:author="Marie Nevoux" w:date="2019-04-24T16:51:00Z"/>
                <w:rFonts w:asciiTheme="majorHAnsi" w:hAnsiTheme="majorHAnsi" w:cstheme="majorHAnsi"/>
                <w:sz w:val="18"/>
                <w:szCs w:val="18"/>
                <w:lang w:eastAsia="fr-FR"/>
              </w:rPr>
            </w:pPr>
            <w:ins w:id="2679"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02AF699F" w14:textId="77777777" w:rsidR="00B90AC1" w:rsidRPr="00B8242A" w:rsidRDefault="00B90AC1" w:rsidP="00AB77B1">
            <w:pPr>
              <w:pStyle w:val="textePCI"/>
              <w:rPr>
                <w:ins w:id="2680" w:author="Marie Nevoux" w:date="2019-04-24T16:51:00Z"/>
                <w:rFonts w:asciiTheme="majorHAnsi" w:hAnsiTheme="majorHAnsi" w:cstheme="majorHAnsi"/>
                <w:sz w:val="18"/>
                <w:szCs w:val="18"/>
                <w:lang w:eastAsia="fr-FR"/>
              </w:rPr>
            </w:pPr>
            <w:ins w:id="26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E73B143" w14:textId="77777777" w:rsidR="00B90AC1" w:rsidRPr="00B8242A" w:rsidRDefault="00B90AC1" w:rsidP="00AB77B1">
            <w:pPr>
              <w:pStyle w:val="textePCI"/>
              <w:rPr>
                <w:ins w:id="2682" w:author="Marie Nevoux" w:date="2019-04-24T16:51:00Z"/>
                <w:rFonts w:asciiTheme="majorHAnsi" w:hAnsiTheme="majorHAnsi" w:cstheme="majorHAnsi"/>
                <w:sz w:val="18"/>
                <w:szCs w:val="18"/>
                <w:lang w:eastAsia="fr-FR"/>
              </w:rPr>
            </w:pPr>
            <w:ins w:id="268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764092B" w14:textId="77777777" w:rsidR="00B90AC1" w:rsidRPr="00B8242A" w:rsidRDefault="00B90AC1" w:rsidP="00AB77B1">
            <w:pPr>
              <w:pStyle w:val="textePCI"/>
              <w:rPr>
                <w:ins w:id="2684" w:author="Marie Nevoux" w:date="2019-04-24T16:51:00Z"/>
                <w:rFonts w:asciiTheme="majorHAnsi" w:hAnsiTheme="majorHAnsi" w:cstheme="majorHAnsi"/>
                <w:sz w:val="18"/>
                <w:szCs w:val="18"/>
                <w:lang w:eastAsia="fr-FR"/>
              </w:rPr>
            </w:pPr>
            <w:ins w:id="26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3C09F72" w14:textId="77777777" w:rsidR="00B90AC1" w:rsidRPr="00B8242A" w:rsidRDefault="00B90AC1" w:rsidP="00AB77B1">
            <w:pPr>
              <w:pStyle w:val="textePCI"/>
              <w:rPr>
                <w:ins w:id="2686" w:author="Marie Nevoux" w:date="2019-04-24T16:51:00Z"/>
                <w:rFonts w:asciiTheme="majorHAnsi" w:hAnsiTheme="majorHAnsi" w:cstheme="majorHAnsi"/>
                <w:sz w:val="18"/>
                <w:szCs w:val="18"/>
                <w:lang w:eastAsia="fr-FR"/>
              </w:rPr>
            </w:pPr>
            <w:ins w:id="2687" w:author="Marie Nevoux" w:date="2019-04-24T16:51:00Z">
              <w:r w:rsidRPr="00B8242A">
                <w:rPr>
                  <w:rFonts w:asciiTheme="majorHAnsi" w:hAnsiTheme="majorHAnsi" w:cstheme="majorHAnsi"/>
                  <w:sz w:val="18"/>
                  <w:szCs w:val="18"/>
                  <w:lang w:eastAsia="fr-FR"/>
                </w:rPr>
                <w:t>immature</w:t>
              </w:r>
            </w:ins>
          </w:p>
        </w:tc>
      </w:tr>
      <w:tr w:rsidR="00B90AC1" w:rsidRPr="00B8242A" w14:paraId="1B4C4D67" w14:textId="77777777" w:rsidTr="00AB77B1">
        <w:trPr>
          <w:trHeight w:val="300"/>
          <w:ins w:id="2688" w:author="Marie Nevoux" w:date="2019-04-24T16:51:00Z"/>
        </w:trPr>
        <w:tc>
          <w:tcPr>
            <w:tcW w:w="1202" w:type="dxa"/>
            <w:shd w:val="clear" w:color="auto" w:fill="auto"/>
            <w:noWrap/>
            <w:vAlign w:val="bottom"/>
            <w:hideMark/>
          </w:tcPr>
          <w:p w14:paraId="5FB9D1A7" w14:textId="77777777" w:rsidR="00B90AC1" w:rsidRPr="00B8242A" w:rsidRDefault="00B90AC1" w:rsidP="00AB77B1">
            <w:pPr>
              <w:pStyle w:val="textePCI"/>
              <w:rPr>
                <w:ins w:id="2689" w:author="Marie Nevoux" w:date="2019-04-24T16:51:00Z"/>
                <w:rFonts w:asciiTheme="majorHAnsi" w:hAnsiTheme="majorHAnsi" w:cstheme="majorHAnsi"/>
                <w:sz w:val="18"/>
                <w:szCs w:val="18"/>
                <w:lang w:eastAsia="fr-FR"/>
              </w:rPr>
            </w:pPr>
            <w:ins w:id="269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76ACE688" w14:textId="77777777" w:rsidR="00B90AC1" w:rsidRPr="00B8242A" w:rsidRDefault="00B90AC1" w:rsidP="00AB77B1">
            <w:pPr>
              <w:pStyle w:val="textePCI"/>
              <w:rPr>
                <w:ins w:id="2691" w:author="Marie Nevoux" w:date="2019-04-24T16:51:00Z"/>
                <w:rFonts w:asciiTheme="majorHAnsi" w:hAnsiTheme="majorHAnsi" w:cstheme="majorHAnsi"/>
                <w:sz w:val="18"/>
                <w:szCs w:val="18"/>
                <w:lang w:eastAsia="fr-FR"/>
              </w:rPr>
            </w:pPr>
            <w:ins w:id="26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214DAB4" w14:textId="77777777" w:rsidR="00B90AC1" w:rsidRPr="00B8242A" w:rsidRDefault="00B90AC1" w:rsidP="00AB77B1">
            <w:pPr>
              <w:pStyle w:val="textePCI"/>
              <w:rPr>
                <w:ins w:id="2693" w:author="Marie Nevoux" w:date="2019-04-24T16:51:00Z"/>
                <w:rFonts w:asciiTheme="majorHAnsi" w:hAnsiTheme="majorHAnsi" w:cstheme="majorHAnsi"/>
                <w:sz w:val="18"/>
                <w:szCs w:val="18"/>
                <w:lang w:eastAsia="fr-FR"/>
              </w:rPr>
            </w:pPr>
            <w:ins w:id="2694"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5517096D" w14:textId="77777777" w:rsidR="00B90AC1" w:rsidRPr="00B8242A" w:rsidRDefault="00B90AC1" w:rsidP="00AB77B1">
            <w:pPr>
              <w:pStyle w:val="textePCI"/>
              <w:rPr>
                <w:ins w:id="2695" w:author="Marie Nevoux" w:date="2019-04-24T16:51:00Z"/>
                <w:rFonts w:asciiTheme="majorHAnsi" w:hAnsiTheme="majorHAnsi" w:cstheme="majorHAnsi"/>
                <w:sz w:val="18"/>
                <w:szCs w:val="18"/>
                <w:lang w:eastAsia="fr-FR"/>
              </w:rPr>
            </w:pPr>
            <w:ins w:id="26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FD172DC" w14:textId="77777777" w:rsidR="00B90AC1" w:rsidRPr="00B8242A" w:rsidRDefault="00B90AC1" w:rsidP="00AB77B1">
            <w:pPr>
              <w:pStyle w:val="textePCI"/>
              <w:rPr>
                <w:ins w:id="2697" w:author="Marie Nevoux" w:date="2019-04-24T16:51:00Z"/>
                <w:rFonts w:asciiTheme="majorHAnsi" w:hAnsiTheme="majorHAnsi" w:cstheme="majorHAnsi"/>
                <w:sz w:val="18"/>
                <w:szCs w:val="18"/>
                <w:lang w:eastAsia="fr-FR"/>
              </w:rPr>
            </w:pPr>
            <w:ins w:id="26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1306113" w14:textId="77777777" w:rsidR="00B90AC1" w:rsidRPr="00B8242A" w:rsidRDefault="00B90AC1" w:rsidP="00AB77B1">
            <w:pPr>
              <w:pStyle w:val="textePCI"/>
              <w:rPr>
                <w:ins w:id="2699" w:author="Marie Nevoux" w:date="2019-04-24T16:51:00Z"/>
                <w:rFonts w:asciiTheme="majorHAnsi" w:hAnsiTheme="majorHAnsi" w:cstheme="majorHAnsi"/>
                <w:sz w:val="18"/>
                <w:szCs w:val="18"/>
                <w:lang w:eastAsia="fr-FR"/>
              </w:rPr>
            </w:pPr>
            <w:ins w:id="27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808F92F" w14:textId="77777777" w:rsidR="00B90AC1" w:rsidRPr="00B8242A" w:rsidRDefault="00B90AC1" w:rsidP="00AB77B1">
            <w:pPr>
              <w:pStyle w:val="textePCI"/>
              <w:rPr>
                <w:ins w:id="2701" w:author="Marie Nevoux" w:date="2019-04-24T16:51:00Z"/>
                <w:rFonts w:asciiTheme="majorHAnsi" w:hAnsiTheme="majorHAnsi" w:cstheme="majorHAnsi"/>
                <w:sz w:val="18"/>
                <w:szCs w:val="18"/>
                <w:lang w:eastAsia="fr-FR"/>
              </w:rPr>
            </w:pPr>
            <w:ins w:id="2702" w:author="Marie Nevoux" w:date="2019-04-24T16:51:00Z">
              <w:r w:rsidRPr="00B8242A">
                <w:rPr>
                  <w:rFonts w:asciiTheme="majorHAnsi" w:hAnsiTheme="majorHAnsi" w:cstheme="majorHAnsi"/>
                  <w:sz w:val="18"/>
                  <w:szCs w:val="18"/>
                  <w:lang w:eastAsia="fr-FR"/>
                </w:rPr>
                <w:t>mature</w:t>
              </w:r>
            </w:ins>
          </w:p>
        </w:tc>
      </w:tr>
      <w:tr w:rsidR="00B90AC1" w:rsidRPr="00B8242A" w14:paraId="26F34DB5" w14:textId="77777777" w:rsidTr="00AB77B1">
        <w:trPr>
          <w:trHeight w:val="300"/>
          <w:ins w:id="2703" w:author="Marie Nevoux" w:date="2019-04-24T16:51:00Z"/>
        </w:trPr>
        <w:tc>
          <w:tcPr>
            <w:tcW w:w="1202" w:type="dxa"/>
            <w:shd w:val="clear" w:color="auto" w:fill="auto"/>
            <w:noWrap/>
            <w:vAlign w:val="bottom"/>
            <w:hideMark/>
          </w:tcPr>
          <w:p w14:paraId="59422D47" w14:textId="77777777" w:rsidR="00B90AC1" w:rsidRPr="00B8242A" w:rsidRDefault="00B90AC1" w:rsidP="00AB77B1">
            <w:pPr>
              <w:pStyle w:val="textePCI"/>
              <w:rPr>
                <w:ins w:id="2704" w:author="Marie Nevoux" w:date="2019-04-24T16:51:00Z"/>
                <w:rFonts w:asciiTheme="majorHAnsi" w:hAnsiTheme="majorHAnsi" w:cstheme="majorHAnsi"/>
                <w:sz w:val="18"/>
                <w:szCs w:val="18"/>
                <w:lang w:eastAsia="fr-FR"/>
              </w:rPr>
            </w:pPr>
            <w:ins w:id="270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5ACFD3DC" w14:textId="77777777" w:rsidR="00B90AC1" w:rsidRPr="00B8242A" w:rsidRDefault="00B90AC1" w:rsidP="00AB77B1">
            <w:pPr>
              <w:pStyle w:val="textePCI"/>
              <w:rPr>
                <w:ins w:id="2706" w:author="Marie Nevoux" w:date="2019-04-24T16:51:00Z"/>
                <w:rFonts w:asciiTheme="majorHAnsi" w:hAnsiTheme="majorHAnsi" w:cstheme="majorHAnsi"/>
                <w:sz w:val="18"/>
                <w:szCs w:val="18"/>
                <w:lang w:eastAsia="fr-FR"/>
              </w:rPr>
            </w:pPr>
            <w:ins w:id="27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1FF7B4E" w14:textId="77777777" w:rsidR="00B90AC1" w:rsidRPr="00B8242A" w:rsidRDefault="00B90AC1" w:rsidP="00AB77B1">
            <w:pPr>
              <w:pStyle w:val="textePCI"/>
              <w:rPr>
                <w:ins w:id="2708" w:author="Marie Nevoux" w:date="2019-04-24T16:51:00Z"/>
                <w:rFonts w:asciiTheme="majorHAnsi" w:hAnsiTheme="majorHAnsi" w:cstheme="majorHAnsi"/>
                <w:sz w:val="18"/>
                <w:szCs w:val="18"/>
                <w:lang w:eastAsia="fr-FR"/>
              </w:rPr>
            </w:pPr>
            <w:ins w:id="270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712A5E1D" w14:textId="77777777" w:rsidR="00B90AC1" w:rsidRPr="00B8242A" w:rsidRDefault="00B90AC1" w:rsidP="00AB77B1">
            <w:pPr>
              <w:pStyle w:val="textePCI"/>
              <w:rPr>
                <w:ins w:id="2710" w:author="Marie Nevoux" w:date="2019-04-24T16:51:00Z"/>
                <w:rFonts w:asciiTheme="majorHAnsi" w:hAnsiTheme="majorHAnsi" w:cstheme="majorHAnsi"/>
                <w:sz w:val="18"/>
                <w:szCs w:val="18"/>
                <w:lang w:eastAsia="fr-FR"/>
              </w:rPr>
            </w:pPr>
            <w:ins w:id="27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1696544" w14:textId="77777777" w:rsidR="00B90AC1" w:rsidRPr="00B8242A" w:rsidRDefault="00B90AC1" w:rsidP="00AB77B1">
            <w:pPr>
              <w:pStyle w:val="textePCI"/>
              <w:rPr>
                <w:ins w:id="2712" w:author="Marie Nevoux" w:date="2019-04-24T16:51:00Z"/>
                <w:rFonts w:asciiTheme="majorHAnsi" w:hAnsiTheme="majorHAnsi" w:cstheme="majorHAnsi"/>
                <w:sz w:val="18"/>
                <w:szCs w:val="18"/>
                <w:lang w:eastAsia="fr-FR"/>
              </w:rPr>
            </w:pPr>
            <w:ins w:id="27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35E9661" w14:textId="77777777" w:rsidR="00B90AC1" w:rsidRPr="00B8242A" w:rsidRDefault="00B90AC1" w:rsidP="00AB77B1">
            <w:pPr>
              <w:pStyle w:val="textePCI"/>
              <w:rPr>
                <w:ins w:id="2714" w:author="Marie Nevoux" w:date="2019-04-24T16:51:00Z"/>
                <w:rFonts w:asciiTheme="majorHAnsi" w:hAnsiTheme="majorHAnsi" w:cstheme="majorHAnsi"/>
                <w:sz w:val="18"/>
                <w:szCs w:val="18"/>
                <w:lang w:eastAsia="fr-FR"/>
              </w:rPr>
            </w:pPr>
            <w:ins w:id="27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BBD551" w14:textId="77777777" w:rsidR="00B90AC1" w:rsidRPr="00B8242A" w:rsidRDefault="00B90AC1" w:rsidP="00AB77B1">
            <w:pPr>
              <w:pStyle w:val="textePCI"/>
              <w:rPr>
                <w:ins w:id="2716" w:author="Marie Nevoux" w:date="2019-04-24T16:51:00Z"/>
                <w:rFonts w:asciiTheme="majorHAnsi" w:hAnsiTheme="majorHAnsi" w:cstheme="majorHAnsi"/>
                <w:sz w:val="18"/>
                <w:szCs w:val="18"/>
                <w:lang w:eastAsia="fr-FR"/>
              </w:rPr>
            </w:pPr>
            <w:ins w:id="2717" w:author="Marie Nevoux" w:date="2019-04-24T16:51:00Z">
              <w:r w:rsidRPr="00B8242A">
                <w:rPr>
                  <w:rFonts w:asciiTheme="majorHAnsi" w:hAnsiTheme="majorHAnsi" w:cstheme="majorHAnsi"/>
                  <w:sz w:val="18"/>
                  <w:szCs w:val="18"/>
                  <w:lang w:eastAsia="fr-FR"/>
                </w:rPr>
                <w:t>mature</w:t>
              </w:r>
            </w:ins>
          </w:p>
        </w:tc>
      </w:tr>
      <w:tr w:rsidR="00B90AC1" w:rsidRPr="00B8242A" w14:paraId="3E140BDF" w14:textId="77777777" w:rsidTr="00AB77B1">
        <w:trPr>
          <w:trHeight w:val="300"/>
          <w:ins w:id="2718" w:author="Marie Nevoux" w:date="2019-04-24T16:51:00Z"/>
        </w:trPr>
        <w:tc>
          <w:tcPr>
            <w:tcW w:w="1202" w:type="dxa"/>
            <w:shd w:val="clear" w:color="auto" w:fill="auto"/>
            <w:noWrap/>
            <w:vAlign w:val="bottom"/>
            <w:hideMark/>
          </w:tcPr>
          <w:p w14:paraId="5EF8E4F4" w14:textId="77777777" w:rsidR="00B90AC1" w:rsidRPr="00B8242A" w:rsidRDefault="00B90AC1" w:rsidP="00AB77B1">
            <w:pPr>
              <w:pStyle w:val="textePCI"/>
              <w:rPr>
                <w:ins w:id="2719" w:author="Marie Nevoux" w:date="2019-04-24T16:51:00Z"/>
                <w:rFonts w:asciiTheme="majorHAnsi" w:hAnsiTheme="majorHAnsi" w:cstheme="majorHAnsi"/>
                <w:sz w:val="18"/>
                <w:szCs w:val="18"/>
                <w:lang w:eastAsia="fr-FR"/>
              </w:rPr>
            </w:pPr>
            <w:ins w:id="272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0D745A6E" w14:textId="77777777" w:rsidR="00B90AC1" w:rsidRPr="00B8242A" w:rsidRDefault="00B90AC1" w:rsidP="00AB77B1">
            <w:pPr>
              <w:pStyle w:val="textePCI"/>
              <w:rPr>
                <w:ins w:id="2721" w:author="Marie Nevoux" w:date="2019-04-24T16:51:00Z"/>
                <w:rFonts w:asciiTheme="majorHAnsi" w:hAnsiTheme="majorHAnsi" w:cstheme="majorHAnsi"/>
                <w:sz w:val="18"/>
                <w:szCs w:val="18"/>
                <w:lang w:eastAsia="fr-FR"/>
              </w:rPr>
            </w:pPr>
            <w:ins w:id="27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3BDF61E" w14:textId="77777777" w:rsidR="00B90AC1" w:rsidRPr="00B8242A" w:rsidRDefault="00B90AC1" w:rsidP="00AB77B1">
            <w:pPr>
              <w:pStyle w:val="textePCI"/>
              <w:rPr>
                <w:ins w:id="2723" w:author="Marie Nevoux" w:date="2019-04-24T16:51:00Z"/>
                <w:rFonts w:asciiTheme="majorHAnsi" w:hAnsiTheme="majorHAnsi" w:cstheme="majorHAnsi"/>
                <w:sz w:val="18"/>
                <w:szCs w:val="18"/>
                <w:lang w:eastAsia="fr-FR"/>
              </w:rPr>
            </w:pPr>
            <w:ins w:id="272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6997B3AA" w14:textId="77777777" w:rsidR="00B90AC1" w:rsidRPr="00B8242A" w:rsidRDefault="00B90AC1" w:rsidP="00AB77B1">
            <w:pPr>
              <w:pStyle w:val="textePCI"/>
              <w:rPr>
                <w:ins w:id="2725" w:author="Marie Nevoux" w:date="2019-04-24T16:51:00Z"/>
                <w:rFonts w:asciiTheme="majorHAnsi" w:hAnsiTheme="majorHAnsi" w:cstheme="majorHAnsi"/>
                <w:sz w:val="18"/>
                <w:szCs w:val="18"/>
                <w:lang w:eastAsia="fr-FR"/>
              </w:rPr>
            </w:pPr>
            <w:ins w:id="27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BD467A2" w14:textId="77777777" w:rsidR="00B90AC1" w:rsidRPr="00B8242A" w:rsidRDefault="00B90AC1" w:rsidP="00AB77B1">
            <w:pPr>
              <w:pStyle w:val="textePCI"/>
              <w:rPr>
                <w:ins w:id="2727" w:author="Marie Nevoux" w:date="2019-04-24T16:51:00Z"/>
                <w:rFonts w:asciiTheme="majorHAnsi" w:hAnsiTheme="majorHAnsi" w:cstheme="majorHAnsi"/>
                <w:sz w:val="18"/>
                <w:szCs w:val="18"/>
                <w:lang w:eastAsia="fr-FR"/>
              </w:rPr>
            </w:pPr>
            <w:ins w:id="27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989AC1" w14:textId="77777777" w:rsidR="00B90AC1" w:rsidRPr="00B8242A" w:rsidRDefault="00B90AC1" w:rsidP="00AB77B1">
            <w:pPr>
              <w:pStyle w:val="textePCI"/>
              <w:rPr>
                <w:ins w:id="2729" w:author="Marie Nevoux" w:date="2019-04-24T16:51:00Z"/>
                <w:rFonts w:asciiTheme="majorHAnsi" w:hAnsiTheme="majorHAnsi" w:cstheme="majorHAnsi"/>
                <w:sz w:val="18"/>
                <w:szCs w:val="18"/>
                <w:lang w:eastAsia="fr-FR"/>
              </w:rPr>
            </w:pPr>
            <w:ins w:id="27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F759CFA" w14:textId="77777777" w:rsidR="00B90AC1" w:rsidRPr="00B8242A" w:rsidRDefault="00B90AC1" w:rsidP="00AB77B1">
            <w:pPr>
              <w:pStyle w:val="textePCI"/>
              <w:rPr>
                <w:ins w:id="2731" w:author="Marie Nevoux" w:date="2019-04-24T16:51:00Z"/>
                <w:rFonts w:asciiTheme="majorHAnsi" w:hAnsiTheme="majorHAnsi" w:cstheme="majorHAnsi"/>
                <w:sz w:val="18"/>
                <w:szCs w:val="18"/>
                <w:lang w:eastAsia="fr-FR"/>
              </w:rPr>
            </w:pPr>
            <w:ins w:id="2732" w:author="Marie Nevoux" w:date="2019-04-24T16:51:00Z">
              <w:r w:rsidRPr="00B8242A">
                <w:rPr>
                  <w:rFonts w:asciiTheme="majorHAnsi" w:hAnsiTheme="majorHAnsi" w:cstheme="majorHAnsi"/>
                  <w:sz w:val="18"/>
                  <w:szCs w:val="18"/>
                  <w:lang w:eastAsia="fr-FR"/>
                </w:rPr>
                <w:t>immature</w:t>
              </w:r>
            </w:ins>
          </w:p>
        </w:tc>
      </w:tr>
      <w:tr w:rsidR="00B90AC1" w:rsidRPr="00B8242A" w14:paraId="7BCF1C13" w14:textId="77777777" w:rsidTr="00AB77B1">
        <w:trPr>
          <w:trHeight w:val="300"/>
          <w:ins w:id="2733" w:author="Marie Nevoux" w:date="2019-04-24T16:51:00Z"/>
        </w:trPr>
        <w:tc>
          <w:tcPr>
            <w:tcW w:w="1202" w:type="dxa"/>
            <w:shd w:val="clear" w:color="auto" w:fill="auto"/>
            <w:noWrap/>
            <w:vAlign w:val="bottom"/>
            <w:hideMark/>
          </w:tcPr>
          <w:p w14:paraId="221836D1" w14:textId="77777777" w:rsidR="00B90AC1" w:rsidRPr="00B8242A" w:rsidRDefault="00B90AC1" w:rsidP="00AB77B1">
            <w:pPr>
              <w:pStyle w:val="textePCI"/>
              <w:rPr>
                <w:ins w:id="2734" w:author="Marie Nevoux" w:date="2019-04-24T16:51:00Z"/>
                <w:rFonts w:asciiTheme="majorHAnsi" w:hAnsiTheme="majorHAnsi" w:cstheme="majorHAnsi"/>
                <w:sz w:val="18"/>
                <w:szCs w:val="18"/>
                <w:lang w:eastAsia="fr-FR"/>
              </w:rPr>
            </w:pPr>
            <w:ins w:id="273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15FBAA5F" w14:textId="77777777" w:rsidR="00B90AC1" w:rsidRPr="00B8242A" w:rsidRDefault="00B90AC1" w:rsidP="00AB77B1">
            <w:pPr>
              <w:pStyle w:val="textePCI"/>
              <w:rPr>
                <w:ins w:id="2736" w:author="Marie Nevoux" w:date="2019-04-24T16:51:00Z"/>
                <w:rFonts w:asciiTheme="majorHAnsi" w:hAnsiTheme="majorHAnsi" w:cstheme="majorHAnsi"/>
                <w:sz w:val="18"/>
                <w:szCs w:val="18"/>
                <w:lang w:eastAsia="fr-FR"/>
              </w:rPr>
            </w:pPr>
            <w:ins w:id="27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2C3CC0F" w14:textId="77777777" w:rsidR="00B90AC1" w:rsidRPr="00B8242A" w:rsidRDefault="00B90AC1" w:rsidP="00AB77B1">
            <w:pPr>
              <w:pStyle w:val="textePCI"/>
              <w:rPr>
                <w:ins w:id="2738" w:author="Marie Nevoux" w:date="2019-04-24T16:51:00Z"/>
                <w:rFonts w:asciiTheme="majorHAnsi" w:hAnsiTheme="majorHAnsi" w:cstheme="majorHAnsi"/>
                <w:sz w:val="18"/>
                <w:szCs w:val="18"/>
                <w:lang w:eastAsia="fr-FR"/>
              </w:rPr>
            </w:pPr>
            <w:ins w:id="273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5C785B93" w14:textId="77777777" w:rsidR="00B90AC1" w:rsidRPr="00B8242A" w:rsidRDefault="00B90AC1" w:rsidP="00AB77B1">
            <w:pPr>
              <w:pStyle w:val="textePCI"/>
              <w:rPr>
                <w:ins w:id="2740" w:author="Marie Nevoux" w:date="2019-04-24T16:51:00Z"/>
                <w:rFonts w:asciiTheme="majorHAnsi" w:hAnsiTheme="majorHAnsi" w:cstheme="majorHAnsi"/>
                <w:sz w:val="18"/>
                <w:szCs w:val="18"/>
                <w:lang w:eastAsia="fr-FR"/>
              </w:rPr>
            </w:pPr>
            <w:ins w:id="27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05E079F" w14:textId="77777777" w:rsidR="00B90AC1" w:rsidRPr="00B8242A" w:rsidRDefault="00B90AC1" w:rsidP="00AB77B1">
            <w:pPr>
              <w:pStyle w:val="textePCI"/>
              <w:rPr>
                <w:ins w:id="2742" w:author="Marie Nevoux" w:date="2019-04-24T16:51:00Z"/>
                <w:rFonts w:asciiTheme="majorHAnsi" w:hAnsiTheme="majorHAnsi" w:cstheme="majorHAnsi"/>
                <w:sz w:val="18"/>
                <w:szCs w:val="18"/>
                <w:lang w:eastAsia="fr-FR"/>
              </w:rPr>
            </w:pPr>
            <w:ins w:id="274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25723DA" w14:textId="77777777" w:rsidR="00B90AC1" w:rsidRPr="00B8242A" w:rsidRDefault="00B90AC1" w:rsidP="00AB77B1">
            <w:pPr>
              <w:pStyle w:val="textePCI"/>
              <w:rPr>
                <w:ins w:id="2744" w:author="Marie Nevoux" w:date="2019-04-24T16:51:00Z"/>
                <w:rFonts w:asciiTheme="majorHAnsi" w:hAnsiTheme="majorHAnsi" w:cstheme="majorHAnsi"/>
                <w:sz w:val="18"/>
                <w:szCs w:val="18"/>
                <w:lang w:eastAsia="fr-FR"/>
              </w:rPr>
            </w:pPr>
            <w:ins w:id="27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070170" w14:textId="77777777" w:rsidR="00B90AC1" w:rsidRPr="00B8242A" w:rsidRDefault="00B90AC1" w:rsidP="00AB77B1">
            <w:pPr>
              <w:pStyle w:val="textePCI"/>
              <w:rPr>
                <w:ins w:id="2746" w:author="Marie Nevoux" w:date="2019-04-24T16:51:00Z"/>
                <w:rFonts w:asciiTheme="majorHAnsi" w:hAnsiTheme="majorHAnsi" w:cstheme="majorHAnsi"/>
                <w:sz w:val="18"/>
                <w:szCs w:val="18"/>
                <w:lang w:eastAsia="fr-FR"/>
              </w:rPr>
            </w:pPr>
            <w:ins w:id="2747" w:author="Marie Nevoux" w:date="2019-04-24T16:51:00Z">
              <w:r w:rsidRPr="00B8242A">
                <w:rPr>
                  <w:rFonts w:asciiTheme="majorHAnsi" w:hAnsiTheme="majorHAnsi" w:cstheme="majorHAnsi"/>
                  <w:sz w:val="18"/>
                  <w:szCs w:val="18"/>
                  <w:lang w:eastAsia="fr-FR"/>
                </w:rPr>
                <w:t>mature</w:t>
              </w:r>
            </w:ins>
          </w:p>
        </w:tc>
      </w:tr>
      <w:tr w:rsidR="00B90AC1" w:rsidRPr="00B8242A" w14:paraId="5DFA4100" w14:textId="77777777" w:rsidTr="00AB77B1">
        <w:trPr>
          <w:trHeight w:val="300"/>
          <w:ins w:id="2748" w:author="Marie Nevoux" w:date="2019-04-24T16:51:00Z"/>
        </w:trPr>
        <w:tc>
          <w:tcPr>
            <w:tcW w:w="1202" w:type="dxa"/>
            <w:shd w:val="clear" w:color="auto" w:fill="auto"/>
            <w:noWrap/>
            <w:vAlign w:val="bottom"/>
            <w:hideMark/>
          </w:tcPr>
          <w:p w14:paraId="5374F572" w14:textId="77777777" w:rsidR="00B90AC1" w:rsidRPr="00B8242A" w:rsidRDefault="00B90AC1" w:rsidP="00AB77B1">
            <w:pPr>
              <w:pStyle w:val="textePCI"/>
              <w:rPr>
                <w:ins w:id="2749" w:author="Marie Nevoux" w:date="2019-04-24T16:51:00Z"/>
                <w:rFonts w:asciiTheme="majorHAnsi" w:hAnsiTheme="majorHAnsi" w:cstheme="majorHAnsi"/>
                <w:sz w:val="18"/>
                <w:szCs w:val="18"/>
                <w:lang w:eastAsia="fr-FR"/>
              </w:rPr>
            </w:pPr>
            <w:ins w:id="275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48F8E9A9" w14:textId="77777777" w:rsidR="00B90AC1" w:rsidRPr="00B8242A" w:rsidRDefault="00B90AC1" w:rsidP="00AB77B1">
            <w:pPr>
              <w:pStyle w:val="textePCI"/>
              <w:rPr>
                <w:ins w:id="2751" w:author="Marie Nevoux" w:date="2019-04-24T16:51:00Z"/>
                <w:rFonts w:asciiTheme="majorHAnsi" w:hAnsiTheme="majorHAnsi" w:cstheme="majorHAnsi"/>
                <w:sz w:val="18"/>
                <w:szCs w:val="18"/>
                <w:lang w:eastAsia="fr-FR"/>
              </w:rPr>
            </w:pPr>
            <w:ins w:id="27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028CAAB" w14:textId="77777777" w:rsidR="00B90AC1" w:rsidRPr="00B8242A" w:rsidRDefault="00B90AC1" w:rsidP="00AB77B1">
            <w:pPr>
              <w:pStyle w:val="textePCI"/>
              <w:rPr>
                <w:ins w:id="2753" w:author="Marie Nevoux" w:date="2019-04-24T16:51:00Z"/>
                <w:rFonts w:asciiTheme="majorHAnsi" w:hAnsiTheme="majorHAnsi" w:cstheme="majorHAnsi"/>
                <w:sz w:val="18"/>
                <w:szCs w:val="18"/>
                <w:lang w:eastAsia="fr-FR"/>
              </w:rPr>
            </w:pPr>
            <w:ins w:id="275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07F3C689" w14:textId="77777777" w:rsidR="00B90AC1" w:rsidRPr="00B8242A" w:rsidRDefault="00B90AC1" w:rsidP="00AB77B1">
            <w:pPr>
              <w:pStyle w:val="textePCI"/>
              <w:rPr>
                <w:ins w:id="2755" w:author="Marie Nevoux" w:date="2019-04-24T16:51:00Z"/>
                <w:rFonts w:asciiTheme="majorHAnsi" w:hAnsiTheme="majorHAnsi" w:cstheme="majorHAnsi"/>
                <w:sz w:val="18"/>
                <w:szCs w:val="18"/>
                <w:lang w:eastAsia="fr-FR"/>
              </w:rPr>
            </w:pPr>
            <w:ins w:id="27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E142307" w14:textId="77777777" w:rsidR="00B90AC1" w:rsidRPr="00B8242A" w:rsidRDefault="00B90AC1" w:rsidP="00AB77B1">
            <w:pPr>
              <w:pStyle w:val="textePCI"/>
              <w:rPr>
                <w:ins w:id="2757" w:author="Marie Nevoux" w:date="2019-04-24T16:51:00Z"/>
                <w:rFonts w:asciiTheme="majorHAnsi" w:hAnsiTheme="majorHAnsi" w:cstheme="majorHAnsi"/>
                <w:sz w:val="18"/>
                <w:szCs w:val="18"/>
                <w:lang w:eastAsia="fr-FR"/>
              </w:rPr>
            </w:pPr>
            <w:ins w:id="27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590924B" w14:textId="77777777" w:rsidR="00B90AC1" w:rsidRPr="00B8242A" w:rsidRDefault="00B90AC1" w:rsidP="00AB77B1">
            <w:pPr>
              <w:pStyle w:val="textePCI"/>
              <w:rPr>
                <w:ins w:id="2759" w:author="Marie Nevoux" w:date="2019-04-24T16:51:00Z"/>
                <w:rFonts w:asciiTheme="majorHAnsi" w:hAnsiTheme="majorHAnsi" w:cstheme="majorHAnsi"/>
                <w:sz w:val="18"/>
                <w:szCs w:val="18"/>
                <w:lang w:eastAsia="fr-FR"/>
              </w:rPr>
            </w:pPr>
            <w:ins w:id="27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491D6A" w14:textId="77777777" w:rsidR="00B90AC1" w:rsidRPr="00B8242A" w:rsidRDefault="00B90AC1" w:rsidP="00AB77B1">
            <w:pPr>
              <w:pStyle w:val="textePCI"/>
              <w:rPr>
                <w:ins w:id="2761" w:author="Marie Nevoux" w:date="2019-04-24T16:51:00Z"/>
                <w:rFonts w:asciiTheme="majorHAnsi" w:hAnsiTheme="majorHAnsi" w:cstheme="majorHAnsi"/>
                <w:sz w:val="18"/>
                <w:szCs w:val="18"/>
                <w:lang w:eastAsia="fr-FR"/>
              </w:rPr>
            </w:pPr>
            <w:ins w:id="2762" w:author="Marie Nevoux" w:date="2019-04-24T16:51:00Z">
              <w:r w:rsidRPr="00B8242A">
                <w:rPr>
                  <w:rFonts w:asciiTheme="majorHAnsi" w:hAnsiTheme="majorHAnsi" w:cstheme="majorHAnsi"/>
                  <w:sz w:val="18"/>
                  <w:szCs w:val="18"/>
                  <w:lang w:eastAsia="fr-FR"/>
                </w:rPr>
                <w:t>mature</w:t>
              </w:r>
            </w:ins>
          </w:p>
        </w:tc>
      </w:tr>
      <w:tr w:rsidR="00B90AC1" w:rsidRPr="00B8242A" w14:paraId="10DB48FF" w14:textId="77777777" w:rsidTr="00AB77B1">
        <w:trPr>
          <w:trHeight w:val="300"/>
          <w:ins w:id="2763" w:author="Marie Nevoux" w:date="2019-04-24T16:51:00Z"/>
        </w:trPr>
        <w:tc>
          <w:tcPr>
            <w:tcW w:w="1202" w:type="dxa"/>
            <w:shd w:val="clear" w:color="auto" w:fill="auto"/>
            <w:noWrap/>
            <w:vAlign w:val="bottom"/>
            <w:hideMark/>
          </w:tcPr>
          <w:p w14:paraId="649C8081" w14:textId="77777777" w:rsidR="00B90AC1" w:rsidRPr="00B8242A" w:rsidRDefault="00B90AC1" w:rsidP="00AB77B1">
            <w:pPr>
              <w:pStyle w:val="textePCI"/>
              <w:rPr>
                <w:ins w:id="2764" w:author="Marie Nevoux" w:date="2019-04-24T16:51:00Z"/>
                <w:rFonts w:asciiTheme="majorHAnsi" w:hAnsiTheme="majorHAnsi" w:cstheme="majorHAnsi"/>
                <w:sz w:val="18"/>
                <w:szCs w:val="18"/>
                <w:lang w:eastAsia="fr-FR"/>
              </w:rPr>
            </w:pPr>
            <w:ins w:id="276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62FAB718" w14:textId="77777777" w:rsidR="00B90AC1" w:rsidRPr="00B8242A" w:rsidRDefault="00B90AC1" w:rsidP="00AB77B1">
            <w:pPr>
              <w:pStyle w:val="textePCI"/>
              <w:rPr>
                <w:ins w:id="2766" w:author="Marie Nevoux" w:date="2019-04-24T16:51:00Z"/>
                <w:rFonts w:asciiTheme="majorHAnsi" w:hAnsiTheme="majorHAnsi" w:cstheme="majorHAnsi"/>
                <w:sz w:val="18"/>
                <w:szCs w:val="18"/>
                <w:lang w:eastAsia="fr-FR"/>
              </w:rPr>
            </w:pPr>
            <w:ins w:id="27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74EF294" w14:textId="77777777" w:rsidR="00B90AC1" w:rsidRPr="00B8242A" w:rsidRDefault="00B90AC1" w:rsidP="00AB77B1">
            <w:pPr>
              <w:pStyle w:val="textePCI"/>
              <w:rPr>
                <w:ins w:id="2768" w:author="Marie Nevoux" w:date="2019-04-24T16:51:00Z"/>
                <w:rFonts w:asciiTheme="majorHAnsi" w:hAnsiTheme="majorHAnsi" w:cstheme="majorHAnsi"/>
                <w:sz w:val="18"/>
                <w:szCs w:val="18"/>
                <w:lang w:eastAsia="fr-FR"/>
              </w:rPr>
            </w:pPr>
            <w:ins w:id="276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3ABCEFF5" w14:textId="77777777" w:rsidR="00B90AC1" w:rsidRPr="00B8242A" w:rsidRDefault="00B90AC1" w:rsidP="00AB77B1">
            <w:pPr>
              <w:pStyle w:val="textePCI"/>
              <w:rPr>
                <w:ins w:id="2770" w:author="Marie Nevoux" w:date="2019-04-24T16:51:00Z"/>
                <w:rFonts w:asciiTheme="majorHAnsi" w:hAnsiTheme="majorHAnsi" w:cstheme="majorHAnsi"/>
                <w:sz w:val="18"/>
                <w:szCs w:val="18"/>
                <w:lang w:eastAsia="fr-FR"/>
              </w:rPr>
            </w:pPr>
            <w:ins w:id="27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D4E5BD2" w14:textId="77777777" w:rsidR="00B90AC1" w:rsidRPr="00B8242A" w:rsidRDefault="00B90AC1" w:rsidP="00AB77B1">
            <w:pPr>
              <w:pStyle w:val="textePCI"/>
              <w:rPr>
                <w:ins w:id="2772" w:author="Marie Nevoux" w:date="2019-04-24T16:51:00Z"/>
                <w:rFonts w:asciiTheme="majorHAnsi" w:hAnsiTheme="majorHAnsi" w:cstheme="majorHAnsi"/>
                <w:sz w:val="18"/>
                <w:szCs w:val="18"/>
                <w:lang w:eastAsia="fr-FR"/>
              </w:rPr>
            </w:pPr>
            <w:ins w:id="277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22594FB" w14:textId="77777777" w:rsidR="00B90AC1" w:rsidRPr="00B8242A" w:rsidRDefault="00B90AC1" w:rsidP="00AB77B1">
            <w:pPr>
              <w:pStyle w:val="textePCI"/>
              <w:rPr>
                <w:ins w:id="2774" w:author="Marie Nevoux" w:date="2019-04-24T16:51:00Z"/>
                <w:rFonts w:asciiTheme="majorHAnsi" w:hAnsiTheme="majorHAnsi" w:cstheme="majorHAnsi"/>
                <w:sz w:val="18"/>
                <w:szCs w:val="18"/>
                <w:lang w:eastAsia="fr-FR"/>
              </w:rPr>
            </w:pPr>
            <w:ins w:id="27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D1273E" w14:textId="77777777" w:rsidR="00B90AC1" w:rsidRPr="00B8242A" w:rsidRDefault="00B90AC1" w:rsidP="00AB77B1">
            <w:pPr>
              <w:pStyle w:val="textePCI"/>
              <w:rPr>
                <w:ins w:id="2776" w:author="Marie Nevoux" w:date="2019-04-24T16:51:00Z"/>
                <w:rFonts w:asciiTheme="majorHAnsi" w:hAnsiTheme="majorHAnsi" w:cstheme="majorHAnsi"/>
                <w:sz w:val="18"/>
                <w:szCs w:val="18"/>
                <w:lang w:eastAsia="fr-FR"/>
              </w:rPr>
            </w:pPr>
            <w:ins w:id="2777" w:author="Marie Nevoux" w:date="2019-04-24T16:51:00Z">
              <w:r w:rsidRPr="00B8242A">
                <w:rPr>
                  <w:rFonts w:asciiTheme="majorHAnsi" w:hAnsiTheme="majorHAnsi" w:cstheme="majorHAnsi"/>
                  <w:sz w:val="18"/>
                  <w:szCs w:val="18"/>
                  <w:lang w:eastAsia="fr-FR"/>
                </w:rPr>
                <w:t>mature</w:t>
              </w:r>
            </w:ins>
          </w:p>
        </w:tc>
      </w:tr>
      <w:tr w:rsidR="00B90AC1" w:rsidRPr="00B8242A" w14:paraId="566AD92C" w14:textId="77777777" w:rsidTr="00AB77B1">
        <w:trPr>
          <w:trHeight w:val="300"/>
          <w:ins w:id="2778" w:author="Marie Nevoux" w:date="2019-04-24T16:51:00Z"/>
        </w:trPr>
        <w:tc>
          <w:tcPr>
            <w:tcW w:w="1202" w:type="dxa"/>
            <w:shd w:val="clear" w:color="auto" w:fill="auto"/>
            <w:noWrap/>
            <w:vAlign w:val="bottom"/>
            <w:hideMark/>
          </w:tcPr>
          <w:p w14:paraId="478C1F73" w14:textId="77777777" w:rsidR="00B90AC1" w:rsidRPr="00B8242A" w:rsidRDefault="00B90AC1" w:rsidP="00AB77B1">
            <w:pPr>
              <w:pStyle w:val="textePCI"/>
              <w:rPr>
                <w:ins w:id="2779" w:author="Marie Nevoux" w:date="2019-04-24T16:51:00Z"/>
                <w:rFonts w:asciiTheme="majorHAnsi" w:hAnsiTheme="majorHAnsi" w:cstheme="majorHAnsi"/>
                <w:sz w:val="18"/>
                <w:szCs w:val="18"/>
                <w:lang w:eastAsia="fr-FR"/>
              </w:rPr>
            </w:pPr>
            <w:ins w:id="278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659F5D2F" w14:textId="77777777" w:rsidR="00B90AC1" w:rsidRPr="00B8242A" w:rsidRDefault="00B90AC1" w:rsidP="00AB77B1">
            <w:pPr>
              <w:pStyle w:val="textePCI"/>
              <w:rPr>
                <w:ins w:id="2781" w:author="Marie Nevoux" w:date="2019-04-24T16:51:00Z"/>
                <w:rFonts w:asciiTheme="majorHAnsi" w:hAnsiTheme="majorHAnsi" w:cstheme="majorHAnsi"/>
                <w:sz w:val="18"/>
                <w:szCs w:val="18"/>
                <w:lang w:eastAsia="fr-FR"/>
              </w:rPr>
            </w:pPr>
            <w:ins w:id="27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DC6CF2F" w14:textId="77777777" w:rsidR="00B90AC1" w:rsidRPr="00B8242A" w:rsidRDefault="00B90AC1" w:rsidP="00AB77B1">
            <w:pPr>
              <w:pStyle w:val="textePCI"/>
              <w:rPr>
                <w:ins w:id="2783" w:author="Marie Nevoux" w:date="2019-04-24T16:51:00Z"/>
                <w:rFonts w:asciiTheme="majorHAnsi" w:hAnsiTheme="majorHAnsi" w:cstheme="majorHAnsi"/>
                <w:sz w:val="18"/>
                <w:szCs w:val="18"/>
                <w:lang w:eastAsia="fr-FR"/>
              </w:rPr>
            </w:pPr>
            <w:ins w:id="278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3F070242" w14:textId="77777777" w:rsidR="00B90AC1" w:rsidRPr="00B8242A" w:rsidRDefault="00B90AC1" w:rsidP="00AB77B1">
            <w:pPr>
              <w:pStyle w:val="textePCI"/>
              <w:rPr>
                <w:ins w:id="2785" w:author="Marie Nevoux" w:date="2019-04-24T16:51:00Z"/>
                <w:rFonts w:asciiTheme="majorHAnsi" w:hAnsiTheme="majorHAnsi" w:cstheme="majorHAnsi"/>
                <w:sz w:val="18"/>
                <w:szCs w:val="18"/>
                <w:lang w:eastAsia="fr-FR"/>
              </w:rPr>
            </w:pPr>
            <w:ins w:id="27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AEE830F" w14:textId="77777777" w:rsidR="00B90AC1" w:rsidRPr="00B8242A" w:rsidRDefault="00B90AC1" w:rsidP="00AB77B1">
            <w:pPr>
              <w:pStyle w:val="textePCI"/>
              <w:rPr>
                <w:ins w:id="2787" w:author="Marie Nevoux" w:date="2019-04-24T16:51:00Z"/>
                <w:rFonts w:asciiTheme="majorHAnsi" w:hAnsiTheme="majorHAnsi" w:cstheme="majorHAnsi"/>
                <w:sz w:val="18"/>
                <w:szCs w:val="18"/>
                <w:lang w:eastAsia="fr-FR"/>
              </w:rPr>
            </w:pPr>
            <w:ins w:id="278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B268B32" w14:textId="77777777" w:rsidR="00B90AC1" w:rsidRPr="00B8242A" w:rsidRDefault="00B90AC1" w:rsidP="00AB77B1">
            <w:pPr>
              <w:pStyle w:val="textePCI"/>
              <w:rPr>
                <w:ins w:id="2789" w:author="Marie Nevoux" w:date="2019-04-24T16:51:00Z"/>
                <w:rFonts w:asciiTheme="majorHAnsi" w:hAnsiTheme="majorHAnsi" w:cstheme="majorHAnsi"/>
                <w:sz w:val="18"/>
                <w:szCs w:val="18"/>
                <w:lang w:eastAsia="fr-FR"/>
              </w:rPr>
            </w:pPr>
            <w:ins w:id="27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B6F893" w14:textId="77777777" w:rsidR="00B90AC1" w:rsidRPr="00B8242A" w:rsidRDefault="00B90AC1" w:rsidP="00AB77B1">
            <w:pPr>
              <w:pStyle w:val="textePCI"/>
              <w:rPr>
                <w:ins w:id="2791" w:author="Marie Nevoux" w:date="2019-04-24T16:51:00Z"/>
                <w:rFonts w:asciiTheme="majorHAnsi" w:hAnsiTheme="majorHAnsi" w:cstheme="majorHAnsi"/>
                <w:sz w:val="18"/>
                <w:szCs w:val="18"/>
                <w:lang w:eastAsia="fr-FR"/>
              </w:rPr>
            </w:pPr>
            <w:ins w:id="2792" w:author="Marie Nevoux" w:date="2019-04-24T16:51:00Z">
              <w:r w:rsidRPr="00B8242A">
                <w:rPr>
                  <w:rFonts w:asciiTheme="majorHAnsi" w:hAnsiTheme="majorHAnsi" w:cstheme="majorHAnsi"/>
                  <w:sz w:val="18"/>
                  <w:szCs w:val="18"/>
                  <w:lang w:eastAsia="fr-FR"/>
                </w:rPr>
                <w:t>mature</w:t>
              </w:r>
            </w:ins>
          </w:p>
        </w:tc>
      </w:tr>
      <w:tr w:rsidR="00B90AC1" w:rsidRPr="00B8242A" w14:paraId="7A27F325" w14:textId="77777777" w:rsidTr="00AB77B1">
        <w:trPr>
          <w:trHeight w:val="300"/>
          <w:ins w:id="2793" w:author="Marie Nevoux" w:date="2019-04-24T16:51:00Z"/>
        </w:trPr>
        <w:tc>
          <w:tcPr>
            <w:tcW w:w="1202" w:type="dxa"/>
            <w:shd w:val="clear" w:color="auto" w:fill="auto"/>
            <w:noWrap/>
            <w:vAlign w:val="bottom"/>
            <w:hideMark/>
          </w:tcPr>
          <w:p w14:paraId="5C1A488C" w14:textId="77777777" w:rsidR="00B90AC1" w:rsidRPr="00B8242A" w:rsidRDefault="00B90AC1" w:rsidP="00AB77B1">
            <w:pPr>
              <w:pStyle w:val="textePCI"/>
              <w:rPr>
                <w:ins w:id="2794" w:author="Marie Nevoux" w:date="2019-04-24T16:51:00Z"/>
                <w:rFonts w:asciiTheme="majorHAnsi" w:hAnsiTheme="majorHAnsi" w:cstheme="majorHAnsi"/>
                <w:sz w:val="18"/>
                <w:szCs w:val="18"/>
                <w:lang w:eastAsia="fr-FR"/>
              </w:rPr>
            </w:pPr>
            <w:ins w:id="279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775DFB59" w14:textId="77777777" w:rsidR="00B90AC1" w:rsidRPr="00B8242A" w:rsidRDefault="00B90AC1" w:rsidP="00AB77B1">
            <w:pPr>
              <w:pStyle w:val="textePCI"/>
              <w:rPr>
                <w:ins w:id="2796" w:author="Marie Nevoux" w:date="2019-04-24T16:51:00Z"/>
                <w:rFonts w:asciiTheme="majorHAnsi" w:hAnsiTheme="majorHAnsi" w:cstheme="majorHAnsi"/>
                <w:sz w:val="18"/>
                <w:szCs w:val="18"/>
                <w:lang w:eastAsia="fr-FR"/>
              </w:rPr>
            </w:pPr>
            <w:ins w:id="27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B807306" w14:textId="77777777" w:rsidR="00B90AC1" w:rsidRPr="00B8242A" w:rsidRDefault="00B90AC1" w:rsidP="00AB77B1">
            <w:pPr>
              <w:pStyle w:val="textePCI"/>
              <w:rPr>
                <w:ins w:id="2798" w:author="Marie Nevoux" w:date="2019-04-24T16:51:00Z"/>
                <w:rFonts w:asciiTheme="majorHAnsi" w:hAnsiTheme="majorHAnsi" w:cstheme="majorHAnsi"/>
                <w:sz w:val="18"/>
                <w:szCs w:val="18"/>
                <w:lang w:eastAsia="fr-FR"/>
              </w:rPr>
            </w:pPr>
            <w:ins w:id="279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39C9AA63" w14:textId="77777777" w:rsidR="00B90AC1" w:rsidRPr="00B8242A" w:rsidRDefault="00B90AC1" w:rsidP="00AB77B1">
            <w:pPr>
              <w:pStyle w:val="textePCI"/>
              <w:rPr>
                <w:ins w:id="2800" w:author="Marie Nevoux" w:date="2019-04-24T16:51:00Z"/>
                <w:rFonts w:asciiTheme="majorHAnsi" w:hAnsiTheme="majorHAnsi" w:cstheme="majorHAnsi"/>
                <w:sz w:val="18"/>
                <w:szCs w:val="18"/>
                <w:lang w:eastAsia="fr-FR"/>
              </w:rPr>
            </w:pPr>
            <w:ins w:id="28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89A5F86" w14:textId="77777777" w:rsidR="00B90AC1" w:rsidRPr="00B8242A" w:rsidRDefault="00B90AC1" w:rsidP="00AB77B1">
            <w:pPr>
              <w:pStyle w:val="textePCI"/>
              <w:rPr>
                <w:ins w:id="2802" w:author="Marie Nevoux" w:date="2019-04-24T16:51:00Z"/>
                <w:rFonts w:asciiTheme="majorHAnsi" w:hAnsiTheme="majorHAnsi" w:cstheme="majorHAnsi"/>
                <w:sz w:val="18"/>
                <w:szCs w:val="18"/>
                <w:lang w:eastAsia="fr-FR"/>
              </w:rPr>
            </w:pPr>
            <w:ins w:id="28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54F5D11" w14:textId="77777777" w:rsidR="00B90AC1" w:rsidRPr="00B8242A" w:rsidRDefault="00B90AC1" w:rsidP="00AB77B1">
            <w:pPr>
              <w:pStyle w:val="textePCI"/>
              <w:rPr>
                <w:ins w:id="2804" w:author="Marie Nevoux" w:date="2019-04-24T16:51:00Z"/>
                <w:rFonts w:asciiTheme="majorHAnsi" w:hAnsiTheme="majorHAnsi" w:cstheme="majorHAnsi"/>
                <w:sz w:val="18"/>
                <w:szCs w:val="18"/>
                <w:lang w:eastAsia="fr-FR"/>
              </w:rPr>
            </w:pPr>
            <w:ins w:id="28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B2104B" w14:textId="77777777" w:rsidR="00B90AC1" w:rsidRPr="00B8242A" w:rsidRDefault="00B90AC1" w:rsidP="00AB77B1">
            <w:pPr>
              <w:pStyle w:val="textePCI"/>
              <w:rPr>
                <w:ins w:id="2806" w:author="Marie Nevoux" w:date="2019-04-24T16:51:00Z"/>
                <w:rFonts w:asciiTheme="majorHAnsi" w:hAnsiTheme="majorHAnsi" w:cstheme="majorHAnsi"/>
                <w:sz w:val="18"/>
                <w:szCs w:val="18"/>
                <w:lang w:eastAsia="fr-FR"/>
              </w:rPr>
            </w:pPr>
            <w:ins w:id="2807" w:author="Marie Nevoux" w:date="2019-04-24T16:51:00Z">
              <w:r w:rsidRPr="00B8242A">
                <w:rPr>
                  <w:rFonts w:asciiTheme="majorHAnsi" w:hAnsiTheme="majorHAnsi" w:cstheme="majorHAnsi"/>
                  <w:sz w:val="18"/>
                  <w:szCs w:val="18"/>
                  <w:lang w:eastAsia="fr-FR"/>
                </w:rPr>
                <w:t>immature</w:t>
              </w:r>
            </w:ins>
          </w:p>
        </w:tc>
      </w:tr>
      <w:tr w:rsidR="00B90AC1" w:rsidRPr="00B8242A" w14:paraId="3FA22746" w14:textId="77777777" w:rsidTr="00AB77B1">
        <w:trPr>
          <w:trHeight w:val="300"/>
          <w:ins w:id="2808" w:author="Marie Nevoux" w:date="2019-04-24T16:51:00Z"/>
        </w:trPr>
        <w:tc>
          <w:tcPr>
            <w:tcW w:w="1202" w:type="dxa"/>
            <w:shd w:val="clear" w:color="auto" w:fill="auto"/>
            <w:noWrap/>
            <w:vAlign w:val="bottom"/>
            <w:hideMark/>
          </w:tcPr>
          <w:p w14:paraId="69A7D3D7" w14:textId="77777777" w:rsidR="00B90AC1" w:rsidRPr="00B8242A" w:rsidRDefault="00B90AC1" w:rsidP="00AB77B1">
            <w:pPr>
              <w:pStyle w:val="textePCI"/>
              <w:rPr>
                <w:ins w:id="2809" w:author="Marie Nevoux" w:date="2019-04-24T16:51:00Z"/>
                <w:rFonts w:asciiTheme="majorHAnsi" w:hAnsiTheme="majorHAnsi" w:cstheme="majorHAnsi"/>
                <w:sz w:val="18"/>
                <w:szCs w:val="18"/>
                <w:lang w:eastAsia="fr-FR"/>
              </w:rPr>
            </w:pPr>
            <w:ins w:id="2810"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6676D39E" w14:textId="77777777" w:rsidR="00B90AC1" w:rsidRPr="00B8242A" w:rsidRDefault="00B90AC1" w:rsidP="00AB77B1">
            <w:pPr>
              <w:pStyle w:val="textePCI"/>
              <w:rPr>
                <w:ins w:id="2811" w:author="Marie Nevoux" w:date="2019-04-24T16:51:00Z"/>
                <w:rFonts w:asciiTheme="majorHAnsi" w:hAnsiTheme="majorHAnsi" w:cstheme="majorHAnsi"/>
                <w:sz w:val="18"/>
                <w:szCs w:val="18"/>
                <w:lang w:eastAsia="fr-FR"/>
              </w:rPr>
            </w:pPr>
            <w:ins w:id="28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7A13F8B" w14:textId="77777777" w:rsidR="00B90AC1" w:rsidRPr="00B8242A" w:rsidRDefault="00B90AC1" w:rsidP="00AB77B1">
            <w:pPr>
              <w:pStyle w:val="textePCI"/>
              <w:rPr>
                <w:ins w:id="2813" w:author="Marie Nevoux" w:date="2019-04-24T16:51:00Z"/>
                <w:rFonts w:asciiTheme="majorHAnsi" w:hAnsiTheme="majorHAnsi" w:cstheme="majorHAnsi"/>
                <w:sz w:val="18"/>
                <w:szCs w:val="18"/>
                <w:lang w:eastAsia="fr-FR"/>
              </w:rPr>
            </w:pPr>
            <w:ins w:id="281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000FADF6" w14:textId="77777777" w:rsidR="00B90AC1" w:rsidRPr="00B8242A" w:rsidRDefault="00B90AC1" w:rsidP="00AB77B1">
            <w:pPr>
              <w:pStyle w:val="textePCI"/>
              <w:rPr>
                <w:ins w:id="2815" w:author="Marie Nevoux" w:date="2019-04-24T16:51:00Z"/>
                <w:rFonts w:asciiTheme="majorHAnsi" w:hAnsiTheme="majorHAnsi" w:cstheme="majorHAnsi"/>
                <w:sz w:val="18"/>
                <w:szCs w:val="18"/>
                <w:lang w:eastAsia="fr-FR"/>
              </w:rPr>
            </w:pPr>
            <w:ins w:id="28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4917095" w14:textId="77777777" w:rsidR="00B90AC1" w:rsidRPr="00B8242A" w:rsidRDefault="00B90AC1" w:rsidP="00AB77B1">
            <w:pPr>
              <w:pStyle w:val="textePCI"/>
              <w:rPr>
                <w:ins w:id="2817" w:author="Marie Nevoux" w:date="2019-04-24T16:51:00Z"/>
                <w:rFonts w:asciiTheme="majorHAnsi" w:hAnsiTheme="majorHAnsi" w:cstheme="majorHAnsi"/>
                <w:sz w:val="18"/>
                <w:szCs w:val="18"/>
                <w:lang w:eastAsia="fr-FR"/>
              </w:rPr>
            </w:pPr>
            <w:ins w:id="281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A990982" w14:textId="77777777" w:rsidR="00B90AC1" w:rsidRPr="00B8242A" w:rsidRDefault="00B90AC1" w:rsidP="00AB77B1">
            <w:pPr>
              <w:pStyle w:val="textePCI"/>
              <w:rPr>
                <w:ins w:id="2819" w:author="Marie Nevoux" w:date="2019-04-24T16:51:00Z"/>
                <w:rFonts w:asciiTheme="majorHAnsi" w:hAnsiTheme="majorHAnsi" w:cstheme="majorHAnsi"/>
                <w:sz w:val="18"/>
                <w:szCs w:val="18"/>
                <w:lang w:eastAsia="fr-FR"/>
              </w:rPr>
            </w:pPr>
            <w:ins w:id="28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0E676A" w14:textId="77777777" w:rsidR="00B90AC1" w:rsidRPr="00B8242A" w:rsidRDefault="00B90AC1" w:rsidP="00AB77B1">
            <w:pPr>
              <w:pStyle w:val="textePCI"/>
              <w:rPr>
                <w:ins w:id="2821" w:author="Marie Nevoux" w:date="2019-04-24T16:51:00Z"/>
                <w:rFonts w:asciiTheme="majorHAnsi" w:hAnsiTheme="majorHAnsi" w:cstheme="majorHAnsi"/>
                <w:sz w:val="18"/>
                <w:szCs w:val="18"/>
                <w:lang w:eastAsia="fr-FR"/>
              </w:rPr>
            </w:pPr>
            <w:ins w:id="2822" w:author="Marie Nevoux" w:date="2019-04-24T16:51:00Z">
              <w:r w:rsidRPr="00B8242A">
                <w:rPr>
                  <w:rFonts w:asciiTheme="majorHAnsi" w:hAnsiTheme="majorHAnsi" w:cstheme="majorHAnsi"/>
                  <w:sz w:val="18"/>
                  <w:szCs w:val="18"/>
                  <w:lang w:eastAsia="fr-FR"/>
                </w:rPr>
                <w:t>mature</w:t>
              </w:r>
            </w:ins>
          </w:p>
        </w:tc>
      </w:tr>
      <w:tr w:rsidR="00B90AC1" w:rsidRPr="00B8242A" w14:paraId="20CCB59A" w14:textId="77777777" w:rsidTr="00AB77B1">
        <w:trPr>
          <w:trHeight w:val="300"/>
          <w:ins w:id="2823" w:author="Marie Nevoux" w:date="2019-04-24T16:51:00Z"/>
        </w:trPr>
        <w:tc>
          <w:tcPr>
            <w:tcW w:w="1202" w:type="dxa"/>
            <w:shd w:val="clear" w:color="auto" w:fill="auto"/>
            <w:noWrap/>
            <w:vAlign w:val="bottom"/>
            <w:hideMark/>
          </w:tcPr>
          <w:p w14:paraId="4AC97322" w14:textId="77777777" w:rsidR="00B90AC1" w:rsidRPr="00B8242A" w:rsidRDefault="00B90AC1" w:rsidP="00AB77B1">
            <w:pPr>
              <w:pStyle w:val="textePCI"/>
              <w:rPr>
                <w:ins w:id="2824" w:author="Marie Nevoux" w:date="2019-04-24T16:51:00Z"/>
                <w:rFonts w:asciiTheme="majorHAnsi" w:hAnsiTheme="majorHAnsi" w:cstheme="majorHAnsi"/>
                <w:sz w:val="18"/>
                <w:szCs w:val="18"/>
                <w:lang w:eastAsia="fr-FR"/>
              </w:rPr>
            </w:pPr>
            <w:ins w:id="2825" w:author="Marie Nevoux" w:date="2019-04-24T16:51:00Z">
              <w:r w:rsidRPr="00B8242A">
                <w:rPr>
                  <w:rFonts w:asciiTheme="majorHAnsi" w:hAnsiTheme="majorHAnsi" w:cstheme="majorHAnsi"/>
                  <w:sz w:val="18"/>
                  <w:szCs w:val="18"/>
                  <w:lang w:eastAsia="fr-FR"/>
                </w:rPr>
                <w:t>08/10/2015</w:t>
              </w:r>
            </w:ins>
          </w:p>
        </w:tc>
        <w:tc>
          <w:tcPr>
            <w:tcW w:w="1181" w:type="dxa"/>
            <w:shd w:val="clear" w:color="auto" w:fill="auto"/>
            <w:noWrap/>
            <w:vAlign w:val="bottom"/>
            <w:hideMark/>
          </w:tcPr>
          <w:p w14:paraId="2D52BCDD" w14:textId="77777777" w:rsidR="00B90AC1" w:rsidRPr="00B8242A" w:rsidRDefault="00B90AC1" w:rsidP="00AB77B1">
            <w:pPr>
              <w:pStyle w:val="textePCI"/>
              <w:rPr>
                <w:ins w:id="2826" w:author="Marie Nevoux" w:date="2019-04-24T16:51:00Z"/>
                <w:rFonts w:asciiTheme="majorHAnsi" w:hAnsiTheme="majorHAnsi" w:cstheme="majorHAnsi"/>
                <w:sz w:val="18"/>
                <w:szCs w:val="18"/>
                <w:lang w:eastAsia="fr-FR"/>
              </w:rPr>
            </w:pPr>
            <w:ins w:id="28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A243822" w14:textId="77777777" w:rsidR="00B90AC1" w:rsidRPr="00B8242A" w:rsidRDefault="00B90AC1" w:rsidP="00AB77B1">
            <w:pPr>
              <w:pStyle w:val="textePCI"/>
              <w:rPr>
                <w:ins w:id="2828" w:author="Marie Nevoux" w:date="2019-04-24T16:51:00Z"/>
                <w:rFonts w:asciiTheme="majorHAnsi" w:hAnsiTheme="majorHAnsi" w:cstheme="majorHAnsi"/>
                <w:sz w:val="18"/>
                <w:szCs w:val="18"/>
                <w:lang w:eastAsia="fr-FR"/>
              </w:rPr>
            </w:pPr>
            <w:ins w:id="282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3A8A65FD" w14:textId="77777777" w:rsidR="00B90AC1" w:rsidRPr="00B8242A" w:rsidRDefault="00B90AC1" w:rsidP="00AB77B1">
            <w:pPr>
              <w:pStyle w:val="textePCI"/>
              <w:rPr>
                <w:ins w:id="2830" w:author="Marie Nevoux" w:date="2019-04-24T16:51:00Z"/>
                <w:rFonts w:asciiTheme="majorHAnsi" w:hAnsiTheme="majorHAnsi" w:cstheme="majorHAnsi"/>
                <w:sz w:val="18"/>
                <w:szCs w:val="18"/>
                <w:lang w:eastAsia="fr-FR"/>
              </w:rPr>
            </w:pPr>
            <w:ins w:id="28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A777B7E" w14:textId="77777777" w:rsidR="00B90AC1" w:rsidRPr="00B8242A" w:rsidRDefault="00B90AC1" w:rsidP="00AB77B1">
            <w:pPr>
              <w:pStyle w:val="textePCI"/>
              <w:rPr>
                <w:ins w:id="2832" w:author="Marie Nevoux" w:date="2019-04-24T16:51:00Z"/>
                <w:rFonts w:asciiTheme="majorHAnsi" w:hAnsiTheme="majorHAnsi" w:cstheme="majorHAnsi"/>
                <w:sz w:val="18"/>
                <w:szCs w:val="18"/>
                <w:lang w:eastAsia="fr-FR"/>
              </w:rPr>
            </w:pPr>
            <w:ins w:id="28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4C96FC9" w14:textId="77777777" w:rsidR="00B90AC1" w:rsidRPr="00B8242A" w:rsidRDefault="00B90AC1" w:rsidP="00AB77B1">
            <w:pPr>
              <w:pStyle w:val="textePCI"/>
              <w:rPr>
                <w:ins w:id="2834" w:author="Marie Nevoux" w:date="2019-04-24T16:51:00Z"/>
                <w:rFonts w:asciiTheme="majorHAnsi" w:hAnsiTheme="majorHAnsi" w:cstheme="majorHAnsi"/>
                <w:sz w:val="18"/>
                <w:szCs w:val="18"/>
                <w:lang w:eastAsia="fr-FR"/>
              </w:rPr>
            </w:pPr>
            <w:ins w:id="28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ED231C9" w14:textId="77777777" w:rsidR="00B90AC1" w:rsidRPr="00B8242A" w:rsidRDefault="00B90AC1" w:rsidP="00AB77B1">
            <w:pPr>
              <w:pStyle w:val="textePCI"/>
              <w:rPr>
                <w:ins w:id="2836" w:author="Marie Nevoux" w:date="2019-04-24T16:51:00Z"/>
                <w:rFonts w:asciiTheme="majorHAnsi" w:hAnsiTheme="majorHAnsi" w:cstheme="majorHAnsi"/>
                <w:sz w:val="18"/>
                <w:szCs w:val="18"/>
                <w:lang w:eastAsia="fr-FR"/>
              </w:rPr>
            </w:pPr>
            <w:ins w:id="2837" w:author="Marie Nevoux" w:date="2019-04-24T16:51:00Z">
              <w:r w:rsidRPr="00B8242A">
                <w:rPr>
                  <w:rFonts w:asciiTheme="majorHAnsi" w:hAnsiTheme="majorHAnsi" w:cstheme="majorHAnsi"/>
                  <w:sz w:val="18"/>
                  <w:szCs w:val="18"/>
                  <w:lang w:eastAsia="fr-FR"/>
                </w:rPr>
                <w:t>mature</w:t>
              </w:r>
            </w:ins>
          </w:p>
        </w:tc>
      </w:tr>
      <w:tr w:rsidR="00B90AC1" w:rsidRPr="00B8242A" w14:paraId="0AC8738D" w14:textId="77777777" w:rsidTr="00AB77B1">
        <w:trPr>
          <w:trHeight w:val="300"/>
          <w:ins w:id="2838" w:author="Marie Nevoux" w:date="2019-04-24T16:51:00Z"/>
        </w:trPr>
        <w:tc>
          <w:tcPr>
            <w:tcW w:w="1202" w:type="dxa"/>
            <w:shd w:val="clear" w:color="auto" w:fill="auto"/>
            <w:noWrap/>
            <w:vAlign w:val="bottom"/>
            <w:hideMark/>
          </w:tcPr>
          <w:p w14:paraId="685F96A8" w14:textId="77777777" w:rsidR="00B90AC1" w:rsidRPr="00B8242A" w:rsidRDefault="00B90AC1" w:rsidP="00AB77B1">
            <w:pPr>
              <w:pStyle w:val="textePCI"/>
              <w:rPr>
                <w:ins w:id="2839" w:author="Marie Nevoux" w:date="2019-04-24T16:51:00Z"/>
                <w:rFonts w:asciiTheme="majorHAnsi" w:hAnsiTheme="majorHAnsi" w:cstheme="majorHAnsi"/>
                <w:sz w:val="18"/>
                <w:szCs w:val="18"/>
                <w:lang w:eastAsia="fr-FR"/>
              </w:rPr>
            </w:pPr>
            <w:ins w:id="28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6239056" w14:textId="77777777" w:rsidR="00B90AC1" w:rsidRPr="00B8242A" w:rsidRDefault="00B90AC1" w:rsidP="00AB77B1">
            <w:pPr>
              <w:pStyle w:val="textePCI"/>
              <w:rPr>
                <w:ins w:id="2841" w:author="Marie Nevoux" w:date="2019-04-24T16:51:00Z"/>
                <w:rFonts w:asciiTheme="majorHAnsi" w:hAnsiTheme="majorHAnsi" w:cstheme="majorHAnsi"/>
                <w:sz w:val="18"/>
                <w:szCs w:val="18"/>
                <w:lang w:eastAsia="fr-FR"/>
              </w:rPr>
            </w:pPr>
            <w:ins w:id="284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0D64FCE6" w14:textId="77777777" w:rsidR="00B90AC1" w:rsidRPr="00B8242A" w:rsidRDefault="00B90AC1" w:rsidP="00AB77B1">
            <w:pPr>
              <w:pStyle w:val="textePCI"/>
              <w:rPr>
                <w:ins w:id="2843" w:author="Marie Nevoux" w:date="2019-04-24T16:51:00Z"/>
                <w:rFonts w:asciiTheme="majorHAnsi" w:hAnsiTheme="majorHAnsi" w:cstheme="majorHAnsi"/>
                <w:sz w:val="18"/>
                <w:szCs w:val="18"/>
                <w:lang w:eastAsia="fr-FR"/>
              </w:rPr>
            </w:pPr>
            <w:ins w:id="284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7646CC3B" w14:textId="77777777" w:rsidR="00B90AC1" w:rsidRPr="00B8242A" w:rsidRDefault="00B90AC1" w:rsidP="00AB77B1">
            <w:pPr>
              <w:pStyle w:val="textePCI"/>
              <w:rPr>
                <w:ins w:id="2845" w:author="Marie Nevoux" w:date="2019-04-24T16:51:00Z"/>
                <w:rFonts w:asciiTheme="majorHAnsi" w:hAnsiTheme="majorHAnsi" w:cstheme="majorHAnsi"/>
                <w:sz w:val="18"/>
                <w:szCs w:val="18"/>
                <w:lang w:eastAsia="fr-FR"/>
              </w:rPr>
            </w:pPr>
            <w:ins w:id="28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15FAFB" w14:textId="77777777" w:rsidR="00B90AC1" w:rsidRPr="00B8242A" w:rsidRDefault="00B90AC1" w:rsidP="00AB77B1">
            <w:pPr>
              <w:pStyle w:val="textePCI"/>
              <w:rPr>
                <w:ins w:id="2847" w:author="Marie Nevoux" w:date="2019-04-24T16:51:00Z"/>
                <w:rFonts w:asciiTheme="majorHAnsi" w:hAnsiTheme="majorHAnsi" w:cstheme="majorHAnsi"/>
                <w:sz w:val="18"/>
                <w:szCs w:val="18"/>
                <w:lang w:eastAsia="fr-FR"/>
              </w:rPr>
            </w:pPr>
            <w:ins w:id="28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74A394B" w14:textId="77777777" w:rsidR="00B90AC1" w:rsidRPr="00B8242A" w:rsidRDefault="00B90AC1" w:rsidP="00AB77B1">
            <w:pPr>
              <w:pStyle w:val="textePCI"/>
              <w:rPr>
                <w:ins w:id="2849" w:author="Marie Nevoux" w:date="2019-04-24T16:51:00Z"/>
                <w:rFonts w:asciiTheme="majorHAnsi" w:hAnsiTheme="majorHAnsi" w:cstheme="majorHAnsi"/>
                <w:sz w:val="18"/>
                <w:szCs w:val="18"/>
                <w:lang w:eastAsia="fr-FR"/>
              </w:rPr>
            </w:pPr>
            <w:ins w:id="28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5849803" w14:textId="77777777" w:rsidR="00B90AC1" w:rsidRPr="00B8242A" w:rsidRDefault="00B90AC1" w:rsidP="00AB77B1">
            <w:pPr>
              <w:pStyle w:val="textePCI"/>
              <w:rPr>
                <w:ins w:id="2851" w:author="Marie Nevoux" w:date="2019-04-24T16:51:00Z"/>
                <w:rFonts w:asciiTheme="majorHAnsi" w:hAnsiTheme="majorHAnsi" w:cstheme="majorHAnsi"/>
                <w:sz w:val="18"/>
                <w:szCs w:val="18"/>
                <w:lang w:eastAsia="fr-FR"/>
              </w:rPr>
            </w:pPr>
            <w:ins w:id="2852" w:author="Marie Nevoux" w:date="2019-04-24T16:51:00Z">
              <w:r w:rsidRPr="00B8242A">
                <w:rPr>
                  <w:rFonts w:asciiTheme="majorHAnsi" w:hAnsiTheme="majorHAnsi" w:cstheme="majorHAnsi"/>
                  <w:sz w:val="18"/>
                  <w:szCs w:val="18"/>
                  <w:lang w:eastAsia="fr-FR"/>
                </w:rPr>
                <w:t>mature</w:t>
              </w:r>
            </w:ins>
          </w:p>
        </w:tc>
      </w:tr>
      <w:tr w:rsidR="00B90AC1" w:rsidRPr="00B8242A" w14:paraId="4C6FA71A" w14:textId="77777777" w:rsidTr="00AB77B1">
        <w:trPr>
          <w:trHeight w:val="300"/>
          <w:ins w:id="2853" w:author="Marie Nevoux" w:date="2019-04-24T16:51:00Z"/>
        </w:trPr>
        <w:tc>
          <w:tcPr>
            <w:tcW w:w="1202" w:type="dxa"/>
            <w:shd w:val="clear" w:color="auto" w:fill="auto"/>
            <w:noWrap/>
            <w:vAlign w:val="bottom"/>
            <w:hideMark/>
          </w:tcPr>
          <w:p w14:paraId="47058E23" w14:textId="77777777" w:rsidR="00B90AC1" w:rsidRPr="00B8242A" w:rsidRDefault="00B90AC1" w:rsidP="00AB77B1">
            <w:pPr>
              <w:pStyle w:val="textePCI"/>
              <w:rPr>
                <w:ins w:id="2854" w:author="Marie Nevoux" w:date="2019-04-24T16:51:00Z"/>
                <w:rFonts w:asciiTheme="majorHAnsi" w:hAnsiTheme="majorHAnsi" w:cstheme="majorHAnsi"/>
                <w:sz w:val="18"/>
                <w:szCs w:val="18"/>
                <w:lang w:eastAsia="fr-FR"/>
              </w:rPr>
            </w:pPr>
            <w:ins w:id="28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B2AAB1C" w14:textId="77777777" w:rsidR="00B90AC1" w:rsidRPr="00B8242A" w:rsidRDefault="00B90AC1" w:rsidP="00AB77B1">
            <w:pPr>
              <w:pStyle w:val="textePCI"/>
              <w:rPr>
                <w:ins w:id="2856" w:author="Marie Nevoux" w:date="2019-04-24T16:51:00Z"/>
                <w:rFonts w:asciiTheme="majorHAnsi" w:hAnsiTheme="majorHAnsi" w:cstheme="majorHAnsi"/>
                <w:sz w:val="18"/>
                <w:szCs w:val="18"/>
                <w:lang w:eastAsia="fr-FR"/>
              </w:rPr>
            </w:pPr>
            <w:ins w:id="285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6EF31534" w14:textId="77777777" w:rsidR="00B90AC1" w:rsidRPr="00B8242A" w:rsidRDefault="00B90AC1" w:rsidP="00AB77B1">
            <w:pPr>
              <w:pStyle w:val="textePCI"/>
              <w:rPr>
                <w:ins w:id="2858" w:author="Marie Nevoux" w:date="2019-04-24T16:51:00Z"/>
                <w:rFonts w:asciiTheme="majorHAnsi" w:hAnsiTheme="majorHAnsi" w:cstheme="majorHAnsi"/>
                <w:sz w:val="18"/>
                <w:szCs w:val="18"/>
                <w:lang w:eastAsia="fr-FR"/>
              </w:rPr>
            </w:pPr>
            <w:ins w:id="285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7E816964" w14:textId="77777777" w:rsidR="00B90AC1" w:rsidRPr="00B8242A" w:rsidRDefault="00B90AC1" w:rsidP="00AB77B1">
            <w:pPr>
              <w:pStyle w:val="textePCI"/>
              <w:rPr>
                <w:ins w:id="2860" w:author="Marie Nevoux" w:date="2019-04-24T16:51:00Z"/>
                <w:rFonts w:asciiTheme="majorHAnsi" w:hAnsiTheme="majorHAnsi" w:cstheme="majorHAnsi"/>
                <w:sz w:val="18"/>
                <w:szCs w:val="18"/>
                <w:lang w:eastAsia="fr-FR"/>
              </w:rPr>
            </w:pPr>
            <w:ins w:id="28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B52B1F" w14:textId="77777777" w:rsidR="00B90AC1" w:rsidRPr="00B8242A" w:rsidRDefault="00B90AC1" w:rsidP="00AB77B1">
            <w:pPr>
              <w:pStyle w:val="textePCI"/>
              <w:rPr>
                <w:ins w:id="2862" w:author="Marie Nevoux" w:date="2019-04-24T16:51:00Z"/>
                <w:rFonts w:asciiTheme="majorHAnsi" w:hAnsiTheme="majorHAnsi" w:cstheme="majorHAnsi"/>
                <w:sz w:val="18"/>
                <w:szCs w:val="18"/>
                <w:lang w:eastAsia="fr-FR"/>
              </w:rPr>
            </w:pPr>
            <w:ins w:id="28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2441F99" w14:textId="77777777" w:rsidR="00B90AC1" w:rsidRPr="00B8242A" w:rsidRDefault="00B90AC1" w:rsidP="00AB77B1">
            <w:pPr>
              <w:pStyle w:val="textePCI"/>
              <w:rPr>
                <w:ins w:id="2864" w:author="Marie Nevoux" w:date="2019-04-24T16:51:00Z"/>
                <w:rFonts w:asciiTheme="majorHAnsi" w:hAnsiTheme="majorHAnsi" w:cstheme="majorHAnsi"/>
                <w:sz w:val="18"/>
                <w:szCs w:val="18"/>
                <w:lang w:eastAsia="fr-FR"/>
              </w:rPr>
            </w:pPr>
            <w:ins w:id="28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A7D1A89" w14:textId="77777777" w:rsidR="00B90AC1" w:rsidRPr="00B8242A" w:rsidRDefault="00B90AC1" w:rsidP="00AB77B1">
            <w:pPr>
              <w:pStyle w:val="textePCI"/>
              <w:rPr>
                <w:ins w:id="2866" w:author="Marie Nevoux" w:date="2019-04-24T16:51:00Z"/>
                <w:rFonts w:asciiTheme="majorHAnsi" w:hAnsiTheme="majorHAnsi" w:cstheme="majorHAnsi"/>
                <w:sz w:val="18"/>
                <w:szCs w:val="18"/>
                <w:lang w:eastAsia="fr-FR"/>
              </w:rPr>
            </w:pPr>
            <w:ins w:id="2867" w:author="Marie Nevoux" w:date="2019-04-24T16:51:00Z">
              <w:r w:rsidRPr="00B8242A">
                <w:rPr>
                  <w:rFonts w:asciiTheme="majorHAnsi" w:hAnsiTheme="majorHAnsi" w:cstheme="majorHAnsi"/>
                  <w:sz w:val="18"/>
                  <w:szCs w:val="18"/>
                  <w:lang w:eastAsia="fr-FR"/>
                </w:rPr>
                <w:t>mature</w:t>
              </w:r>
            </w:ins>
          </w:p>
        </w:tc>
      </w:tr>
      <w:tr w:rsidR="00B90AC1" w:rsidRPr="00B8242A" w14:paraId="17A05FE7" w14:textId="77777777" w:rsidTr="00AB77B1">
        <w:trPr>
          <w:trHeight w:val="300"/>
          <w:ins w:id="2868" w:author="Marie Nevoux" w:date="2019-04-24T16:51:00Z"/>
        </w:trPr>
        <w:tc>
          <w:tcPr>
            <w:tcW w:w="1202" w:type="dxa"/>
            <w:shd w:val="clear" w:color="auto" w:fill="auto"/>
            <w:noWrap/>
            <w:vAlign w:val="bottom"/>
            <w:hideMark/>
          </w:tcPr>
          <w:p w14:paraId="726A6629" w14:textId="77777777" w:rsidR="00B90AC1" w:rsidRPr="00B8242A" w:rsidRDefault="00B90AC1" w:rsidP="00AB77B1">
            <w:pPr>
              <w:pStyle w:val="textePCI"/>
              <w:rPr>
                <w:ins w:id="2869" w:author="Marie Nevoux" w:date="2019-04-24T16:51:00Z"/>
                <w:rFonts w:asciiTheme="majorHAnsi" w:hAnsiTheme="majorHAnsi" w:cstheme="majorHAnsi"/>
                <w:sz w:val="18"/>
                <w:szCs w:val="18"/>
                <w:lang w:eastAsia="fr-FR"/>
              </w:rPr>
            </w:pPr>
            <w:ins w:id="28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6DE2B4D" w14:textId="77777777" w:rsidR="00B90AC1" w:rsidRPr="00B8242A" w:rsidRDefault="00B90AC1" w:rsidP="00AB77B1">
            <w:pPr>
              <w:pStyle w:val="textePCI"/>
              <w:rPr>
                <w:ins w:id="2871" w:author="Marie Nevoux" w:date="2019-04-24T16:51:00Z"/>
                <w:rFonts w:asciiTheme="majorHAnsi" w:hAnsiTheme="majorHAnsi" w:cstheme="majorHAnsi"/>
                <w:sz w:val="18"/>
                <w:szCs w:val="18"/>
                <w:lang w:eastAsia="fr-FR"/>
              </w:rPr>
            </w:pPr>
            <w:ins w:id="287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44302547" w14:textId="77777777" w:rsidR="00B90AC1" w:rsidRPr="00B8242A" w:rsidRDefault="00B90AC1" w:rsidP="00AB77B1">
            <w:pPr>
              <w:pStyle w:val="textePCI"/>
              <w:rPr>
                <w:ins w:id="2873" w:author="Marie Nevoux" w:date="2019-04-24T16:51:00Z"/>
                <w:rFonts w:asciiTheme="majorHAnsi" w:hAnsiTheme="majorHAnsi" w:cstheme="majorHAnsi"/>
                <w:sz w:val="18"/>
                <w:szCs w:val="18"/>
                <w:lang w:eastAsia="fr-FR"/>
              </w:rPr>
            </w:pPr>
            <w:ins w:id="287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0612FBD3" w14:textId="77777777" w:rsidR="00B90AC1" w:rsidRPr="00B8242A" w:rsidRDefault="00B90AC1" w:rsidP="00AB77B1">
            <w:pPr>
              <w:pStyle w:val="textePCI"/>
              <w:rPr>
                <w:ins w:id="2875" w:author="Marie Nevoux" w:date="2019-04-24T16:51:00Z"/>
                <w:rFonts w:asciiTheme="majorHAnsi" w:hAnsiTheme="majorHAnsi" w:cstheme="majorHAnsi"/>
                <w:sz w:val="18"/>
                <w:szCs w:val="18"/>
                <w:lang w:eastAsia="fr-FR"/>
              </w:rPr>
            </w:pPr>
            <w:ins w:id="28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15377C4" w14:textId="77777777" w:rsidR="00B90AC1" w:rsidRPr="00B8242A" w:rsidRDefault="00B90AC1" w:rsidP="00AB77B1">
            <w:pPr>
              <w:pStyle w:val="textePCI"/>
              <w:rPr>
                <w:ins w:id="2877" w:author="Marie Nevoux" w:date="2019-04-24T16:51:00Z"/>
                <w:rFonts w:asciiTheme="majorHAnsi" w:hAnsiTheme="majorHAnsi" w:cstheme="majorHAnsi"/>
                <w:sz w:val="18"/>
                <w:szCs w:val="18"/>
                <w:lang w:eastAsia="fr-FR"/>
              </w:rPr>
            </w:pPr>
            <w:ins w:id="28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A2650D4" w14:textId="77777777" w:rsidR="00B90AC1" w:rsidRPr="00B8242A" w:rsidRDefault="00B90AC1" w:rsidP="00AB77B1">
            <w:pPr>
              <w:pStyle w:val="textePCI"/>
              <w:rPr>
                <w:ins w:id="2879" w:author="Marie Nevoux" w:date="2019-04-24T16:51:00Z"/>
                <w:rFonts w:asciiTheme="majorHAnsi" w:hAnsiTheme="majorHAnsi" w:cstheme="majorHAnsi"/>
                <w:sz w:val="18"/>
                <w:szCs w:val="18"/>
                <w:lang w:eastAsia="fr-FR"/>
              </w:rPr>
            </w:pPr>
            <w:ins w:id="28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AF79873" w14:textId="77777777" w:rsidR="00B90AC1" w:rsidRPr="00B8242A" w:rsidRDefault="00B90AC1" w:rsidP="00AB77B1">
            <w:pPr>
              <w:pStyle w:val="textePCI"/>
              <w:rPr>
                <w:ins w:id="2881" w:author="Marie Nevoux" w:date="2019-04-24T16:51:00Z"/>
                <w:rFonts w:asciiTheme="majorHAnsi" w:hAnsiTheme="majorHAnsi" w:cstheme="majorHAnsi"/>
                <w:sz w:val="18"/>
                <w:szCs w:val="18"/>
                <w:lang w:eastAsia="fr-FR"/>
              </w:rPr>
            </w:pPr>
            <w:ins w:id="2882" w:author="Marie Nevoux" w:date="2019-04-24T16:51:00Z">
              <w:r w:rsidRPr="00B8242A">
                <w:rPr>
                  <w:rFonts w:asciiTheme="majorHAnsi" w:hAnsiTheme="majorHAnsi" w:cstheme="majorHAnsi"/>
                  <w:sz w:val="18"/>
                  <w:szCs w:val="18"/>
                  <w:lang w:eastAsia="fr-FR"/>
                </w:rPr>
                <w:t>immature</w:t>
              </w:r>
            </w:ins>
          </w:p>
        </w:tc>
      </w:tr>
      <w:tr w:rsidR="00B90AC1" w:rsidRPr="00B8242A" w14:paraId="2A382E5F" w14:textId="77777777" w:rsidTr="00AB77B1">
        <w:trPr>
          <w:trHeight w:val="300"/>
          <w:ins w:id="2883" w:author="Marie Nevoux" w:date="2019-04-24T16:51:00Z"/>
        </w:trPr>
        <w:tc>
          <w:tcPr>
            <w:tcW w:w="1202" w:type="dxa"/>
            <w:shd w:val="clear" w:color="auto" w:fill="auto"/>
            <w:noWrap/>
            <w:vAlign w:val="bottom"/>
            <w:hideMark/>
          </w:tcPr>
          <w:p w14:paraId="7E8BD883" w14:textId="77777777" w:rsidR="00B90AC1" w:rsidRPr="00B8242A" w:rsidRDefault="00B90AC1" w:rsidP="00AB77B1">
            <w:pPr>
              <w:pStyle w:val="textePCI"/>
              <w:rPr>
                <w:ins w:id="2884" w:author="Marie Nevoux" w:date="2019-04-24T16:51:00Z"/>
                <w:rFonts w:asciiTheme="majorHAnsi" w:hAnsiTheme="majorHAnsi" w:cstheme="majorHAnsi"/>
                <w:sz w:val="18"/>
                <w:szCs w:val="18"/>
                <w:lang w:eastAsia="fr-FR"/>
              </w:rPr>
            </w:pPr>
            <w:ins w:id="28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5FE1140" w14:textId="77777777" w:rsidR="00B90AC1" w:rsidRPr="00B8242A" w:rsidRDefault="00B90AC1" w:rsidP="00AB77B1">
            <w:pPr>
              <w:pStyle w:val="textePCI"/>
              <w:rPr>
                <w:ins w:id="2886" w:author="Marie Nevoux" w:date="2019-04-24T16:51:00Z"/>
                <w:rFonts w:asciiTheme="majorHAnsi" w:hAnsiTheme="majorHAnsi" w:cstheme="majorHAnsi"/>
                <w:sz w:val="18"/>
                <w:szCs w:val="18"/>
                <w:lang w:eastAsia="fr-FR"/>
              </w:rPr>
            </w:pPr>
            <w:ins w:id="288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0EE8A13D" w14:textId="77777777" w:rsidR="00B90AC1" w:rsidRPr="00B8242A" w:rsidRDefault="00B90AC1" w:rsidP="00AB77B1">
            <w:pPr>
              <w:pStyle w:val="textePCI"/>
              <w:rPr>
                <w:ins w:id="2888" w:author="Marie Nevoux" w:date="2019-04-24T16:51:00Z"/>
                <w:rFonts w:asciiTheme="majorHAnsi" w:hAnsiTheme="majorHAnsi" w:cstheme="majorHAnsi"/>
                <w:sz w:val="18"/>
                <w:szCs w:val="18"/>
                <w:lang w:eastAsia="fr-FR"/>
              </w:rPr>
            </w:pPr>
            <w:ins w:id="288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0D7E6499" w14:textId="77777777" w:rsidR="00B90AC1" w:rsidRPr="00B8242A" w:rsidRDefault="00B90AC1" w:rsidP="00AB77B1">
            <w:pPr>
              <w:pStyle w:val="textePCI"/>
              <w:rPr>
                <w:ins w:id="2890" w:author="Marie Nevoux" w:date="2019-04-24T16:51:00Z"/>
                <w:rFonts w:asciiTheme="majorHAnsi" w:hAnsiTheme="majorHAnsi" w:cstheme="majorHAnsi"/>
                <w:sz w:val="18"/>
                <w:szCs w:val="18"/>
                <w:lang w:eastAsia="fr-FR"/>
              </w:rPr>
            </w:pPr>
            <w:ins w:id="28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4E60757" w14:textId="77777777" w:rsidR="00B90AC1" w:rsidRPr="00B8242A" w:rsidRDefault="00B90AC1" w:rsidP="00AB77B1">
            <w:pPr>
              <w:pStyle w:val="textePCI"/>
              <w:rPr>
                <w:ins w:id="2892" w:author="Marie Nevoux" w:date="2019-04-24T16:51:00Z"/>
                <w:rFonts w:asciiTheme="majorHAnsi" w:hAnsiTheme="majorHAnsi" w:cstheme="majorHAnsi"/>
                <w:sz w:val="18"/>
                <w:szCs w:val="18"/>
                <w:lang w:eastAsia="fr-FR"/>
              </w:rPr>
            </w:pPr>
            <w:ins w:id="28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B47291" w14:textId="77777777" w:rsidR="00B90AC1" w:rsidRPr="00B8242A" w:rsidRDefault="00B90AC1" w:rsidP="00AB77B1">
            <w:pPr>
              <w:pStyle w:val="textePCI"/>
              <w:rPr>
                <w:ins w:id="2894" w:author="Marie Nevoux" w:date="2019-04-24T16:51:00Z"/>
                <w:rFonts w:asciiTheme="majorHAnsi" w:hAnsiTheme="majorHAnsi" w:cstheme="majorHAnsi"/>
                <w:sz w:val="18"/>
                <w:szCs w:val="18"/>
                <w:lang w:eastAsia="fr-FR"/>
              </w:rPr>
            </w:pPr>
            <w:ins w:id="28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9BF5F8" w14:textId="77777777" w:rsidR="00B90AC1" w:rsidRPr="00B8242A" w:rsidRDefault="00B90AC1" w:rsidP="00AB77B1">
            <w:pPr>
              <w:pStyle w:val="textePCI"/>
              <w:rPr>
                <w:ins w:id="2896" w:author="Marie Nevoux" w:date="2019-04-24T16:51:00Z"/>
                <w:rFonts w:asciiTheme="majorHAnsi" w:hAnsiTheme="majorHAnsi" w:cstheme="majorHAnsi"/>
                <w:sz w:val="18"/>
                <w:szCs w:val="18"/>
                <w:lang w:eastAsia="fr-FR"/>
              </w:rPr>
            </w:pPr>
            <w:ins w:id="2897" w:author="Marie Nevoux" w:date="2019-04-24T16:51:00Z">
              <w:r w:rsidRPr="00B8242A">
                <w:rPr>
                  <w:rFonts w:asciiTheme="majorHAnsi" w:hAnsiTheme="majorHAnsi" w:cstheme="majorHAnsi"/>
                  <w:sz w:val="18"/>
                  <w:szCs w:val="18"/>
                  <w:lang w:eastAsia="fr-FR"/>
                </w:rPr>
                <w:t>immature</w:t>
              </w:r>
            </w:ins>
          </w:p>
        </w:tc>
      </w:tr>
      <w:tr w:rsidR="00B90AC1" w:rsidRPr="00B8242A" w14:paraId="767956D2" w14:textId="77777777" w:rsidTr="00AB77B1">
        <w:trPr>
          <w:trHeight w:val="300"/>
          <w:ins w:id="2898" w:author="Marie Nevoux" w:date="2019-04-24T16:51:00Z"/>
        </w:trPr>
        <w:tc>
          <w:tcPr>
            <w:tcW w:w="1202" w:type="dxa"/>
            <w:shd w:val="clear" w:color="auto" w:fill="auto"/>
            <w:noWrap/>
            <w:vAlign w:val="bottom"/>
            <w:hideMark/>
          </w:tcPr>
          <w:p w14:paraId="4857AEFB" w14:textId="77777777" w:rsidR="00B90AC1" w:rsidRPr="00B8242A" w:rsidRDefault="00B90AC1" w:rsidP="00AB77B1">
            <w:pPr>
              <w:pStyle w:val="textePCI"/>
              <w:rPr>
                <w:ins w:id="2899" w:author="Marie Nevoux" w:date="2019-04-24T16:51:00Z"/>
                <w:rFonts w:asciiTheme="majorHAnsi" w:hAnsiTheme="majorHAnsi" w:cstheme="majorHAnsi"/>
                <w:sz w:val="18"/>
                <w:szCs w:val="18"/>
                <w:lang w:eastAsia="fr-FR"/>
              </w:rPr>
            </w:pPr>
            <w:ins w:id="29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6E09D10" w14:textId="77777777" w:rsidR="00B90AC1" w:rsidRPr="00B8242A" w:rsidRDefault="00B90AC1" w:rsidP="00AB77B1">
            <w:pPr>
              <w:pStyle w:val="textePCI"/>
              <w:rPr>
                <w:ins w:id="2901" w:author="Marie Nevoux" w:date="2019-04-24T16:51:00Z"/>
                <w:rFonts w:asciiTheme="majorHAnsi" w:hAnsiTheme="majorHAnsi" w:cstheme="majorHAnsi"/>
                <w:sz w:val="18"/>
                <w:szCs w:val="18"/>
                <w:lang w:eastAsia="fr-FR"/>
              </w:rPr>
            </w:pPr>
            <w:ins w:id="290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51F64C66" w14:textId="77777777" w:rsidR="00B90AC1" w:rsidRPr="00B8242A" w:rsidRDefault="00B90AC1" w:rsidP="00AB77B1">
            <w:pPr>
              <w:pStyle w:val="textePCI"/>
              <w:rPr>
                <w:ins w:id="2903" w:author="Marie Nevoux" w:date="2019-04-24T16:51:00Z"/>
                <w:rFonts w:asciiTheme="majorHAnsi" w:hAnsiTheme="majorHAnsi" w:cstheme="majorHAnsi"/>
                <w:sz w:val="18"/>
                <w:szCs w:val="18"/>
                <w:lang w:eastAsia="fr-FR"/>
              </w:rPr>
            </w:pPr>
            <w:ins w:id="2904"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70DDB9DF" w14:textId="77777777" w:rsidR="00B90AC1" w:rsidRPr="00B8242A" w:rsidRDefault="00B90AC1" w:rsidP="00AB77B1">
            <w:pPr>
              <w:pStyle w:val="textePCI"/>
              <w:rPr>
                <w:ins w:id="2905" w:author="Marie Nevoux" w:date="2019-04-24T16:51:00Z"/>
                <w:rFonts w:asciiTheme="majorHAnsi" w:hAnsiTheme="majorHAnsi" w:cstheme="majorHAnsi"/>
                <w:sz w:val="18"/>
                <w:szCs w:val="18"/>
                <w:lang w:eastAsia="fr-FR"/>
              </w:rPr>
            </w:pPr>
            <w:ins w:id="29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5309188" w14:textId="77777777" w:rsidR="00B90AC1" w:rsidRPr="00B8242A" w:rsidRDefault="00B90AC1" w:rsidP="00AB77B1">
            <w:pPr>
              <w:pStyle w:val="textePCI"/>
              <w:rPr>
                <w:ins w:id="2907" w:author="Marie Nevoux" w:date="2019-04-24T16:51:00Z"/>
                <w:rFonts w:asciiTheme="majorHAnsi" w:hAnsiTheme="majorHAnsi" w:cstheme="majorHAnsi"/>
                <w:sz w:val="18"/>
                <w:szCs w:val="18"/>
                <w:lang w:eastAsia="fr-FR"/>
              </w:rPr>
            </w:pPr>
            <w:ins w:id="29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34BC914" w14:textId="77777777" w:rsidR="00B90AC1" w:rsidRPr="00B8242A" w:rsidRDefault="00B90AC1" w:rsidP="00AB77B1">
            <w:pPr>
              <w:pStyle w:val="textePCI"/>
              <w:rPr>
                <w:ins w:id="2909" w:author="Marie Nevoux" w:date="2019-04-24T16:51:00Z"/>
                <w:rFonts w:asciiTheme="majorHAnsi" w:hAnsiTheme="majorHAnsi" w:cstheme="majorHAnsi"/>
                <w:sz w:val="18"/>
                <w:szCs w:val="18"/>
                <w:lang w:eastAsia="fr-FR"/>
              </w:rPr>
            </w:pPr>
            <w:ins w:id="29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D6DC05B" w14:textId="77777777" w:rsidR="00B90AC1" w:rsidRPr="00B8242A" w:rsidRDefault="00B90AC1" w:rsidP="00AB77B1">
            <w:pPr>
              <w:pStyle w:val="textePCI"/>
              <w:rPr>
                <w:ins w:id="2911" w:author="Marie Nevoux" w:date="2019-04-24T16:51:00Z"/>
                <w:rFonts w:asciiTheme="majorHAnsi" w:hAnsiTheme="majorHAnsi" w:cstheme="majorHAnsi"/>
                <w:sz w:val="18"/>
                <w:szCs w:val="18"/>
                <w:lang w:eastAsia="fr-FR"/>
              </w:rPr>
            </w:pPr>
            <w:ins w:id="2912" w:author="Marie Nevoux" w:date="2019-04-24T16:51:00Z">
              <w:r w:rsidRPr="00B8242A">
                <w:rPr>
                  <w:rFonts w:asciiTheme="majorHAnsi" w:hAnsiTheme="majorHAnsi" w:cstheme="majorHAnsi"/>
                  <w:sz w:val="18"/>
                  <w:szCs w:val="18"/>
                  <w:lang w:eastAsia="fr-FR"/>
                </w:rPr>
                <w:t>immature</w:t>
              </w:r>
            </w:ins>
          </w:p>
        </w:tc>
      </w:tr>
      <w:tr w:rsidR="00B90AC1" w:rsidRPr="00B8242A" w14:paraId="75552432" w14:textId="77777777" w:rsidTr="00AB77B1">
        <w:trPr>
          <w:trHeight w:val="300"/>
          <w:ins w:id="2913" w:author="Marie Nevoux" w:date="2019-04-24T16:51:00Z"/>
        </w:trPr>
        <w:tc>
          <w:tcPr>
            <w:tcW w:w="1202" w:type="dxa"/>
            <w:shd w:val="clear" w:color="auto" w:fill="auto"/>
            <w:noWrap/>
            <w:vAlign w:val="bottom"/>
            <w:hideMark/>
          </w:tcPr>
          <w:p w14:paraId="2804A88E" w14:textId="77777777" w:rsidR="00B90AC1" w:rsidRPr="00B8242A" w:rsidRDefault="00B90AC1" w:rsidP="00AB77B1">
            <w:pPr>
              <w:pStyle w:val="textePCI"/>
              <w:rPr>
                <w:ins w:id="2914" w:author="Marie Nevoux" w:date="2019-04-24T16:51:00Z"/>
                <w:rFonts w:asciiTheme="majorHAnsi" w:hAnsiTheme="majorHAnsi" w:cstheme="majorHAnsi"/>
                <w:sz w:val="18"/>
                <w:szCs w:val="18"/>
                <w:lang w:eastAsia="fr-FR"/>
              </w:rPr>
            </w:pPr>
            <w:ins w:id="29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5C32993" w14:textId="77777777" w:rsidR="00B90AC1" w:rsidRPr="00B8242A" w:rsidRDefault="00B90AC1" w:rsidP="00AB77B1">
            <w:pPr>
              <w:pStyle w:val="textePCI"/>
              <w:rPr>
                <w:ins w:id="2916" w:author="Marie Nevoux" w:date="2019-04-24T16:51:00Z"/>
                <w:rFonts w:asciiTheme="majorHAnsi" w:hAnsiTheme="majorHAnsi" w:cstheme="majorHAnsi"/>
                <w:sz w:val="18"/>
                <w:szCs w:val="18"/>
                <w:lang w:eastAsia="fr-FR"/>
              </w:rPr>
            </w:pPr>
            <w:ins w:id="291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3B1ECC03" w14:textId="77777777" w:rsidR="00B90AC1" w:rsidRPr="00B8242A" w:rsidRDefault="00B90AC1" w:rsidP="00AB77B1">
            <w:pPr>
              <w:pStyle w:val="textePCI"/>
              <w:rPr>
                <w:ins w:id="2918" w:author="Marie Nevoux" w:date="2019-04-24T16:51:00Z"/>
                <w:rFonts w:asciiTheme="majorHAnsi" w:hAnsiTheme="majorHAnsi" w:cstheme="majorHAnsi"/>
                <w:sz w:val="18"/>
                <w:szCs w:val="18"/>
                <w:lang w:eastAsia="fr-FR"/>
              </w:rPr>
            </w:pPr>
            <w:ins w:id="291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785603D" w14:textId="77777777" w:rsidR="00B90AC1" w:rsidRPr="00B8242A" w:rsidRDefault="00B90AC1" w:rsidP="00AB77B1">
            <w:pPr>
              <w:pStyle w:val="textePCI"/>
              <w:rPr>
                <w:ins w:id="2920" w:author="Marie Nevoux" w:date="2019-04-24T16:51:00Z"/>
                <w:rFonts w:asciiTheme="majorHAnsi" w:hAnsiTheme="majorHAnsi" w:cstheme="majorHAnsi"/>
                <w:sz w:val="18"/>
                <w:szCs w:val="18"/>
                <w:lang w:eastAsia="fr-FR"/>
              </w:rPr>
            </w:pPr>
            <w:ins w:id="29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C9D322" w14:textId="77777777" w:rsidR="00B90AC1" w:rsidRPr="00B8242A" w:rsidRDefault="00B90AC1" w:rsidP="00AB77B1">
            <w:pPr>
              <w:pStyle w:val="textePCI"/>
              <w:rPr>
                <w:ins w:id="2922" w:author="Marie Nevoux" w:date="2019-04-24T16:51:00Z"/>
                <w:rFonts w:asciiTheme="majorHAnsi" w:hAnsiTheme="majorHAnsi" w:cstheme="majorHAnsi"/>
                <w:sz w:val="18"/>
                <w:szCs w:val="18"/>
                <w:lang w:eastAsia="fr-FR"/>
              </w:rPr>
            </w:pPr>
            <w:ins w:id="29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B5AA6C" w14:textId="77777777" w:rsidR="00B90AC1" w:rsidRPr="00B8242A" w:rsidRDefault="00B90AC1" w:rsidP="00AB77B1">
            <w:pPr>
              <w:pStyle w:val="textePCI"/>
              <w:rPr>
                <w:ins w:id="2924" w:author="Marie Nevoux" w:date="2019-04-24T16:51:00Z"/>
                <w:rFonts w:asciiTheme="majorHAnsi" w:hAnsiTheme="majorHAnsi" w:cstheme="majorHAnsi"/>
                <w:sz w:val="18"/>
                <w:szCs w:val="18"/>
                <w:lang w:eastAsia="fr-FR"/>
              </w:rPr>
            </w:pPr>
            <w:ins w:id="29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57E0B9" w14:textId="77777777" w:rsidR="00B90AC1" w:rsidRPr="00B8242A" w:rsidRDefault="00B90AC1" w:rsidP="00AB77B1">
            <w:pPr>
              <w:pStyle w:val="textePCI"/>
              <w:rPr>
                <w:ins w:id="2926" w:author="Marie Nevoux" w:date="2019-04-24T16:51:00Z"/>
                <w:rFonts w:asciiTheme="majorHAnsi" w:hAnsiTheme="majorHAnsi" w:cstheme="majorHAnsi"/>
                <w:sz w:val="18"/>
                <w:szCs w:val="18"/>
                <w:lang w:eastAsia="fr-FR"/>
              </w:rPr>
            </w:pPr>
            <w:ins w:id="2927" w:author="Marie Nevoux" w:date="2019-04-24T16:51:00Z">
              <w:r w:rsidRPr="00B8242A">
                <w:rPr>
                  <w:rFonts w:asciiTheme="majorHAnsi" w:hAnsiTheme="majorHAnsi" w:cstheme="majorHAnsi"/>
                  <w:sz w:val="18"/>
                  <w:szCs w:val="18"/>
                  <w:lang w:eastAsia="fr-FR"/>
                </w:rPr>
                <w:t>immature</w:t>
              </w:r>
            </w:ins>
          </w:p>
        </w:tc>
      </w:tr>
      <w:tr w:rsidR="00B90AC1" w:rsidRPr="00B8242A" w14:paraId="0CE7076E" w14:textId="77777777" w:rsidTr="00AB77B1">
        <w:trPr>
          <w:trHeight w:val="300"/>
          <w:ins w:id="2928" w:author="Marie Nevoux" w:date="2019-04-24T16:51:00Z"/>
        </w:trPr>
        <w:tc>
          <w:tcPr>
            <w:tcW w:w="1202" w:type="dxa"/>
            <w:shd w:val="clear" w:color="auto" w:fill="auto"/>
            <w:noWrap/>
            <w:vAlign w:val="bottom"/>
            <w:hideMark/>
          </w:tcPr>
          <w:p w14:paraId="5E5A9044" w14:textId="77777777" w:rsidR="00B90AC1" w:rsidRPr="00B8242A" w:rsidRDefault="00B90AC1" w:rsidP="00AB77B1">
            <w:pPr>
              <w:pStyle w:val="textePCI"/>
              <w:rPr>
                <w:ins w:id="2929" w:author="Marie Nevoux" w:date="2019-04-24T16:51:00Z"/>
                <w:rFonts w:asciiTheme="majorHAnsi" w:hAnsiTheme="majorHAnsi" w:cstheme="majorHAnsi"/>
                <w:sz w:val="18"/>
                <w:szCs w:val="18"/>
                <w:lang w:eastAsia="fr-FR"/>
              </w:rPr>
            </w:pPr>
            <w:ins w:id="29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35D7584" w14:textId="77777777" w:rsidR="00B90AC1" w:rsidRPr="00B8242A" w:rsidRDefault="00B90AC1" w:rsidP="00AB77B1">
            <w:pPr>
              <w:pStyle w:val="textePCI"/>
              <w:rPr>
                <w:ins w:id="2931" w:author="Marie Nevoux" w:date="2019-04-24T16:51:00Z"/>
                <w:rFonts w:asciiTheme="majorHAnsi" w:hAnsiTheme="majorHAnsi" w:cstheme="majorHAnsi"/>
                <w:sz w:val="18"/>
                <w:szCs w:val="18"/>
                <w:lang w:eastAsia="fr-FR"/>
              </w:rPr>
            </w:pPr>
            <w:ins w:id="293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372299C" w14:textId="77777777" w:rsidR="00B90AC1" w:rsidRPr="00B8242A" w:rsidRDefault="00B90AC1" w:rsidP="00AB77B1">
            <w:pPr>
              <w:pStyle w:val="textePCI"/>
              <w:rPr>
                <w:ins w:id="2933" w:author="Marie Nevoux" w:date="2019-04-24T16:51:00Z"/>
                <w:rFonts w:asciiTheme="majorHAnsi" w:hAnsiTheme="majorHAnsi" w:cstheme="majorHAnsi"/>
                <w:sz w:val="18"/>
                <w:szCs w:val="18"/>
                <w:lang w:eastAsia="fr-FR"/>
              </w:rPr>
            </w:pPr>
            <w:ins w:id="293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0DB32BA7" w14:textId="77777777" w:rsidR="00B90AC1" w:rsidRPr="00B8242A" w:rsidRDefault="00B90AC1" w:rsidP="00AB77B1">
            <w:pPr>
              <w:pStyle w:val="textePCI"/>
              <w:rPr>
                <w:ins w:id="2935" w:author="Marie Nevoux" w:date="2019-04-24T16:51:00Z"/>
                <w:rFonts w:asciiTheme="majorHAnsi" w:hAnsiTheme="majorHAnsi" w:cstheme="majorHAnsi"/>
                <w:sz w:val="18"/>
                <w:szCs w:val="18"/>
                <w:lang w:eastAsia="fr-FR"/>
              </w:rPr>
            </w:pPr>
            <w:ins w:id="29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9E6150" w14:textId="77777777" w:rsidR="00B90AC1" w:rsidRPr="00B8242A" w:rsidRDefault="00B90AC1" w:rsidP="00AB77B1">
            <w:pPr>
              <w:pStyle w:val="textePCI"/>
              <w:rPr>
                <w:ins w:id="2937" w:author="Marie Nevoux" w:date="2019-04-24T16:51:00Z"/>
                <w:rFonts w:asciiTheme="majorHAnsi" w:hAnsiTheme="majorHAnsi" w:cstheme="majorHAnsi"/>
                <w:sz w:val="18"/>
                <w:szCs w:val="18"/>
                <w:lang w:eastAsia="fr-FR"/>
              </w:rPr>
            </w:pPr>
            <w:ins w:id="29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0080405" w14:textId="77777777" w:rsidR="00B90AC1" w:rsidRPr="00B8242A" w:rsidRDefault="00B90AC1" w:rsidP="00AB77B1">
            <w:pPr>
              <w:pStyle w:val="textePCI"/>
              <w:rPr>
                <w:ins w:id="2939" w:author="Marie Nevoux" w:date="2019-04-24T16:51:00Z"/>
                <w:rFonts w:asciiTheme="majorHAnsi" w:hAnsiTheme="majorHAnsi" w:cstheme="majorHAnsi"/>
                <w:sz w:val="18"/>
                <w:szCs w:val="18"/>
                <w:lang w:eastAsia="fr-FR"/>
              </w:rPr>
            </w:pPr>
            <w:ins w:id="29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E8EF202" w14:textId="77777777" w:rsidR="00B90AC1" w:rsidRPr="00B8242A" w:rsidRDefault="00B90AC1" w:rsidP="00AB77B1">
            <w:pPr>
              <w:pStyle w:val="textePCI"/>
              <w:rPr>
                <w:ins w:id="2941" w:author="Marie Nevoux" w:date="2019-04-24T16:51:00Z"/>
                <w:rFonts w:asciiTheme="majorHAnsi" w:hAnsiTheme="majorHAnsi" w:cstheme="majorHAnsi"/>
                <w:sz w:val="18"/>
                <w:szCs w:val="18"/>
                <w:lang w:eastAsia="fr-FR"/>
              </w:rPr>
            </w:pPr>
            <w:ins w:id="2942" w:author="Marie Nevoux" w:date="2019-04-24T16:51:00Z">
              <w:r w:rsidRPr="00B8242A">
                <w:rPr>
                  <w:rFonts w:asciiTheme="majorHAnsi" w:hAnsiTheme="majorHAnsi" w:cstheme="majorHAnsi"/>
                  <w:sz w:val="18"/>
                  <w:szCs w:val="18"/>
                  <w:lang w:eastAsia="fr-FR"/>
                </w:rPr>
                <w:t>immature</w:t>
              </w:r>
            </w:ins>
          </w:p>
        </w:tc>
      </w:tr>
      <w:tr w:rsidR="00B90AC1" w:rsidRPr="00B8242A" w14:paraId="39C6547C" w14:textId="77777777" w:rsidTr="00AB77B1">
        <w:trPr>
          <w:trHeight w:val="300"/>
          <w:ins w:id="2943" w:author="Marie Nevoux" w:date="2019-04-24T16:51:00Z"/>
        </w:trPr>
        <w:tc>
          <w:tcPr>
            <w:tcW w:w="1202" w:type="dxa"/>
            <w:shd w:val="clear" w:color="auto" w:fill="auto"/>
            <w:noWrap/>
            <w:vAlign w:val="bottom"/>
            <w:hideMark/>
          </w:tcPr>
          <w:p w14:paraId="1614AC21" w14:textId="77777777" w:rsidR="00B90AC1" w:rsidRPr="00B8242A" w:rsidRDefault="00B90AC1" w:rsidP="00AB77B1">
            <w:pPr>
              <w:pStyle w:val="textePCI"/>
              <w:rPr>
                <w:ins w:id="2944" w:author="Marie Nevoux" w:date="2019-04-24T16:51:00Z"/>
                <w:rFonts w:asciiTheme="majorHAnsi" w:hAnsiTheme="majorHAnsi" w:cstheme="majorHAnsi"/>
                <w:sz w:val="18"/>
                <w:szCs w:val="18"/>
                <w:lang w:eastAsia="fr-FR"/>
              </w:rPr>
            </w:pPr>
            <w:ins w:id="29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21C2510" w14:textId="77777777" w:rsidR="00B90AC1" w:rsidRPr="00B8242A" w:rsidRDefault="00B90AC1" w:rsidP="00AB77B1">
            <w:pPr>
              <w:pStyle w:val="textePCI"/>
              <w:rPr>
                <w:ins w:id="2946" w:author="Marie Nevoux" w:date="2019-04-24T16:51:00Z"/>
                <w:rFonts w:asciiTheme="majorHAnsi" w:hAnsiTheme="majorHAnsi" w:cstheme="majorHAnsi"/>
                <w:sz w:val="18"/>
                <w:szCs w:val="18"/>
                <w:lang w:eastAsia="fr-FR"/>
              </w:rPr>
            </w:pPr>
            <w:ins w:id="294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CC69DB1" w14:textId="77777777" w:rsidR="00B90AC1" w:rsidRPr="00B8242A" w:rsidRDefault="00B90AC1" w:rsidP="00AB77B1">
            <w:pPr>
              <w:pStyle w:val="textePCI"/>
              <w:rPr>
                <w:ins w:id="2948" w:author="Marie Nevoux" w:date="2019-04-24T16:51:00Z"/>
                <w:rFonts w:asciiTheme="majorHAnsi" w:hAnsiTheme="majorHAnsi" w:cstheme="majorHAnsi"/>
                <w:sz w:val="18"/>
                <w:szCs w:val="18"/>
                <w:lang w:eastAsia="fr-FR"/>
              </w:rPr>
            </w:pPr>
            <w:ins w:id="2949"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6A9C890F" w14:textId="77777777" w:rsidR="00B90AC1" w:rsidRPr="00B8242A" w:rsidRDefault="00B90AC1" w:rsidP="00AB77B1">
            <w:pPr>
              <w:pStyle w:val="textePCI"/>
              <w:rPr>
                <w:ins w:id="2950" w:author="Marie Nevoux" w:date="2019-04-24T16:51:00Z"/>
                <w:rFonts w:asciiTheme="majorHAnsi" w:hAnsiTheme="majorHAnsi" w:cstheme="majorHAnsi"/>
                <w:sz w:val="18"/>
                <w:szCs w:val="18"/>
                <w:lang w:eastAsia="fr-FR"/>
              </w:rPr>
            </w:pPr>
            <w:ins w:id="29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42E4BC" w14:textId="77777777" w:rsidR="00B90AC1" w:rsidRPr="00B8242A" w:rsidRDefault="00B90AC1" w:rsidP="00AB77B1">
            <w:pPr>
              <w:pStyle w:val="textePCI"/>
              <w:rPr>
                <w:ins w:id="2952" w:author="Marie Nevoux" w:date="2019-04-24T16:51:00Z"/>
                <w:rFonts w:asciiTheme="majorHAnsi" w:hAnsiTheme="majorHAnsi" w:cstheme="majorHAnsi"/>
                <w:sz w:val="18"/>
                <w:szCs w:val="18"/>
                <w:lang w:eastAsia="fr-FR"/>
              </w:rPr>
            </w:pPr>
            <w:ins w:id="29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4DC36F" w14:textId="77777777" w:rsidR="00B90AC1" w:rsidRPr="00B8242A" w:rsidRDefault="00B90AC1" w:rsidP="00AB77B1">
            <w:pPr>
              <w:pStyle w:val="textePCI"/>
              <w:rPr>
                <w:ins w:id="2954" w:author="Marie Nevoux" w:date="2019-04-24T16:51:00Z"/>
                <w:rFonts w:asciiTheme="majorHAnsi" w:hAnsiTheme="majorHAnsi" w:cstheme="majorHAnsi"/>
                <w:sz w:val="18"/>
                <w:szCs w:val="18"/>
                <w:lang w:eastAsia="fr-FR"/>
              </w:rPr>
            </w:pPr>
            <w:ins w:id="29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14F4992" w14:textId="77777777" w:rsidR="00B90AC1" w:rsidRPr="00B8242A" w:rsidRDefault="00B90AC1" w:rsidP="00AB77B1">
            <w:pPr>
              <w:pStyle w:val="textePCI"/>
              <w:rPr>
                <w:ins w:id="2956" w:author="Marie Nevoux" w:date="2019-04-24T16:51:00Z"/>
                <w:rFonts w:asciiTheme="majorHAnsi" w:hAnsiTheme="majorHAnsi" w:cstheme="majorHAnsi"/>
                <w:sz w:val="18"/>
                <w:szCs w:val="18"/>
                <w:lang w:eastAsia="fr-FR"/>
              </w:rPr>
            </w:pPr>
            <w:ins w:id="2957" w:author="Marie Nevoux" w:date="2019-04-24T16:51:00Z">
              <w:r w:rsidRPr="00B8242A">
                <w:rPr>
                  <w:rFonts w:asciiTheme="majorHAnsi" w:hAnsiTheme="majorHAnsi" w:cstheme="majorHAnsi"/>
                  <w:sz w:val="18"/>
                  <w:szCs w:val="18"/>
                  <w:lang w:eastAsia="fr-FR"/>
                </w:rPr>
                <w:t>immature</w:t>
              </w:r>
            </w:ins>
          </w:p>
        </w:tc>
      </w:tr>
      <w:tr w:rsidR="00B90AC1" w:rsidRPr="00B8242A" w14:paraId="29A2A355" w14:textId="77777777" w:rsidTr="00AB77B1">
        <w:trPr>
          <w:trHeight w:val="300"/>
          <w:ins w:id="2958" w:author="Marie Nevoux" w:date="2019-04-24T16:51:00Z"/>
        </w:trPr>
        <w:tc>
          <w:tcPr>
            <w:tcW w:w="1202" w:type="dxa"/>
            <w:shd w:val="clear" w:color="auto" w:fill="auto"/>
            <w:noWrap/>
            <w:vAlign w:val="bottom"/>
            <w:hideMark/>
          </w:tcPr>
          <w:p w14:paraId="08A3E8D9" w14:textId="77777777" w:rsidR="00B90AC1" w:rsidRPr="00B8242A" w:rsidRDefault="00B90AC1" w:rsidP="00AB77B1">
            <w:pPr>
              <w:pStyle w:val="textePCI"/>
              <w:rPr>
                <w:ins w:id="2959" w:author="Marie Nevoux" w:date="2019-04-24T16:51:00Z"/>
                <w:rFonts w:asciiTheme="majorHAnsi" w:hAnsiTheme="majorHAnsi" w:cstheme="majorHAnsi"/>
                <w:sz w:val="18"/>
                <w:szCs w:val="18"/>
                <w:lang w:eastAsia="fr-FR"/>
              </w:rPr>
            </w:pPr>
            <w:ins w:id="29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3289178" w14:textId="77777777" w:rsidR="00B90AC1" w:rsidRPr="00B8242A" w:rsidRDefault="00B90AC1" w:rsidP="00AB77B1">
            <w:pPr>
              <w:pStyle w:val="textePCI"/>
              <w:rPr>
                <w:ins w:id="2961" w:author="Marie Nevoux" w:date="2019-04-24T16:51:00Z"/>
                <w:rFonts w:asciiTheme="majorHAnsi" w:hAnsiTheme="majorHAnsi" w:cstheme="majorHAnsi"/>
                <w:sz w:val="18"/>
                <w:szCs w:val="18"/>
                <w:lang w:eastAsia="fr-FR"/>
              </w:rPr>
            </w:pPr>
            <w:ins w:id="296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6616AC2" w14:textId="77777777" w:rsidR="00B90AC1" w:rsidRPr="00B8242A" w:rsidRDefault="00B90AC1" w:rsidP="00AB77B1">
            <w:pPr>
              <w:pStyle w:val="textePCI"/>
              <w:rPr>
                <w:ins w:id="2963" w:author="Marie Nevoux" w:date="2019-04-24T16:51:00Z"/>
                <w:rFonts w:asciiTheme="majorHAnsi" w:hAnsiTheme="majorHAnsi" w:cstheme="majorHAnsi"/>
                <w:sz w:val="18"/>
                <w:szCs w:val="18"/>
                <w:lang w:eastAsia="fr-FR"/>
              </w:rPr>
            </w:pPr>
            <w:ins w:id="296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324956DD" w14:textId="77777777" w:rsidR="00B90AC1" w:rsidRPr="00B8242A" w:rsidRDefault="00B90AC1" w:rsidP="00AB77B1">
            <w:pPr>
              <w:pStyle w:val="textePCI"/>
              <w:rPr>
                <w:ins w:id="2965" w:author="Marie Nevoux" w:date="2019-04-24T16:51:00Z"/>
                <w:rFonts w:asciiTheme="majorHAnsi" w:hAnsiTheme="majorHAnsi" w:cstheme="majorHAnsi"/>
                <w:sz w:val="18"/>
                <w:szCs w:val="18"/>
                <w:lang w:eastAsia="fr-FR"/>
              </w:rPr>
            </w:pPr>
            <w:ins w:id="29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963394" w14:textId="77777777" w:rsidR="00B90AC1" w:rsidRPr="00B8242A" w:rsidRDefault="00B90AC1" w:rsidP="00AB77B1">
            <w:pPr>
              <w:pStyle w:val="textePCI"/>
              <w:rPr>
                <w:ins w:id="2967" w:author="Marie Nevoux" w:date="2019-04-24T16:51:00Z"/>
                <w:rFonts w:asciiTheme="majorHAnsi" w:hAnsiTheme="majorHAnsi" w:cstheme="majorHAnsi"/>
                <w:sz w:val="18"/>
                <w:szCs w:val="18"/>
                <w:lang w:eastAsia="fr-FR"/>
              </w:rPr>
            </w:pPr>
            <w:ins w:id="29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7457FB2" w14:textId="77777777" w:rsidR="00B90AC1" w:rsidRPr="00B8242A" w:rsidRDefault="00B90AC1" w:rsidP="00AB77B1">
            <w:pPr>
              <w:pStyle w:val="textePCI"/>
              <w:rPr>
                <w:ins w:id="2969" w:author="Marie Nevoux" w:date="2019-04-24T16:51:00Z"/>
                <w:rFonts w:asciiTheme="majorHAnsi" w:hAnsiTheme="majorHAnsi" w:cstheme="majorHAnsi"/>
                <w:sz w:val="18"/>
                <w:szCs w:val="18"/>
                <w:lang w:eastAsia="fr-FR"/>
              </w:rPr>
            </w:pPr>
            <w:ins w:id="29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409BB7" w14:textId="77777777" w:rsidR="00B90AC1" w:rsidRPr="00B8242A" w:rsidRDefault="00B90AC1" w:rsidP="00AB77B1">
            <w:pPr>
              <w:pStyle w:val="textePCI"/>
              <w:rPr>
                <w:ins w:id="2971" w:author="Marie Nevoux" w:date="2019-04-24T16:51:00Z"/>
                <w:rFonts w:asciiTheme="majorHAnsi" w:hAnsiTheme="majorHAnsi" w:cstheme="majorHAnsi"/>
                <w:sz w:val="18"/>
                <w:szCs w:val="18"/>
                <w:lang w:eastAsia="fr-FR"/>
              </w:rPr>
            </w:pPr>
            <w:ins w:id="2972" w:author="Marie Nevoux" w:date="2019-04-24T16:51:00Z">
              <w:r w:rsidRPr="00B8242A">
                <w:rPr>
                  <w:rFonts w:asciiTheme="majorHAnsi" w:hAnsiTheme="majorHAnsi" w:cstheme="majorHAnsi"/>
                  <w:sz w:val="18"/>
                  <w:szCs w:val="18"/>
                  <w:lang w:eastAsia="fr-FR"/>
                </w:rPr>
                <w:t>mature</w:t>
              </w:r>
            </w:ins>
          </w:p>
        </w:tc>
      </w:tr>
      <w:tr w:rsidR="00B90AC1" w:rsidRPr="00B8242A" w14:paraId="753E6518" w14:textId="77777777" w:rsidTr="00AB77B1">
        <w:trPr>
          <w:trHeight w:val="300"/>
          <w:ins w:id="2973" w:author="Marie Nevoux" w:date="2019-04-24T16:51:00Z"/>
        </w:trPr>
        <w:tc>
          <w:tcPr>
            <w:tcW w:w="1202" w:type="dxa"/>
            <w:shd w:val="clear" w:color="auto" w:fill="auto"/>
            <w:noWrap/>
            <w:vAlign w:val="bottom"/>
            <w:hideMark/>
          </w:tcPr>
          <w:p w14:paraId="5F60C446" w14:textId="77777777" w:rsidR="00B90AC1" w:rsidRPr="00B8242A" w:rsidRDefault="00B90AC1" w:rsidP="00AB77B1">
            <w:pPr>
              <w:pStyle w:val="textePCI"/>
              <w:rPr>
                <w:ins w:id="2974" w:author="Marie Nevoux" w:date="2019-04-24T16:51:00Z"/>
                <w:rFonts w:asciiTheme="majorHAnsi" w:hAnsiTheme="majorHAnsi" w:cstheme="majorHAnsi"/>
                <w:sz w:val="18"/>
                <w:szCs w:val="18"/>
                <w:lang w:eastAsia="fr-FR"/>
              </w:rPr>
            </w:pPr>
            <w:ins w:id="29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56ADD0" w14:textId="77777777" w:rsidR="00B90AC1" w:rsidRPr="00B8242A" w:rsidRDefault="00B90AC1" w:rsidP="00AB77B1">
            <w:pPr>
              <w:pStyle w:val="textePCI"/>
              <w:rPr>
                <w:ins w:id="2976" w:author="Marie Nevoux" w:date="2019-04-24T16:51:00Z"/>
                <w:rFonts w:asciiTheme="majorHAnsi" w:hAnsiTheme="majorHAnsi" w:cstheme="majorHAnsi"/>
                <w:sz w:val="18"/>
                <w:szCs w:val="18"/>
                <w:lang w:eastAsia="fr-FR"/>
              </w:rPr>
            </w:pPr>
            <w:ins w:id="297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E56CC1E" w14:textId="77777777" w:rsidR="00B90AC1" w:rsidRPr="00B8242A" w:rsidRDefault="00B90AC1" w:rsidP="00AB77B1">
            <w:pPr>
              <w:pStyle w:val="textePCI"/>
              <w:rPr>
                <w:ins w:id="2978" w:author="Marie Nevoux" w:date="2019-04-24T16:51:00Z"/>
                <w:rFonts w:asciiTheme="majorHAnsi" w:hAnsiTheme="majorHAnsi" w:cstheme="majorHAnsi"/>
                <w:sz w:val="18"/>
                <w:szCs w:val="18"/>
                <w:lang w:eastAsia="fr-FR"/>
              </w:rPr>
            </w:pPr>
            <w:ins w:id="297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62E186A5" w14:textId="77777777" w:rsidR="00B90AC1" w:rsidRPr="00B8242A" w:rsidRDefault="00B90AC1" w:rsidP="00AB77B1">
            <w:pPr>
              <w:pStyle w:val="textePCI"/>
              <w:rPr>
                <w:ins w:id="2980" w:author="Marie Nevoux" w:date="2019-04-24T16:51:00Z"/>
                <w:rFonts w:asciiTheme="majorHAnsi" w:hAnsiTheme="majorHAnsi" w:cstheme="majorHAnsi"/>
                <w:sz w:val="18"/>
                <w:szCs w:val="18"/>
                <w:lang w:eastAsia="fr-FR"/>
              </w:rPr>
            </w:pPr>
            <w:ins w:id="29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0F74994" w14:textId="77777777" w:rsidR="00B90AC1" w:rsidRPr="00B8242A" w:rsidRDefault="00B90AC1" w:rsidP="00AB77B1">
            <w:pPr>
              <w:pStyle w:val="textePCI"/>
              <w:rPr>
                <w:ins w:id="2982" w:author="Marie Nevoux" w:date="2019-04-24T16:51:00Z"/>
                <w:rFonts w:asciiTheme="majorHAnsi" w:hAnsiTheme="majorHAnsi" w:cstheme="majorHAnsi"/>
                <w:sz w:val="18"/>
                <w:szCs w:val="18"/>
                <w:lang w:eastAsia="fr-FR"/>
              </w:rPr>
            </w:pPr>
            <w:ins w:id="29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9CE59E1" w14:textId="77777777" w:rsidR="00B90AC1" w:rsidRPr="00B8242A" w:rsidRDefault="00B90AC1" w:rsidP="00AB77B1">
            <w:pPr>
              <w:pStyle w:val="textePCI"/>
              <w:rPr>
                <w:ins w:id="2984" w:author="Marie Nevoux" w:date="2019-04-24T16:51:00Z"/>
                <w:rFonts w:asciiTheme="majorHAnsi" w:hAnsiTheme="majorHAnsi" w:cstheme="majorHAnsi"/>
                <w:sz w:val="18"/>
                <w:szCs w:val="18"/>
                <w:lang w:eastAsia="fr-FR"/>
              </w:rPr>
            </w:pPr>
            <w:ins w:id="29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C5ADF88" w14:textId="77777777" w:rsidR="00B90AC1" w:rsidRPr="00B8242A" w:rsidRDefault="00B90AC1" w:rsidP="00AB77B1">
            <w:pPr>
              <w:pStyle w:val="textePCI"/>
              <w:rPr>
                <w:ins w:id="2986" w:author="Marie Nevoux" w:date="2019-04-24T16:51:00Z"/>
                <w:rFonts w:asciiTheme="majorHAnsi" w:hAnsiTheme="majorHAnsi" w:cstheme="majorHAnsi"/>
                <w:sz w:val="18"/>
                <w:szCs w:val="18"/>
                <w:lang w:eastAsia="fr-FR"/>
              </w:rPr>
            </w:pPr>
            <w:ins w:id="2987" w:author="Marie Nevoux" w:date="2019-04-24T16:51:00Z">
              <w:r w:rsidRPr="00B8242A">
                <w:rPr>
                  <w:rFonts w:asciiTheme="majorHAnsi" w:hAnsiTheme="majorHAnsi" w:cstheme="majorHAnsi"/>
                  <w:sz w:val="18"/>
                  <w:szCs w:val="18"/>
                  <w:lang w:eastAsia="fr-FR"/>
                </w:rPr>
                <w:t>immature</w:t>
              </w:r>
            </w:ins>
          </w:p>
        </w:tc>
      </w:tr>
      <w:tr w:rsidR="00B90AC1" w:rsidRPr="00B8242A" w14:paraId="74C659BD" w14:textId="77777777" w:rsidTr="00AB77B1">
        <w:trPr>
          <w:trHeight w:val="300"/>
          <w:ins w:id="2988" w:author="Marie Nevoux" w:date="2019-04-24T16:51:00Z"/>
        </w:trPr>
        <w:tc>
          <w:tcPr>
            <w:tcW w:w="1202" w:type="dxa"/>
            <w:shd w:val="clear" w:color="auto" w:fill="auto"/>
            <w:noWrap/>
            <w:vAlign w:val="bottom"/>
            <w:hideMark/>
          </w:tcPr>
          <w:p w14:paraId="75B9358A" w14:textId="77777777" w:rsidR="00B90AC1" w:rsidRPr="00B8242A" w:rsidRDefault="00B90AC1" w:rsidP="00AB77B1">
            <w:pPr>
              <w:pStyle w:val="textePCI"/>
              <w:rPr>
                <w:ins w:id="2989" w:author="Marie Nevoux" w:date="2019-04-24T16:51:00Z"/>
                <w:rFonts w:asciiTheme="majorHAnsi" w:hAnsiTheme="majorHAnsi" w:cstheme="majorHAnsi"/>
                <w:sz w:val="18"/>
                <w:szCs w:val="18"/>
                <w:lang w:eastAsia="fr-FR"/>
              </w:rPr>
            </w:pPr>
            <w:ins w:id="29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D47D7A8" w14:textId="77777777" w:rsidR="00B90AC1" w:rsidRPr="00B8242A" w:rsidRDefault="00B90AC1" w:rsidP="00AB77B1">
            <w:pPr>
              <w:pStyle w:val="textePCI"/>
              <w:rPr>
                <w:ins w:id="2991" w:author="Marie Nevoux" w:date="2019-04-24T16:51:00Z"/>
                <w:rFonts w:asciiTheme="majorHAnsi" w:hAnsiTheme="majorHAnsi" w:cstheme="majorHAnsi"/>
                <w:sz w:val="18"/>
                <w:szCs w:val="18"/>
                <w:lang w:eastAsia="fr-FR"/>
              </w:rPr>
            </w:pPr>
            <w:ins w:id="299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282930DC" w14:textId="77777777" w:rsidR="00B90AC1" w:rsidRPr="00B8242A" w:rsidRDefault="00B90AC1" w:rsidP="00AB77B1">
            <w:pPr>
              <w:pStyle w:val="textePCI"/>
              <w:rPr>
                <w:ins w:id="2993" w:author="Marie Nevoux" w:date="2019-04-24T16:51:00Z"/>
                <w:rFonts w:asciiTheme="majorHAnsi" w:hAnsiTheme="majorHAnsi" w:cstheme="majorHAnsi"/>
                <w:sz w:val="18"/>
                <w:szCs w:val="18"/>
                <w:lang w:eastAsia="fr-FR"/>
              </w:rPr>
            </w:pPr>
            <w:ins w:id="299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4F441FD1" w14:textId="77777777" w:rsidR="00B90AC1" w:rsidRPr="00B8242A" w:rsidRDefault="00B90AC1" w:rsidP="00AB77B1">
            <w:pPr>
              <w:pStyle w:val="textePCI"/>
              <w:rPr>
                <w:ins w:id="2995" w:author="Marie Nevoux" w:date="2019-04-24T16:51:00Z"/>
                <w:rFonts w:asciiTheme="majorHAnsi" w:hAnsiTheme="majorHAnsi" w:cstheme="majorHAnsi"/>
                <w:sz w:val="18"/>
                <w:szCs w:val="18"/>
                <w:lang w:eastAsia="fr-FR"/>
              </w:rPr>
            </w:pPr>
            <w:ins w:id="29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385821A" w14:textId="77777777" w:rsidR="00B90AC1" w:rsidRPr="00B8242A" w:rsidRDefault="00B90AC1" w:rsidP="00AB77B1">
            <w:pPr>
              <w:pStyle w:val="textePCI"/>
              <w:rPr>
                <w:ins w:id="2997" w:author="Marie Nevoux" w:date="2019-04-24T16:51:00Z"/>
                <w:rFonts w:asciiTheme="majorHAnsi" w:hAnsiTheme="majorHAnsi" w:cstheme="majorHAnsi"/>
                <w:sz w:val="18"/>
                <w:szCs w:val="18"/>
                <w:lang w:eastAsia="fr-FR"/>
              </w:rPr>
            </w:pPr>
            <w:ins w:id="29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3DCC583" w14:textId="77777777" w:rsidR="00B90AC1" w:rsidRPr="00B8242A" w:rsidRDefault="00B90AC1" w:rsidP="00AB77B1">
            <w:pPr>
              <w:pStyle w:val="textePCI"/>
              <w:rPr>
                <w:ins w:id="2999" w:author="Marie Nevoux" w:date="2019-04-24T16:51:00Z"/>
                <w:rFonts w:asciiTheme="majorHAnsi" w:hAnsiTheme="majorHAnsi" w:cstheme="majorHAnsi"/>
                <w:sz w:val="18"/>
                <w:szCs w:val="18"/>
                <w:lang w:eastAsia="fr-FR"/>
              </w:rPr>
            </w:pPr>
            <w:ins w:id="30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791F08E" w14:textId="77777777" w:rsidR="00B90AC1" w:rsidRPr="00B8242A" w:rsidRDefault="00B90AC1" w:rsidP="00AB77B1">
            <w:pPr>
              <w:pStyle w:val="textePCI"/>
              <w:rPr>
                <w:ins w:id="3001" w:author="Marie Nevoux" w:date="2019-04-24T16:51:00Z"/>
                <w:rFonts w:asciiTheme="majorHAnsi" w:hAnsiTheme="majorHAnsi" w:cstheme="majorHAnsi"/>
                <w:sz w:val="18"/>
                <w:szCs w:val="18"/>
                <w:lang w:eastAsia="fr-FR"/>
              </w:rPr>
            </w:pPr>
            <w:ins w:id="3002" w:author="Marie Nevoux" w:date="2019-04-24T16:51:00Z">
              <w:r w:rsidRPr="00B8242A">
                <w:rPr>
                  <w:rFonts w:asciiTheme="majorHAnsi" w:hAnsiTheme="majorHAnsi" w:cstheme="majorHAnsi"/>
                  <w:sz w:val="18"/>
                  <w:szCs w:val="18"/>
                  <w:lang w:eastAsia="fr-FR"/>
                </w:rPr>
                <w:t>immature</w:t>
              </w:r>
            </w:ins>
          </w:p>
        </w:tc>
      </w:tr>
      <w:tr w:rsidR="00B90AC1" w:rsidRPr="00B8242A" w14:paraId="09255857" w14:textId="77777777" w:rsidTr="00AB77B1">
        <w:trPr>
          <w:trHeight w:val="300"/>
          <w:ins w:id="3003" w:author="Marie Nevoux" w:date="2019-04-24T16:51:00Z"/>
        </w:trPr>
        <w:tc>
          <w:tcPr>
            <w:tcW w:w="1202" w:type="dxa"/>
            <w:shd w:val="clear" w:color="auto" w:fill="auto"/>
            <w:noWrap/>
            <w:vAlign w:val="bottom"/>
            <w:hideMark/>
          </w:tcPr>
          <w:p w14:paraId="786DA5E9" w14:textId="77777777" w:rsidR="00B90AC1" w:rsidRPr="00B8242A" w:rsidRDefault="00B90AC1" w:rsidP="00AB77B1">
            <w:pPr>
              <w:pStyle w:val="textePCI"/>
              <w:rPr>
                <w:ins w:id="3004" w:author="Marie Nevoux" w:date="2019-04-24T16:51:00Z"/>
                <w:rFonts w:asciiTheme="majorHAnsi" w:hAnsiTheme="majorHAnsi" w:cstheme="majorHAnsi"/>
                <w:sz w:val="18"/>
                <w:szCs w:val="18"/>
                <w:lang w:eastAsia="fr-FR"/>
              </w:rPr>
            </w:pPr>
            <w:ins w:id="30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182DE66" w14:textId="77777777" w:rsidR="00B90AC1" w:rsidRPr="00B8242A" w:rsidRDefault="00B90AC1" w:rsidP="00AB77B1">
            <w:pPr>
              <w:pStyle w:val="textePCI"/>
              <w:rPr>
                <w:ins w:id="3006" w:author="Marie Nevoux" w:date="2019-04-24T16:51:00Z"/>
                <w:rFonts w:asciiTheme="majorHAnsi" w:hAnsiTheme="majorHAnsi" w:cstheme="majorHAnsi"/>
                <w:sz w:val="18"/>
                <w:szCs w:val="18"/>
                <w:lang w:eastAsia="fr-FR"/>
              </w:rPr>
            </w:pPr>
            <w:ins w:id="300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49AA12F" w14:textId="77777777" w:rsidR="00B90AC1" w:rsidRPr="00B8242A" w:rsidRDefault="00B90AC1" w:rsidP="00AB77B1">
            <w:pPr>
              <w:pStyle w:val="textePCI"/>
              <w:rPr>
                <w:ins w:id="3008" w:author="Marie Nevoux" w:date="2019-04-24T16:51:00Z"/>
                <w:rFonts w:asciiTheme="majorHAnsi" w:hAnsiTheme="majorHAnsi" w:cstheme="majorHAnsi"/>
                <w:sz w:val="18"/>
                <w:szCs w:val="18"/>
                <w:lang w:eastAsia="fr-FR"/>
              </w:rPr>
            </w:pPr>
            <w:ins w:id="300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B264F68" w14:textId="77777777" w:rsidR="00B90AC1" w:rsidRPr="00B8242A" w:rsidRDefault="00B90AC1" w:rsidP="00AB77B1">
            <w:pPr>
              <w:pStyle w:val="textePCI"/>
              <w:rPr>
                <w:ins w:id="3010" w:author="Marie Nevoux" w:date="2019-04-24T16:51:00Z"/>
                <w:rFonts w:asciiTheme="majorHAnsi" w:hAnsiTheme="majorHAnsi" w:cstheme="majorHAnsi"/>
                <w:sz w:val="18"/>
                <w:szCs w:val="18"/>
                <w:lang w:eastAsia="fr-FR"/>
              </w:rPr>
            </w:pPr>
            <w:ins w:id="30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C11F9F" w14:textId="77777777" w:rsidR="00B90AC1" w:rsidRPr="00B8242A" w:rsidRDefault="00B90AC1" w:rsidP="00AB77B1">
            <w:pPr>
              <w:pStyle w:val="textePCI"/>
              <w:rPr>
                <w:ins w:id="3012" w:author="Marie Nevoux" w:date="2019-04-24T16:51:00Z"/>
                <w:rFonts w:asciiTheme="majorHAnsi" w:hAnsiTheme="majorHAnsi" w:cstheme="majorHAnsi"/>
                <w:sz w:val="18"/>
                <w:szCs w:val="18"/>
                <w:lang w:eastAsia="fr-FR"/>
              </w:rPr>
            </w:pPr>
            <w:ins w:id="301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6E7049B" w14:textId="77777777" w:rsidR="00B90AC1" w:rsidRPr="00B8242A" w:rsidRDefault="00B90AC1" w:rsidP="00AB77B1">
            <w:pPr>
              <w:pStyle w:val="textePCI"/>
              <w:rPr>
                <w:ins w:id="3014" w:author="Marie Nevoux" w:date="2019-04-24T16:51:00Z"/>
                <w:rFonts w:asciiTheme="majorHAnsi" w:hAnsiTheme="majorHAnsi" w:cstheme="majorHAnsi"/>
                <w:sz w:val="18"/>
                <w:szCs w:val="18"/>
                <w:lang w:eastAsia="fr-FR"/>
              </w:rPr>
            </w:pPr>
            <w:ins w:id="30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A8933D" w14:textId="77777777" w:rsidR="00B90AC1" w:rsidRPr="00B8242A" w:rsidRDefault="00B90AC1" w:rsidP="00AB77B1">
            <w:pPr>
              <w:pStyle w:val="textePCI"/>
              <w:rPr>
                <w:ins w:id="3016" w:author="Marie Nevoux" w:date="2019-04-24T16:51:00Z"/>
                <w:rFonts w:asciiTheme="majorHAnsi" w:hAnsiTheme="majorHAnsi" w:cstheme="majorHAnsi"/>
                <w:sz w:val="18"/>
                <w:szCs w:val="18"/>
                <w:lang w:eastAsia="fr-FR"/>
              </w:rPr>
            </w:pPr>
            <w:ins w:id="3017" w:author="Marie Nevoux" w:date="2019-04-24T16:51:00Z">
              <w:r w:rsidRPr="00B8242A">
                <w:rPr>
                  <w:rFonts w:asciiTheme="majorHAnsi" w:hAnsiTheme="majorHAnsi" w:cstheme="majorHAnsi"/>
                  <w:sz w:val="18"/>
                  <w:szCs w:val="18"/>
                  <w:lang w:eastAsia="fr-FR"/>
                </w:rPr>
                <w:t>mature</w:t>
              </w:r>
            </w:ins>
          </w:p>
        </w:tc>
      </w:tr>
      <w:tr w:rsidR="00B90AC1" w:rsidRPr="00B8242A" w14:paraId="43739597" w14:textId="77777777" w:rsidTr="00AB77B1">
        <w:trPr>
          <w:trHeight w:val="300"/>
          <w:ins w:id="3018" w:author="Marie Nevoux" w:date="2019-04-24T16:51:00Z"/>
        </w:trPr>
        <w:tc>
          <w:tcPr>
            <w:tcW w:w="1202" w:type="dxa"/>
            <w:shd w:val="clear" w:color="auto" w:fill="auto"/>
            <w:noWrap/>
            <w:vAlign w:val="bottom"/>
            <w:hideMark/>
          </w:tcPr>
          <w:p w14:paraId="78BAB886" w14:textId="77777777" w:rsidR="00B90AC1" w:rsidRPr="00B8242A" w:rsidRDefault="00B90AC1" w:rsidP="00AB77B1">
            <w:pPr>
              <w:pStyle w:val="textePCI"/>
              <w:rPr>
                <w:ins w:id="3019" w:author="Marie Nevoux" w:date="2019-04-24T16:51:00Z"/>
                <w:rFonts w:asciiTheme="majorHAnsi" w:hAnsiTheme="majorHAnsi" w:cstheme="majorHAnsi"/>
                <w:sz w:val="18"/>
                <w:szCs w:val="18"/>
                <w:lang w:eastAsia="fr-FR"/>
              </w:rPr>
            </w:pPr>
            <w:ins w:id="30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E45F25A" w14:textId="77777777" w:rsidR="00B90AC1" w:rsidRPr="00B8242A" w:rsidRDefault="00B90AC1" w:rsidP="00AB77B1">
            <w:pPr>
              <w:pStyle w:val="textePCI"/>
              <w:rPr>
                <w:ins w:id="3021" w:author="Marie Nevoux" w:date="2019-04-24T16:51:00Z"/>
                <w:rFonts w:asciiTheme="majorHAnsi" w:hAnsiTheme="majorHAnsi" w:cstheme="majorHAnsi"/>
                <w:sz w:val="18"/>
                <w:szCs w:val="18"/>
                <w:lang w:eastAsia="fr-FR"/>
              </w:rPr>
            </w:pPr>
            <w:ins w:id="302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C6F4255" w14:textId="77777777" w:rsidR="00B90AC1" w:rsidRPr="00B8242A" w:rsidRDefault="00B90AC1" w:rsidP="00AB77B1">
            <w:pPr>
              <w:pStyle w:val="textePCI"/>
              <w:rPr>
                <w:ins w:id="3023" w:author="Marie Nevoux" w:date="2019-04-24T16:51:00Z"/>
                <w:rFonts w:asciiTheme="majorHAnsi" w:hAnsiTheme="majorHAnsi" w:cstheme="majorHAnsi"/>
                <w:sz w:val="18"/>
                <w:szCs w:val="18"/>
                <w:lang w:eastAsia="fr-FR"/>
              </w:rPr>
            </w:pPr>
            <w:ins w:id="302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63509656" w14:textId="77777777" w:rsidR="00B90AC1" w:rsidRPr="00B8242A" w:rsidRDefault="00B90AC1" w:rsidP="00AB77B1">
            <w:pPr>
              <w:pStyle w:val="textePCI"/>
              <w:rPr>
                <w:ins w:id="3025" w:author="Marie Nevoux" w:date="2019-04-24T16:51:00Z"/>
                <w:rFonts w:asciiTheme="majorHAnsi" w:hAnsiTheme="majorHAnsi" w:cstheme="majorHAnsi"/>
                <w:sz w:val="18"/>
                <w:szCs w:val="18"/>
                <w:lang w:eastAsia="fr-FR"/>
              </w:rPr>
            </w:pPr>
            <w:ins w:id="30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5A44AD1" w14:textId="77777777" w:rsidR="00B90AC1" w:rsidRPr="00B8242A" w:rsidRDefault="00B90AC1" w:rsidP="00AB77B1">
            <w:pPr>
              <w:pStyle w:val="textePCI"/>
              <w:rPr>
                <w:ins w:id="3027" w:author="Marie Nevoux" w:date="2019-04-24T16:51:00Z"/>
                <w:rFonts w:asciiTheme="majorHAnsi" w:hAnsiTheme="majorHAnsi" w:cstheme="majorHAnsi"/>
                <w:sz w:val="18"/>
                <w:szCs w:val="18"/>
                <w:lang w:eastAsia="fr-FR"/>
              </w:rPr>
            </w:pPr>
            <w:ins w:id="30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D70B25" w14:textId="77777777" w:rsidR="00B90AC1" w:rsidRPr="00B8242A" w:rsidRDefault="00B90AC1" w:rsidP="00AB77B1">
            <w:pPr>
              <w:pStyle w:val="textePCI"/>
              <w:rPr>
                <w:ins w:id="3029" w:author="Marie Nevoux" w:date="2019-04-24T16:51:00Z"/>
                <w:rFonts w:asciiTheme="majorHAnsi" w:hAnsiTheme="majorHAnsi" w:cstheme="majorHAnsi"/>
                <w:sz w:val="18"/>
                <w:szCs w:val="18"/>
                <w:lang w:eastAsia="fr-FR"/>
              </w:rPr>
            </w:pPr>
            <w:ins w:id="30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D34E67" w14:textId="77777777" w:rsidR="00B90AC1" w:rsidRPr="00B8242A" w:rsidRDefault="00B90AC1" w:rsidP="00AB77B1">
            <w:pPr>
              <w:pStyle w:val="textePCI"/>
              <w:rPr>
                <w:ins w:id="3031" w:author="Marie Nevoux" w:date="2019-04-24T16:51:00Z"/>
                <w:rFonts w:asciiTheme="majorHAnsi" w:hAnsiTheme="majorHAnsi" w:cstheme="majorHAnsi"/>
                <w:sz w:val="18"/>
                <w:szCs w:val="18"/>
                <w:lang w:eastAsia="fr-FR"/>
              </w:rPr>
            </w:pPr>
            <w:ins w:id="3032" w:author="Marie Nevoux" w:date="2019-04-24T16:51:00Z">
              <w:r w:rsidRPr="00B8242A">
                <w:rPr>
                  <w:rFonts w:asciiTheme="majorHAnsi" w:hAnsiTheme="majorHAnsi" w:cstheme="majorHAnsi"/>
                  <w:sz w:val="18"/>
                  <w:szCs w:val="18"/>
                  <w:lang w:eastAsia="fr-FR"/>
                </w:rPr>
                <w:t>immature</w:t>
              </w:r>
            </w:ins>
          </w:p>
        </w:tc>
      </w:tr>
      <w:tr w:rsidR="00B90AC1" w:rsidRPr="00B8242A" w14:paraId="7D43D102" w14:textId="77777777" w:rsidTr="00AB77B1">
        <w:trPr>
          <w:trHeight w:val="300"/>
          <w:ins w:id="3033" w:author="Marie Nevoux" w:date="2019-04-24T16:51:00Z"/>
        </w:trPr>
        <w:tc>
          <w:tcPr>
            <w:tcW w:w="1202" w:type="dxa"/>
            <w:shd w:val="clear" w:color="auto" w:fill="auto"/>
            <w:noWrap/>
            <w:vAlign w:val="bottom"/>
            <w:hideMark/>
          </w:tcPr>
          <w:p w14:paraId="443EA955" w14:textId="77777777" w:rsidR="00B90AC1" w:rsidRPr="00B8242A" w:rsidRDefault="00B90AC1" w:rsidP="00AB77B1">
            <w:pPr>
              <w:pStyle w:val="textePCI"/>
              <w:rPr>
                <w:ins w:id="3034" w:author="Marie Nevoux" w:date="2019-04-24T16:51:00Z"/>
                <w:rFonts w:asciiTheme="majorHAnsi" w:hAnsiTheme="majorHAnsi" w:cstheme="majorHAnsi"/>
                <w:sz w:val="18"/>
                <w:szCs w:val="18"/>
                <w:lang w:eastAsia="fr-FR"/>
              </w:rPr>
            </w:pPr>
            <w:ins w:id="30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2F2F5CD" w14:textId="77777777" w:rsidR="00B90AC1" w:rsidRPr="00B8242A" w:rsidRDefault="00B90AC1" w:rsidP="00AB77B1">
            <w:pPr>
              <w:pStyle w:val="textePCI"/>
              <w:rPr>
                <w:ins w:id="3036" w:author="Marie Nevoux" w:date="2019-04-24T16:51:00Z"/>
                <w:rFonts w:asciiTheme="majorHAnsi" w:hAnsiTheme="majorHAnsi" w:cstheme="majorHAnsi"/>
                <w:sz w:val="18"/>
                <w:szCs w:val="18"/>
                <w:lang w:eastAsia="fr-FR"/>
              </w:rPr>
            </w:pPr>
            <w:ins w:id="303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2DCC7DBC" w14:textId="77777777" w:rsidR="00B90AC1" w:rsidRPr="00B8242A" w:rsidRDefault="00B90AC1" w:rsidP="00AB77B1">
            <w:pPr>
              <w:pStyle w:val="textePCI"/>
              <w:rPr>
                <w:ins w:id="3038" w:author="Marie Nevoux" w:date="2019-04-24T16:51:00Z"/>
                <w:rFonts w:asciiTheme="majorHAnsi" w:hAnsiTheme="majorHAnsi" w:cstheme="majorHAnsi"/>
                <w:sz w:val="18"/>
                <w:szCs w:val="18"/>
                <w:lang w:eastAsia="fr-FR"/>
              </w:rPr>
            </w:pPr>
            <w:ins w:id="303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9005AFC" w14:textId="77777777" w:rsidR="00B90AC1" w:rsidRPr="00B8242A" w:rsidRDefault="00B90AC1" w:rsidP="00AB77B1">
            <w:pPr>
              <w:pStyle w:val="textePCI"/>
              <w:rPr>
                <w:ins w:id="3040" w:author="Marie Nevoux" w:date="2019-04-24T16:51:00Z"/>
                <w:rFonts w:asciiTheme="majorHAnsi" w:hAnsiTheme="majorHAnsi" w:cstheme="majorHAnsi"/>
                <w:sz w:val="18"/>
                <w:szCs w:val="18"/>
                <w:lang w:eastAsia="fr-FR"/>
              </w:rPr>
            </w:pPr>
            <w:ins w:id="30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DAF262D" w14:textId="77777777" w:rsidR="00B90AC1" w:rsidRPr="00B8242A" w:rsidRDefault="00B90AC1" w:rsidP="00AB77B1">
            <w:pPr>
              <w:pStyle w:val="textePCI"/>
              <w:rPr>
                <w:ins w:id="3042" w:author="Marie Nevoux" w:date="2019-04-24T16:51:00Z"/>
                <w:rFonts w:asciiTheme="majorHAnsi" w:hAnsiTheme="majorHAnsi" w:cstheme="majorHAnsi"/>
                <w:sz w:val="18"/>
                <w:szCs w:val="18"/>
                <w:lang w:eastAsia="fr-FR"/>
              </w:rPr>
            </w:pPr>
            <w:ins w:id="30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35861C5" w14:textId="77777777" w:rsidR="00B90AC1" w:rsidRPr="00B8242A" w:rsidRDefault="00B90AC1" w:rsidP="00AB77B1">
            <w:pPr>
              <w:pStyle w:val="textePCI"/>
              <w:rPr>
                <w:ins w:id="3044" w:author="Marie Nevoux" w:date="2019-04-24T16:51:00Z"/>
                <w:rFonts w:asciiTheme="majorHAnsi" w:hAnsiTheme="majorHAnsi" w:cstheme="majorHAnsi"/>
                <w:sz w:val="18"/>
                <w:szCs w:val="18"/>
                <w:lang w:eastAsia="fr-FR"/>
              </w:rPr>
            </w:pPr>
            <w:ins w:id="30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AB78BD" w14:textId="77777777" w:rsidR="00B90AC1" w:rsidRPr="00B8242A" w:rsidRDefault="00B90AC1" w:rsidP="00AB77B1">
            <w:pPr>
              <w:pStyle w:val="textePCI"/>
              <w:rPr>
                <w:ins w:id="3046" w:author="Marie Nevoux" w:date="2019-04-24T16:51:00Z"/>
                <w:rFonts w:asciiTheme="majorHAnsi" w:hAnsiTheme="majorHAnsi" w:cstheme="majorHAnsi"/>
                <w:sz w:val="18"/>
                <w:szCs w:val="18"/>
                <w:lang w:eastAsia="fr-FR"/>
              </w:rPr>
            </w:pPr>
            <w:ins w:id="3047" w:author="Marie Nevoux" w:date="2019-04-24T16:51:00Z">
              <w:r w:rsidRPr="00B8242A">
                <w:rPr>
                  <w:rFonts w:asciiTheme="majorHAnsi" w:hAnsiTheme="majorHAnsi" w:cstheme="majorHAnsi"/>
                  <w:sz w:val="18"/>
                  <w:szCs w:val="18"/>
                  <w:lang w:eastAsia="fr-FR"/>
                </w:rPr>
                <w:t>immature</w:t>
              </w:r>
            </w:ins>
          </w:p>
        </w:tc>
      </w:tr>
      <w:tr w:rsidR="00B90AC1" w:rsidRPr="00B8242A" w14:paraId="29C63B1C" w14:textId="77777777" w:rsidTr="00AB77B1">
        <w:trPr>
          <w:trHeight w:val="300"/>
          <w:ins w:id="3048" w:author="Marie Nevoux" w:date="2019-04-24T16:51:00Z"/>
        </w:trPr>
        <w:tc>
          <w:tcPr>
            <w:tcW w:w="1202" w:type="dxa"/>
            <w:shd w:val="clear" w:color="auto" w:fill="auto"/>
            <w:noWrap/>
            <w:vAlign w:val="bottom"/>
            <w:hideMark/>
          </w:tcPr>
          <w:p w14:paraId="2DB63EBA" w14:textId="77777777" w:rsidR="00B90AC1" w:rsidRPr="00B8242A" w:rsidRDefault="00B90AC1" w:rsidP="00AB77B1">
            <w:pPr>
              <w:pStyle w:val="textePCI"/>
              <w:rPr>
                <w:ins w:id="3049" w:author="Marie Nevoux" w:date="2019-04-24T16:51:00Z"/>
                <w:rFonts w:asciiTheme="majorHAnsi" w:hAnsiTheme="majorHAnsi" w:cstheme="majorHAnsi"/>
                <w:sz w:val="18"/>
                <w:szCs w:val="18"/>
                <w:lang w:eastAsia="fr-FR"/>
              </w:rPr>
            </w:pPr>
            <w:ins w:id="30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39128EE" w14:textId="77777777" w:rsidR="00B90AC1" w:rsidRPr="00B8242A" w:rsidRDefault="00B90AC1" w:rsidP="00AB77B1">
            <w:pPr>
              <w:pStyle w:val="textePCI"/>
              <w:rPr>
                <w:ins w:id="3051" w:author="Marie Nevoux" w:date="2019-04-24T16:51:00Z"/>
                <w:rFonts w:asciiTheme="majorHAnsi" w:hAnsiTheme="majorHAnsi" w:cstheme="majorHAnsi"/>
                <w:sz w:val="18"/>
                <w:szCs w:val="18"/>
                <w:lang w:eastAsia="fr-FR"/>
              </w:rPr>
            </w:pPr>
            <w:ins w:id="305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2DC179E" w14:textId="77777777" w:rsidR="00B90AC1" w:rsidRPr="00B8242A" w:rsidRDefault="00B90AC1" w:rsidP="00AB77B1">
            <w:pPr>
              <w:pStyle w:val="textePCI"/>
              <w:rPr>
                <w:ins w:id="3053" w:author="Marie Nevoux" w:date="2019-04-24T16:51:00Z"/>
                <w:rFonts w:asciiTheme="majorHAnsi" w:hAnsiTheme="majorHAnsi" w:cstheme="majorHAnsi"/>
                <w:sz w:val="18"/>
                <w:szCs w:val="18"/>
                <w:lang w:eastAsia="fr-FR"/>
              </w:rPr>
            </w:pPr>
            <w:ins w:id="305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4082C41E" w14:textId="77777777" w:rsidR="00B90AC1" w:rsidRPr="00B8242A" w:rsidRDefault="00B90AC1" w:rsidP="00AB77B1">
            <w:pPr>
              <w:pStyle w:val="textePCI"/>
              <w:rPr>
                <w:ins w:id="3055" w:author="Marie Nevoux" w:date="2019-04-24T16:51:00Z"/>
                <w:rFonts w:asciiTheme="majorHAnsi" w:hAnsiTheme="majorHAnsi" w:cstheme="majorHAnsi"/>
                <w:sz w:val="18"/>
                <w:szCs w:val="18"/>
                <w:lang w:eastAsia="fr-FR"/>
              </w:rPr>
            </w:pPr>
            <w:ins w:id="30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3AA83D1" w14:textId="77777777" w:rsidR="00B90AC1" w:rsidRPr="00B8242A" w:rsidRDefault="00B90AC1" w:rsidP="00AB77B1">
            <w:pPr>
              <w:pStyle w:val="textePCI"/>
              <w:rPr>
                <w:ins w:id="3057" w:author="Marie Nevoux" w:date="2019-04-24T16:51:00Z"/>
                <w:rFonts w:asciiTheme="majorHAnsi" w:hAnsiTheme="majorHAnsi" w:cstheme="majorHAnsi"/>
                <w:sz w:val="18"/>
                <w:szCs w:val="18"/>
                <w:lang w:eastAsia="fr-FR"/>
              </w:rPr>
            </w:pPr>
            <w:ins w:id="30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F8FEFB8" w14:textId="77777777" w:rsidR="00B90AC1" w:rsidRPr="00B8242A" w:rsidRDefault="00B90AC1" w:rsidP="00AB77B1">
            <w:pPr>
              <w:pStyle w:val="textePCI"/>
              <w:rPr>
                <w:ins w:id="3059" w:author="Marie Nevoux" w:date="2019-04-24T16:51:00Z"/>
                <w:rFonts w:asciiTheme="majorHAnsi" w:hAnsiTheme="majorHAnsi" w:cstheme="majorHAnsi"/>
                <w:sz w:val="18"/>
                <w:szCs w:val="18"/>
                <w:lang w:eastAsia="fr-FR"/>
              </w:rPr>
            </w:pPr>
            <w:ins w:id="30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EC5D5A" w14:textId="77777777" w:rsidR="00B90AC1" w:rsidRPr="00B8242A" w:rsidRDefault="00B90AC1" w:rsidP="00AB77B1">
            <w:pPr>
              <w:pStyle w:val="textePCI"/>
              <w:rPr>
                <w:ins w:id="3061" w:author="Marie Nevoux" w:date="2019-04-24T16:51:00Z"/>
                <w:rFonts w:asciiTheme="majorHAnsi" w:hAnsiTheme="majorHAnsi" w:cstheme="majorHAnsi"/>
                <w:sz w:val="18"/>
                <w:szCs w:val="18"/>
                <w:lang w:eastAsia="fr-FR"/>
              </w:rPr>
            </w:pPr>
            <w:ins w:id="3062" w:author="Marie Nevoux" w:date="2019-04-24T16:51:00Z">
              <w:r w:rsidRPr="00B8242A">
                <w:rPr>
                  <w:rFonts w:asciiTheme="majorHAnsi" w:hAnsiTheme="majorHAnsi" w:cstheme="majorHAnsi"/>
                  <w:sz w:val="18"/>
                  <w:szCs w:val="18"/>
                  <w:lang w:eastAsia="fr-FR"/>
                </w:rPr>
                <w:t>immature</w:t>
              </w:r>
            </w:ins>
          </w:p>
        </w:tc>
      </w:tr>
      <w:tr w:rsidR="00B90AC1" w:rsidRPr="00B8242A" w14:paraId="3C7B342F" w14:textId="77777777" w:rsidTr="00AB77B1">
        <w:trPr>
          <w:trHeight w:val="300"/>
          <w:ins w:id="3063" w:author="Marie Nevoux" w:date="2019-04-24T16:51:00Z"/>
        </w:trPr>
        <w:tc>
          <w:tcPr>
            <w:tcW w:w="1202" w:type="dxa"/>
            <w:shd w:val="clear" w:color="auto" w:fill="auto"/>
            <w:noWrap/>
            <w:vAlign w:val="bottom"/>
            <w:hideMark/>
          </w:tcPr>
          <w:p w14:paraId="34D66CED" w14:textId="77777777" w:rsidR="00B90AC1" w:rsidRPr="00B8242A" w:rsidRDefault="00B90AC1" w:rsidP="00AB77B1">
            <w:pPr>
              <w:pStyle w:val="textePCI"/>
              <w:rPr>
                <w:ins w:id="3064" w:author="Marie Nevoux" w:date="2019-04-24T16:51:00Z"/>
                <w:rFonts w:asciiTheme="majorHAnsi" w:hAnsiTheme="majorHAnsi" w:cstheme="majorHAnsi"/>
                <w:sz w:val="18"/>
                <w:szCs w:val="18"/>
                <w:lang w:eastAsia="fr-FR"/>
              </w:rPr>
            </w:pPr>
            <w:ins w:id="30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11D8C14" w14:textId="77777777" w:rsidR="00B90AC1" w:rsidRPr="00B8242A" w:rsidRDefault="00B90AC1" w:rsidP="00AB77B1">
            <w:pPr>
              <w:pStyle w:val="textePCI"/>
              <w:rPr>
                <w:ins w:id="3066" w:author="Marie Nevoux" w:date="2019-04-24T16:51:00Z"/>
                <w:rFonts w:asciiTheme="majorHAnsi" w:hAnsiTheme="majorHAnsi" w:cstheme="majorHAnsi"/>
                <w:sz w:val="18"/>
                <w:szCs w:val="18"/>
                <w:lang w:eastAsia="fr-FR"/>
              </w:rPr>
            </w:pPr>
            <w:ins w:id="306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59395CA" w14:textId="77777777" w:rsidR="00B90AC1" w:rsidRPr="00B8242A" w:rsidRDefault="00B90AC1" w:rsidP="00AB77B1">
            <w:pPr>
              <w:pStyle w:val="textePCI"/>
              <w:rPr>
                <w:ins w:id="3068" w:author="Marie Nevoux" w:date="2019-04-24T16:51:00Z"/>
                <w:rFonts w:asciiTheme="majorHAnsi" w:hAnsiTheme="majorHAnsi" w:cstheme="majorHAnsi"/>
                <w:sz w:val="18"/>
                <w:szCs w:val="18"/>
                <w:lang w:eastAsia="fr-FR"/>
              </w:rPr>
            </w:pPr>
            <w:ins w:id="306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9E6148B" w14:textId="77777777" w:rsidR="00B90AC1" w:rsidRPr="00B8242A" w:rsidRDefault="00B90AC1" w:rsidP="00AB77B1">
            <w:pPr>
              <w:pStyle w:val="textePCI"/>
              <w:rPr>
                <w:ins w:id="3070" w:author="Marie Nevoux" w:date="2019-04-24T16:51:00Z"/>
                <w:rFonts w:asciiTheme="majorHAnsi" w:hAnsiTheme="majorHAnsi" w:cstheme="majorHAnsi"/>
                <w:sz w:val="18"/>
                <w:szCs w:val="18"/>
                <w:lang w:eastAsia="fr-FR"/>
              </w:rPr>
            </w:pPr>
            <w:ins w:id="30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AAEC7C6" w14:textId="77777777" w:rsidR="00B90AC1" w:rsidRPr="00B8242A" w:rsidRDefault="00B90AC1" w:rsidP="00AB77B1">
            <w:pPr>
              <w:pStyle w:val="textePCI"/>
              <w:rPr>
                <w:ins w:id="3072" w:author="Marie Nevoux" w:date="2019-04-24T16:51:00Z"/>
                <w:rFonts w:asciiTheme="majorHAnsi" w:hAnsiTheme="majorHAnsi" w:cstheme="majorHAnsi"/>
                <w:sz w:val="18"/>
                <w:szCs w:val="18"/>
                <w:lang w:eastAsia="fr-FR"/>
              </w:rPr>
            </w:pPr>
            <w:ins w:id="30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E32E85E" w14:textId="77777777" w:rsidR="00B90AC1" w:rsidRPr="00B8242A" w:rsidRDefault="00B90AC1" w:rsidP="00AB77B1">
            <w:pPr>
              <w:pStyle w:val="textePCI"/>
              <w:rPr>
                <w:ins w:id="3074" w:author="Marie Nevoux" w:date="2019-04-24T16:51:00Z"/>
                <w:rFonts w:asciiTheme="majorHAnsi" w:hAnsiTheme="majorHAnsi" w:cstheme="majorHAnsi"/>
                <w:sz w:val="18"/>
                <w:szCs w:val="18"/>
                <w:lang w:eastAsia="fr-FR"/>
              </w:rPr>
            </w:pPr>
            <w:ins w:id="30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095E81" w14:textId="77777777" w:rsidR="00B90AC1" w:rsidRPr="00B8242A" w:rsidRDefault="00B90AC1" w:rsidP="00AB77B1">
            <w:pPr>
              <w:pStyle w:val="textePCI"/>
              <w:rPr>
                <w:ins w:id="3076" w:author="Marie Nevoux" w:date="2019-04-24T16:51:00Z"/>
                <w:rFonts w:asciiTheme="majorHAnsi" w:hAnsiTheme="majorHAnsi" w:cstheme="majorHAnsi"/>
                <w:sz w:val="18"/>
                <w:szCs w:val="18"/>
                <w:lang w:eastAsia="fr-FR"/>
              </w:rPr>
            </w:pPr>
            <w:ins w:id="3077" w:author="Marie Nevoux" w:date="2019-04-24T16:51:00Z">
              <w:r w:rsidRPr="00B8242A">
                <w:rPr>
                  <w:rFonts w:asciiTheme="majorHAnsi" w:hAnsiTheme="majorHAnsi" w:cstheme="majorHAnsi"/>
                  <w:sz w:val="18"/>
                  <w:szCs w:val="18"/>
                  <w:lang w:eastAsia="fr-FR"/>
                </w:rPr>
                <w:t>immature</w:t>
              </w:r>
            </w:ins>
          </w:p>
        </w:tc>
      </w:tr>
      <w:tr w:rsidR="00B90AC1" w:rsidRPr="00B8242A" w14:paraId="00550E8E" w14:textId="77777777" w:rsidTr="00AB77B1">
        <w:trPr>
          <w:trHeight w:val="300"/>
          <w:ins w:id="3078" w:author="Marie Nevoux" w:date="2019-04-24T16:51:00Z"/>
        </w:trPr>
        <w:tc>
          <w:tcPr>
            <w:tcW w:w="1202" w:type="dxa"/>
            <w:shd w:val="clear" w:color="auto" w:fill="auto"/>
            <w:noWrap/>
            <w:vAlign w:val="bottom"/>
            <w:hideMark/>
          </w:tcPr>
          <w:p w14:paraId="5D8DC731" w14:textId="77777777" w:rsidR="00B90AC1" w:rsidRPr="00B8242A" w:rsidRDefault="00B90AC1" w:rsidP="00AB77B1">
            <w:pPr>
              <w:pStyle w:val="textePCI"/>
              <w:rPr>
                <w:ins w:id="3079" w:author="Marie Nevoux" w:date="2019-04-24T16:51:00Z"/>
                <w:rFonts w:asciiTheme="majorHAnsi" w:hAnsiTheme="majorHAnsi" w:cstheme="majorHAnsi"/>
                <w:sz w:val="18"/>
                <w:szCs w:val="18"/>
                <w:lang w:eastAsia="fr-FR"/>
              </w:rPr>
            </w:pPr>
            <w:ins w:id="30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31F84A9" w14:textId="77777777" w:rsidR="00B90AC1" w:rsidRPr="00B8242A" w:rsidRDefault="00B90AC1" w:rsidP="00AB77B1">
            <w:pPr>
              <w:pStyle w:val="textePCI"/>
              <w:rPr>
                <w:ins w:id="3081" w:author="Marie Nevoux" w:date="2019-04-24T16:51:00Z"/>
                <w:rFonts w:asciiTheme="majorHAnsi" w:hAnsiTheme="majorHAnsi" w:cstheme="majorHAnsi"/>
                <w:sz w:val="18"/>
                <w:szCs w:val="18"/>
                <w:lang w:eastAsia="fr-FR"/>
              </w:rPr>
            </w:pPr>
            <w:ins w:id="308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B31036A" w14:textId="77777777" w:rsidR="00B90AC1" w:rsidRPr="00B8242A" w:rsidRDefault="00B90AC1" w:rsidP="00AB77B1">
            <w:pPr>
              <w:pStyle w:val="textePCI"/>
              <w:rPr>
                <w:ins w:id="3083" w:author="Marie Nevoux" w:date="2019-04-24T16:51:00Z"/>
                <w:rFonts w:asciiTheme="majorHAnsi" w:hAnsiTheme="majorHAnsi" w:cstheme="majorHAnsi"/>
                <w:sz w:val="18"/>
                <w:szCs w:val="18"/>
                <w:lang w:eastAsia="fr-FR"/>
              </w:rPr>
            </w:pPr>
            <w:ins w:id="308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725CBFF0" w14:textId="77777777" w:rsidR="00B90AC1" w:rsidRPr="00B8242A" w:rsidRDefault="00B90AC1" w:rsidP="00AB77B1">
            <w:pPr>
              <w:pStyle w:val="textePCI"/>
              <w:rPr>
                <w:ins w:id="3085" w:author="Marie Nevoux" w:date="2019-04-24T16:51:00Z"/>
                <w:rFonts w:asciiTheme="majorHAnsi" w:hAnsiTheme="majorHAnsi" w:cstheme="majorHAnsi"/>
                <w:sz w:val="18"/>
                <w:szCs w:val="18"/>
                <w:lang w:eastAsia="fr-FR"/>
              </w:rPr>
            </w:pPr>
            <w:ins w:id="30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B3C507F" w14:textId="77777777" w:rsidR="00B90AC1" w:rsidRPr="00B8242A" w:rsidRDefault="00B90AC1" w:rsidP="00AB77B1">
            <w:pPr>
              <w:pStyle w:val="textePCI"/>
              <w:rPr>
                <w:ins w:id="3087" w:author="Marie Nevoux" w:date="2019-04-24T16:51:00Z"/>
                <w:rFonts w:asciiTheme="majorHAnsi" w:hAnsiTheme="majorHAnsi" w:cstheme="majorHAnsi"/>
                <w:sz w:val="18"/>
                <w:szCs w:val="18"/>
                <w:lang w:eastAsia="fr-FR"/>
              </w:rPr>
            </w:pPr>
            <w:ins w:id="30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3E91126" w14:textId="77777777" w:rsidR="00B90AC1" w:rsidRPr="00B8242A" w:rsidRDefault="00B90AC1" w:rsidP="00AB77B1">
            <w:pPr>
              <w:pStyle w:val="textePCI"/>
              <w:rPr>
                <w:ins w:id="3089" w:author="Marie Nevoux" w:date="2019-04-24T16:51:00Z"/>
                <w:rFonts w:asciiTheme="majorHAnsi" w:hAnsiTheme="majorHAnsi" w:cstheme="majorHAnsi"/>
                <w:sz w:val="18"/>
                <w:szCs w:val="18"/>
                <w:lang w:eastAsia="fr-FR"/>
              </w:rPr>
            </w:pPr>
            <w:ins w:id="30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F439FC5" w14:textId="77777777" w:rsidR="00B90AC1" w:rsidRPr="00B8242A" w:rsidRDefault="00B90AC1" w:rsidP="00AB77B1">
            <w:pPr>
              <w:pStyle w:val="textePCI"/>
              <w:rPr>
                <w:ins w:id="3091" w:author="Marie Nevoux" w:date="2019-04-24T16:51:00Z"/>
                <w:rFonts w:asciiTheme="majorHAnsi" w:hAnsiTheme="majorHAnsi" w:cstheme="majorHAnsi"/>
                <w:sz w:val="18"/>
                <w:szCs w:val="18"/>
                <w:lang w:eastAsia="fr-FR"/>
              </w:rPr>
            </w:pPr>
            <w:ins w:id="3092" w:author="Marie Nevoux" w:date="2019-04-24T16:51:00Z">
              <w:r w:rsidRPr="00B8242A">
                <w:rPr>
                  <w:rFonts w:asciiTheme="majorHAnsi" w:hAnsiTheme="majorHAnsi" w:cstheme="majorHAnsi"/>
                  <w:sz w:val="18"/>
                  <w:szCs w:val="18"/>
                  <w:lang w:eastAsia="fr-FR"/>
                </w:rPr>
                <w:t>immature</w:t>
              </w:r>
            </w:ins>
          </w:p>
        </w:tc>
      </w:tr>
      <w:tr w:rsidR="00B90AC1" w:rsidRPr="00B8242A" w14:paraId="21EE4CD0" w14:textId="77777777" w:rsidTr="00AB77B1">
        <w:trPr>
          <w:trHeight w:val="300"/>
          <w:ins w:id="3093" w:author="Marie Nevoux" w:date="2019-04-24T16:51:00Z"/>
        </w:trPr>
        <w:tc>
          <w:tcPr>
            <w:tcW w:w="1202" w:type="dxa"/>
            <w:shd w:val="clear" w:color="auto" w:fill="auto"/>
            <w:noWrap/>
            <w:vAlign w:val="bottom"/>
            <w:hideMark/>
          </w:tcPr>
          <w:p w14:paraId="5A1C03B9" w14:textId="77777777" w:rsidR="00B90AC1" w:rsidRPr="00B8242A" w:rsidRDefault="00B90AC1" w:rsidP="00AB77B1">
            <w:pPr>
              <w:pStyle w:val="textePCI"/>
              <w:rPr>
                <w:ins w:id="3094" w:author="Marie Nevoux" w:date="2019-04-24T16:51:00Z"/>
                <w:rFonts w:asciiTheme="majorHAnsi" w:hAnsiTheme="majorHAnsi" w:cstheme="majorHAnsi"/>
                <w:sz w:val="18"/>
                <w:szCs w:val="18"/>
                <w:lang w:eastAsia="fr-FR"/>
              </w:rPr>
            </w:pPr>
            <w:ins w:id="30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FC7BB81" w14:textId="77777777" w:rsidR="00B90AC1" w:rsidRPr="00B8242A" w:rsidRDefault="00B90AC1" w:rsidP="00AB77B1">
            <w:pPr>
              <w:pStyle w:val="textePCI"/>
              <w:rPr>
                <w:ins w:id="3096" w:author="Marie Nevoux" w:date="2019-04-24T16:51:00Z"/>
                <w:rFonts w:asciiTheme="majorHAnsi" w:hAnsiTheme="majorHAnsi" w:cstheme="majorHAnsi"/>
                <w:sz w:val="18"/>
                <w:szCs w:val="18"/>
                <w:lang w:eastAsia="fr-FR"/>
              </w:rPr>
            </w:pPr>
            <w:ins w:id="309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2C713049" w14:textId="77777777" w:rsidR="00B90AC1" w:rsidRPr="00B8242A" w:rsidRDefault="00B90AC1" w:rsidP="00AB77B1">
            <w:pPr>
              <w:pStyle w:val="textePCI"/>
              <w:rPr>
                <w:ins w:id="3098" w:author="Marie Nevoux" w:date="2019-04-24T16:51:00Z"/>
                <w:rFonts w:asciiTheme="majorHAnsi" w:hAnsiTheme="majorHAnsi" w:cstheme="majorHAnsi"/>
                <w:sz w:val="18"/>
                <w:szCs w:val="18"/>
                <w:lang w:eastAsia="fr-FR"/>
              </w:rPr>
            </w:pPr>
            <w:ins w:id="3099"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0D563411" w14:textId="77777777" w:rsidR="00B90AC1" w:rsidRPr="00B8242A" w:rsidRDefault="00B90AC1" w:rsidP="00AB77B1">
            <w:pPr>
              <w:pStyle w:val="textePCI"/>
              <w:rPr>
                <w:ins w:id="3100" w:author="Marie Nevoux" w:date="2019-04-24T16:51:00Z"/>
                <w:rFonts w:asciiTheme="majorHAnsi" w:hAnsiTheme="majorHAnsi" w:cstheme="majorHAnsi"/>
                <w:sz w:val="18"/>
                <w:szCs w:val="18"/>
                <w:lang w:eastAsia="fr-FR"/>
              </w:rPr>
            </w:pPr>
            <w:ins w:id="31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F1837F5" w14:textId="77777777" w:rsidR="00B90AC1" w:rsidRPr="00B8242A" w:rsidRDefault="00B90AC1" w:rsidP="00AB77B1">
            <w:pPr>
              <w:pStyle w:val="textePCI"/>
              <w:rPr>
                <w:ins w:id="3102" w:author="Marie Nevoux" w:date="2019-04-24T16:51:00Z"/>
                <w:rFonts w:asciiTheme="majorHAnsi" w:hAnsiTheme="majorHAnsi" w:cstheme="majorHAnsi"/>
                <w:sz w:val="18"/>
                <w:szCs w:val="18"/>
                <w:lang w:eastAsia="fr-FR"/>
              </w:rPr>
            </w:pPr>
            <w:ins w:id="31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F278C4B" w14:textId="77777777" w:rsidR="00B90AC1" w:rsidRPr="00B8242A" w:rsidRDefault="00B90AC1" w:rsidP="00AB77B1">
            <w:pPr>
              <w:pStyle w:val="textePCI"/>
              <w:rPr>
                <w:ins w:id="3104" w:author="Marie Nevoux" w:date="2019-04-24T16:51:00Z"/>
                <w:rFonts w:asciiTheme="majorHAnsi" w:hAnsiTheme="majorHAnsi" w:cstheme="majorHAnsi"/>
                <w:sz w:val="18"/>
                <w:szCs w:val="18"/>
                <w:lang w:eastAsia="fr-FR"/>
              </w:rPr>
            </w:pPr>
            <w:ins w:id="31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B3DEE5D" w14:textId="77777777" w:rsidR="00B90AC1" w:rsidRPr="00B8242A" w:rsidRDefault="00B90AC1" w:rsidP="00AB77B1">
            <w:pPr>
              <w:pStyle w:val="textePCI"/>
              <w:rPr>
                <w:ins w:id="3106" w:author="Marie Nevoux" w:date="2019-04-24T16:51:00Z"/>
                <w:rFonts w:asciiTheme="majorHAnsi" w:hAnsiTheme="majorHAnsi" w:cstheme="majorHAnsi"/>
                <w:sz w:val="18"/>
                <w:szCs w:val="18"/>
                <w:lang w:eastAsia="fr-FR"/>
              </w:rPr>
            </w:pPr>
            <w:ins w:id="3107" w:author="Marie Nevoux" w:date="2019-04-24T16:51:00Z">
              <w:r w:rsidRPr="00B8242A">
                <w:rPr>
                  <w:rFonts w:asciiTheme="majorHAnsi" w:hAnsiTheme="majorHAnsi" w:cstheme="majorHAnsi"/>
                  <w:sz w:val="18"/>
                  <w:szCs w:val="18"/>
                  <w:lang w:eastAsia="fr-FR"/>
                </w:rPr>
                <w:t>immature</w:t>
              </w:r>
            </w:ins>
          </w:p>
        </w:tc>
      </w:tr>
      <w:tr w:rsidR="00B90AC1" w:rsidRPr="00B8242A" w14:paraId="0C803CC4" w14:textId="77777777" w:rsidTr="00AB77B1">
        <w:trPr>
          <w:trHeight w:val="300"/>
          <w:ins w:id="3108" w:author="Marie Nevoux" w:date="2019-04-24T16:51:00Z"/>
        </w:trPr>
        <w:tc>
          <w:tcPr>
            <w:tcW w:w="1202" w:type="dxa"/>
            <w:shd w:val="clear" w:color="auto" w:fill="auto"/>
            <w:noWrap/>
            <w:vAlign w:val="bottom"/>
            <w:hideMark/>
          </w:tcPr>
          <w:p w14:paraId="4E059809" w14:textId="77777777" w:rsidR="00B90AC1" w:rsidRPr="00B8242A" w:rsidRDefault="00B90AC1" w:rsidP="00AB77B1">
            <w:pPr>
              <w:pStyle w:val="textePCI"/>
              <w:rPr>
                <w:ins w:id="3109" w:author="Marie Nevoux" w:date="2019-04-24T16:51:00Z"/>
                <w:rFonts w:asciiTheme="majorHAnsi" w:hAnsiTheme="majorHAnsi" w:cstheme="majorHAnsi"/>
                <w:sz w:val="18"/>
                <w:szCs w:val="18"/>
                <w:lang w:eastAsia="fr-FR"/>
              </w:rPr>
            </w:pPr>
            <w:ins w:id="31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7A66E41" w14:textId="77777777" w:rsidR="00B90AC1" w:rsidRPr="00B8242A" w:rsidRDefault="00B90AC1" w:rsidP="00AB77B1">
            <w:pPr>
              <w:pStyle w:val="textePCI"/>
              <w:rPr>
                <w:ins w:id="3111" w:author="Marie Nevoux" w:date="2019-04-24T16:51:00Z"/>
                <w:rFonts w:asciiTheme="majorHAnsi" w:hAnsiTheme="majorHAnsi" w:cstheme="majorHAnsi"/>
                <w:sz w:val="18"/>
                <w:szCs w:val="18"/>
                <w:lang w:eastAsia="fr-FR"/>
              </w:rPr>
            </w:pPr>
            <w:ins w:id="311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6E09D69" w14:textId="77777777" w:rsidR="00B90AC1" w:rsidRPr="00B8242A" w:rsidRDefault="00B90AC1" w:rsidP="00AB77B1">
            <w:pPr>
              <w:pStyle w:val="textePCI"/>
              <w:rPr>
                <w:ins w:id="3113" w:author="Marie Nevoux" w:date="2019-04-24T16:51:00Z"/>
                <w:rFonts w:asciiTheme="majorHAnsi" w:hAnsiTheme="majorHAnsi" w:cstheme="majorHAnsi"/>
                <w:sz w:val="18"/>
                <w:szCs w:val="18"/>
                <w:lang w:eastAsia="fr-FR"/>
              </w:rPr>
            </w:pPr>
            <w:ins w:id="3114"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0203B145" w14:textId="77777777" w:rsidR="00B90AC1" w:rsidRPr="00B8242A" w:rsidRDefault="00B90AC1" w:rsidP="00AB77B1">
            <w:pPr>
              <w:pStyle w:val="textePCI"/>
              <w:rPr>
                <w:ins w:id="3115" w:author="Marie Nevoux" w:date="2019-04-24T16:51:00Z"/>
                <w:rFonts w:asciiTheme="majorHAnsi" w:hAnsiTheme="majorHAnsi" w:cstheme="majorHAnsi"/>
                <w:sz w:val="18"/>
                <w:szCs w:val="18"/>
                <w:lang w:eastAsia="fr-FR"/>
              </w:rPr>
            </w:pPr>
            <w:ins w:id="31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2B45BA9" w14:textId="77777777" w:rsidR="00B90AC1" w:rsidRPr="00B8242A" w:rsidRDefault="00B90AC1" w:rsidP="00AB77B1">
            <w:pPr>
              <w:pStyle w:val="textePCI"/>
              <w:rPr>
                <w:ins w:id="3117" w:author="Marie Nevoux" w:date="2019-04-24T16:51:00Z"/>
                <w:rFonts w:asciiTheme="majorHAnsi" w:hAnsiTheme="majorHAnsi" w:cstheme="majorHAnsi"/>
                <w:sz w:val="18"/>
                <w:szCs w:val="18"/>
                <w:lang w:eastAsia="fr-FR"/>
              </w:rPr>
            </w:pPr>
            <w:ins w:id="31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C2D5A0F" w14:textId="77777777" w:rsidR="00B90AC1" w:rsidRPr="00B8242A" w:rsidRDefault="00B90AC1" w:rsidP="00AB77B1">
            <w:pPr>
              <w:pStyle w:val="textePCI"/>
              <w:rPr>
                <w:ins w:id="3119" w:author="Marie Nevoux" w:date="2019-04-24T16:51:00Z"/>
                <w:rFonts w:asciiTheme="majorHAnsi" w:hAnsiTheme="majorHAnsi" w:cstheme="majorHAnsi"/>
                <w:sz w:val="18"/>
                <w:szCs w:val="18"/>
                <w:lang w:eastAsia="fr-FR"/>
              </w:rPr>
            </w:pPr>
            <w:ins w:id="31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2E4BF00" w14:textId="77777777" w:rsidR="00B90AC1" w:rsidRPr="00B8242A" w:rsidRDefault="00B90AC1" w:rsidP="00AB77B1">
            <w:pPr>
              <w:pStyle w:val="textePCI"/>
              <w:rPr>
                <w:ins w:id="3121" w:author="Marie Nevoux" w:date="2019-04-24T16:51:00Z"/>
                <w:rFonts w:asciiTheme="majorHAnsi" w:hAnsiTheme="majorHAnsi" w:cstheme="majorHAnsi"/>
                <w:sz w:val="18"/>
                <w:szCs w:val="18"/>
                <w:lang w:eastAsia="fr-FR"/>
              </w:rPr>
            </w:pPr>
            <w:ins w:id="3122" w:author="Marie Nevoux" w:date="2019-04-24T16:51:00Z">
              <w:r w:rsidRPr="00B8242A">
                <w:rPr>
                  <w:rFonts w:asciiTheme="majorHAnsi" w:hAnsiTheme="majorHAnsi" w:cstheme="majorHAnsi"/>
                  <w:sz w:val="18"/>
                  <w:szCs w:val="18"/>
                  <w:lang w:eastAsia="fr-FR"/>
                </w:rPr>
                <w:t>mature</w:t>
              </w:r>
            </w:ins>
          </w:p>
        </w:tc>
      </w:tr>
      <w:tr w:rsidR="00B90AC1" w:rsidRPr="00B8242A" w14:paraId="1F55B17E" w14:textId="77777777" w:rsidTr="00AB77B1">
        <w:trPr>
          <w:trHeight w:val="300"/>
          <w:ins w:id="3123" w:author="Marie Nevoux" w:date="2019-04-24T16:51:00Z"/>
        </w:trPr>
        <w:tc>
          <w:tcPr>
            <w:tcW w:w="1202" w:type="dxa"/>
            <w:shd w:val="clear" w:color="auto" w:fill="auto"/>
            <w:noWrap/>
            <w:vAlign w:val="bottom"/>
            <w:hideMark/>
          </w:tcPr>
          <w:p w14:paraId="2EA7F5E8" w14:textId="77777777" w:rsidR="00B90AC1" w:rsidRPr="00B8242A" w:rsidRDefault="00B90AC1" w:rsidP="00AB77B1">
            <w:pPr>
              <w:pStyle w:val="textePCI"/>
              <w:rPr>
                <w:ins w:id="3124" w:author="Marie Nevoux" w:date="2019-04-24T16:51:00Z"/>
                <w:rFonts w:asciiTheme="majorHAnsi" w:hAnsiTheme="majorHAnsi" w:cstheme="majorHAnsi"/>
                <w:sz w:val="18"/>
                <w:szCs w:val="18"/>
                <w:lang w:eastAsia="fr-FR"/>
              </w:rPr>
            </w:pPr>
            <w:ins w:id="31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C91A2CA" w14:textId="77777777" w:rsidR="00B90AC1" w:rsidRPr="00B8242A" w:rsidRDefault="00B90AC1" w:rsidP="00AB77B1">
            <w:pPr>
              <w:pStyle w:val="textePCI"/>
              <w:rPr>
                <w:ins w:id="3126" w:author="Marie Nevoux" w:date="2019-04-24T16:51:00Z"/>
                <w:rFonts w:asciiTheme="majorHAnsi" w:hAnsiTheme="majorHAnsi" w:cstheme="majorHAnsi"/>
                <w:sz w:val="18"/>
                <w:szCs w:val="18"/>
                <w:lang w:eastAsia="fr-FR"/>
              </w:rPr>
            </w:pPr>
            <w:ins w:id="312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A1F1398" w14:textId="77777777" w:rsidR="00B90AC1" w:rsidRPr="00B8242A" w:rsidRDefault="00B90AC1" w:rsidP="00AB77B1">
            <w:pPr>
              <w:pStyle w:val="textePCI"/>
              <w:rPr>
                <w:ins w:id="3128" w:author="Marie Nevoux" w:date="2019-04-24T16:51:00Z"/>
                <w:rFonts w:asciiTheme="majorHAnsi" w:hAnsiTheme="majorHAnsi" w:cstheme="majorHAnsi"/>
                <w:sz w:val="18"/>
                <w:szCs w:val="18"/>
                <w:lang w:eastAsia="fr-FR"/>
              </w:rPr>
            </w:pPr>
            <w:ins w:id="3129"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153FA3EF" w14:textId="77777777" w:rsidR="00B90AC1" w:rsidRPr="00B8242A" w:rsidRDefault="00B90AC1" w:rsidP="00AB77B1">
            <w:pPr>
              <w:pStyle w:val="textePCI"/>
              <w:rPr>
                <w:ins w:id="3130" w:author="Marie Nevoux" w:date="2019-04-24T16:51:00Z"/>
                <w:rFonts w:asciiTheme="majorHAnsi" w:hAnsiTheme="majorHAnsi" w:cstheme="majorHAnsi"/>
                <w:sz w:val="18"/>
                <w:szCs w:val="18"/>
                <w:lang w:eastAsia="fr-FR"/>
              </w:rPr>
            </w:pPr>
            <w:ins w:id="31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580C916" w14:textId="77777777" w:rsidR="00B90AC1" w:rsidRPr="00B8242A" w:rsidRDefault="00B90AC1" w:rsidP="00AB77B1">
            <w:pPr>
              <w:pStyle w:val="textePCI"/>
              <w:rPr>
                <w:ins w:id="3132" w:author="Marie Nevoux" w:date="2019-04-24T16:51:00Z"/>
                <w:rFonts w:asciiTheme="majorHAnsi" w:hAnsiTheme="majorHAnsi" w:cstheme="majorHAnsi"/>
                <w:sz w:val="18"/>
                <w:szCs w:val="18"/>
                <w:lang w:eastAsia="fr-FR"/>
              </w:rPr>
            </w:pPr>
            <w:ins w:id="31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AF32D8" w14:textId="77777777" w:rsidR="00B90AC1" w:rsidRPr="00B8242A" w:rsidRDefault="00B90AC1" w:rsidP="00AB77B1">
            <w:pPr>
              <w:pStyle w:val="textePCI"/>
              <w:rPr>
                <w:ins w:id="3134" w:author="Marie Nevoux" w:date="2019-04-24T16:51:00Z"/>
                <w:rFonts w:asciiTheme="majorHAnsi" w:hAnsiTheme="majorHAnsi" w:cstheme="majorHAnsi"/>
                <w:sz w:val="18"/>
                <w:szCs w:val="18"/>
                <w:lang w:eastAsia="fr-FR"/>
              </w:rPr>
            </w:pPr>
            <w:ins w:id="31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3E9136" w14:textId="77777777" w:rsidR="00B90AC1" w:rsidRPr="00B8242A" w:rsidRDefault="00B90AC1" w:rsidP="00AB77B1">
            <w:pPr>
              <w:pStyle w:val="textePCI"/>
              <w:rPr>
                <w:ins w:id="3136" w:author="Marie Nevoux" w:date="2019-04-24T16:51:00Z"/>
                <w:rFonts w:asciiTheme="majorHAnsi" w:hAnsiTheme="majorHAnsi" w:cstheme="majorHAnsi"/>
                <w:sz w:val="18"/>
                <w:szCs w:val="18"/>
                <w:lang w:eastAsia="fr-FR"/>
              </w:rPr>
            </w:pPr>
            <w:ins w:id="3137" w:author="Marie Nevoux" w:date="2019-04-24T16:51:00Z">
              <w:r w:rsidRPr="00B8242A">
                <w:rPr>
                  <w:rFonts w:asciiTheme="majorHAnsi" w:hAnsiTheme="majorHAnsi" w:cstheme="majorHAnsi"/>
                  <w:sz w:val="18"/>
                  <w:szCs w:val="18"/>
                  <w:lang w:eastAsia="fr-FR"/>
                </w:rPr>
                <w:t>immature</w:t>
              </w:r>
            </w:ins>
          </w:p>
        </w:tc>
      </w:tr>
      <w:tr w:rsidR="00B90AC1" w:rsidRPr="00B8242A" w14:paraId="197ED195" w14:textId="77777777" w:rsidTr="00AB77B1">
        <w:trPr>
          <w:trHeight w:val="300"/>
          <w:ins w:id="3138" w:author="Marie Nevoux" w:date="2019-04-24T16:51:00Z"/>
        </w:trPr>
        <w:tc>
          <w:tcPr>
            <w:tcW w:w="1202" w:type="dxa"/>
            <w:shd w:val="clear" w:color="auto" w:fill="auto"/>
            <w:noWrap/>
            <w:vAlign w:val="bottom"/>
            <w:hideMark/>
          </w:tcPr>
          <w:p w14:paraId="3586DF67" w14:textId="77777777" w:rsidR="00B90AC1" w:rsidRPr="00B8242A" w:rsidRDefault="00B90AC1" w:rsidP="00AB77B1">
            <w:pPr>
              <w:pStyle w:val="textePCI"/>
              <w:rPr>
                <w:ins w:id="3139" w:author="Marie Nevoux" w:date="2019-04-24T16:51:00Z"/>
                <w:rFonts w:asciiTheme="majorHAnsi" w:hAnsiTheme="majorHAnsi" w:cstheme="majorHAnsi"/>
                <w:sz w:val="18"/>
                <w:szCs w:val="18"/>
                <w:lang w:eastAsia="fr-FR"/>
              </w:rPr>
            </w:pPr>
            <w:ins w:id="31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23547D7" w14:textId="77777777" w:rsidR="00B90AC1" w:rsidRPr="00B8242A" w:rsidRDefault="00B90AC1" w:rsidP="00AB77B1">
            <w:pPr>
              <w:pStyle w:val="textePCI"/>
              <w:rPr>
                <w:ins w:id="3141" w:author="Marie Nevoux" w:date="2019-04-24T16:51:00Z"/>
                <w:rFonts w:asciiTheme="majorHAnsi" w:hAnsiTheme="majorHAnsi" w:cstheme="majorHAnsi"/>
                <w:sz w:val="18"/>
                <w:szCs w:val="18"/>
                <w:lang w:eastAsia="fr-FR"/>
              </w:rPr>
            </w:pPr>
            <w:ins w:id="314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2111B948" w14:textId="77777777" w:rsidR="00B90AC1" w:rsidRPr="00B8242A" w:rsidRDefault="00B90AC1" w:rsidP="00AB77B1">
            <w:pPr>
              <w:pStyle w:val="textePCI"/>
              <w:rPr>
                <w:ins w:id="3143" w:author="Marie Nevoux" w:date="2019-04-24T16:51:00Z"/>
                <w:rFonts w:asciiTheme="majorHAnsi" w:hAnsiTheme="majorHAnsi" w:cstheme="majorHAnsi"/>
                <w:sz w:val="18"/>
                <w:szCs w:val="18"/>
                <w:lang w:eastAsia="fr-FR"/>
              </w:rPr>
            </w:pPr>
            <w:ins w:id="314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3FFDBF25" w14:textId="77777777" w:rsidR="00B90AC1" w:rsidRPr="00B8242A" w:rsidRDefault="00B90AC1" w:rsidP="00AB77B1">
            <w:pPr>
              <w:pStyle w:val="textePCI"/>
              <w:rPr>
                <w:ins w:id="3145" w:author="Marie Nevoux" w:date="2019-04-24T16:51:00Z"/>
                <w:rFonts w:asciiTheme="majorHAnsi" w:hAnsiTheme="majorHAnsi" w:cstheme="majorHAnsi"/>
                <w:sz w:val="18"/>
                <w:szCs w:val="18"/>
                <w:lang w:eastAsia="fr-FR"/>
              </w:rPr>
            </w:pPr>
            <w:ins w:id="31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49ACCEE" w14:textId="77777777" w:rsidR="00B90AC1" w:rsidRPr="00B8242A" w:rsidRDefault="00B90AC1" w:rsidP="00AB77B1">
            <w:pPr>
              <w:pStyle w:val="textePCI"/>
              <w:rPr>
                <w:ins w:id="3147" w:author="Marie Nevoux" w:date="2019-04-24T16:51:00Z"/>
                <w:rFonts w:asciiTheme="majorHAnsi" w:hAnsiTheme="majorHAnsi" w:cstheme="majorHAnsi"/>
                <w:sz w:val="18"/>
                <w:szCs w:val="18"/>
                <w:lang w:eastAsia="fr-FR"/>
              </w:rPr>
            </w:pPr>
            <w:ins w:id="31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1B47BCF" w14:textId="77777777" w:rsidR="00B90AC1" w:rsidRPr="00B8242A" w:rsidRDefault="00B90AC1" w:rsidP="00AB77B1">
            <w:pPr>
              <w:pStyle w:val="textePCI"/>
              <w:rPr>
                <w:ins w:id="3149" w:author="Marie Nevoux" w:date="2019-04-24T16:51:00Z"/>
                <w:rFonts w:asciiTheme="majorHAnsi" w:hAnsiTheme="majorHAnsi" w:cstheme="majorHAnsi"/>
                <w:sz w:val="18"/>
                <w:szCs w:val="18"/>
                <w:lang w:eastAsia="fr-FR"/>
              </w:rPr>
            </w:pPr>
            <w:ins w:id="31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FE9AA0" w14:textId="77777777" w:rsidR="00B90AC1" w:rsidRPr="00B8242A" w:rsidRDefault="00B90AC1" w:rsidP="00AB77B1">
            <w:pPr>
              <w:pStyle w:val="textePCI"/>
              <w:rPr>
                <w:ins w:id="3151" w:author="Marie Nevoux" w:date="2019-04-24T16:51:00Z"/>
                <w:rFonts w:asciiTheme="majorHAnsi" w:hAnsiTheme="majorHAnsi" w:cstheme="majorHAnsi"/>
                <w:sz w:val="18"/>
                <w:szCs w:val="18"/>
                <w:lang w:eastAsia="fr-FR"/>
              </w:rPr>
            </w:pPr>
            <w:ins w:id="3152" w:author="Marie Nevoux" w:date="2019-04-24T16:51:00Z">
              <w:r w:rsidRPr="00B8242A">
                <w:rPr>
                  <w:rFonts w:asciiTheme="majorHAnsi" w:hAnsiTheme="majorHAnsi" w:cstheme="majorHAnsi"/>
                  <w:sz w:val="18"/>
                  <w:szCs w:val="18"/>
                  <w:lang w:eastAsia="fr-FR"/>
                </w:rPr>
                <w:t>mature</w:t>
              </w:r>
            </w:ins>
          </w:p>
        </w:tc>
      </w:tr>
      <w:tr w:rsidR="00B90AC1" w:rsidRPr="00B8242A" w14:paraId="69EBCF6D" w14:textId="77777777" w:rsidTr="00AB77B1">
        <w:trPr>
          <w:trHeight w:val="300"/>
          <w:ins w:id="3153" w:author="Marie Nevoux" w:date="2019-04-24T16:51:00Z"/>
        </w:trPr>
        <w:tc>
          <w:tcPr>
            <w:tcW w:w="1202" w:type="dxa"/>
            <w:shd w:val="clear" w:color="auto" w:fill="auto"/>
            <w:noWrap/>
            <w:vAlign w:val="bottom"/>
            <w:hideMark/>
          </w:tcPr>
          <w:p w14:paraId="313AF25C" w14:textId="77777777" w:rsidR="00B90AC1" w:rsidRPr="00B8242A" w:rsidRDefault="00B90AC1" w:rsidP="00AB77B1">
            <w:pPr>
              <w:pStyle w:val="textePCI"/>
              <w:rPr>
                <w:ins w:id="3154" w:author="Marie Nevoux" w:date="2019-04-24T16:51:00Z"/>
                <w:rFonts w:asciiTheme="majorHAnsi" w:hAnsiTheme="majorHAnsi" w:cstheme="majorHAnsi"/>
                <w:sz w:val="18"/>
                <w:szCs w:val="18"/>
                <w:lang w:eastAsia="fr-FR"/>
              </w:rPr>
            </w:pPr>
            <w:ins w:id="31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D7073DC" w14:textId="77777777" w:rsidR="00B90AC1" w:rsidRPr="00B8242A" w:rsidRDefault="00B90AC1" w:rsidP="00AB77B1">
            <w:pPr>
              <w:pStyle w:val="textePCI"/>
              <w:rPr>
                <w:ins w:id="3156" w:author="Marie Nevoux" w:date="2019-04-24T16:51:00Z"/>
                <w:rFonts w:asciiTheme="majorHAnsi" w:hAnsiTheme="majorHAnsi" w:cstheme="majorHAnsi"/>
                <w:sz w:val="18"/>
                <w:szCs w:val="18"/>
                <w:lang w:eastAsia="fr-FR"/>
              </w:rPr>
            </w:pPr>
            <w:ins w:id="315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E19A0DB" w14:textId="77777777" w:rsidR="00B90AC1" w:rsidRPr="00B8242A" w:rsidRDefault="00B90AC1" w:rsidP="00AB77B1">
            <w:pPr>
              <w:pStyle w:val="textePCI"/>
              <w:rPr>
                <w:ins w:id="3158" w:author="Marie Nevoux" w:date="2019-04-24T16:51:00Z"/>
                <w:rFonts w:asciiTheme="majorHAnsi" w:hAnsiTheme="majorHAnsi" w:cstheme="majorHAnsi"/>
                <w:sz w:val="18"/>
                <w:szCs w:val="18"/>
                <w:lang w:eastAsia="fr-FR"/>
              </w:rPr>
            </w:pPr>
            <w:ins w:id="3159" w:author="Marie Nevoux" w:date="2019-04-24T16:51:00Z">
              <w:r w:rsidRPr="00B8242A">
                <w:rPr>
                  <w:rFonts w:asciiTheme="majorHAnsi" w:hAnsiTheme="majorHAnsi" w:cstheme="majorHAnsi"/>
                  <w:sz w:val="18"/>
                  <w:szCs w:val="18"/>
                  <w:lang w:eastAsia="fr-FR"/>
                </w:rPr>
                <w:t>133</w:t>
              </w:r>
            </w:ins>
          </w:p>
        </w:tc>
        <w:tc>
          <w:tcPr>
            <w:tcW w:w="567" w:type="dxa"/>
            <w:shd w:val="clear" w:color="auto" w:fill="auto"/>
            <w:noWrap/>
            <w:vAlign w:val="bottom"/>
            <w:hideMark/>
          </w:tcPr>
          <w:p w14:paraId="583CB48B" w14:textId="77777777" w:rsidR="00B90AC1" w:rsidRPr="00B8242A" w:rsidRDefault="00B90AC1" w:rsidP="00AB77B1">
            <w:pPr>
              <w:pStyle w:val="textePCI"/>
              <w:rPr>
                <w:ins w:id="3160" w:author="Marie Nevoux" w:date="2019-04-24T16:51:00Z"/>
                <w:rFonts w:asciiTheme="majorHAnsi" w:hAnsiTheme="majorHAnsi" w:cstheme="majorHAnsi"/>
                <w:sz w:val="18"/>
                <w:szCs w:val="18"/>
                <w:lang w:eastAsia="fr-FR"/>
              </w:rPr>
            </w:pPr>
            <w:ins w:id="31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E7212C" w14:textId="77777777" w:rsidR="00B90AC1" w:rsidRPr="00B8242A" w:rsidRDefault="00B90AC1" w:rsidP="00AB77B1">
            <w:pPr>
              <w:pStyle w:val="textePCI"/>
              <w:rPr>
                <w:ins w:id="3162" w:author="Marie Nevoux" w:date="2019-04-24T16:51:00Z"/>
                <w:rFonts w:asciiTheme="majorHAnsi" w:hAnsiTheme="majorHAnsi" w:cstheme="majorHAnsi"/>
                <w:sz w:val="18"/>
                <w:szCs w:val="18"/>
                <w:lang w:eastAsia="fr-FR"/>
              </w:rPr>
            </w:pPr>
            <w:ins w:id="31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CF0654E" w14:textId="77777777" w:rsidR="00B90AC1" w:rsidRPr="00B8242A" w:rsidRDefault="00B90AC1" w:rsidP="00AB77B1">
            <w:pPr>
              <w:pStyle w:val="textePCI"/>
              <w:rPr>
                <w:ins w:id="3164" w:author="Marie Nevoux" w:date="2019-04-24T16:51:00Z"/>
                <w:rFonts w:asciiTheme="majorHAnsi" w:hAnsiTheme="majorHAnsi" w:cstheme="majorHAnsi"/>
                <w:sz w:val="18"/>
                <w:szCs w:val="18"/>
                <w:lang w:eastAsia="fr-FR"/>
              </w:rPr>
            </w:pPr>
            <w:ins w:id="31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6B56C1" w14:textId="77777777" w:rsidR="00B90AC1" w:rsidRPr="00B8242A" w:rsidRDefault="00B90AC1" w:rsidP="00AB77B1">
            <w:pPr>
              <w:pStyle w:val="textePCI"/>
              <w:rPr>
                <w:ins w:id="3166" w:author="Marie Nevoux" w:date="2019-04-24T16:51:00Z"/>
                <w:rFonts w:asciiTheme="majorHAnsi" w:hAnsiTheme="majorHAnsi" w:cstheme="majorHAnsi"/>
                <w:sz w:val="18"/>
                <w:szCs w:val="18"/>
                <w:lang w:eastAsia="fr-FR"/>
              </w:rPr>
            </w:pPr>
            <w:ins w:id="3167" w:author="Marie Nevoux" w:date="2019-04-24T16:51:00Z">
              <w:r w:rsidRPr="00B8242A">
                <w:rPr>
                  <w:rFonts w:asciiTheme="majorHAnsi" w:hAnsiTheme="majorHAnsi" w:cstheme="majorHAnsi"/>
                  <w:sz w:val="18"/>
                  <w:szCs w:val="18"/>
                  <w:lang w:eastAsia="fr-FR"/>
                </w:rPr>
                <w:t>mature</w:t>
              </w:r>
            </w:ins>
          </w:p>
        </w:tc>
      </w:tr>
      <w:tr w:rsidR="00B90AC1" w:rsidRPr="00B8242A" w14:paraId="6E2F082B" w14:textId="77777777" w:rsidTr="00AB77B1">
        <w:trPr>
          <w:trHeight w:val="300"/>
          <w:ins w:id="3168" w:author="Marie Nevoux" w:date="2019-04-24T16:51:00Z"/>
        </w:trPr>
        <w:tc>
          <w:tcPr>
            <w:tcW w:w="1202" w:type="dxa"/>
            <w:shd w:val="clear" w:color="auto" w:fill="auto"/>
            <w:noWrap/>
            <w:vAlign w:val="bottom"/>
            <w:hideMark/>
          </w:tcPr>
          <w:p w14:paraId="168173F9" w14:textId="77777777" w:rsidR="00B90AC1" w:rsidRPr="00B8242A" w:rsidRDefault="00B90AC1" w:rsidP="00AB77B1">
            <w:pPr>
              <w:pStyle w:val="textePCI"/>
              <w:rPr>
                <w:ins w:id="3169" w:author="Marie Nevoux" w:date="2019-04-24T16:51:00Z"/>
                <w:rFonts w:asciiTheme="majorHAnsi" w:hAnsiTheme="majorHAnsi" w:cstheme="majorHAnsi"/>
                <w:sz w:val="18"/>
                <w:szCs w:val="18"/>
                <w:lang w:eastAsia="fr-FR"/>
              </w:rPr>
            </w:pPr>
            <w:ins w:id="31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F4AD618" w14:textId="77777777" w:rsidR="00B90AC1" w:rsidRPr="00B8242A" w:rsidRDefault="00B90AC1" w:rsidP="00AB77B1">
            <w:pPr>
              <w:pStyle w:val="textePCI"/>
              <w:rPr>
                <w:ins w:id="3171" w:author="Marie Nevoux" w:date="2019-04-24T16:51:00Z"/>
                <w:rFonts w:asciiTheme="majorHAnsi" w:hAnsiTheme="majorHAnsi" w:cstheme="majorHAnsi"/>
                <w:sz w:val="18"/>
                <w:szCs w:val="18"/>
                <w:lang w:eastAsia="fr-FR"/>
              </w:rPr>
            </w:pPr>
            <w:ins w:id="317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5045139" w14:textId="77777777" w:rsidR="00B90AC1" w:rsidRPr="00B8242A" w:rsidRDefault="00B90AC1" w:rsidP="00AB77B1">
            <w:pPr>
              <w:pStyle w:val="textePCI"/>
              <w:rPr>
                <w:ins w:id="3173" w:author="Marie Nevoux" w:date="2019-04-24T16:51:00Z"/>
                <w:rFonts w:asciiTheme="majorHAnsi" w:hAnsiTheme="majorHAnsi" w:cstheme="majorHAnsi"/>
                <w:sz w:val="18"/>
                <w:szCs w:val="18"/>
                <w:lang w:eastAsia="fr-FR"/>
              </w:rPr>
            </w:pPr>
            <w:ins w:id="3174" w:author="Marie Nevoux" w:date="2019-04-24T16:51:00Z">
              <w:r w:rsidRPr="00B8242A">
                <w:rPr>
                  <w:rFonts w:asciiTheme="majorHAnsi" w:hAnsiTheme="majorHAnsi" w:cstheme="majorHAnsi"/>
                  <w:sz w:val="18"/>
                  <w:szCs w:val="18"/>
                  <w:lang w:eastAsia="fr-FR"/>
                </w:rPr>
                <w:t>126</w:t>
              </w:r>
            </w:ins>
          </w:p>
        </w:tc>
        <w:tc>
          <w:tcPr>
            <w:tcW w:w="567" w:type="dxa"/>
            <w:shd w:val="clear" w:color="auto" w:fill="auto"/>
            <w:noWrap/>
            <w:vAlign w:val="bottom"/>
            <w:hideMark/>
          </w:tcPr>
          <w:p w14:paraId="41ACF74F" w14:textId="77777777" w:rsidR="00B90AC1" w:rsidRPr="00B8242A" w:rsidRDefault="00B90AC1" w:rsidP="00AB77B1">
            <w:pPr>
              <w:pStyle w:val="textePCI"/>
              <w:rPr>
                <w:ins w:id="3175" w:author="Marie Nevoux" w:date="2019-04-24T16:51:00Z"/>
                <w:rFonts w:asciiTheme="majorHAnsi" w:hAnsiTheme="majorHAnsi" w:cstheme="majorHAnsi"/>
                <w:sz w:val="18"/>
                <w:szCs w:val="18"/>
                <w:lang w:eastAsia="fr-FR"/>
              </w:rPr>
            </w:pPr>
            <w:ins w:id="31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98786E" w14:textId="77777777" w:rsidR="00B90AC1" w:rsidRPr="00B8242A" w:rsidRDefault="00B90AC1" w:rsidP="00AB77B1">
            <w:pPr>
              <w:pStyle w:val="textePCI"/>
              <w:rPr>
                <w:ins w:id="3177" w:author="Marie Nevoux" w:date="2019-04-24T16:51:00Z"/>
                <w:rFonts w:asciiTheme="majorHAnsi" w:hAnsiTheme="majorHAnsi" w:cstheme="majorHAnsi"/>
                <w:sz w:val="18"/>
                <w:szCs w:val="18"/>
                <w:lang w:eastAsia="fr-FR"/>
              </w:rPr>
            </w:pPr>
            <w:ins w:id="31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B50C890" w14:textId="77777777" w:rsidR="00B90AC1" w:rsidRPr="00B8242A" w:rsidRDefault="00B90AC1" w:rsidP="00AB77B1">
            <w:pPr>
              <w:pStyle w:val="textePCI"/>
              <w:rPr>
                <w:ins w:id="3179" w:author="Marie Nevoux" w:date="2019-04-24T16:51:00Z"/>
                <w:rFonts w:asciiTheme="majorHAnsi" w:hAnsiTheme="majorHAnsi" w:cstheme="majorHAnsi"/>
                <w:sz w:val="18"/>
                <w:szCs w:val="18"/>
                <w:lang w:eastAsia="fr-FR"/>
              </w:rPr>
            </w:pPr>
            <w:ins w:id="31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52B036B" w14:textId="77777777" w:rsidR="00B90AC1" w:rsidRPr="00B8242A" w:rsidRDefault="00B90AC1" w:rsidP="00AB77B1">
            <w:pPr>
              <w:pStyle w:val="textePCI"/>
              <w:rPr>
                <w:ins w:id="3181" w:author="Marie Nevoux" w:date="2019-04-24T16:51:00Z"/>
                <w:rFonts w:asciiTheme="majorHAnsi" w:hAnsiTheme="majorHAnsi" w:cstheme="majorHAnsi"/>
                <w:sz w:val="18"/>
                <w:szCs w:val="18"/>
                <w:lang w:eastAsia="fr-FR"/>
              </w:rPr>
            </w:pPr>
            <w:ins w:id="3182" w:author="Marie Nevoux" w:date="2019-04-24T16:51:00Z">
              <w:r w:rsidRPr="00B8242A">
                <w:rPr>
                  <w:rFonts w:asciiTheme="majorHAnsi" w:hAnsiTheme="majorHAnsi" w:cstheme="majorHAnsi"/>
                  <w:sz w:val="18"/>
                  <w:szCs w:val="18"/>
                  <w:lang w:eastAsia="fr-FR"/>
                </w:rPr>
                <w:t>mature</w:t>
              </w:r>
            </w:ins>
          </w:p>
        </w:tc>
      </w:tr>
      <w:tr w:rsidR="00B90AC1" w:rsidRPr="00B8242A" w14:paraId="0FAB5F06" w14:textId="77777777" w:rsidTr="00AB77B1">
        <w:trPr>
          <w:trHeight w:val="300"/>
          <w:ins w:id="3183" w:author="Marie Nevoux" w:date="2019-04-24T16:51:00Z"/>
        </w:trPr>
        <w:tc>
          <w:tcPr>
            <w:tcW w:w="1202" w:type="dxa"/>
            <w:shd w:val="clear" w:color="auto" w:fill="auto"/>
            <w:noWrap/>
            <w:vAlign w:val="bottom"/>
            <w:hideMark/>
          </w:tcPr>
          <w:p w14:paraId="1D5953D5" w14:textId="77777777" w:rsidR="00B90AC1" w:rsidRPr="00B8242A" w:rsidRDefault="00B90AC1" w:rsidP="00AB77B1">
            <w:pPr>
              <w:pStyle w:val="textePCI"/>
              <w:rPr>
                <w:ins w:id="3184" w:author="Marie Nevoux" w:date="2019-04-24T16:51:00Z"/>
                <w:rFonts w:asciiTheme="majorHAnsi" w:hAnsiTheme="majorHAnsi" w:cstheme="majorHAnsi"/>
                <w:sz w:val="18"/>
                <w:szCs w:val="18"/>
                <w:lang w:eastAsia="fr-FR"/>
              </w:rPr>
            </w:pPr>
            <w:ins w:id="31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6F1CFC0" w14:textId="77777777" w:rsidR="00B90AC1" w:rsidRPr="00B8242A" w:rsidRDefault="00B90AC1" w:rsidP="00AB77B1">
            <w:pPr>
              <w:pStyle w:val="textePCI"/>
              <w:rPr>
                <w:ins w:id="3186" w:author="Marie Nevoux" w:date="2019-04-24T16:51:00Z"/>
                <w:rFonts w:asciiTheme="majorHAnsi" w:hAnsiTheme="majorHAnsi" w:cstheme="majorHAnsi"/>
                <w:sz w:val="18"/>
                <w:szCs w:val="18"/>
                <w:lang w:eastAsia="fr-FR"/>
              </w:rPr>
            </w:pPr>
            <w:ins w:id="318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5BBA32A" w14:textId="77777777" w:rsidR="00B90AC1" w:rsidRPr="00B8242A" w:rsidRDefault="00B90AC1" w:rsidP="00AB77B1">
            <w:pPr>
              <w:pStyle w:val="textePCI"/>
              <w:rPr>
                <w:ins w:id="3188" w:author="Marie Nevoux" w:date="2019-04-24T16:51:00Z"/>
                <w:rFonts w:asciiTheme="majorHAnsi" w:hAnsiTheme="majorHAnsi" w:cstheme="majorHAnsi"/>
                <w:sz w:val="18"/>
                <w:szCs w:val="18"/>
                <w:lang w:eastAsia="fr-FR"/>
              </w:rPr>
            </w:pPr>
            <w:ins w:id="318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0A6F2E65" w14:textId="77777777" w:rsidR="00B90AC1" w:rsidRPr="00B8242A" w:rsidRDefault="00B90AC1" w:rsidP="00AB77B1">
            <w:pPr>
              <w:pStyle w:val="textePCI"/>
              <w:rPr>
                <w:ins w:id="3190" w:author="Marie Nevoux" w:date="2019-04-24T16:51:00Z"/>
                <w:rFonts w:asciiTheme="majorHAnsi" w:hAnsiTheme="majorHAnsi" w:cstheme="majorHAnsi"/>
                <w:sz w:val="18"/>
                <w:szCs w:val="18"/>
                <w:lang w:eastAsia="fr-FR"/>
              </w:rPr>
            </w:pPr>
            <w:ins w:id="31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538BA4" w14:textId="77777777" w:rsidR="00B90AC1" w:rsidRPr="00B8242A" w:rsidRDefault="00B90AC1" w:rsidP="00AB77B1">
            <w:pPr>
              <w:pStyle w:val="textePCI"/>
              <w:rPr>
                <w:ins w:id="3192" w:author="Marie Nevoux" w:date="2019-04-24T16:51:00Z"/>
                <w:rFonts w:asciiTheme="majorHAnsi" w:hAnsiTheme="majorHAnsi" w:cstheme="majorHAnsi"/>
                <w:sz w:val="18"/>
                <w:szCs w:val="18"/>
                <w:lang w:eastAsia="fr-FR"/>
              </w:rPr>
            </w:pPr>
            <w:ins w:id="319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E210033" w14:textId="77777777" w:rsidR="00B90AC1" w:rsidRPr="00B8242A" w:rsidRDefault="00B90AC1" w:rsidP="00AB77B1">
            <w:pPr>
              <w:pStyle w:val="textePCI"/>
              <w:rPr>
                <w:ins w:id="3194" w:author="Marie Nevoux" w:date="2019-04-24T16:51:00Z"/>
                <w:rFonts w:asciiTheme="majorHAnsi" w:hAnsiTheme="majorHAnsi" w:cstheme="majorHAnsi"/>
                <w:sz w:val="18"/>
                <w:szCs w:val="18"/>
                <w:lang w:eastAsia="fr-FR"/>
              </w:rPr>
            </w:pPr>
            <w:ins w:id="31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117467" w14:textId="77777777" w:rsidR="00B90AC1" w:rsidRPr="00B8242A" w:rsidRDefault="00B90AC1" w:rsidP="00AB77B1">
            <w:pPr>
              <w:pStyle w:val="textePCI"/>
              <w:rPr>
                <w:ins w:id="3196" w:author="Marie Nevoux" w:date="2019-04-24T16:51:00Z"/>
                <w:rFonts w:asciiTheme="majorHAnsi" w:hAnsiTheme="majorHAnsi" w:cstheme="majorHAnsi"/>
                <w:sz w:val="18"/>
                <w:szCs w:val="18"/>
                <w:lang w:eastAsia="fr-FR"/>
              </w:rPr>
            </w:pPr>
            <w:ins w:id="3197" w:author="Marie Nevoux" w:date="2019-04-24T16:51:00Z">
              <w:r w:rsidRPr="00B8242A">
                <w:rPr>
                  <w:rFonts w:asciiTheme="majorHAnsi" w:hAnsiTheme="majorHAnsi" w:cstheme="majorHAnsi"/>
                  <w:sz w:val="18"/>
                  <w:szCs w:val="18"/>
                  <w:lang w:eastAsia="fr-FR"/>
                </w:rPr>
                <w:t>mature</w:t>
              </w:r>
            </w:ins>
          </w:p>
        </w:tc>
      </w:tr>
      <w:tr w:rsidR="00B90AC1" w:rsidRPr="00B8242A" w14:paraId="52099D7E" w14:textId="77777777" w:rsidTr="00AB77B1">
        <w:trPr>
          <w:trHeight w:val="300"/>
          <w:ins w:id="3198" w:author="Marie Nevoux" w:date="2019-04-24T16:51:00Z"/>
        </w:trPr>
        <w:tc>
          <w:tcPr>
            <w:tcW w:w="1202" w:type="dxa"/>
            <w:shd w:val="clear" w:color="auto" w:fill="auto"/>
            <w:noWrap/>
            <w:vAlign w:val="bottom"/>
            <w:hideMark/>
          </w:tcPr>
          <w:p w14:paraId="3C692739" w14:textId="77777777" w:rsidR="00B90AC1" w:rsidRPr="00B8242A" w:rsidRDefault="00B90AC1" w:rsidP="00AB77B1">
            <w:pPr>
              <w:pStyle w:val="textePCI"/>
              <w:rPr>
                <w:ins w:id="3199" w:author="Marie Nevoux" w:date="2019-04-24T16:51:00Z"/>
                <w:rFonts w:asciiTheme="majorHAnsi" w:hAnsiTheme="majorHAnsi" w:cstheme="majorHAnsi"/>
                <w:sz w:val="18"/>
                <w:szCs w:val="18"/>
                <w:lang w:eastAsia="fr-FR"/>
              </w:rPr>
            </w:pPr>
            <w:ins w:id="32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9127878" w14:textId="77777777" w:rsidR="00B90AC1" w:rsidRPr="00B8242A" w:rsidRDefault="00B90AC1" w:rsidP="00AB77B1">
            <w:pPr>
              <w:pStyle w:val="textePCI"/>
              <w:rPr>
                <w:ins w:id="3201" w:author="Marie Nevoux" w:date="2019-04-24T16:51:00Z"/>
                <w:rFonts w:asciiTheme="majorHAnsi" w:hAnsiTheme="majorHAnsi" w:cstheme="majorHAnsi"/>
                <w:sz w:val="18"/>
                <w:szCs w:val="18"/>
                <w:lang w:eastAsia="fr-FR"/>
              </w:rPr>
            </w:pPr>
            <w:ins w:id="32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4A4675D" w14:textId="77777777" w:rsidR="00B90AC1" w:rsidRPr="00B8242A" w:rsidRDefault="00B90AC1" w:rsidP="00AB77B1">
            <w:pPr>
              <w:pStyle w:val="textePCI"/>
              <w:rPr>
                <w:ins w:id="3203" w:author="Marie Nevoux" w:date="2019-04-24T16:51:00Z"/>
                <w:rFonts w:asciiTheme="majorHAnsi" w:hAnsiTheme="majorHAnsi" w:cstheme="majorHAnsi"/>
                <w:sz w:val="18"/>
                <w:szCs w:val="18"/>
                <w:lang w:eastAsia="fr-FR"/>
              </w:rPr>
            </w:pPr>
            <w:ins w:id="320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721E3778" w14:textId="77777777" w:rsidR="00B90AC1" w:rsidRPr="00B8242A" w:rsidRDefault="00B90AC1" w:rsidP="00AB77B1">
            <w:pPr>
              <w:pStyle w:val="textePCI"/>
              <w:rPr>
                <w:ins w:id="3205" w:author="Marie Nevoux" w:date="2019-04-24T16:51:00Z"/>
                <w:rFonts w:asciiTheme="majorHAnsi" w:hAnsiTheme="majorHAnsi" w:cstheme="majorHAnsi"/>
                <w:sz w:val="18"/>
                <w:szCs w:val="18"/>
                <w:lang w:eastAsia="fr-FR"/>
              </w:rPr>
            </w:pPr>
            <w:ins w:id="32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C42EAE3" w14:textId="77777777" w:rsidR="00B90AC1" w:rsidRPr="00B8242A" w:rsidRDefault="00B90AC1" w:rsidP="00AB77B1">
            <w:pPr>
              <w:pStyle w:val="textePCI"/>
              <w:rPr>
                <w:ins w:id="3207" w:author="Marie Nevoux" w:date="2019-04-24T16:51:00Z"/>
                <w:rFonts w:asciiTheme="majorHAnsi" w:hAnsiTheme="majorHAnsi" w:cstheme="majorHAnsi"/>
                <w:sz w:val="18"/>
                <w:szCs w:val="18"/>
                <w:lang w:eastAsia="fr-FR"/>
              </w:rPr>
            </w:pPr>
            <w:ins w:id="32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E39B657" w14:textId="77777777" w:rsidR="00B90AC1" w:rsidRPr="00B8242A" w:rsidRDefault="00B90AC1" w:rsidP="00AB77B1">
            <w:pPr>
              <w:pStyle w:val="textePCI"/>
              <w:rPr>
                <w:ins w:id="3209" w:author="Marie Nevoux" w:date="2019-04-24T16:51:00Z"/>
                <w:rFonts w:asciiTheme="majorHAnsi" w:hAnsiTheme="majorHAnsi" w:cstheme="majorHAnsi"/>
                <w:sz w:val="18"/>
                <w:szCs w:val="18"/>
                <w:lang w:eastAsia="fr-FR"/>
              </w:rPr>
            </w:pPr>
            <w:ins w:id="32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7152A6F" w14:textId="77777777" w:rsidR="00B90AC1" w:rsidRPr="00B8242A" w:rsidRDefault="00B90AC1" w:rsidP="00AB77B1">
            <w:pPr>
              <w:pStyle w:val="textePCI"/>
              <w:rPr>
                <w:ins w:id="3211" w:author="Marie Nevoux" w:date="2019-04-24T16:51:00Z"/>
                <w:rFonts w:asciiTheme="majorHAnsi" w:hAnsiTheme="majorHAnsi" w:cstheme="majorHAnsi"/>
                <w:sz w:val="18"/>
                <w:szCs w:val="18"/>
                <w:lang w:eastAsia="fr-FR"/>
              </w:rPr>
            </w:pPr>
            <w:ins w:id="3212" w:author="Marie Nevoux" w:date="2019-04-24T16:51:00Z">
              <w:r w:rsidRPr="00B8242A">
                <w:rPr>
                  <w:rFonts w:asciiTheme="majorHAnsi" w:hAnsiTheme="majorHAnsi" w:cstheme="majorHAnsi"/>
                  <w:sz w:val="18"/>
                  <w:szCs w:val="18"/>
                  <w:lang w:eastAsia="fr-FR"/>
                </w:rPr>
                <w:t>mature</w:t>
              </w:r>
            </w:ins>
          </w:p>
        </w:tc>
      </w:tr>
      <w:tr w:rsidR="00B90AC1" w:rsidRPr="00B8242A" w14:paraId="73016CFB" w14:textId="77777777" w:rsidTr="00AB77B1">
        <w:trPr>
          <w:trHeight w:val="300"/>
          <w:ins w:id="3213" w:author="Marie Nevoux" w:date="2019-04-24T16:51:00Z"/>
        </w:trPr>
        <w:tc>
          <w:tcPr>
            <w:tcW w:w="1202" w:type="dxa"/>
            <w:shd w:val="clear" w:color="auto" w:fill="auto"/>
            <w:noWrap/>
            <w:vAlign w:val="bottom"/>
            <w:hideMark/>
          </w:tcPr>
          <w:p w14:paraId="55EBDB51" w14:textId="77777777" w:rsidR="00B90AC1" w:rsidRPr="00B8242A" w:rsidRDefault="00B90AC1" w:rsidP="00AB77B1">
            <w:pPr>
              <w:pStyle w:val="textePCI"/>
              <w:rPr>
                <w:ins w:id="3214" w:author="Marie Nevoux" w:date="2019-04-24T16:51:00Z"/>
                <w:rFonts w:asciiTheme="majorHAnsi" w:hAnsiTheme="majorHAnsi" w:cstheme="majorHAnsi"/>
                <w:sz w:val="18"/>
                <w:szCs w:val="18"/>
                <w:lang w:eastAsia="fr-FR"/>
              </w:rPr>
            </w:pPr>
            <w:ins w:id="32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4498585" w14:textId="77777777" w:rsidR="00B90AC1" w:rsidRPr="00B8242A" w:rsidRDefault="00B90AC1" w:rsidP="00AB77B1">
            <w:pPr>
              <w:pStyle w:val="textePCI"/>
              <w:rPr>
                <w:ins w:id="3216" w:author="Marie Nevoux" w:date="2019-04-24T16:51:00Z"/>
                <w:rFonts w:asciiTheme="majorHAnsi" w:hAnsiTheme="majorHAnsi" w:cstheme="majorHAnsi"/>
                <w:sz w:val="18"/>
                <w:szCs w:val="18"/>
                <w:lang w:eastAsia="fr-FR"/>
              </w:rPr>
            </w:pPr>
            <w:ins w:id="32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3942A04" w14:textId="77777777" w:rsidR="00B90AC1" w:rsidRPr="00B8242A" w:rsidRDefault="00B90AC1" w:rsidP="00AB77B1">
            <w:pPr>
              <w:pStyle w:val="textePCI"/>
              <w:rPr>
                <w:ins w:id="3218" w:author="Marie Nevoux" w:date="2019-04-24T16:51:00Z"/>
                <w:rFonts w:asciiTheme="majorHAnsi" w:hAnsiTheme="majorHAnsi" w:cstheme="majorHAnsi"/>
                <w:sz w:val="18"/>
                <w:szCs w:val="18"/>
                <w:lang w:eastAsia="fr-FR"/>
              </w:rPr>
            </w:pPr>
            <w:ins w:id="321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061CA81C" w14:textId="77777777" w:rsidR="00B90AC1" w:rsidRPr="00B8242A" w:rsidRDefault="00B90AC1" w:rsidP="00AB77B1">
            <w:pPr>
              <w:pStyle w:val="textePCI"/>
              <w:rPr>
                <w:ins w:id="3220" w:author="Marie Nevoux" w:date="2019-04-24T16:51:00Z"/>
                <w:rFonts w:asciiTheme="majorHAnsi" w:hAnsiTheme="majorHAnsi" w:cstheme="majorHAnsi"/>
                <w:sz w:val="18"/>
                <w:szCs w:val="18"/>
                <w:lang w:eastAsia="fr-FR"/>
              </w:rPr>
            </w:pPr>
            <w:ins w:id="32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69E6AF" w14:textId="77777777" w:rsidR="00B90AC1" w:rsidRPr="00B8242A" w:rsidRDefault="00B90AC1" w:rsidP="00AB77B1">
            <w:pPr>
              <w:pStyle w:val="textePCI"/>
              <w:rPr>
                <w:ins w:id="3222" w:author="Marie Nevoux" w:date="2019-04-24T16:51:00Z"/>
                <w:rFonts w:asciiTheme="majorHAnsi" w:hAnsiTheme="majorHAnsi" w:cstheme="majorHAnsi"/>
                <w:sz w:val="18"/>
                <w:szCs w:val="18"/>
                <w:lang w:eastAsia="fr-FR"/>
              </w:rPr>
            </w:pPr>
            <w:ins w:id="32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DC37701" w14:textId="77777777" w:rsidR="00B90AC1" w:rsidRPr="00B8242A" w:rsidRDefault="00B90AC1" w:rsidP="00AB77B1">
            <w:pPr>
              <w:pStyle w:val="textePCI"/>
              <w:rPr>
                <w:ins w:id="3224" w:author="Marie Nevoux" w:date="2019-04-24T16:51:00Z"/>
                <w:rFonts w:asciiTheme="majorHAnsi" w:hAnsiTheme="majorHAnsi" w:cstheme="majorHAnsi"/>
                <w:sz w:val="18"/>
                <w:szCs w:val="18"/>
                <w:lang w:eastAsia="fr-FR"/>
              </w:rPr>
            </w:pPr>
            <w:ins w:id="32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EB93A62" w14:textId="77777777" w:rsidR="00B90AC1" w:rsidRPr="00B8242A" w:rsidRDefault="00B90AC1" w:rsidP="00AB77B1">
            <w:pPr>
              <w:pStyle w:val="textePCI"/>
              <w:rPr>
                <w:ins w:id="3226" w:author="Marie Nevoux" w:date="2019-04-24T16:51:00Z"/>
                <w:rFonts w:asciiTheme="majorHAnsi" w:hAnsiTheme="majorHAnsi" w:cstheme="majorHAnsi"/>
                <w:sz w:val="18"/>
                <w:szCs w:val="18"/>
                <w:lang w:eastAsia="fr-FR"/>
              </w:rPr>
            </w:pPr>
            <w:ins w:id="3227" w:author="Marie Nevoux" w:date="2019-04-24T16:51:00Z">
              <w:r w:rsidRPr="00B8242A">
                <w:rPr>
                  <w:rFonts w:asciiTheme="majorHAnsi" w:hAnsiTheme="majorHAnsi" w:cstheme="majorHAnsi"/>
                  <w:sz w:val="18"/>
                  <w:szCs w:val="18"/>
                  <w:lang w:eastAsia="fr-FR"/>
                </w:rPr>
                <w:t>mature</w:t>
              </w:r>
            </w:ins>
          </w:p>
        </w:tc>
      </w:tr>
      <w:tr w:rsidR="00B90AC1" w:rsidRPr="00B8242A" w14:paraId="58EC82E2" w14:textId="77777777" w:rsidTr="00AB77B1">
        <w:trPr>
          <w:trHeight w:val="300"/>
          <w:ins w:id="3228" w:author="Marie Nevoux" w:date="2019-04-24T16:51:00Z"/>
        </w:trPr>
        <w:tc>
          <w:tcPr>
            <w:tcW w:w="1202" w:type="dxa"/>
            <w:shd w:val="clear" w:color="auto" w:fill="auto"/>
            <w:noWrap/>
            <w:vAlign w:val="bottom"/>
            <w:hideMark/>
          </w:tcPr>
          <w:p w14:paraId="18BEDFE8" w14:textId="77777777" w:rsidR="00B90AC1" w:rsidRPr="00B8242A" w:rsidRDefault="00B90AC1" w:rsidP="00AB77B1">
            <w:pPr>
              <w:pStyle w:val="textePCI"/>
              <w:rPr>
                <w:ins w:id="3229" w:author="Marie Nevoux" w:date="2019-04-24T16:51:00Z"/>
                <w:rFonts w:asciiTheme="majorHAnsi" w:hAnsiTheme="majorHAnsi" w:cstheme="majorHAnsi"/>
                <w:sz w:val="18"/>
                <w:szCs w:val="18"/>
                <w:lang w:eastAsia="fr-FR"/>
              </w:rPr>
            </w:pPr>
            <w:ins w:id="3230" w:author="Marie Nevoux" w:date="2019-04-24T16:51:00Z">
              <w:r w:rsidRPr="00B8242A">
                <w:rPr>
                  <w:rFonts w:asciiTheme="majorHAnsi" w:hAnsiTheme="majorHAnsi" w:cstheme="majorHAnsi"/>
                  <w:sz w:val="18"/>
                  <w:szCs w:val="18"/>
                  <w:lang w:eastAsia="fr-FR"/>
                </w:rPr>
                <w:lastRenderedPageBreak/>
                <w:t>03/10/2016</w:t>
              </w:r>
            </w:ins>
          </w:p>
        </w:tc>
        <w:tc>
          <w:tcPr>
            <w:tcW w:w="1181" w:type="dxa"/>
            <w:shd w:val="clear" w:color="auto" w:fill="auto"/>
            <w:noWrap/>
            <w:vAlign w:val="bottom"/>
            <w:hideMark/>
          </w:tcPr>
          <w:p w14:paraId="6DA09188" w14:textId="77777777" w:rsidR="00B90AC1" w:rsidRPr="00B8242A" w:rsidRDefault="00B90AC1" w:rsidP="00AB77B1">
            <w:pPr>
              <w:pStyle w:val="textePCI"/>
              <w:rPr>
                <w:ins w:id="3231" w:author="Marie Nevoux" w:date="2019-04-24T16:51:00Z"/>
                <w:rFonts w:asciiTheme="majorHAnsi" w:hAnsiTheme="majorHAnsi" w:cstheme="majorHAnsi"/>
                <w:sz w:val="18"/>
                <w:szCs w:val="18"/>
                <w:lang w:eastAsia="fr-FR"/>
              </w:rPr>
            </w:pPr>
            <w:ins w:id="32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3FC0ED5" w14:textId="77777777" w:rsidR="00B90AC1" w:rsidRPr="00B8242A" w:rsidRDefault="00B90AC1" w:rsidP="00AB77B1">
            <w:pPr>
              <w:pStyle w:val="textePCI"/>
              <w:rPr>
                <w:ins w:id="3233" w:author="Marie Nevoux" w:date="2019-04-24T16:51:00Z"/>
                <w:rFonts w:asciiTheme="majorHAnsi" w:hAnsiTheme="majorHAnsi" w:cstheme="majorHAnsi"/>
                <w:sz w:val="18"/>
                <w:szCs w:val="18"/>
                <w:lang w:eastAsia="fr-FR"/>
              </w:rPr>
            </w:pPr>
            <w:ins w:id="323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37D1E81B" w14:textId="77777777" w:rsidR="00B90AC1" w:rsidRPr="00B8242A" w:rsidRDefault="00B90AC1" w:rsidP="00AB77B1">
            <w:pPr>
              <w:pStyle w:val="textePCI"/>
              <w:rPr>
                <w:ins w:id="3235" w:author="Marie Nevoux" w:date="2019-04-24T16:51:00Z"/>
                <w:rFonts w:asciiTheme="majorHAnsi" w:hAnsiTheme="majorHAnsi" w:cstheme="majorHAnsi"/>
                <w:sz w:val="18"/>
                <w:szCs w:val="18"/>
                <w:lang w:eastAsia="fr-FR"/>
              </w:rPr>
            </w:pPr>
            <w:ins w:id="32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AC22EC6" w14:textId="77777777" w:rsidR="00B90AC1" w:rsidRPr="00B8242A" w:rsidRDefault="00B90AC1" w:rsidP="00AB77B1">
            <w:pPr>
              <w:pStyle w:val="textePCI"/>
              <w:rPr>
                <w:ins w:id="3237" w:author="Marie Nevoux" w:date="2019-04-24T16:51:00Z"/>
                <w:rFonts w:asciiTheme="majorHAnsi" w:hAnsiTheme="majorHAnsi" w:cstheme="majorHAnsi"/>
                <w:sz w:val="18"/>
                <w:szCs w:val="18"/>
                <w:lang w:eastAsia="fr-FR"/>
              </w:rPr>
            </w:pPr>
            <w:ins w:id="32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6892909" w14:textId="77777777" w:rsidR="00B90AC1" w:rsidRPr="00B8242A" w:rsidRDefault="00B90AC1" w:rsidP="00AB77B1">
            <w:pPr>
              <w:pStyle w:val="textePCI"/>
              <w:rPr>
                <w:ins w:id="3239" w:author="Marie Nevoux" w:date="2019-04-24T16:51:00Z"/>
                <w:rFonts w:asciiTheme="majorHAnsi" w:hAnsiTheme="majorHAnsi" w:cstheme="majorHAnsi"/>
                <w:sz w:val="18"/>
                <w:szCs w:val="18"/>
                <w:lang w:eastAsia="fr-FR"/>
              </w:rPr>
            </w:pPr>
            <w:ins w:id="32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6F82691" w14:textId="77777777" w:rsidR="00B90AC1" w:rsidRPr="00B8242A" w:rsidRDefault="00B90AC1" w:rsidP="00AB77B1">
            <w:pPr>
              <w:pStyle w:val="textePCI"/>
              <w:rPr>
                <w:ins w:id="3241" w:author="Marie Nevoux" w:date="2019-04-24T16:51:00Z"/>
                <w:rFonts w:asciiTheme="majorHAnsi" w:hAnsiTheme="majorHAnsi" w:cstheme="majorHAnsi"/>
                <w:sz w:val="18"/>
                <w:szCs w:val="18"/>
                <w:lang w:eastAsia="fr-FR"/>
              </w:rPr>
            </w:pPr>
            <w:ins w:id="3242" w:author="Marie Nevoux" w:date="2019-04-24T16:51:00Z">
              <w:r w:rsidRPr="00B8242A">
                <w:rPr>
                  <w:rFonts w:asciiTheme="majorHAnsi" w:hAnsiTheme="majorHAnsi" w:cstheme="majorHAnsi"/>
                  <w:sz w:val="18"/>
                  <w:szCs w:val="18"/>
                  <w:lang w:eastAsia="fr-FR"/>
                </w:rPr>
                <w:t>immature</w:t>
              </w:r>
            </w:ins>
          </w:p>
        </w:tc>
      </w:tr>
      <w:tr w:rsidR="00B90AC1" w:rsidRPr="00B8242A" w14:paraId="030B95D5" w14:textId="77777777" w:rsidTr="00AB77B1">
        <w:trPr>
          <w:trHeight w:val="300"/>
          <w:ins w:id="3243" w:author="Marie Nevoux" w:date="2019-04-24T16:51:00Z"/>
        </w:trPr>
        <w:tc>
          <w:tcPr>
            <w:tcW w:w="1202" w:type="dxa"/>
            <w:shd w:val="clear" w:color="auto" w:fill="auto"/>
            <w:noWrap/>
            <w:vAlign w:val="bottom"/>
            <w:hideMark/>
          </w:tcPr>
          <w:p w14:paraId="0465FBC3" w14:textId="77777777" w:rsidR="00B90AC1" w:rsidRPr="00B8242A" w:rsidRDefault="00B90AC1" w:rsidP="00AB77B1">
            <w:pPr>
              <w:pStyle w:val="textePCI"/>
              <w:rPr>
                <w:ins w:id="3244" w:author="Marie Nevoux" w:date="2019-04-24T16:51:00Z"/>
                <w:rFonts w:asciiTheme="majorHAnsi" w:hAnsiTheme="majorHAnsi" w:cstheme="majorHAnsi"/>
                <w:sz w:val="18"/>
                <w:szCs w:val="18"/>
                <w:lang w:eastAsia="fr-FR"/>
              </w:rPr>
            </w:pPr>
            <w:ins w:id="32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7780B48" w14:textId="77777777" w:rsidR="00B90AC1" w:rsidRPr="00B8242A" w:rsidRDefault="00B90AC1" w:rsidP="00AB77B1">
            <w:pPr>
              <w:pStyle w:val="textePCI"/>
              <w:rPr>
                <w:ins w:id="3246" w:author="Marie Nevoux" w:date="2019-04-24T16:51:00Z"/>
                <w:rFonts w:asciiTheme="majorHAnsi" w:hAnsiTheme="majorHAnsi" w:cstheme="majorHAnsi"/>
                <w:sz w:val="18"/>
                <w:szCs w:val="18"/>
                <w:lang w:eastAsia="fr-FR"/>
              </w:rPr>
            </w:pPr>
            <w:ins w:id="32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3559FC6" w14:textId="77777777" w:rsidR="00B90AC1" w:rsidRPr="00B8242A" w:rsidRDefault="00B90AC1" w:rsidP="00AB77B1">
            <w:pPr>
              <w:pStyle w:val="textePCI"/>
              <w:rPr>
                <w:ins w:id="3248" w:author="Marie Nevoux" w:date="2019-04-24T16:51:00Z"/>
                <w:rFonts w:asciiTheme="majorHAnsi" w:hAnsiTheme="majorHAnsi" w:cstheme="majorHAnsi"/>
                <w:sz w:val="18"/>
                <w:szCs w:val="18"/>
                <w:lang w:eastAsia="fr-FR"/>
              </w:rPr>
            </w:pPr>
            <w:ins w:id="3249"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76DF47DE" w14:textId="77777777" w:rsidR="00B90AC1" w:rsidRPr="00B8242A" w:rsidRDefault="00B90AC1" w:rsidP="00AB77B1">
            <w:pPr>
              <w:pStyle w:val="textePCI"/>
              <w:rPr>
                <w:ins w:id="3250" w:author="Marie Nevoux" w:date="2019-04-24T16:51:00Z"/>
                <w:rFonts w:asciiTheme="majorHAnsi" w:hAnsiTheme="majorHAnsi" w:cstheme="majorHAnsi"/>
                <w:sz w:val="18"/>
                <w:szCs w:val="18"/>
                <w:lang w:eastAsia="fr-FR"/>
              </w:rPr>
            </w:pPr>
            <w:ins w:id="32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ED500CA" w14:textId="77777777" w:rsidR="00B90AC1" w:rsidRPr="00B8242A" w:rsidRDefault="00B90AC1" w:rsidP="00AB77B1">
            <w:pPr>
              <w:pStyle w:val="textePCI"/>
              <w:rPr>
                <w:ins w:id="3252" w:author="Marie Nevoux" w:date="2019-04-24T16:51:00Z"/>
                <w:rFonts w:asciiTheme="majorHAnsi" w:hAnsiTheme="majorHAnsi" w:cstheme="majorHAnsi"/>
                <w:sz w:val="18"/>
                <w:szCs w:val="18"/>
                <w:lang w:eastAsia="fr-FR"/>
              </w:rPr>
            </w:pPr>
            <w:ins w:id="32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C8C2A02" w14:textId="77777777" w:rsidR="00B90AC1" w:rsidRPr="00B8242A" w:rsidRDefault="00B90AC1" w:rsidP="00AB77B1">
            <w:pPr>
              <w:pStyle w:val="textePCI"/>
              <w:rPr>
                <w:ins w:id="3254" w:author="Marie Nevoux" w:date="2019-04-24T16:51:00Z"/>
                <w:rFonts w:asciiTheme="majorHAnsi" w:hAnsiTheme="majorHAnsi" w:cstheme="majorHAnsi"/>
                <w:sz w:val="18"/>
                <w:szCs w:val="18"/>
                <w:lang w:eastAsia="fr-FR"/>
              </w:rPr>
            </w:pPr>
            <w:ins w:id="32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8348CD5" w14:textId="77777777" w:rsidR="00B90AC1" w:rsidRPr="00B8242A" w:rsidRDefault="00B90AC1" w:rsidP="00AB77B1">
            <w:pPr>
              <w:pStyle w:val="textePCI"/>
              <w:rPr>
                <w:ins w:id="3256" w:author="Marie Nevoux" w:date="2019-04-24T16:51:00Z"/>
                <w:rFonts w:asciiTheme="majorHAnsi" w:hAnsiTheme="majorHAnsi" w:cstheme="majorHAnsi"/>
                <w:sz w:val="18"/>
                <w:szCs w:val="18"/>
                <w:lang w:eastAsia="fr-FR"/>
              </w:rPr>
            </w:pPr>
            <w:ins w:id="3257" w:author="Marie Nevoux" w:date="2019-04-24T16:51:00Z">
              <w:r w:rsidRPr="00B8242A">
                <w:rPr>
                  <w:rFonts w:asciiTheme="majorHAnsi" w:hAnsiTheme="majorHAnsi" w:cstheme="majorHAnsi"/>
                  <w:sz w:val="18"/>
                  <w:szCs w:val="18"/>
                  <w:lang w:eastAsia="fr-FR"/>
                </w:rPr>
                <w:t>mature</w:t>
              </w:r>
            </w:ins>
          </w:p>
        </w:tc>
      </w:tr>
      <w:tr w:rsidR="00B90AC1" w:rsidRPr="00B8242A" w14:paraId="585433A6" w14:textId="77777777" w:rsidTr="00AB77B1">
        <w:trPr>
          <w:trHeight w:val="300"/>
          <w:ins w:id="3258" w:author="Marie Nevoux" w:date="2019-04-24T16:51:00Z"/>
        </w:trPr>
        <w:tc>
          <w:tcPr>
            <w:tcW w:w="1202" w:type="dxa"/>
            <w:shd w:val="clear" w:color="auto" w:fill="auto"/>
            <w:noWrap/>
            <w:vAlign w:val="bottom"/>
            <w:hideMark/>
          </w:tcPr>
          <w:p w14:paraId="6E7FC6AC" w14:textId="77777777" w:rsidR="00B90AC1" w:rsidRPr="00B8242A" w:rsidRDefault="00B90AC1" w:rsidP="00AB77B1">
            <w:pPr>
              <w:pStyle w:val="textePCI"/>
              <w:rPr>
                <w:ins w:id="3259" w:author="Marie Nevoux" w:date="2019-04-24T16:51:00Z"/>
                <w:rFonts w:asciiTheme="majorHAnsi" w:hAnsiTheme="majorHAnsi" w:cstheme="majorHAnsi"/>
                <w:sz w:val="18"/>
                <w:szCs w:val="18"/>
                <w:lang w:eastAsia="fr-FR"/>
              </w:rPr>
            </w:pPr>
            <w:ins w:id="32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6F59A77" w14:textId="77777777" w:rsidR="00B90AC1" w:rsidRPr="00B8242A" w:rsidRDefault="00B90AC1" w:rsidP="00AB77B1">
            <w:pPr>
              <w:pStyle w:val="textePCI"/>
              <w:rPr>
                <w:ins w:id="3261" w:author="Marie Nevoux" w:date="2019-04-24T16:51:00Z"/>
                <w:rFonts w:asciiTheme="majorHAnsi" w:hAnsiTheme="majorHAnsi" w:cstheme="majorHAnsi"/>
                <w:sz w:val="18"/>
                <w:szCs w:val="18"/>
                <w:lang w:eastAsia="fr-FR"/>
              </w:rPr>
            </w:pPr>
            <w:ins w:id="32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73399E1" w14:textId="77777777" w:rsidR="00B90AC1" w:rsidRPr="00B8242A" w:rsidRDefault="00B90AC1" w:rsidP="00AB77B1">
            <w:pPr>
              <w:pStyle w:val="textePCI"/>
              <w:rPr>
                <w:ins w:id="3263" w:author="Marie Nevoux" w:date="2019-04-24T16:51:00Z"/>
                <w:rFonts w:asciiTheme="majorHAnsi" w:hAnsiTheme="majorHAnsi" w:cstheme="majorHAnsi"/>
                <w:sz w:val="18"/>
                <w:szCs w:val="18"/>
                <w:lang w:eastAsia="fr-FR"/>
              </w:rPr>
            </w:pPr>
            <w:ins w:id="326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61A30DA0" w14:textId="77777777" w:rsidR="00B90AC1" w:rsidRPr="00B8242A" w:rsidRDefault="00B90AC1" w:rsidP="00AB77B1">
            <w:pPr>
              <w:pStyle w:val="textePCI"/>
              <w:rPr>
                <w:ins w:id="3265" w:author="Marie Nevoux" w:date="2019-04-24T16:51:00Z"/>
                <w:rFonts w:asciiTheme="majorHAnsi" w:hAnsiTheme="majorHAnsi" w:cstheme="majorHAnsi"/>
                <w:sz w:val="18"/>
                <w:szCs w:val="18"/>
                <w:lang w:eastAsia="fr-FR"/>
              </w:rPr>
            </w:pPr>
            <w:ins w:id="32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4E9881" w14:textId="77777777" w:rsidR="00B90AC1" w:rsidRPr="00B8242A" w:rsidRDefault="00B90AC1" w:rsidP="00AB77B1">
            <w:pPr>
              <w:pStyle w:val="textePCI"/>
              <w:rPr>
                <w:ins w:id="3267" w:author="Marie Nevoux" w:date="2019-04-24T16:51:00Z"/>
                <w:rFonts w:asciiTheme="majorHAnsi" w:hAnsiTheme="majorHAnsi" w:cstheme="majorHAnsi"/>
                <w:sz w:val="18"/>
                <w:szCs w:val="18"/>
                <w:lang w:eastAsia="fr-FR"/>
              </w:rPr>
            </w:pPr>
            <w:ins w:id="32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D3D5D7D" w14:textId="77777777" w:rsidR="00B90AC1" w:rsidRPr="00B8242A" w:rsidRDefault="00B90AC1" w:rsidP="00AB77B1">
            <w:pPr>
              <w:pStyle w:val="textePCI"/>
              <w:rPr>
                <w:ins w:id="3269" w:author="Marie Nevoux" w:date="2019-04-24T16:51:00Z"/>
                <w:rFonts w:asciiTheme="majorHAnsi" w:hAnsiTheme="majorHAnsi" w:cstheme="majorHAnsi"/>
                <w:sz w:val="18"/>
                <w:szCs w:val="18"/>
                <w:lang w:eastAsia="fr-FR"/>
              </w:rPr>
            </w:pPr>
            <w:ins w:id="32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3848F9" w14:textId="77777777" w:rsidR="00B90AC1" w:rsidRPr="00B8242A" w:rsidRDefault="00B90AC1" w:rsidP="00AB77B1">
            <w:pPr>
              <w:pStyle w:val="textePCI"/>
              <w:rPr>
                <w:ins w:id="3271" w:author="Marie Nevoux" w:date="2019-04-24T16:51:00Z"/>
                <w:rFonts w:asciiTheme="majorHAnsi" w:hAnsiTheme="majorHAnsi" w:cstheme="majorHAnsi"/>
                <w:sz w:val="18"/>
                <w:szCs w:val="18"/>
                <w:lang w:eastAsia="fr-FR"/>
              </w:rPr>
            </w:pPr>
            <w:ins w:id="3272" w:author="Marie Nevoux" w:date="2019-04-24T16:51:00Z">
              <w:r w:rsidRPr="00B8242A">
                <w:rPr>
                  <w:rFonts w:asciiTheme="majorHAnsi" w:hAnsiTheme="majorHAnsi" w:cstheme="majorHAnsi"/>
                  <w:sz w:val="18"/>
                  <w:szCs w:val="18"/>
                  <w:lang w:eastAsia="fr-FR"/>
                </w:rPr>
                <w:t>mature</w:t>
              </w:r>
            </w:ins>
          </w:p>
        </w:tc>
      </w:tr>
      <w:tr w:rsidR="00B90AC1" w:rsidRPr="00B8242A" w14:paraId="048382FD" w14:textId="77777777" w:rsidTr="00AB77B1">
        <w:trPr>
          <w:trHeight w:val="300"/>
          <w:ins w:id="3273" w:author="Marie Nevoux" w:date="2019-04-24T16:51:00Z"/>
        </w:trPr>
        <w:tc>
          <w:tcPr>
            <w:tcW w:w="1202" w:type="dxa"/>
            <w:shd w:val="clear" w:color="auto" w:fill="auto"/>
            <w:noWrap/>
            <w:vAlign w:val="bottom"/>
            <w:hideMark/>
          </w:tcPr>
          <w:p w14:paraId="314E542D" w14:textId="77777777" w:rsidR="00B90AC1" w:rsidRPr="00B8242A" w:rsidRDefault="00B90AC1" w:rsidP="00AB77B1">
            <w:pPr>
              <w:pStyle w:val="textePCI"/>
              <w:rPr>
                <w:ins w:id="3274" w:author="Marie Nevoux" w:date="2019-04-24T16:51:00Z"/>
                <w:rFonts w:asciiTheme="majorHAnsi" w:hAnsiTheme="majorHAnsi" w:cstheme="majorHAnsi"/>
                <w:sz w:val="18"/>
                <w:szCs w:val="18"/>
                <w:lang w:eastAsia="fr-FR"/>
              </w:rPr>
            </w:pPr>
            <w:ins w:id="32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5001944" w14:textId="77777777" w:rsidR="00B90AC1" w:rsidRPr="00B8242A" w:rsidRDefault="00B90AC1" w:rsidP="00AB77B1">
            <w:pPr>
              <w:pStyle w:val="textePCI"/>
              <w:rPr>
                <w:ins w:id="3276" w:author="Marie Nevoux" w:date="2019-04-24T16:51:00Z"/>
                <w:rFonts w:asciiTheme="majorHAnsi" w:hAnsiTheme="majorHAnsi" w:cstheme="majorHAnsi"/>
                <w:sz w:val="18"/>
                <w:szCs w:val="18"/>
                <w:lang w:eastAsia="fr-FR"/>
              </w:rPr>
            </w:pPr>
            <w:ins w:id="32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FD61428" w14:textId="77777777" w:rsidR="00B90AC1" w:rsidRPr="00B8242A" w:rsidRDefault="00B90AC1" w:rsidP="00AB77B1">
            <w:pPr>
              <w:pStyle w:val="textePCI"/>
              <w:rPr>
                <w:ins w:id="3278" w:author="Marie Nevoux" w:date="2019-04-24T16:51:00Z"/>
                <w:rFonts w:asciiTheme="majorHAnsi" w:hAnsiTheme="majorHAnsi" w:cstheme="majorHAnsi"/>
                <w:sz w:val="18"/>
                <w:szCs w:val="18"/>
                <w:lang w:eastAsia="fr-FR"/>
              </w:rPr>
            </w:pPr>
            <w:ins w:id="3279"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22CFFCD4" w14:textId="77777777" w:rsidR="00B90AC1" w:rsidRPr="00B8242A" w:rsidRDefault="00B90AC1" w:rsidP="00AB77B1">
            <w:pPr>
              <w:pStyle w:val="textePCI"/>
              <w:rPr>
                <w:ins w:id="3280" w:author="Marie Nevoux" w:date="2019-04-24T16:51:00Z"/>
                <w:rFonts w:asciiTheme="majorHAnsi" w:hAnsiTheme="majorHAnsi" w:cstheme="majorHAnsi"/>
                <w:sz w:val="18"/>
                <w:szCs w:val="18"/>
                <w:lang w:eastAsia="fr-FR"/>
              </w:rPr>
            </w:pPr>
            <w:ins w:id="32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02310A2" w14:textId="77777777" w:rsidR="00B90AC1" w:rsidRPr="00B8242A" w:rsidRDefault="00B90AC1" w:rsidP="00AB77B1">
            <w:pPr>
              <w:pStyle w:val="textePCI"/>
              <w:rPr>
                <w:ins w:id="3282" w:author="Marie Nevoux" w:date="2019-04-24T16:51:00Z"/>
                <w:rFonts w:asciiTheme="majorHAnsi" w:hAnsiTheme="majorHAnsi" w:cstheme="majorHAnsi"/>
                <w:sz w:val="18"/>
                <w:szCs w:val="18"/>
                <w:lang w:eastAsia="fr-FR"/>
              </w:rPr>
            </w:pPr>
            <w:ins w:id="32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C41D27E" w14:textId="77777777" w:rsidR="00B90AC1" w:rsidRPr="00B8242A" w:rsidRDefault="00B90AC1" w:rsidP="00AB77B1">
            <w:pPr>
              <w:pStyle w:val="textePCI"/>
              <w:rPr>
                <w:ins w:id="3284" w:author="Marie Nevoux" w:date="2019-04-24T16:51:00Z"/>
                <w:rFonts w:asciiTheme="majorHAnsi" w:hAnsiTheme="majorHAnsi" w:cstheme="majorHAnsi"/>
                <w:sz w:val="18"/>
                <w:szCs w:val="18"/>
                <w:lang w:eastAsia="fr-FR"/>
              </w:rPr>
            </w:pPr>
            <w:ins w:id="32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351C18" w14:textId="77777777" w:rsidR="00B90AC1" w:rsidRPr="00B8242A" w:rsidRDefault="00B90AC1" w:rsidP="00AB77B1">
            <w:pPr>
              <w:pStyle w:val="textePCI"/>
              <w:rPr>
                <w:ins w:id="3286" w:author="Marie Nevoux" w:date="2019-04-24T16:51:00Z"/>
                <w:rFonts w:asciiTheme="majorHAnsi" w:hAnsiTheme="majorHAnsi" w:cstheme="majorHAnsi"/>
                <w:sz w:val="18"/>
                <w:szCs w:val="18"/>
                <w:lang w:eastAsia="fr-FR"/>
              </w:rPr>
            </w:pPr>
            <w:ins w:id="3287" w:author="Marie Nevoux" w:date="2019-04-24T16:51:00Z">
              <w:r w:rsidRPr="00B8242A">
                <w:rPr>
                  <w:rFonts w:asciiTheme="majorHAnsi" w:hAnsiTheme="majorHAnsi" w:cstheme="majorHAnsi"/>
                  <w:sz w:val="18"/>
                  <w:szCs w:val="18"/>
                  <w:lang w:eastAsia="fr-FR"/>
                </w:rPr>
                <w:t>immature</w:t>
              </w:r>
            </w:ins>
          </w:p>
        </w:tc>
      </w:tr>
      <w:tr w:rsidR="00B90AC1" w:rsidRPr="00B8242A" w14:paraId="3DC6CEC2" w14:textId="77777777" w:rsidTr="00AB77B1">
        <w:trPr>
          <w:trHeight w:val="300"/>
          <w:ins w:id="3288" w:author="Marie Nevoux" w:date="2019-04-24T16:51:00Z"/>
        </w:trPr>
        <w:tc>
          <w:tcPr>
            <w:tcW w:w="1202" w:type="dxa"/>
            <w:shd w:val="clear" w:color="auto" w:fill="auto"/>
            <w:noWrap/>
            <w:vAlign w:val="bottom"/>
            <w:hideMark/>
          </w:tcPr>
          <w:p w14:paraId="4444D537" w14:textId="77777777" w:rsidR="00B90AC1" w:rsidRPr="00B8242A" w:rsidRDefault="00B90AC1" w:rsidP="00AB77B1">
            <w:pPr>
              <w:pStyle w:val="textePCI"/>
              <w:rPr>
                <w:ins w:id="3289" w:author="Marie Nevoux" w:date="2019-04-24T16:51:00Z"/>
                <w:rFonts w:asciiTheme="majorHAnsi" w:hAnsiTheme="majorHAnsi" w:cstheme="majorHAnsi"/>
                <w:sz w:val="18"/>
                <w:szCs w:val="18"/>
                <w:lang w:eastAsia="fr-FR"/>
              </w:rPr>
            </w:pPr>
            <w:ins w:id="32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FB46664" w14:textId="77777777" w:rsidR="00B90AC1" w:rsidRPr="00B8242A" w:rsidRDefault="00B90AC1" w:rsidP="00AB77B1">
            <w:pPr>
              <w:pStyle w:val="textePCI"/>
              <w:rPr>
                <w:ins w:id="3291" w:author="Marie Nevoux" w:date="2019-04-24T16:51:00Z"/>
                <w:rFonts w:asciiTheme="majorHAnsi" w:hAnsiTheme="majorHAnsi" w:cstheme="majorHAnsi"/>
                <w:sz w:val="18"/>
                <w:szCs w:val="18"/>
                <w:lang w:eastAsia="fr-FR"/>
              </w:rPr>
            </w:pPr>
            <w:ins w:id="32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6C8C1C6" w14:textId="77777777" w:rsidR="00B90AC1" w:rsidRPr="00B8242A" w:rsidRDefault="00B90AC1" w:rsidP="00AB77B1">
            <w:pPr>
              <w:pStyle w:val="textePCI"/>
              <w:rPr>
                <w:ins w:id="3293" w:author="Marie Nevoux" w:date="2019-04-24T16:51:00Z"/>
                <w:rFonts w:asciiTheme="majorHAnsi" w:hAnsiTheme="majorHAnsi" w:cstheme="majorHAnsi"/>
                <w:sz w:val="18"/>
                <w:szCs w:val="18"/>
                <w:lang w:eastAsia="fr-FR"/>
              </w:rPr>
            </w:pPr>
            <w:ins w:id="3294"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3EBEB2A7" w14:textId="77777777" w:rsidR="00B90AC1" w:rsidRPr="00B8242A" w:rsidRDefault="00B90AC1" w:rsidP="00AB77B1">
            <w:pPr>
              <w:pStyle w:val="textePCI"/>
              <w:rPr>
                <w:ins w:id="3295" w:author="Marie Nevoux" w:date="2019-04-24T16:51:00Z"/>
                <w:rFonts w:asciiTheme="majorHAnsi" w:hAnsiTheme="majorHAnsi" w:cstheme="majorHAnsi"/>
                <w:sz w:val="18"/>
                <w:szCs w:val="18"/>
                <w:lang w:eastAsia="fr-FR"/>
              </w:rPr>
            </w:pPr>
            <w:ins w:id="32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4D895D2" w14:textId="77777777" w:rsidR="00B90AC1" w:rsidRPr="00B8242A" w:rsidRDefault="00B90AC1" w:rsidP="00AB77B1">
            <w:pPr>
              <w:pStyle w:val="textePCI"/>
              <w:rPr>
                <w:ins w:id="3297" w:author="Marie Nevoux" w:date="2019-04-24T16:51:00Z"/>
                <w:rFonts w:asciiTheme="majorHAnsi" w:hAnsiTheme="majorHAnsi" w:cstheme="majorHAnsi"/>
                <w:sz w:val="18"/>
                <w:szCs w:val="18"/>
                <w:lang w:eastAsia="fr-FR"/>
              </w:rPr>
            </w:pPr>
            <w:ins w:id="32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3F87B5E" w14:textId="77777777" w:rsidR="00B90AC1" w:rsidRPr="00B8242A" w:rsidRDefault="00B90AC1" w:rsidP="00AB77B1">
            <w:pPr>
              <w:pStyle w:val="textePCI"/>
              <w:rPr>
                <w:ins w:id="3299" w:author="Marie Nevoux" w:date="2019-04-24T16:51:00Z"/>
                <w:rFonts w:asciiTheme="majorHAnsi" w:hAnsiTheme="majorHAnsi" w:cstheme="majorHAnsi"/>
                <w:sz w:val="18"/>
                <w:szCs w:val="18"/>
                <w:lang w:eastAsia="fr-FR"/>
              </w:rPr>
            </w:pPr>
            <w:ins w:id="33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A1BC70" w14:textId="77777777" w:rsidR="00B90AC1" w:rsidRPr="00B8242A" w:rsidRDefault="00B90AC1" w:rsidP="00AB77B1">
            <w:pPr>
              <w:pStyle w:val="textePCI"/>
              <w:rPr>
                <w:ins w:id="3301" w:author="Marie Nevoux" w:date="2019-04-24T16:51:00Z"/>
                <w:rFonts w:asciiTheme="majorHAnsi" w:hAnsiTheme="majorHAnsi" w:cstheme="majorHAnsi"/>
                <w:sz w:val="18"/>
                <w:szCs w:val="18"/>
                <w:lang w:eastAsia="fr-FR"/>
              </w:rPr>
            </w:pPr>
            <w:ins w:id="3302" w:author="Marie Nevoux" w:date="2019-04-24T16:51:00Z">
              <w:r w:rsidRPr="00B8242A">
                <w:rPr>
                  <w:rFonts w:asciiTheme="majorHAnsi" w:hAnsiTheme="majorHAnsi" w:cstheme="majorHAnsi"/>
                  <w:sz w:val="18"/>
                  <w:szCs w:val="18"/>
                  <w:lang w:eastAsia="fr-FR"/>
                </w:rPr>
                <w:t>immature</w:t>
              </w:r>
            </w:ins>
          </w:p>
        </w:tc>
      </w:tr>
      <w:tr w:rsidR="00B90AC1" w:rsidRPr="00B8242A" w14:paraId="10C76554" w14:textId="77777777" w:rsidTr="00AB77B1">
        <w:trPr>
          <w:trHeight w:val="300"/>
          <w:ins w:id="3303" w:author="Marie Nevoux" w:date="2019-04-24T16:51:00Z"/>
        </w:trPr>
        <w:tc>
          <w:tcPr>
            <w:tcW w:w="1202" w:type="dxa"/>
            <w:shd w:val="clear" w:color="auto" w:fill="auto"/>
            <w:noWrap/>
            <w:vAlign w:val="bottom"/>
            <w:hideMark/>
          </w:tcPr>
          <w:p w14:paraId="0EF6B98D" w14:textId="77777777" w:rsidR="00B90AC1" w:rsidRPr="00B8242A" w:rsidRDefault="00B90AC1" w:rsidP="00AB77B1">
            <w:pPr>
              <w:pStyle w:val="textePCI"/>
              <w:rPr>
                <w:ins w:id="3304" w:author="Marie Nevoux" w:date="2019-04-24T16:51:00Z"/>
                <w:rFonts w:asciiTheme="majorHAnsi" w:hAnsiTheme="majorHAnsi" w:cstheme="majorHAnsi"/>
                <w:sz w:val="18"/>
                <w:szCs w:val="18"/>
                <w:lang w:eastAsia="fr-FR"/>
              </w:rPr>
            </w:pPr>
            <w:ins w:id="33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A391E3B" w14:textId="77777777" w:rsidR="00B90AC1" w:rsidRPr="00B8242A" w:rsidRDefault="00B90AC1" w:rsidP="00AB77B1">
            <w:pPr>
              <w:pStyle w:val="textePCI"/>
              <w:rPr>
                <w:ins w:id="3306" w:author="Marie Nevoux" w:date="2019-04-24T16:51:00Z"/>
                <w:rFonts w:asciiTheme="majorHAnsi" w:hAnsiTheme="majorHAnsi" w:cstheme="majorHAnsi"/>
                <w:sz w:val="18"/>
                <w:szCs w:val="18"/>
                <w:lang w:eastAsia="fr-FR"/>
              </w:rPr>
            </w:pPr>
            <w:ins w:id="33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C498643" w14:textId="77777777" w:rsidR="00B90AC1" w:rsidRPr="00B8242A" w:rsidRDefault="00B90AC1" w:rsidP="00AB77B1">
            <w:pPr>
              <w:pStyle w:val="textePCI"/>
              <w:rPr>
                <w:ins w:id="3308" w:author="Marie Nevoux" w:date="2019-04-24T16:51:00Z"/>
                <w:rFonts w:asciiTheme="majorHAnsi" w:hAnsiTheme="majorHAnsi" w:cstheme="majorHAnsi"/>
                <w:sz w:val="18"/>
                <w:szCs w:val="18"/>
                <w:lang w:eastAsia="fr-FR"/>
              </w:rPr>
            </w:pPr>
            <w:ins w:id="3309"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5BB0A775" w14:textId="77777777" w:rsidR="00B90AC1" w:rsidRPr="00B8242A" w:rsidRDefault="00B90AC1" w:rsidP="00AB77B1">
            <w:pPr>
              <w:pStyle w:val="textePCI"/>
              <w:rPr>
                <w:ins w:id="3310" w:author="Marie Nevoux" w:date="2019-04-24T16:51:00Z"/>
                <w:rFonts w:asciiTheme="majorHAnsi" w:hAnsiTheme="majorHAnsi" w:cstheme="majorHAnsi"/>
                <w:sz w:val="18"/>
                <w:szCs w:val="18"/>
                <w:lang w:eastAsia="fr-FR"/>
              </w:rPr>
            </w:pPr>
            <w:ins w:id="33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3151BBB" w14:textId="77777777" w:rsidR="00B90AC1" w:rsidRPr="00B8242A" w:rsidRDefault="00B90AC1" w:rsidP="00AB77B1">
            <w:pPr>
              <w:pStyle w:val="textePCI"/>
              <w:rPr>
                <w:ins w:id="3312" w:author="Marie Nevoux" w:date="2019-04-24T16:51:00Z"/>
                <w:rFonts w:asciiTheme="majorHAnsi" w:hAnsiTheme="majorHAnsi" w:cstheme="majorHAnsi"/>
                <w:sz w:val="18"/>
                <w:szCs w:val="18"/>
                <w:lang w:eastAsia="fr-FR"/>
              </w:rPr>
            </w:pPr>
            <w:ins w:id="331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BD5A1CF" w14:textId="77777777" w:rsidR="00B90AC1" w:rsidRPr="00B8242A" w:rsidRDefault="00B90AC1" w:rsidP="00AB77B1">
            <w:pPr>
              <w:pStyle w:val="textePCI"/>
              <w:rPr>
                <w:ins w:id="3314" w:author="Marie Nevoux" w:date="2019-04-24T16:51:00Z"/>
                <w:rFonts w:asciiTheme="majorHAnsi" w:hAnsiTheme="majorHAnsi" w:cstheme="majorHAnsi"/>
                <w:sz w:val="18"/>
                <w:szCs w:val="18"/>
                <w:lang w:eastAsia="fr-FR"/>
              </w:rPr>
            </w:pPr>
            <w:ins w:id="33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AD69F9" w14:textId="77777777" w:rsidR="00B90AC1" w:rsidRPr="00B8242A" w:rsidRDefault="00B90AC1" w:rsidP="00AB77B1">
            <w:pPr>
              <w:pStyle w:val="textePCI"/>
              <w:rPr>
                <w:ins w:id="3316" w:author="Marie Nevoux" w:date="2019-04-24T16:51:00Z"/>
                <w:rFonts w:asciiTheme="majorHAnsi" w:hAnsiTheme="majorHAnsi" w:cstheme="majorHAnsi"/>
                <w:sz w:val="18"/>
                <w:szCs w:val="18"/>
                <w:lang w:eastAsia="fr-FR"/>
              </w:rPr>
            </w:pPr>
            <w:ins w:id="3317" w:author="Marie Nevoux" w:date="2019-04-24T16:51:00Z">
              <w:r w:rsidRPr="00B8242A">
                <w:rPr>
                  <w:rFonts w:asciiTheme="majorHAnsi" w:hAnsiTheme="majorHAnsi" w:cstheme="majorHAnsi"/>
                  <w:sz w:val="18"/>
                  <w:szCs w:val="18"/>
                  <w:lang w:eastAsia="fr-FR"/>
                </w:rPr>
                <w:t>mature</w:t>
              </w:r>
            </w:ins>
          </w:p>
        </w:tc>
      </w:tr>
      <w:tr w:rsidR="00B90AC1" w:rsidRPr="00B8242A" w14:paraId="73A95A85" w14:textId="77777777" w:rsidTr="00AB77B1">
        <w:trPr>
          <w:trHeight w:val="300"/>
          <w:ins w:id="3318" w:author="Marie Nevoux" w:date="2019-04-24T16:51:00Z"/>
        </w:trPr>
        <w:tc>
          <w:tcPr>
            <w:tcW w:w="1202" w:type="dxa"/>
            <w:shd w:val="clear" w:color="auto" w:fill="auto"/>
            <w:noWrap/>
            <w:vAlign w:val="bottom"/>
            <w:hideMark/>
          </w:tcPr>
          <w:p w14:paraId="4C870242" w14:textId="77777777" w:rsidR="00B90AC1" w:rsidRPr="00B8242A" w:rsidRDefault="00B90AC1" w:rsidP="00AB77B1">
            <w:pPr>
              <w:pStyle w:val="textePCI"/>
              <w:rPr>
                <w:ins w:id="3319" w:author="Marie Nevoux" w:date="2019-04-24T16:51:00Z"/>
                <w:rFonts w:asciiTheme="majorHAnsi" w:hAnsiTheme="majorHAnsi" w:cstheme="majorHAnsi"/>
                <w:sz w:val="18"/>
                <w:szCs w:val="18"/>
                <w:lang w:eastAsia="fr-FR"/>
              </w:rPr>
            </w:pPr>
            <w:ins w:id="33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26E8766" w14:textId="77777777" w:rsidR="00B90AC1" w:rsidRPr="00B8242A" w:rsidRDefault="00B90AC1" w:rsidP="00AB77B1">
            <w:pPr>
              <w:pStyle w:val="textePCI"/>
              <w:rPr>
                <w:ins w:id="3321" w:author="Marie Nevoux" w:date="2019-04-24T16:51:00Z"/>
                <w:rFonts w:asciiTheme="majorHAnsi" w:hAnsiTheme="majorHAnsi" w:cstheme="majorHAnsi"/>
                <w:sz w:val="18"/>
                <w:szCs w:val="18"/>
                <w:lang w:eastAsia="fr-FR"/>
              </w:rPr>
            </w:pPr>
            <w:ins w:id="33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54D43B3" w14:textId="77777777" w:rsidR="00B90AC1" w:rsidRPr="00B8242A" w:rsidRDefault="00B90AC1" w:rsidP="00AB77B1">
            <w:pPr>
              <w:pStyle w:val="textePCI"/>
              <w:rPr>
                <w:ins w:id="3323" w:author="Marie Nevoux" w:date="2019-04-24T16:51:00Z"/>
                <w:rFonts w:asciiTheme="majorHAnsi" w:hAnsiTheme="majorHAnsi" w:cstheme="majorHAnsi"/>
                <w:sz w:val="18"/>
                <w:szCs w:val="18"/>
                <w:lang w:eastAsia="fr-FR"/>
              </w:rPr>
            </w:pPr>
            <w:ins w:id="332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502AF661" w14:textId="77777777" w:rsidR="00B90AC1" w:rsidRPr="00B8242A" w:rsidRDefault="00B90AC1" w:rsidP="00AB77B1">
            <w:pPr>
              <w:pStyle w:val="textePCI"/>
              <w:rPr>
                <w:ins w:id="3325" w:author="Marie Nevoux" w:date="2019-04-24T16:51:00Z"/>
                <w:rFonts w:asciiTheme="majorHAnsi" w:hAnsiTheme="majorHAnsi" w:cstheme="majorHAnsi"/>
                <w:sz w:val="18"/>
                <w:szCs w:val="18"/>
                <w:lang w:eastAsia="fr-FR"/>
              </w:rPr>
            </w:pPr>
            <w:ins w:id="33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B3AC49A" w14:textId="77777777" w:rsidR="00B90AC1" w:rsidRPr="00B8242A" w:rsidRDefault="00B90AC1" w:rsidP="00AB77B1">
            <w:pPr>
              <w:pStyle w:val="textePCI"/>
              <w:rPr>
                <w:ins w:id="3327" w:author="Marie Nevoux" w:date="2019-04-24T16:51:00Z"/>
                <w:rFonts w:asciiTheme="majorHAnsi" w:hAnsiTheme="majorHAnsi" w:cstheme="majorHAnsi"/>
                <w:sz w:val="18"/>
                <w:szCs w:val="18"/>
                <w:lang w:eastAsia="fr-FR"/>
              </w:rPr>
            </w:pPr>
            <w:ins w:id="33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89507DC" w14:textId="77777777" w:rsidR="00B90AC1" w:rsidRPr="00B8242A" w:rsidRDefault="00B90AC1" w:rsidP="00AB77B1">
            <w:pPr>
              <w:pStyle w:val="textePCI"/>
              <w:rPr>
                <w:ins w:id="3329" w:author="Marie Nevoux" w:date="2019-04-24T16:51:00Z"/>
                <w:rFonts w:asciiTheme="majorHAnsi" w:hAnsiTheme="majorHAnsi" w:cstheme="majorHAnsi"/>
                <w:sz w:val="18"/>
                <w:szCs w:val="18"/>
                <w:lang w:eastAsia="fr-FR"/>
              </w:rPr>
            </w:pPr>
            <w:ins w:id="33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85B5A70" w14:textId="77777777" w:rsidR="00B90AC1" w:rsidRPr="00B8242A" w:rsidRDefault="00B90AC1" w:rsidP="00AB77B1">
            <w:pPr>
              <w:pStyle w:val="textePCI"/>
              <w:rPr>
                <w:ins w:id="3331" w:author="Marie Nevoux" w:date="2019-04-24T16:51:00Z"/>
                <w:rFonts w:asciiTheme="majorHAnsi" w:hAnsiTheme="majorHAnsi" w:cstheme="majorHAnsi"/>
                <w:sz w:val="18"/>
                <w:szCs w:val="18"/>
                <w:lang w:eastAsia="fr-FR"/>
              </w:rPr>
            </w:pPr>
            <w:ins w:id="3332" w:author="Marie Nevoux" w:date="2019-04-24T16:51:00Z">
              <w:r w:rsidRPr="00B8242A">
                <w:rPr>
                  <w:rFonts w:asciiTheme="majorHAnsi" w:hAnsiTheme="majorHAnsi" w:cstheme="majorHAnsi"/>
                  <w:sz w:val="18"/>
                  <w:szCs w:val="18"/>
                  <w:lang w:eastAsia="fr-FR"/>
                </w:rPr>
                <w:t>immature</w:t>
              </w:r>
            </w:ins>
          </w:p>
        </w:tc>
      </w:tr>
      <w:tr w:rsidR="00B90AC1" w:rsidRPr="00B8242A" w14:paraId="59FB2576" w14:textId="77777777" w:rsidTr="00AB77B1">
        <w:trPr>
          <w:trHeight w:val="300"/>
          <w:ins w:id="3333" w:author="Marie Nevoux" w:date="2019-04-24T16:51:00Z"/>
        </w:trPr>
        <w:tc>
          <w:tcPr>
            <w:tcW w:w="1202" w:type="dxa"/>
            <w:shd w:val="clear" w:color="auto" w:fill="auto"/>
            <w:noWrap/>
            <w:vAlign w:val="bottom"/>
            <w:hideMark/>
          </w:tcPr>
          <w:p w14:paraId="4302865E" w14:textId="77777777" w:rsidR="00B90AC1" w:rsidRPr="00B8242A" w:rsidRDefault="00B90AC1" w:rsidP="00AB77B1">
            <w:pPr>
              <w:pStyle w:val="textePCI"/>
              <w:rPr>
                <w:ins w:id="3334" w:author="Marie Nevoux" w:date="2019-04-24T16:51:00Z"/>
                <w:rFonts w:asciiTheme="majorHAnsi" w:hAnsiTheme="majorHAnsi" w:cstheme="majorHAnsi"/>
                <w:sz w:val="18"/>
                <w:szCs w:val="18"/>
                <w:lang w:eastAsia="fr-FR"/>
              </w:rPr>
            </w:pPr>
            <w:ins w:id="33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2E9AD46" w14:textId="77777777" w:rsidR="00B90AC1" w:rsidRPr="00B8242A" w:rsidRDefault="00B90AC1" w:rsidP="00AB77B1">
            <w:pPr>
              <w:pStyle w:val="textePCI"/>
              <w:rPr>
                <w:ins w:id="3336" w:author="Marie Nevoux" w:date="2019-04-24T16:51:00Z"/>
                <w:rFonts w:asciiTheme="majorHAnsi" w:hAnsiTheme="majorHAnsi" w:cstheme="majorHAnsi"/>
                <w:sz w:val="18"/>
                <w:szCs w:val="18"/>
                <w:lang w:eastAsia="fr-FR"/>
              </w:rPr>
            </w:pPr>
            <w:ins w:id="33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9A92A33" w14:textId="77777777" w:rsidR="00B90AC1" w:rsidRPr="00B8242A" w:rsidRDefault="00B90AC1" w:rsidP="00AB77B1">
            <w:pPr>
              <w:pStyle w:val="textePCI"/>
              <w:rPr>
                <w:ins w:id="3338" w:author="Marie Nevoux" w:date="2019-04-24T16:51:00Z"/>
                <w:rFonts w:asciiTheme="majorHAnsi" w:hAnsiTheme="majorHAnsi" w:cstheme="majorHAnsi"/>
                <w:sz w:val="18"/>
                <w:szCs w:val="18"/>
                <w:lang w:eastAsia="fr-FR"/>
              </w:rPr>
            </w:pPr>
            <w:ins w:id="3339"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19C4C337" w14:textId="77777777" w:rsidR="00B90AC1" w:rsidRPr="00B8242A" w:rsidRDefault="00B90AC1" w:rsidP="00AB77B1">
            <w:pPr>
              <w:pStyle w:val="textePCI"/>
              <w:rPr>
                <w:ins w:id="3340" w:author="Marie Nevoux" w:date="2019-04-24T16:51:00Z"/>
                <w:rFonts w:asciiTheme="majorHAnsi" w:hAnsiTheme="majorHAnsi" w:cstheme="majorHAnsi"/>
                <w:sz w:val="18"/>
                <w:szCs w:val="18"/>
                <w:lang w:eastAsia="fr-FR"/>
              </w:rPr>
            </w:pPr>
            <w:ins w:id="33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C81E2E8" w14:textId="77777777" w:rsidR="00B90AC1" w:rsidRPr="00B8242A" w:rsidRDefault="00B90AC1" w:rsidP="00AB77B1">
            <w:pPr>
              <w:pStyle w:val="textePCI"/>
              <w:rPr>
                <w:ins w:id="3342" w:author="Marie Nevoux" w:date="2019-04-24T16:51:00Z"/>
                <w:rFonts w:asciiTheme="majorHAnsi" w:hAnsiTheme="majorHAnsi" w:cstheme="majorHAnsi"/>
                <w:sz w:val="18"/>
                <w:szCs w:val="18"/>
                <w:lang w:eastAsia="fr-FR"/>
              </w:rPr>
            </w:pPr>
            <w:ins w:id="33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EAB487" w14:textId="77777777" w:rsidR="00B90AC1" w:rsidRPr="00B8242A" w:rsidRDefault="00B90AC1" w:rsidP="00AB77B1">
            <w:pPr>
              <w:pStyle w:val="textePCI"/>
              <w:rPr>
                <w:ins w:id="3344" w:author="Marie Nevoux" w:date="2019-04-24T16:51:00Z"/>
                <w:rFonts w:asciiTheme="majorHAnsi" w:hAnsiTheme="majorHAnsi" w:cstheme="majorHAnsi"/>
                <w:sz w:val="18"/>
                <w:szCs w:val="18"/>
                <w:lang w:eastAsia="fr-FR"/>
              </w:rPr>
            </w:pPr>
            <w:ins w:id="33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01C5525" w14:textId="77777777" w:rsidR="00B90AC1" w:rsidRPr="00B8242A" w:rsidRDefault="00B90AC1" w:rsidP="00AB77B1">
            <w:pPr>
              <w:pStyle w:val="textePCI"/>
              <w:rPr>
                <w:ins w:id="3346" w:author="Marie Nevoux" w:date="2019-04-24T16:51:00Z"/>
                <w:rFonts w:asciiTheme="majorHAnsi" w:hAnsiTheme="majorHAnsi" w:cstheme="majorHAnsi"/>
                <w:sz w:val="18"/>
                <w:szCs w:val="18"/>
                <w:lang w:eastAsia="fr-FR"/>
              </w:rPr>
            </w:pPr>
            <w:ins w:id="3347" w:author="Marie Nevoux" w:date="2019-04-24T16:51:00Z">
              <w:r w:rsidRPr="00B8242A">
                <w:rPr>
                  <w:rFonts w:asciiTheme="majorHAnsi" w:hAnsiTheme="majorHAnsi" w:cstheme="majorHAnsi"/>
                  <w:sz w:val="18"/>
                  <w:szCs w:val="18"/>
                  <w:lang w:eastAsia="fr-FR"/>
                </w:rPr>
                <w:t>immature</w:t>
              </w:r>
            </w:ins>
          </w:p>
        </w:tc>
      </w:tr>
      <w:tr w:rsidR="00B90AC1" w:rsidRPr="00B8242A" w14:paraId="5005A9E9" w14:textId="77777777" w:rsidTr="00AB77B1">
        <w:trPr>
          <w:trHeight w:val="300"/>
          <w:ins w:id="3348" w:author="Marie Nevoux" w:date="2019-04-24T16:51:00Z"/>
        </w:trPr>
        <w:tc>
          <w:tcPr>
            <w:tcW w:w="1202" w:type="dxa"/>
            <w:shd w:val="clear" w:color="auto" w:fill="auto"/>
            <w:noWrap/>
            <w:vAlign w:val="bottom"/>
            <w:hideMark/>
          </w:tcPr>
          <w:p w14:paraId="12D9027A" w14:textId="77777777" w:rsidR="00B90AC1" w:rsidRPr="00B8242A" w:rsidRDefault="00B90AC1" w:rsidP="00AB77B1">
            <w:pPr>
              <w:pStyle w:val="textePCI"/>
              <w:rPr>
                <w:ins w:id="3349" w:author="Marie Nevoux" w:date="2019-04-24T16:51:00Z"/>
                <w:rFonts w:asciiTheme="majorHAnsi" w:hAnsiTheme="majorHAnsi" w:cstheme="majorHAnsi"/>
                <w:sz w:val="18"/>
                <w:szCs w:val="18"/>
                <w:lang w:eastAsia="fr-FR"/>
              </w:rPr>
            </w:pPr>
            <w:ins w:id="33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A40C5AF" w14:textId="77777777" w:rsidR="00B90AC1" w:rsidRPr="00B8242A" w:rsidRDefault="00B90AC1" w:rsidP="00AB77B1">
            <w:pPr>
              <w:pStyle w:val="textePCI"/>
              <w:rPr>
                <w:ins w:id="3351" w:author="Marie Nevoux" w:date="2019-04-24T16:51:00Z"/>
                <w:rFonts w:asciiTheme="majorHAnsi" w:hAnsiTheme="majorHAnsi" w:cstheme="majorHAnsi"/>
                <w:sz w:val="18"/>
                <w:szCs w:val="18"/>
                <w:lang w:eastAsia="fr-FR"/>
              </w:rPr>
            </w:pPr>
            <w:ins w:id="33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1EC895E" w14:textId="77777777" w:rsidR="00B90AC1" w:rsidRPr="00B8242A" w:rsidRDefault="00B90AC1" w:rsidP="00AB77B1">
            <w:pPr>
              <w:pStyle w:val="textePCI"/>
              <w:rPr>
                <w:ins w:id="3353" w:author="Marie Nevoux" w:date="2019-04-24T16:51:00Z"/>
                <w:rFonts w:asciiTheme="majorHAnsi" w:hAnsiTheme="majorHAnsi" w:cstheme="majorHAnsi"/>
                <w:sz w:val="18"/>
                <w:szCs w:val="18"/>
                <w:lang w:eastAsia="fr-FR"/>
              </w:rPr>
            </w:pPr>
            <w:ins w:id="335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3A5E96DE" w14:textId="77777777" w:rsidR="00B90AC1" w:rsidRPr="00B8242A" w:rsidRDefault="00B90AC1" w:rsidP="00AB77B1">
            <w:pPr>
              <w:pStyle w:val="textePCI"/>
              <w:rPr>
                <w:ins w:id="3355" w:author="Marie Nevoux" w:date="2019-04-24T16:51:00Z"/>
                <w:rFonts w:asciiTheme="majorHAnsi" w:hAnsiTheme="majorHAnsi" w:cstheme="majorHAnsi"/>
                <w:sz w:val="18"/>
                <w:szCs w:val="18"/>
                <w:lang w:eastAsia="fr-FR"/>
              </w:rPr>
            </w:pPr>
            <w:ins w:id="33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9CE9392" w14:textId="77777777" w:rsidR="00B90AC1" w:rsidRPr="00B8242A" w:rsidRDefault="00B90AC1" w:rsidP="00AB77B1">
            <w:pPr>
              <w:pStyle w:val="textePCI"/>
              <w:rPr>
                <w:ins w:id="3357" w:author="Marie Nevoux" w:date="2019-04-24T16:51:00Z"/>
                <w:rFonts w:asciiTheme="majorHAnsi" w:hAnsiTheme="majorHAnsi" w:cstheme="majorHAnsi"/>
                <w:sz w:val="18"/>
                <w:szCs w:val="18"/>
                <w:lang w:eastAsia="fr-FR"/>
              </w:rPr>
            </w:pPr>
            <w:ins w:id="335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5002878" w14:textId="77777777" w:rsidR="00B90AC1" w:rsidRPr="00B8242A" w:rsidRDefault="00B90AC1" w:rsidP="00AB77B1">
            <w:pPr>
              <w:pStyle w:val="textePCI"/>
              <w:rPr>
                <w:ins w:id="3359" w:author="Marie Nevoux" w:date="2019-04-24T16:51:00Z"/>
                <w:rFonts w:asciiTheme="majorHAnsi" w:hAnsiTheme="majorHAnsi" w:cstheme="majorHAnsi"/>
                <w:sz w:val="18"/>
                <w:szCs w:val="18"/>
                <w:lang w:eastAsia="fr-FR"/>
              </w:rPr>
            </w:pPr>
            <w:ins w:id="33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21D7B07" w14:textId="77777777" w:rsidR="00B90AC1" w:rsidRPr="00B8242A" w:rsidRDefault="00B90AC1" w:rsidP="00AB77B1">
            <w:pPr>
              <w:pStyle w:val="textePCI"/>
              <w:rPr>
                <w:ins w:id="3361" w:author="Marie Nevoux" w:date="2019-04-24T16:51:00Z"/>
                <w:rFonts w:asciiTheme="majorHAnsi" w:hAnsiTheme="majorHAnsi" w:cstheme="majorHAnsi"/>
                <w:sz w:val="18"/>
                <w:szCs w:val="18"/>
                <w:lang w:eastAsia="fr-FR"/>
              </w:rPr>
            </w:pPr>
            <w:ins w:id="3362" w:author="Marie Nevoux" w:date="2019-04-24T16:51:00Z">
              <w:r w:rsidRPr="00B8242A">
                <w:rPr>
                  <w:rFonts w:asciiTheme="majorHAnsi" w:hAnsiTheme="majorHAnsi" w:cstheme="majorHAnsi"/>
                  <w:sz w:val="18"/>
                  <w:szCs w:val="18"/>
                  <w:lang w:eastAsia="fr-FR"/>
                </w:rPr>
                <w:t>mature</w:t>
              </w:r>
            </w:ins>
          </w:p>
        </w:tc>
      </w:tr>
      <w:tr w:rsidR="00B90AC1" w:rsidRPr="00B8242A" w14:paraId="168F17EA" w14:textId="77777777" w:rsidTr="00AB77B1">
        <w:trPr>
          <w:trHeight w:val="300"/>
          <w:ins w:id="3363" w:author="Marie Nevoux" w:date="2019-04-24T16:51:00Z"/>
        </w:trPr>
        <w:tc>
          <w:tcPr>
            <w:tcW w:w="1202" w:type="dxa"/>
            <w:shd w:val="clear" w:color="auto" w:fill="auto"/>
            <w:noWrap/>
            <w:vAlign w:val="bottom"/>
            <w:hideMark/>
          </w:tcPr>
          <w:p w14:paraId="04543ED8" w14:textId="77777777" w:rsidR="00B90AC1" w:rsidRPr="00B8242A" w:rsidRDefault="00B90AC1" w:rsidP="00AB77B1">
            <w:pPr>
              <w:pStyle w:val="textePCI"/>
              <w:rPr>
                <w:ins w:id="3364" w:author="Marie Nevoux" w:date="2019-04-24T16:51:00Z"/>
                <w:rFonts w:asciiTheme="majorHAnsi" w:hAnsiTheme="majorHAnsi" w:cstheme="majorHAnsi"/>
                <w:sz w:val="18"/>
                <w:szCs w:val="18"/>
                <w:lang w:eastAsia="fr-FR"/>
              </w:rPr>
            </w:pPr>
            <w:ins w:id="33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EFB86DD" w14:textId="77777777" w:rsidR="00B90AC1" w:rsidRPr="00B8242A" w:rsidRDefault="00B90AC1" w:rsidP="00AB77B1">
            <w:pPr>
              <w:pStyle w:val="textePCI"/>
              <w:rPr>
                <w:ins w:id="3366" w:author="Marie Nevoux" w:date="2019-04-24T16:51:00Z"/>
                <w:rFonts w:asciiTheme="majorHAnsi" w:hAnsiTheme="majorHAnsi" w:cstheme="majorHAnsi"/>
                <w:sz w:val="18"/>
                <w:szCs w:val="18"/>
                <w:lang w:eastAsia="fr-FR"/>
              </w:rPr>
            </w:pPr>
            <w:ins w:id="33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2718E14" w14:textId="77777777" w:rsidR="00B90AC1" w:rsidRPr="00B8242A" w:rsidRDefault="00B90AC1" w:rsidP="00AB77B1">
            <w:pPr>
              <w:pStyle w:val="textePCI"/>
              <w:rPr>
                <w:ins w:id="3368" w:author="Marie Nevoux" w:date="2019-04-24T16:51:00Z"/>
                <w:rFonts w:asciiTheme="majorHAnsi" w:hAnsiTheme="majorHAnsi" w:cstheme="majorHAnsi"/>
                <w:sz w:val="18"/>
                <w:szCs w:val="18"/>
                <w:lang w:eastAsia="fr-FR"/>
              </w:rPr>
            </w:pPr>
            <w:ins w:id="336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596434CF" w14:textId="77777777" w:rsidR="00B90AC1" w:rsidRPr="00B8242A" w:rsidRDefault="00B90AC1" w:rsidP="00AB77B1">
            <w:pPr>
              <w:pStyle w:val="textePCI"/>
              <w:rPr>
                <w:ins w:id="3370" w:author="Marie Nevoux" w:date="2019-04-24T16:51:00Z"/>
                <w:rFonts w:asciiTheme="majorHAnsi" w:hAnsiTheme="majorHAnsi" w:cstheme="majorHAnsi"/>
                <w:sz w:val="18"/>
                <w:szCs w:val="18"/>
                <w:lang w:eastAsia="fr-FR"/>
              </w:rPr>
            </w:pPr>
            <w:ins w:id="33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44AD518" w14:textId="77777777" w:rsidR="00B90AC1" w:rsidRPr="00B8242A" w:rsidRDefault="00B90AC1" w:rsidP="00AB77B1">
            <w:pPr>
              <w:pStyle w:val="textePCI"/>
              <w:rPr>
                <w:ins w:id="3372" w:author="Marie Nevoux" w:date="2019-04-24T16:51:00Z"/>
                <w:rFonts w:asciiTheme="majorHAnsi" w:hAnsiTheme="majorHAnsi" w:cstheme="majorHAnsi"/>
                <w:sz w:val="18"/>
                <w:szCs w:val="18"/>
                <w:lang w:eastAsia="fr-FR"/>
              </w:rPr>
            </w:pPr>
            <w:ins w:id="33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5DE0023" w14:textId="77777777" w:rsidR="00B90AC1" w:rsidRPr="00B8242A" w:rsidRDefault="00B90AC1" w:rsidP="00AB77B1">
            <w:pPr>
              <w:pStyle w:val="textePCI"/>
              <w:rPr>
                <w:ins w:id="3374" w:author="Marie Nevoux" w:date="2019-04-24T16:51:00Z"/>
                <w:rFonts w:asciiTheme="majorHAnsi" w:hAnsiTheme="majorHAnsi" w:cstheme="majorHAnsi"/>
                <w:sz w:val="18"/>
                <w:szCs w:val="18"/>
                <w:lang w:eastAsia="fr-FR"/>
              </w:rPr>
            </w:pPr>
            <w:ins w:id="33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B839D2" w14:textId="77777777" w:rsidR="00B90AC1" w:rsidRPr="00B8242A" w:rsidRDefault="00B90AC1" w:rsidP="00AB77B1">
            <w:pPr>
              <w:pStyle w:val="textePCI"/>
              <w:rPr>
                <w:ins w:id="3376" w:author="Marie Nevoux" w:date="2019-04-24T16:51:00Z"/>
                <w:rFonts w:asciiTheme="majorHAnsi" w:hAnsiTheme="majorHAnsi" w:cstheme="majorHAnsi"/>
                <w:sz w:val="18"/>
                <w:szCs w:val="18"/>
                <w:lang w:eastAsia="fr-FR"/>
              </w:rPr>
            </w:pPr>
            <w:ins w:id="3377" w:author="Marie Nevoux" w:date="2019-04-24T16:51:00Z">
              <w:r w:rsidRPr="00B8242A">
                <w:rPr>
                  <w:rFonts w:asciiTheme="majorHAnsi" w:hAnsiTheme="majorHAnsi" w:cstheme="majorHAnsi"/>
                  <w:sz w:val="18"/>
                  <w:szCs w:val="18"/>
                  <w:lang w:eastAsia="fr-FR"/>
                </w:rPr>
                <w:t>mature</w:t>
              </w:r>
            </w:ins>
          </w:p>
        </w:tc>
      </w:tr>
      <w:tr w:rsidR="00B90AC1" w:rsidRPr="00B8242A" w14:paraId="7350FEAC" w14:textId="77777777" w:rsidTr="00AB77B1">
        <w:trPr>
          <w:trHeight w:val="300"/>
          <w:ins w:id="3378" w:author="Marie Nevoux" w:date="2019-04-24T16:51:00Z"/>
        </w:trPr>
        <w:tc>
          <w:tcPr>
            <w:tcW w:w="1202" w:type="dxa"/>
            <w:shd w:val="clear" w:color="auto" w:fill="auto"/>
            <w:noWrap/>
            <w:vAlign w:val="bottom"/>
            <w:hideMark/>
          </w:tcPr>
          <w:p w14:paraId="0A9531B2" w14:textId="77777777" w:rsidR="00B90AC1" w:rsidRPr="00B8242A" w:rsidRDefault="00B90AC1" w:rsidP="00AB77B1">
            <w:pPr>
              <w:pStyle w:val="textePCI"/>
              <w:rPr>
                <w:ins w:id="3379" w:author="Marie Nevoux" w:date="2019-04-24T16:51:00Z"/>
                <w:rFonts w:asciiTheme="majorHAnsi" w:hAnsiTheme="majorHAnsi" w:cstheme="majorHAnsi"/>
                <w:sz w:val="18"/>
                <w:szCs w:val="18"/>
                <w:lang w:eastAsia="fr-FR"/>
              </w:rPr>
            </w:pPr>
            <w:ins w:id="33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8A02A4C" w14:textId="77777777" w:rsidR="00B90AC1" w:rsidRPr="00B8242A" w:rsidRDefault="00B90AC1" w:rsidP="00AB77B1">
            <w:pPr>
              <w:pStyle w:val="textePCI"/>
              <w:rPr>
                <w:ins w:id="3381" w:author="Marie Nevoux" w:date="2019-04-24T16:51:00Z"/>
                <w:rFonts w:asciiTheme="majorHAnsi" w:hAnsiTheme="majorHAnsi" w:cstheme="majorHAnsi"/>
                <w:sz w:val="18"/>
                <w:szCs w:val="18"/>
                <w:lang w:eastAsia="fr-FR"/>
              </w:rPr>
            </w:pPr>
            <w:ins w:id="33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38354AA" w14:textId="77777777" w:rsidR="00B90AC1" w:rsidRPr="00B8242A" w:rsidRDefault="00B90AC1" w:rsidP="00AB77B1">
            <w:pPr>
              <w:pStyle w:val="textePCI"/>
              <w:rPr>
                <w:ins w:id="3383" w:author="Marie Nevoux" w:date="2019-04-24T16:51:00Z"/>
                <w:rFonts w:asciiTheme="majorHAnsi" w:hAnsiTheme="majorHAnsi" w:cstheme="majorHAnsi"/>
                <w:sz w:val="18"/>
                <w:szCs w:val="18"/>
                <w:lang w:eastAsia="fr-FR"/>
              </w:rPr>
            </w:pPr>
            <w:ins w:id="338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7053DA4B" w14:textId="77777777" w:rsidR="00B90AC1" w:rsidRPr="00B8242A" w:rsidRDefault="00B90AC1" w:rsidP="00AB77B1">
            <w:pPr>
              <w:pStyle w:val="textePCI"/>
              <w:rPr>
                <w:ins w:id="3385" w:author="Marie Nevoux" w:date="2019-04-24T16:51:00Z"/>
                <w:rFonts w:asciiTheme="majorHAnsi" w:hAnsiTheme="majorHAnsi" w:cstheme="majorHAnsi"/>
                <w:sz w:val="18"/>
                <w:szCs w:val="18"/>
                <w:lang w:eastAsia="fr-FR"/>
              </w:rPr>
            </w:pPr>
            <w:ins w:id="33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BEA5599" w14:textId="77777777" w:rsidR="00B90AC1" w:rsidRPr="00B8242A" w:rsidRDefault="00B90AC1" w:rsidP="00AB77B1">
            <w:pPr>
              <w:pStyle w:val="textePCI"/>
              <w:rPr>
                <w:ins w:id="3387" w:author="Marie Nevoux" w:date="2019-04-24T16:51:00Z"/>
                <w:rFonts w:asciiTheme="majorHAnsi" w:hAnsiTheme="majorHAnsi" w:cstheme="majorHAnsi"/>
                <w:sz w:val="18"/>
                <w:szCs w:val="18"/>
                <w:lang w:eastAsia="fr-FR"/>
              </w:rPr>
            </w:pPr>
            <w:ins w:id="33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7E2AD37" w14:textId="77777777" w:rsidR="00B90AC1" w:rsidRPr="00B8242A" w:rsidRDefault="00B90AC1" w:rsidP="00AB77B1">
            <w:pPr>
              <w:pStyle w:val="textePCI"/>
              <w:rPr>
                <w:ins w:id="3389" w:author="Marie Nevoux" w:date="2019-04-24T16:51:00Z"/>
                <w:rFonts w:asciiTheme="majorHAnsi" w:hAnsiTheme="majorHAnsi" w:cstheme="majorHAnsi"/>
                <w:sz w:val="18"/>
                <w:szCs w:val="18"/>
                <w:lang w:eastAsia="fr-FR"/>
              </w:rPr>
            </w:pPr>
            <w:ins w:id="33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1C00A1" w14:textId="77777777" w:rsidR="00B90AC1" w:rsidRPr="00B8242A" w:rsidRDefault="00B90AC1" w:rsidP="00AB77B1">
            <w:pPr>
              <w:pStyle w:val="textePCI"/>
              <w:rPr>
                <w:ins w:id="3391" w:author="Marie Nevoux" w:date="2019-04-24T16:51:00Z"/>
                <w:rFonts w:asciiTheme="majorHAnsi" w:hAnsiTheme="majorHAnsi" w:cstheme="majorHAnsi"/>
                <w:sz w:val="18"/>
                <w:szCs w:val="18"/>
                <w:lang w:eastAsia="fr-FR"/>
              </w:rPr>
            </w:pPr>
            <w:ins w:id="3392" w:author="Marie Nevoux" w:date="2019-04-24T16:51:00Z">
              <w:r w:rsidRPr="00B8242A">
                <w:rPr>
                  <w:rFonts w:asciiTheme="majorHAnsi" w:hAnsiTheme="majorHAnsi" w:cstheme="majorHAnsi"/>
                  <w:sz w:val="18"/>
                  <w:szCs w:val="18"/>
                  <w:lang w:eastAsia="fr-FR"/>
                </w:rPr>
                <w:t>mature</w:t>
              </w:r>
            </w:ins>
          </w:p>
        </w:tc>
      </w:tr>
      <w:tr w:rsidR="00B90AC1" w:rsidRPr="00B8242A" w14:paraId="7F720365" w14:textId="77777777" w:rsidTr="00AB77B1">
        <w:trPr>
          <w:trHeight w:val="300"/>
          <w:ins w:id="3393" w:author="Marie Nevoux" w:date="2019-04-24T16:51:00Z"/>
        </w:trPr>
        <w:tc>
          <w:tcPr>
            <w:tcW w:w="1202" w:type="dxa"/>
            <w:shd w:val="clear" w:color="auto" w:fill="auto"/>
            <w:noWrap/>
            <w:vAlign w:val="bottom"/>
            <w:hideMark/>
          </w:tcPr>
          <w:p w14:paraId="0546F2B1" w14:textId="77777777" w:rsidR="00B90AC1" w:rsidRPr="00B8242A" w:rsidRDefault="00B90AC1" w:rsidP="00AB77B1">
            <w:pPr>
              <w:pStyle w:val="textePCI"/>
              <w:rPr>
                <w:ins w:id="3394" w:author="Marie Nevoux" w:date="2019-04-24T16:51:00Z"/>
                <w:rFonts w:asciiTheme="majorHAnsi" w:hAnsiTheme="majorHAnsi" w:cstheme="majorHAnsi"/>
                <w:sz w:val="18"/>
                <w:szCs w:val="18"/>
                <w:lang w:eastAsia="fr-FR"/>
              </w:rPr>
            </w:pPr>
            <w:ins w:id="33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DD91A7D" w14:textId="77777777" w:rsidR="00B90AC1" w:rsidRPr="00B8242A" w:rsidRDefault="00B90AC1" w:rsidP="00AB77B1">
            <w:pPr>
              <w:pStyle w:val="textePCI"/>
              <w:rPr>
                <w:ins w:id="3396" w:author="Marie Nevoux" w:date="2019-04-24T16:51:00Z"/>
                <w:rFonts w:asciiTheme="majorHAnsi" w:hAnsiTheme="majorHAnsi" w:cstheme="majorHAnsi"/>
                <w:sz w:val="18"/>
                <w:szCs w:val="18"/>
                <w:lang w:eastAsia="fr-FR"/>
              </w:rPr>
            </w:pPr>
            <w:ins w:id="33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CD9EB00" w14:textId="77777777" w:rsidR="00B90AC1" w:rsidRPr="00B8242A" w:rsidRDefault="00B90AC1" w:rsidP="00AB77B1">
            <w:pPr>
              <w:pStyle w:val="textePCI"/>
              <w:rPr>
                <w:ins w:id="3398" w:author="Marie Nevoux" w:date="2019-04-24T16:51:00Z"/>
                <w:rFonts w:asciiTheme="majorHAnsi" w:hAnsiTheme="majorHAnsi" w:cstheme="majorHAnsi"/>
                <w:sz w:val="18"/>
                <w:szCs w:val="18"/>
                <w:lang w:eastAsia="fr-FR"/>
              </w:rPr>
            </w:pPr>
            <w:ins w:id="339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2F1944AE" w14:textId="77777777" w:rsidR="00B90AC1" w:rsidRPr="00B8242A" w:rsidRDefault="00B90AC1" w:rsidP="00AB77B1">
            <w:pPr>
              <w:pStyle w:val="textePCI"/>
              <w:rPr>
                <w:ins w:id="3400" w:author="Marie Nevoux" w:date="2019-04-24T16:51:00Z"/>
                <w:rFonts w:asciiTheme="majorHAnsi" w:hAnsiTheme="majorHAnsi" w:cstheme="majorHAnsi"/>
                <w:sz w:val="18"/>
                <w:szCs w:val="18"/>
                <w:lang w:eastAsia="fr-FR"/>
              </w:rPr>
            </w:pPr>
            <w:ins w:id="34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6C8D57" w14:textId="77777777" w:rsidR="00B90AC1" w:rsidRPr="00B8242A" w:rsidRDefault="00B90AC1" w:rsidP="00AB77B1">
            <w:pPr>
              <w:pStyle w:val="textePCI"/>
              <w:rPr>
                <w:ins w:id="3402" w:author="Marie Nevoux" w:date="2019-04-24T16:51:00Z"/>
                <w:rFonts w:asciiTheme="majorHAnsi" w:hAnsiTheme="majorHAnsi" w:cstheme="majorHAnsi"/>
                <w:sz w:val="18"/>
                <w:szCs w:val="18"/>
                <w:lang w:eastAsia="fr-FR"/>
              </w:rPr>
            </w:pPr>
            <w:ins w:id="34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A774369" w14:textId="77777777" w:rsidR="00B90AC1" w:rsidRPr="00B8242A" w:rsidRDefault="00B90AC1" w:rsidP="00AB77B1">
            <w:pPr>
              <w:pStyle w:val="textePCI"/>
              <w:rPr>
                <w:ins w:id="3404" w:author="Marie Nevoux" w:date="2019-04-24T16:51:00Z"/>
                <w:rFonts w:asciiTheme="majorHAnsi" w:hAnsiTheme="majorHAnsi" w:cstheme="majorHAnsi"/>
                <w:sz w:val="18"/>
                <w:szCs w:val="18"/>
                <w:lang w:eastAsia="fr-FR"/>
              </w:rPr>
            </w:pPr>
            <w:ins w:id="34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C61CFE9" w14:textId="77777777" w:rsidR="00B90AC1" w:rsidRPr="00B8242A" w:rsidRDefault="00B90AC1" w:rsidP="00AB77B1">
            <w:pPr>
              <w:pStyle w:val="textePCI"/>
              <w:rPr>
                <w:ins w:id="3406" w:author="Marie Nevoux" w:date="2019-04-24T16:51:00Z"/>
                <w:rFonts w:asciiTheme="majorHAnsi" w:hAnsiTheme="majorHAnsi" w:cstheme="majorHAnsi"/>
                <w:sz w:val="18"/>
                <w:szCs w:val="18"/>
                <w:lang w:eastAsia="fr-FR"/>
              </w:rPr>
            </w:pPr>
            <w:ins w:id="3407" w:author="Marie Nevoux" w:date="2019-04-24T16:51:00Z">
              <w:r w:rsidRPr="00B8242A">
                <w:rPr>
                  <w:rFonts w:asciiTheme="majorHAnsi" w:hAnsiTheme="majorHAnsi" w:cstheme="majorHAnsi"/>
                  <w:sz w:val="18"/>
                  <w:szCs w:val="18"/>
                  <w:lang w:eastAsia="fr-FR"/>
                </w:rPr>
                <w:t>mature</w:t>
              </w:r>
            </w:ins>
          </w:p>
        </w:tc>
      </w:tr>
      <w:tr w:rsidR="00B90AC1" w:rsidRPr="00B8242A" w14:paraId="7E8ADD43" w14:textId="77777777" w:rsidTr="00AB77B1">
        <w:trPr>
          <w:trHeight w:val="300"/>
          <w:ins w:id="3408" w:author="Marie Nevoux" w:date="2019-04-24T16:51:00Z"/>
        </w:trPr>
        <w:tc>
          <w:tcPr>
            <w:tcW w:w="1202" w:type="dxa"/>
            <w:shd w:val="clear" w:color="auto" w:fill="auto"/>
            <w:noWrap/>
            <w:vAlign w:val="bottom"/>
            <w:hideMark/>
          </w:tcPr>
          <w:p w14:paraId="53F92D4E" w14:textId="77777777" w:rsidR="00B90AC1" w:rsidRPr="00B8242A" w:rsidRDefault="00B90AC1" w:rsidP="00AB77B1">
            <w:pPr>
              <w:pStyle w:val="textePCI"/>
              <w:rPr>
                <w:ins w:id="3409" w:author="Marie Nevoux" w:date="2019-04-24T16:51:00Z"/>
                <w:rFonts w:asciiTheme="majorHAnsi" w:hAnsiTheme="majorHAnsi" w:cstheme="majorHAnsi"/>
                <w:sz w:val="18"/>
                <w:szCs w:val="18"/>
                <w:lang w:eastAsia="fr-FR"/>
              </w:rPr>
            </w:pPr>
            <w:ins w:id="34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94BEDAB" w14:textId="77777777" w:rsidR="00B90AC1" w:rsidRPr="00B8242A" w:rsidRDefault="00B90AC1" w:rsidP="00AB77B1">
            <w:pPr>
              <w:pStyle w:val="textePCI"/>
              <w:rPr>
                <w:ins w:id="3411" w:author="Marie Nevoux" w:date="2019-04-24T16:51:00Z"/>
                <w:rFonts w:asciiTheme="majorHAnsi" w:hAnsiTheme="majorHAnsi" w:cstheme="majorHAnsi"/>
                <w:sz w:val="18"/>
                <w:szCs w:val="18"/>
                <w:lang w:eastAsia="fr-FR"/>
              </w:rPr>
            </w:pPr>
            <w:ins w:id="34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0E974EB" w14:textId="77777777" w:rsidR="00B90AC1" w:rsidRPr="00B8242A" w:rsidRDefault="00B90AC1" w:rsidP="00AB77B1">
            <w:pPr>
              <w:pStyle w:val="textePCI"/>
              <w:rPr>
                <w:ins w:id="3413" w:author="Marie Nevoux" w:date="2019-04-24T16:51:00Z"/>
                <w:rFonts w:asciiTheme="majorHAnsi" w:hAnsiTheme="majorHAnsi" w:cstheme="majorHAnsi"/>
                <w:sz w:val="18"/>
                <w:szCs w:val="18"/>
                <w:lang w:eastAsia="fr-FR"/>
              </w:rPr>
            </w:pPr>
            <w:ins w:id="341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67370CE6" w14:textId="77777777" w:rsidR="00B90AC1" w:rsidRPr="00B8242A" w:rsidRDefault="00B90AC1" w:rsidP="00AB77B1">
            <w:pPr>
              <w:pStyle w:val="textePCI"/>
              <w:rPr>
                <w:ins w:id="3415" w:author="Marie Nevoux" w:date="2019-04-24T16:51:00Z"/>
                <w:rFonts w:asciiTheme="majorHAnsi" w:hAnsiTheme="majorHAnsi" w:cstheme="majorHAnsi"/>
                <w:sz w:val="18"/>
                <w:szCs w:val="18"/>
                <w:lang w:eastAsia="fr-FR"/>
              </w:rPr>
            </w:pPr>
            <w:ins w:id="34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F6AFDE" w14:textId="77777777" w:rsidR="00B90AC1" w:rsidRPr="00B8242A" w:rsidRDefault="00B90AC1" w:rsidP="00AB77B1">
            <w:pPr>
              <w:pStyle w:val="textePCI"/>
              <w:rPr>
                <w:ins w:id="3417" w:author="Marie Nevoux" w:date="2019-04-24T16:51:00Z"/>
                <w:rFonts w:asciiTheme="majorHAnsi" w:hAnsiTheme="majorHAnsi" w:cstheme="majorHAnsi"/>
                <w:sz w:val="18"/>
                <w:szCs w:val="18"/>
                <w:lang w:eastAsia="fr-FR"/>
              </w:rPr>
            </w:pPr>
            <w:ins w:id="34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3C5A919" w14:textId="77777777" w:rsidR="00B90AC1" w:rsidRPr="00B8242A" w:rsidRDefault="00B90AC1" w:rsidP="00AB77B1">
            <w:pPr>
              <w:pStyle w:val="textePCI"/>
              <w:rPr>
                <w:ins w:id="3419" w:author="Marie Nevoux" w:date="2019-04-24T16:51:00Z"/>
                <w:rFonts w:asciiTheme="majorHAnsi" w:hAnsiTheme="majorHAnsi" w:cstheme="majorHAnsi"/>
                <w:sz w:val="18"/>
                <w:szCs w:val="18"/>
                <w:lang w:eastAsia="fr-FR"/>
              </w:rPr>
            </w:pPr>
            <w:ins w:id="34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F4E890" w14:textId="77777777" w:rsidR="00B90AC1" w:rsidRPr="00B8242A" w:rsidRDefault="00B90AC1" w:rsidP="00AB77B1">
            <w:pPr>
              <w:pStyle w:val="textePCI"/>
              <w:rPr>
                <w:ins w:id="3421" w:author="Marie Nevoux" w:date="2019-04-24T16:51:00Z"/>
                <w:rFonts w:asciiTheme="majorHAnsi" w:hAnsiTheme="majorHAnsi" w:cstheme="majorHAnsi"/>
                <w:sz w:val="18"/>
                <w:szCs w:val="18"/>
                <w:lang w:eastAsia="fr-FR"/>
              </w:rPr>
            </w:pPr>
            <w:ins w:id="3422" w:author="Marie Nevoux" w:date="2019-04-24T16:51:00Z">
              <w:r w:rsidRPr="00B8242A">
                <w:rPr>
                  <w:rFonts w:asciiTheme="majorHAnsi" w:hAnsiTheme="majorHAnsi" w:cstheme="majorHAnsi"/>
                  <w:sz w:val="18"/>
                  <w:szCs w:val="18"/>
                  <w:lang w:eastAsia="fr-FR"/>
                </w:rPr>
                <w:t>mature</w:t>
              </w:r>
            </w:ins>
          </w:p>
        </w:tc>
      </w:tr>
      <w:tr w:rsidR="00B90AC1" w:rsidRPr="00B8242A" w14:paraId="0D183A80" w14:textId="77777777" w:rsidTr="00AB77B1">
        <w:trPr>
          <w:trHeight w:val="300"/>
          <w:ins w:id="3423" w:author="Marie Nevoux" w:date="2019-04-24T16:51:00Z"/>
        </w:trPr>
        <w:tc>
          <w:tcPr>
            <w:tcW w:w="1202" w:type="dxa"/>
            <w:shd w:val="clear" w:color="auto" w:fill="auto"/>
            <w:noWrap/>
            <w:vAlign w:val="bottom"/>
            <w:hideMark/>
          </w:tcPr>
          <w:p w14:paraId="30574468" w14:textId="77777777" w:rsidR="00B90AC1" w:rsidRPr="00B8242A" w:rsidRDefault="00B90AC1" w:rsidP="00AB77B1">
            <w:pPr>
              <w:pStyle w:val="textePCI"/>
              <w:rPr>
                <w:ins w:id="3424" w:author="Marie Nevoux" w:date="2019-04-24T16:51:00Z"/>
                <w:rFonts w:asciiTheme="majorHAnsi" w:hAnsiTheme="majorHAnsi" w:cstheme="majorHAnsi"/>
                <w:sz w:val="18"/>
                <w:szCs w:val="18"/>
                <w:lang w:eastAsia="fr-FR"/>
              </w:rPr>
            </w:pPr>
            <w:ins w:id="34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E8275E" w14:textId="77777777" w:rsidR="00B90AC1" w:rsidRPr="00B8242A" w:rsidRDefault="00B90AC1" w:rsidP="00AB77B1">
            <w:pPr>
              <w:pStyle w:val="textePCI"/>
              <w:rPr>
                <w:ins w:id="3426" w:author="Marie Nevoux" w:date="2019-04-24T16:51:00Z"/>
                <w:rFonts w:asciiTheme="majorHAnsi" w:hAnsiTheme="majorHAnsi" w:cstheme="majorHAnsi"/>
                <w:sz w:val="18"/>
                <w:szCs w:val="18"/>
                <w:lang w:eastAsia="fr-FR"/>
              </w:rPr>
            </w:pPr>
            <w:ins w:id="34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B3B15F8" w14:textId="77777777" w:rsidR="00B90AC1" w:rsidRPr="00B8242A" w:rsidRDefault="00B90AC1" w:rsidP="00AB77B1">
            <w:pPr>
              <w:pStyle w:val="textePCI"/>
              <w:rPr>
                <w:ins w:id="3428" w:author="Marie Nevoux" w:date="2019-04-24T16:51:00Z"/>
                <w:rFonts w:asciiTheme="majorHAnsi" w:hAnsiTheme="majorHAnsi" w:cstheme="majorHAnsi"/>
                <w:sz w:val="18"/>
                <w:szCs w:val="18"/>
                <w:lang w:eastAsia="fr-FR"/>
              </w:rPr>
            </w:pPr>
            <w:ins w:id="3429"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34C6963F" w14:textId="77777777" w:rsidR="00B90AC1" w:rsidRPr="00B8242A" w:rsidRDefault="00B90AC1" w:rsidP="00AB77B1">
            <w:pPr>
              <w:pStyle w:val="textePCI"/>
              <w:rPr>
                <w:ins w:id="3430" w:author="Marie Nevoux" w:date="2019-04-24T16:51:00Z"/>
                <w:rFonts w:asciiTheme="majorHAnsi" w:hAnsiTheme="majorHAnsi" w:cstheme="majorHAnsi"/>
                <w:sz w:val="18"/>
                <w:szCs w:val="18"/>
                <w:lang w:eastAsia="fr-FR"/>
              </w:rPr>
            </w:pPr>
            <w:ins w:id="34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17ECFD8" w14:textId="77777777" w:rsidR="00B90AC1" w:rsidRPr="00B8242A" w:rsidRDefault="00B90AC1" w:rsidP="00AB77B1">
            <w:pPr>
              <w:pStyle w:val="textePCI"/>
              <w:rPr>
                <w:ins w:id="3432" w:author="Marie Nevoux" w:date="2019-04-24T16:51:00Z"/>
                <w:rFonts w:asciiTheme="majorHAnsi" w:hAnsiTheme="majorHAnsi" w:cstheme="majorHAnsi"/>
                <w:sz w:val="18"/>
                <w:szCs w:val="18"/>
                <w:lang w:eastAsia="fr-FR"/>
              </w:rPr>
            </w:pPr>
            <w:ins w:id="34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8F86CF5" w14:textId="77777777" w:rsidR="00B90AC1" w:rsidRPr="00B8242A" w:rsidRDefault="00B90AC1" w:rsidP="00AB77B1">
            <w:pPr>
              <w:pStyle w:val="textePCI"/>
              <w:rPr>
                <w:ins w:id="3434" w:author="Marie Nevoux" w:date="2019-04-24T16:51:00Z"/>
                <w:rFonts w:asciiTheme="majorHAnsi" w:hAnsiTheme="majorHAnsi" w:cstheme="majorHAnsi"/>
                <w:sz w:val="18"/>
                <w:szCs w:val="18"/>
                <w:lang w:eastAsia="fr-FR"/>
              </w:rPr>
            </w:pPr>
            <w:ins w:id="34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78C487" w14:textId="77777777" w:rsidR="00B90AC1" w:rsidRPr="00B8242A" w:rsidRDefault="00B90AC1" w:rsidP="00AB77B1">
            <w:pPr>
              <w:pStyle w:val="textePCI"/>
              <w:rPr>
                <w:ins w:id="3436" w:author="Marie Nevoux" w:date="2019-04-24T16:51:00Z"/>
                <w:rFonts w:asciiTheme="majorHAnsi" w:hAnsiTheme="majorHAnsi" w:cstheme="majorHAnsi"/>
                <w:sz w:val="18"/>
                <w:szCs w:val="18"/>
                <w:lang w:eastAsia="fr-FR"/>
              </w:rPr>
            </w:pPr>
            <w:ins w:id="3437" w:author="Marie Nevoux" w:date="2019-04-24T16:51:00Z">
              <w:r w:rsidRPr="00B8242A">
                <w:rPr>
                  <w:rFonts w:asciiTheme="majorHAnsi" w:hAnsiTheme="majorHAnsi" w:cstheme="majorHAnsi"/>
                  <w:sz w:val="18"/>
                  <w:szCs w:val="18"/>
                  <w:lang w:eastAsia="fr-FR"/>
                </w:rPr>
                <w:t>immature</w:t>
              </w:r>
            </w:ins>
          </w:p>
        </w:tc>
      </w:tr>
      <w:tr w:rsidR="00B90AC1" w:rsidRPr="00B8242A" w14:paraId="5F1B3447" w14:textId="77777777" w:rsidTr="00AB77B1">
        <w:trPr>
          <w:trHeight w:val="300"/>
          <w:ins w:id="3438" w:author="Marie Nevoux" w:date="2019-04-24T16:51:00Z"/>
        </w:trPr>
        <w:tc>
          <w:tcPr>
            <w:tcW w:w="1202" w:type="dxa"/>
            <w:shd w:val="clear" w:color="auto" w:fill="auto"/>
            <w:noWrap/>
            <w:vAlign w:val="bottom"/>
            <w:hideMark/>
          </w:tcPr>
          <w:p w14:paraId="7588F09A" w14:textId="77777777" w:rsidR="00B90AC1" w:rsidRPr="00B8242A" w:rsidRDefault="00B90AC1" w:rsidP="00AB77B1">
            <w:pPr>
              <w:pStyle w:val="textePCI"/>
              <w:rPr>
                <w:ins w:id="3439" w:author="Marie Nevoux" w:date="2019-04-24T16:51:00Z"/>
                <w:rFonts w:asciiTheme="majorHAnsi" w:hAnsiTheme="majorHAnsi" w:cstheme="majorHAnsi"/>
                <w:sz w:val="18"/>
                <w:szCs w:val="18"/>
                <w:lang w:eastAsia="fr-FR"/>
              </w:rPr>
            </w:pPr>
            <w:ins w:id="34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1833550" w14:textId="77777777" w:rsidR="00B90AC1" w:rsidRPr="00B8242A" w:rsidRDefault="00B90AC1" w:rsidP="00AB77B1">
            <w:pPr>
              <w:pStyle w:val="textePCI"/>
              <w:rPr>
                <w:ins w:id="3441" w:author="Marie Nevoux" w:date="2019-04-24T16:51:00Z"/>
                <w:rFonts w:asciiTheme="majorHAnsi" w:hAnsiTheme="majorHAnsi" w:cstheme="majorHAnsi"/>
                <w:sz w:val="18"/>
                <w:szCs w:val="18"/>
                <w:lang w:eastAsia="fr-FR"/>
              </w:rPr>
            </w:pPr>
            <w:ins w:id="34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1A11128" w14:textId="77777777" w:rsidR="00B90AC1" w:rsidRPr="00B8242A" w:rsidRDefault="00B90AC1" w:rsidP="00AB77B1">
            <w:pPr>
              <w:pStyle w:val="textePCI"/>
              <w:rPr>
                <w:ins w:id="3443" w:author="Marie Nevoux" w:date="2019-04-24T16:51:00Z"/>
                <w:rFonts w:asciiTheme="majorHAnsi" w:hAnsiTheme="majorHAnsi" w:cstheme="majorHAnsi"/>
                <w:sz w:val="18"/>
                <w:szCs w:val="18"/>
                <w:lang w:eastAsia="fr-FR"/>
              </w:rPr>
            </w:pPr>
            <w:ins w:id="344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5B1C163A" w14:textId="77777777" w:rsidR="00B90AC1" w:rsidRPr="00B8242A" w:rsidRDefault="00B90AC1" w:rsidP="00AB77B1">
            <w:pPr>
              <w:pStyle w:val="textePCI"/>
              <w:rPr>
                <w:ins w:id="3445" w:author="Marie Nevoux" w:date="2019-04-24T16:51:00Z"/>
                <w:rFonts w:asciiTheme="majorHAnsi" w:hAnsiTheme="majorHAnsi" w:cstheme="majorHAnsi"/>
                <w:sz w:val="18"/>
                <w:szCs w:val="18"/>
                <w:lang w:eastAsia="fr-FR"/>
              </w:rPr>
            </w:pPr>
            <w:ins w:id="34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8DA215" w14:textId="77777777" w:rsidR="00B90AC1" w:rsidRPr="00B8242A" w:rsidRDefault="00B90AC1" w:rsidP="00AB77B1">
            <w:pPr>
              <w:pStyle w:val="textePCI"/>
              <w:rPr>
                <w:ins w:id="3447" w:author="Marie Nevoux" w:date="2019-04-24T16:51:00Z"/>
                <w:rFonts w:asciiTheme="majorHAnsi" w:hAnsiTheme="majorHAnsi" w:cstheme="majorHAnsi"/>
                <w:sz w:val="18"/>
                <w:szCs w:val="18"/>
                <w:lang w:eastAsia="fr-FR"/>
              </w:rPr>
            </w:pPr>
            <w:ins w:id="34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78FF8DD" w14:textId="77777777" w:rsidR="00B90AC1" w:rsidRPr="00B8242A" w:rsidRDefault="00B90AC1" w:rsidP="00AB77B1">
            <w:pPr>
              <w:pStyle w:val="textePCI"/>
              <w:rPr>
                <w:ins w:id="3449" w:author="Marie Nevoux" w:date="2019-04-24T16:51:00Z"/>
                <w:rFonts w:asciiTheme="majorHAnsi" w:hAnsiTheme="majorHAnsi" w:cstheme="majorHAnsi"/>
                <w:sz w:val="18"/>
                <w:szCs w:val="18"/>
                <w:lang w:eastAsia="fr-FR"/>
              </w:rPr>
            </w:pPr>
            <w:ins w:id="34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4B0C14" w14:textId="77777777" w:rsidR="00B90AC1" w:rsidRPr="00B8242A" w:rsidRDefault="00B90AC1" w:rsidP="00AB77B1">
            <w:pPr>
              <w:pStyle w:val="textePCI"/>
              <w:rPr>
                <w:ins w:id="3451" w:author="Marie Nevoux" w:date="2019-04-24T16:51:00Z"/>
                <w:rFonts w:asciiTheme="majorHAnsi" w:hAnsiTheme="majorHAnsi" w:cstheme="majorHAnsi"/>
                <w:sz w:val="18"/>
                <w:szCs w:val="18"/>
                <w:lang w:eastAsia="fr-FR"/>
              </w:rPr>
            </w:pPr>
            <w:ins w:id="3452" w:author="Marie Nevoux" w:date="2019-04-24T16:51:00Z">
              <w:r w:rsidRPr="00B8242A">
                <w:rPr>
                  <w:rFonts w:asciiTheme="majorHAnsi" w:hAnsiTheme="majorHAnsi" w:cstheme="majorHAnsi"/>
                  <w:sz w:val="18"/>
                  <w:szCs w:val="18"/>
                  <w:lang w:eastAsia="fr-FR"/>
                </w:rPr>
                <w:t>immature</w:t>
              </w:r>
            </w:ins>
          </w:p>
        </w:tc>
      </w:tr>
      <w:tr w:rsidR="00B90AC1" w:rsidRPr="00B8242A" w14:paraId="5AF701A7" w14:textId="77777777" w:rsidTr="00AB77B1">
        <w:trPr>
          <w:trHeight w:val="300"/>
          <w:ins w:id="3453" w:author="Marie Nevoux" w:date="2019-04-24T16:51:00Z"/>
        </w:trPr>
        <w:tc>
          <w:tcPr>
            <w:tcW w:w="1202" w:type="dxa"/>
            <w:shd w:val="clear" w:color="auto" w:fill="auto"/>
            <w:noWrap/>
            <w:vAlign w:val="bottom"/>
            <w:hideMark/>
          </w:tcPr>
          <w:p w14:paraId="31B17FE7" w14:textId="77777777" w:rsidR="00B90AC1" w:rsidRPr="00B8242A" w:rsidRDefault="00B90AC1" w:rsidP="00AB77B1">
            <w:pPr>
              <w:pStyle w:val="textePCI"/>
              <w:rPr>
                <w:ins w:id="3454" w:author="Marie Nevoux" w:date="2019-04-24T16:51:00Z"/>
                <w:rFonts w:asciiTheme="majorHAnsi" w:hAnsiTheme="majorHAnsi" w:cstheme="majorHAnsi"/>
                <w:sz w:val="18"/>
                <w:szCs w:val="18"/>
                <w:lang w:eastAsia="fr-FR"/>
              </w:rPr>
            </w:pPr>
            <w:ins w:id="34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184A148" w14:textId="77777777" w:rsidR="00B90AC1" w:rsidRPr="00B8242A" w:rsidRDefault="00B90AC1" w:rsidP="00AB77B1">
            <w:pPr>
              <w:pStyle w:val="textePCI"/>
              <w:rPr>
                <w:ins w:id="3456" w:author="Marie Nevoux" w:date="2019-04-24T16:51:00Z"/>
                <w:rFonts w:asciiTheme="majorHAnsi" w:hAnsiTheme="majorHAnsi" w:cstheme="majorHAnsi"/>
                <w:sz w:val="18"/>
                <w:szCs w:val="18"/>
                <w:lang w:eastAsia="fr-FR"/>
              </w:rPr>
            </w:pPr>
            <w:ins w:id="34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82BEAE5" w14:textId="77777777" w:rsidR="00B90AC1" w:rsidRPr="00B8242A" w:rsidRDefault="00B90AC1" w:rsidP="00AB77B1">
            <w:pPr>
              <w:pStyle w:val="textePCI"/>
              <w:rPr>
                <w:ins w:id="3458" w:author="Marie Nevoux" w:date="2019-04-24T16:51:00Z"/>
                <w:rFonts w:asciiTheme="majorHAnsi" w:hAnsiTheme="majorHAnsi" w:cstheme="majorHAnsi"/>
                <w:sz w:val="18"/>
                <w:szCs w:val="18"/>
                <w:lang w:eastAsia="fr-FR"/>
              </w:rPr>
            </w:pPr>
            <w:ins w:id="345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27DF45AF" w14:textId="77777777" w:rsidR="00B90AC1" w:rsidRPr="00B8242A" w:rsidRDefault="00B90AC1" w:rsidP="00AB77B1">
            <w:pPr>
              <w:pStyle w:val="textePCI"/>
              <w:rPr>
                <w:ins w:id="3460" w:author="Marie Nevoux" w:date="2019-04-24T16:51:00Z"/>
                <w:rFonts w:asciiTheme="majorHAnsi" w:hAnsiTheme="majorHAnsi" w:cstheme="majorHAnsi"/>
                <w:sz w:val="18"/>
                <w:szCs w:val="18"/>
                <w:lang w:eastAsia="fr-FR"/>
              </w:rPr>
            </w:pPr>
            <w:ins w:id="34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811E7F" w14:textId="77777777" w:rsidR="00B90AC1" w:rsidRPr="00B8242A" w:rsidRDefault="00B90AC1" w:rsidP="00AB77B1">
            <w:pPr>
              <w:pStyle w:val="textePCI"/>
              <w:rPr>
                <w:ins w:id="3462" w:author="Marie Nevoux" w:date="2019-04-24T16:51:00Z"/>
                <w:rFonts w:asciiTheme="majorHAnsi" w:hAnsiTheme="majorHAnsi" w:cstheme="majorHAnsi"/>
                <w:sz w:val="18"/>
                <w:szCs w:val="18"/>
                <w:lang w:eastAsia="fr-FR"/>
              </w:rPr>
            </w:pPr>
            <w:ins w:id="34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37BB265" w14:textId="77777777" w:rsidR="00B90AC1" w:rsidRPr="00B8242A" w:rsidRDefault="00B90AC1" w:rsidP="00AB77B1">
            <w:pPr>
              <w:pStyle w:val="textePCI"/>
              <w:rPr>
                <w:ins w:id="3464" w:author="Marie Nevoux" w:date="2019-04-24T16:51:00Z"/>
                <w:rFonts w:asciiTheme="majorHAnsi" w:hAnsiTheme="majorHAnsi" w:cstheme="majorHAnsi"/>
                <w:sz w:val="18"/>
                <w:szCs w:val="18"/>
                <w:lang w:eastAsia="fr-FR"/>
              </w:rPr>
            </w:pPr>
            <w:ins w:id="34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B77B8BE" w14:textId="77777777" w:rsidR="00B90AC1" w:rsidRPr="00B8242A" w:rsidRDefault="00B90AC1" w:rsidP="00AB77B1">
            <w:pPr>
              <w:pStyle w:val="textePCI"/>
              <w:rPr>
                <w:ins w:id="3466" w:author="Marie Nevoux" w:date="2019-04-24T16:51:00Z"/>
                <w:rFonts w:asciiTheme="majorHAnsi" w:hAnsiTheme="majorHAnsi" w:cstheme="majorHAnsi"/>
                <w:sz w:val="18"/>
                <w:szCs w:val="18"/>
                <w:lang w:eastAsia="fr-FR"/>
              </w:rPr>
            </w:pPr>
            <w:ins w:id="3467" w:author="Marie Nevoux" w:date="2019-04-24T16:51:00Z">
              <w:r w:rsidRPr="00B8242A">
                <w:rPr>
                  <w:rFonts w:asciiTheme="majorHAnsi" w:hAnsiTheme="majorHAnsi" w:cstheme="majorHAnsi"/>
                  <w:sz w:val="18"/>
                  <w:szCs w:val="18"/>
                  <w:lang w:eastAsia="fr-FR"/>
                </w:rPr>
                <w:t>mature</w:t>
              </w:r>
            </w:ins>
          </w:p>
        </w:tc>
      </w:tr>
      <w:tr w:rsidR="00B90AC1" w:rsidRPr="00B8242A" w14:paraId="01E67C9C" w14:textId="77777777" w:rsidTr="00AB77B1">
        <w:trPr>
          <w:trHeight w:val="300"/>
          <w:ins w:id="3468" w:author="Marie Nevoux" w:date="2019-04-24T16:51:00Z"/>
        </w:trPr>
        <w:tc>
          <w:tcPr>
            <w:tcW w:w="1202" w:type="dxa"/>
            <w:shd w:val="clear" w:color="auto" w:fill="auto"/>
            <w:noWrap/>
            <w:vAlign w:val="bottom"/>
            <w:hideMark/>
          </w:tcPr>
          <w:p w14:paraId="51073916" w14:textId="77777777" w:rsidR="00B90AC1" w:rsidRPr="00B8242A" w:rsidRDefault="00B90AC1" w:rsidP="00AB77B1">
            <w:pPr>
              <w:pStyle w:val="textePCI"/>
              <w:rPr>
                <w:ins w:id="3469" w:author="Marie Nevoux" w:date="2019-04-24T16:51:00Z"/>
                <w:rFonts w:asciiTheme="majorHAnsi" w:hAnsiTheme="majorHAnsi" w:cstheme="majorHAnsi"/>
                <w:sz w:val="18"/>
                <w:szCs w:val="18"/>
                <w:lang w:eastAsia="fr-FR"/>
              </w:rPr>
            </w:pPr>
            <w:ins w:id="34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D25DD88" w14:textId="77777777" w:rsidR="00B90AC1" w:rsidRPr="00B8242A" w:rsidRDefault="00B90AC1" w:rsidP="00AB77B1">
            <w:pPr>
              <w:pStyle w:val="textePCI"/>
              <w:rPr>
                <w:ins w:id="3471" w:author="Marie Nevoux" w:date="2019-04-24T16:51:00Z"/>
                <w:rFonts w:asciiTheme="majorHAnsi" w:hAnsiTheme="majorHAnsi" w:cstheme="majorHAnsi"/>
                <w:sz w:val="18"/>
                <w:szCs w:val="18"/>
                <w:lang w:eastAsia="fr-FR"/>
              </w:rPr>
            </w:pPr>
            <w:ins w:id="34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0B06A65" w14:textId="77777777" w:rsidR="00B90AC1" w:rsidRPr="00B8242A" w:rsidRDefault="00B90AC1" w:rsidP="00AB77B1">
            <w:pPr>
              <w:pStyle w:val="textePCI"/>
              <w:rPr>
                <w:ins w:id="3473" w:author="Marie Nevoux" w:date="2019-04-24T16:51:00Z"/>
                <w:rFonts w:asciiTheme="majorHAnsi" w:hAnsiTheme="majorHAnsi" w:cstheme="majorHAnsi"/>
                <w:sz w:val="18"/>
                <w:szCs w:val="18"/>
                <w:lang w:eastAsia="fr-FR"/>
              </w:rPr>
            </w:pPr>
            <w:ins w:id="347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1AEE832E" w14:textId="77777777" w:rsidR="00B90AC1" w:rsidRPr="00B8242A" w:rsidRDefault="00B90AC1" w:rsidP="00AB77B1">
            <w:pPr>
              <w:pStyle w:val="textePCI"/>
              <w:rPr>
                <w:ins w:id="3475" w:author="Marie Nevoux" w:date="2019-04-24T16:51:00Z"/>
                <w:rFonts w:asciiTheme="majorHAnsi" w:hAnsiTheme="majorHAnsi" w:cstheme="majorHAnsi"/>
                <w:sz w:val="18"/>
                <w:szCs w:val="18"/>
                <w:lang w:eastAsia="fr-FR"/>
              </w:rPr>
            </w:pPr>
            <w:ins w:id="34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2B310F" w14:textId="77777777" w:rsidR="00B90AC1" w:rsidRPr="00B8242A" w:rsidRDefault="00B90AC1" w:rsidP="00AB77B1">
            <w:pPr>
              <w:pStyle w:val="textePCI"/>
              <w:rPr>
                <w:ins w:id="3477" w:author="Marie Nevoux" w:date="2019-04-24T16:51:00Z"/>
                <w:rFonts w:asciiTheme="majorHAnsi" w:hAnsiTheme="majorHAnsi" w:cstheme="majorHAnsi"/>
                <w:sz w:val="18"/>
                <w:szCs w:val="18"/>
                <w:lang w:eastAsia="fr-FR"/>
              </w:rPr>
            </w:pPr>
            <w:ins w:id="34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05F2E0" w14:textId="77777777" w:rsidR="00B90AC1" w:rsidRPr="00B8242A" w:rsidRDefault="00B90AC1" w:rsidP="00AB77B1">
            <w:pPr>
              <w:pStyle w:val="textePCI"/>
              <w:rPr>
                <w:ins w:id="3479" w:author="Marie Nevoux" w:date="2019-04-24T16:51:00Z"/>
                <w:rFonts w:asciiTheme="majorHAnsi" w:hAnsiTheme="majorHAnsi" w:cstheme="majorHAnsi"/>
                <w:sz w:val="18"/>
                <w:szCs w:val="18"/>
                <w:lang w:eastAsia="fr-FR"/>
              </w:rPr>
            </w:pPr>
            <w:ins w:id="34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4360D4" w14:textId="77777777" w:rsidR="00B90AC1" w:rsidRPr="00B8242A" w:rsidRDefault="00B90AC1" w:rsidP="00AB77B1">
            <w:pPr>
              <w:pStyle w:val="textePCI"/>
              <w:rPr>
                <w:ins w:id="3481" w:author="Marie Nevoux" w:date="2019-04-24T16:51:00Z"/>
                <w:rFonts w:asciiTheme="majorHAnsi" w:hAnsiTheme="majorHAnsi" w:cstheme="majorHAnsi"/>
                <w:sz w:val="18"/>
                <w:szCs w:val="18"/>
                <w:lang w:eastAsia="fr-FR"/>
              </w:rPr>
            </w:pPr>
            <w:ins w:id="3482" w:author="Marie Nevoux" w:date="2019-04-24T16:51:00Z">
              <w:r w:rsidRPr="00B8242A">
                <w:rPr>
                  <w:rFonts w:asciiTheme="majorHAnsi" w:hAnsiTheme="majorHAnsi" w:cstheme="majorHAnsi"/>
                  <w:sz w:val="18"/>
                  <w:szCs w:val="18"/>
                  <w:lang w:eastAsia="fr-FR"/>
                </w:rPr>
                <w:t>immature</w:t>
              </w:r>
            </w:ins>
          </w:p>
        </w:tc>
      </w:tr>
      <w:tr w:rsidR="00B90AC1" w:rsidRPr="00B8242A" w14:paraId="2F57A0F5" w14:textId="77777777" w:rsidTr="00AB77B1">
        <w:trPr>
          <w:trHeight w:val="300"/>
          <w:ins w:id="3483" w:author="Marie Nevoux" w:date="2019-04-24T16:51:00Z"/>
        </w:trPr>
        <w:tc>
          <w:tcPr>
            <w:tcW w:w="1202" w:type="dxa"/>
            <w:shd w:val="clear" w:color="auto" w:fill="auto"/>
            <w:noWrap/>
            <w:vAlign w:val="bottom"/>
            <w:hideMark/>
          </w:tcPr>
          <w:p w14:paraId="02472D1D" w14:textId="77777777" w:rsidR="00B90AC1" w:rsidRPr="00B8242A" w:rsidRDefault="00B90AC1" w:rsidP="00AB77B1">
            <w:pPr>
              <w:pStyle w:val="textePCI"/>
              <w:rPr>
                <w:ins w:id="3484" w:author="Marie Nevoux" w:date="2019-04-24T16:51:00Z"/>
                <w:rFonts w:asciiTheme="majorHAnsi" w:hAnsiTheme="majorHAnsi" w:cstheme="majorHAnsi"/>
                <w:sz w:val="18"/>
                <w:szCs w:val="18"/>
                <w:lang w:eastAsia="fr-FR"/>
              </w:rPr>
            </w:pPr>
            <w:ins w:id="34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F9A6D1A" w14:textId="77777777" w:rsidR="00B90AC1" w:rsidRPr="00B8242A" w:rsidRDefault="00B90AC1" w:rsidP="00AB77B1">
            <w:pPr>
              <w:pStyle w:val="textePCI"/>
              <w:rPr>
                <w:ins w:id="3486" w:author="Marie Nevoux" w:date="2019-04-24T16:51:00Z"/>
                <w:rFonts w:asciiTheme="majorHAnsi" w:hAnsiTheme="majorHAnsi" w:cstheme="majorHAnsi"/>
                <w:sz w:val="18"/>
                <w:szCs w:val="18"/>
                <w:lang w:eastAsia="fr-FR"/>
              </w:rPr>
            </w:pPr>
            <w:ins w:id="34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2587ECB" w14:textId="77777777" w:rsidR="00B90AC1" w:rsidRPr="00B8242A" w:rsidRDefault="00B90AC1" w:rsidP="00AB77B1">
            <w:pPr>
              <w:pStyle w:val="textePCI"/>
              <w:rPr>
                <w:ins w:id="3488" w:author="Marie Nevoux" w:date="2019-04-24T16:51:00Z"/>
                <w:rFonts w:asciiTheme="majorHAnsi" w:hAnsiTheme="majorHAnsi" w:cstheme="majorHAnsi"/>
                <w:sz w:val="18"/>
                <w:szCs w:val="18"/>
                <w:lang w:eastAsia="fr-FR"/>
              </w:rPr>
            </w:pPr>
            <w:ins w:id="348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780509C9" w14:textId="77777777" w:rsidR="00B90AC1" w:rsidRPr="00B8242A" w:rsidRDefault="00B90AC1" w:rsidP="00AB77B1">
            <w:pPr>
              <w:pStyle w:val="textePCI"/>
              <w:rPr>
                <w:ins w:id="3490" w:author="Marie Nevoux" w:date="2019-04-24T16:51:00Z"/>
                <w:rFonts w:asciiTheme="majorHAnsi" w:hAnsiTheme="majorHAnsi" w:cstheme="majorHAnsi"/>
                <w:sz w:val="18"/>
                <w:szCs w:val="18"/>
                <w:lang w:eastAsia="fr-FR"/>
              </w:rPr>
            </w:pPr>
            <w:ins w:id="34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4554E44" w14:textId="77777777" w:rsidR="00B90AC1" w:rsidRPr="00B8242A" w:rsidRDefault="00B90AC1" w:rsidP="00AB77B1">
            <w:pPr>
              <w:pStyle w:val="textePCI"/>
              <w:rPr>
                <w:ins w:id="3492" w:author="Marie Nevoux" w:date="2019-04-24T16:51:00Z"/>
                <w:rFonts w:asciiTheme="majorHAnsi" w:hAnsiTheme="majorHAnsi" w:cstheme="majorHAnsi"/>
                <w:sz w:val="18"/>
                <w:szCs w:val="18"/>
                <w:lang w:eastAsia="fr-FR"/>
              </w:rPr>
            </w:pPr>
            <w:ins w:id="34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7A8766D" w14:textId="77777777" w:rsidR="00B90AC1" w:rsidRPr="00B8242A" w:rsidRDefault="00B90AC1" w:rsidP="00AB77B1">
            <w:pPr>
              <w:pStyle w:val="textePCI"/>
              <w:rPr>
                <w:ins w:id="3494" w:author="Marie Nevoux" w:date="2019-04-24T16:51:00Z"/>
                <w:rFonts w:asciiTheme="majorHAnsi" w:hAnsiTheme="majorHAnsi" w:cstheme="majorHAnsi"/>
                <w:sz w:val="18"/>
                <w:szCs w:val="18"/>
                <w:lang w:eastAsia="fr-FR"/>
              </w:rPr>
            </w:pPr>
            <w:ins w:id="34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D3E07A" w14:textId="77777777" w:rsidR="00B90AC1" w:rsidRPr="00B8242A" w:rsidRDefault="00B90AC1" w:rsidP="00AB77B1">
            <w:pPr>
              <w:pStyle w:val="textePCI"/>
              <w:rPr>
                <w:ins w:id="3496" w:author="Marie Nevoux" w:date="2019-04-24T16:51:00Z"/>
                <w:rFonts w:asciiTheme="majorHAnsi" w:hAnsiTheme="majorHAnsi" w:cstheme="majorHAnsi"/>
                <w:sz w:val="18"/>
                <w:szCs w:val="18"/>
                <w:lang w:eastAsia="fr-FR"/>
              </w:rPr>
            </w:pPr>
            <w:ins w:id="3497" w:author="Marie Nevoux" w:date="2019-04-24T16:51:00Z">
              <w:r w:rsidRPr="00B8242A">
                <w:rPr>
                  <w:rFonts w:asciiTheme="majorHAnsi" w:hAnsiTheme="majorHAnsi" w:cstheme="majorHAnsi"/>
                  <w:sz w:val="18"/>
                  <w:szCs w:val="18"/>
                  <w:lang w:eastAsia="fr-FR"/>
                </w:rPr>
                <w:t>mature</w:t>
              </w:r>
            </w:ins>
          </w:p>
        </w:tc>
      </w:tr>
      <w:tr w:rsidR="00B90AC1" w:rsidRPr="00B8242A" w14:paraId="5E4C271E" w14:textId="77777777" w:rsidTr="00AB77B1">
        <w:trPr>
          <w:trHeight w:val="300"/>
          <w:ins w:id="3498" w:author="Marie Nevoux" w:date="2019-04-24T16:51:00Z"/>
        </w:trPr>
        <w:tc>
          <w:tcPr>
            <w:tcW w:w="1202" w:type="dxa"/>
            <w:shd w:val="clear" w:color="auto" w:fill="auto"/>
            <w:noWrap/>
            <w:vAlign w:val="bottom"/>
            <w:hideMark/>
          </w:tcPr>
          <w:p w14:paraId="4FC69B6A" w14:textId="77777777" w:rsidR="00B90AC1" w:rsidRPr="00B8242A" w:rsidRDefault="00B90AC1" w:rsidP="00AB77B1">
            <w:pPr>
              <w:pStyle w:val="textePCI"/>
              <w:rPr>
                <w:ins w:id="3499" w:author="Marie Nevoux" w:date="2019-04-24T16:51:00Z"/>
                <w:rFonts w:asciiTheme="majorHAnsi" w:hAnsiTheme="majorHAnsi" w:cstheme="majorHAnsi"/>
                <w:sz w:val="18"/>
                <w:szCs w:val="18"/>
                <w:lang w:eastAsia="fr-FR"/>
              </w:rPr>
            </w:pPr>
            <w:ins w:id="35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1450522" w14:textId="77777777" w:rsidR="00B90AC1" w:rsidRPr="00B8242A" w:rsidRDefault="00B90AC1" w:rsidP="00AB77B1">
            <w:pPr>
              <w:pStyle w:val="textePCI"/>
              <w:rPr>
                <w:ins w:id="3501" w:author="Marie Nevoux" w:date="2019-04-24T16:51:00Z"/>
                <w:rFonts w:asciiTheme="majorHAnsi" w:hAnsiTheme="majorHAnsi" w:cstheme="majorHAnsi"/>
                <w:sz w:val="18"/>
                <w:szCs w:val="18"/>
                <w:lang w:eastAsia="fr-FR"/>
              </w:rPr>
            </w:pPr>
            <w:ins w:id="35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FE291BD" w14:textId="77777777" w:rsidR="00B90AC1" w:rsidRPr="00B8242A" w:rsidRDefault="00B90AC1" w:rsidP="00AB77B1">
            <w:pPr>
              <w:pStyle w:val="textePCI"/>
              <w:rPr>
                <w:ins w:id="3503" w:author="Marie Nevoux" w:date="2019-04-24T16:51:00Z"/>
                <w:rFonts w:asciiTheme="majorHAnsi" w:hAnsiTheme="majorHAnsi" w:cstheme="majorHAnsi"/>
                <w:sz w:val="18"/>
                <w:szCs w:val="18"/>
                <w:lang w:eastAsia="fr-FR"/>
              </w:rPr>
            </w:pPr>
            <w:ins w:id="350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51FDD5D4" w14:textId="77777777" w:rsidR="00B90AC1" w:rsidRPr="00B8242A" w:rsidRDefault="00B90AC1" w:rsidP="00AB77B1">
            <w:pPr>
              <w:pStyle w:val="textePCI"/>
              <w:rPr>
                <w:ins w:id="3505" w:author="Marie Nevoux" w:date="2019-04-24T16:51:00Z"/>
                <w:rFonts w:asciiTheme="majorHAnsi" w:hAnsiTheme="majorHAnsi" w:cstheme="majorHAnsi"/>
                <w:sz w:val="18"/>
                <w:szCs w:val="18"/>
                <w:lang w:eastAsia="fr-FR"/>
              </w:rPr>
            </w:pPr>
            <w:ins w:id="35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200FB83" w14:textId="77777777" w:rsidR="00B90AC1" w:rsidRPr="00B8242A" w:rsidRDefault="00B90AC1" w:rsidP="00AB77B1">
            <w:pPr>
              <w:pStyle w:val="textePCI"/>
              <w:rPr>
                <w:ins w:id="3507" w:author="Marie Nevoux" w:date="2019-04-24T16:51:00Z"/>
                <w:rFonts w:asciiTheme="majorHAnsi" w:hAnsiTheme="majorHAnsi" w:cstheme="majorHAnsi"/>
                <w:sz w:val="18"/>
                <w:szCs w:val="18"/>
                <w:lang w:eastAsia="fr-FR"/>
              </w:rPr>
            </w:pPr>
            <w:ins w:id="35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ABD8DBB" w14:textId="77777777" w:rsidR="00B90AC1" w:rsidRPr="00B8242A" w:rsidRDefault="00B90AC1" w:rsidP="00AB77B1">
            <w:pPr>
              <w:pStyle w:val="textePCI"/>
              <w:rPr>
                <w:ins w:id="3509" w:author="Marie Nevoux" w:date="2019-04-24T16:51:00Z"/>
                <w:rFonts w:asciiTheme="majorHAnsi" w:hAnsiTheme="majorHAnsi" w:cstheme="majorHAnsi"/>
                <w:sz w:val="18"/>
                <w:szCs w:val="18"/>
                <w:lang w:eastAsia="fr-FR"/>
              </w:rPr>
            </w:pPr>
            <w:ins w:id="35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F3212A" w14:textId="77777777" w:rsidR="00B90AC1" w:rsidRPr="00B8242A" w:rsidRDefault="00B90AC1" w:rsidP="00AB77B1">
            <w:pPr>
              <w:pStyle w:val="textePCI"/>
              <w:rPr>
                <w:ins w:id="3511" w:author="Marie Nevoux" w:date="2019-04-24T16:51:00Z"/>
                <w:rFonts w:asciiTheme="majorHAnsi" w:hAnsiTheme="majorHAnsi" w:cstheme="majorHAnsi"/>
                <w:sz w:val="18"/>
                <w:szCs w:val="18"/>
                <w:lang w:eastAsia="fr-FR"/>
              </w:rPr>
            </w:pPr>
            <w:ins w:id="3512" w:author="Marie Nevoux" w:date="2019-04-24T16:51:00Z">
              <w:r w:rsidRPr="00B8242A">
                <w:rPr>
                  <w:rFonts w:asciiTheme="majorHAnsi" w:hAnsiTheme="majorHAnsi" w:cstheme="majorHAnsi"/>
                  <w:sz w:val="18"/>
                  <w:szCs w:val="18"/>
                  <w:lang w:eastAsia="fr-FR"/>
                </w:rPr>
                <w:t>mature</w:t>
              </w:r>
            </w:ins>
          </w:p>
        </w:tc>
      </w:tr>
      <w:tr w:rsidR="00B90AC1" w:rsidRPr="00B8242A" w14:paraId="3AB2729A" w14:textId="77777777" w:rsidTr="00AB77B1">
        <w:trPr>
          <w:trHeight w:val="300"/>
          <w:ins w:id="3513" w:author="Marie Nevoux" w:date="2019-04-24T16:51:00Z"/>
        </w:trPr>
        <w:tc>
          <w:tcPr>
            <w:tcW w:w="1202" w:type="dxa"/>
            <w:shd w:val="clear" w:color="auto" w:fill="auto"/>
            <w:noWrap/>
            <w:vAlign w:val="bottom"/>
            <w:hideMark/>
          </w:tcPr>
          <w:p w14:paraId="2A858217" w14:textId="77777777" w:rsidR="00B90AC1" w:rsidRPr="00B8242A" w:rsidRDefault="00B90AC1" w:rsidP="00AB77B1">
            <w:pPr>
              <w:pStyle w:val="textePCI"/>
              <w:rPr>
                <w:ins w:id="3514" w:author="Marie Nevoux" w:date="2019-04-24T16:51:00Z"/>
                <w:rFonts w:asciiTheme="majorHAnsi" w:hAnsiTheme="majorHAnsi" w:cstheme="majorHAnsi"/>
                <w:sz w:val="18"/>
                <w:szCs w:val="18"/>
                <w:lang w:eastAsia="fr-FR"/>
              </w:rPr>
            </w:pPr>
            <w:ins w:id="35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EDC7E2D" w14:textId="77777777" w:rsidR="00B90AC1" w:rsidRPr="00B8242A" w:rsidRDefault="00B90AC1" w:rsidP="00AB77B1">
            <w:pPr>
              <w:pStyle w:val="textePCI"/>
              <w:rPr>
                <w:ins w:id="3516" w:author="Marie Nevoux" w:date="2019-04-24T16:51:00Z"/>
                <w:rFonts w:asciiTheme="majorHAnsi" w:hAnsiTheme="majorHAnsi" w:cstheme="majorHAnsi"/>
                <w:sz w:val="18"/>
                <w:szCs w:val="18"/>
                <w:lang w:eastAsia="fr-FR"/>
              </w:rPr>
            </w:pPr>
            <w:ins w:id="35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BE16BAC" w14:textId="77777777" w:rsidR="00B90AC1" w:rsidRPr="00B8242A" w:rsidRDefault="00B90AC1" w:rsidP="00AB77B1">
            <w:pPr>
              <w:pStyle w:val="textePCI"/>
              <w:rPr>
                <w:ins w:id="3518" w:author="Marie Nevoux" w:date="2019-04-24T16:51:00Z"/>
                <w:rFonts w:asciiTheme="majorHAnsi" w:hAnsiTheme="majorHAnsi" w:cstheme="majorHAnsi"/>
                <w:sz w:val="18"/>
                <w:szCs w:val="18"/>
                <w:lang w:eastAsia="fr-FR"/>
              </w:rPr>
            </w:pPr>
            <w:ins w:id="351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21EC91D5" w14:textId="77777777" w:rsidR="00B90AC1" w:rsidRPr="00B8242A" w:rsidRDefault="00B90AC1" w:rsidP="00AB77B1">
            <w:pPr>
              <w:pStyle w:val="textePCI"/>
              <w:rPr>
                <w:ins w:id="3520" w:author="Marie Nevoux" w:date="2019-04-24T16:51:00Z"/>
                <w:rFonts w:asciiTheme="majorHAnsi" w:hAnsiTheme="majorHAnsi" w:cstheme="majorHAnsi"/>
                <w:sz w:val="18"/>
                <w:szCs w:val="18"/>
                <w:lang w:eastAsia="fr-FR"/>
              </w:rPr>
            </w:pPr>
            <w:ins w:id="35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BA364E2" w14:textId="77777777" w:rsidR="00B90AC1" w:rsidRPr="00B8242A" w:rsidRDefault="00B90AC1" w:rsidP="00AB77B1">
            <w:pPr>
              <w:pStyle w:val="textePCI"/>
              <w:rPr>
                <w:ins w:id="3522" w:author="Marie Nevoux" w:date="2019-04-24T16:51:00Z"/>
                <w:rFonts w:asciiTheme="majorHAnsi" w:hAnsiTheme="majorHAnsi" w:cstheme="majorHAnsi"/>
                <w:sz w:val="18"/>
                <w:szCs w:val="18"/>
                <w:lang w:eastAsia="fr-FR"/>
              </w:rPr>
            </w:pPr>
            <w:ins w:id="35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661F70A" w14:textId="77777777" w:rsidR="00B90AC1" w:rsidRPr="00B8242A" w:rsidRDefault="00B90AC1" w:rsidP="00AB77B1">
            <w:pPr>
              <w:pStyle w:val="textePCI"/>
              <w:rPr>
                <w:ins w:id="3524" w:author="Marie Nevoux" w:date="2019-04-24T16:51:00Z"/>
                <w:rFonts w:asciiTheme="majorHAnsi" w:hAnsiTheme="majorHAnsi" w:cstheme="majorHAnsi"/>
                <w:sz w:val="18"/>
                <w:szCs w:val="18"/>
                <w:lang w:eastAsia="fr-FR"/>
              </w:rPr>
            </w:pPr>
            <w:ins w:id="35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74EF24E" w14:textId="77777777" w:rsidR="00B90AC1" w:rsidRPr="00B8242A" w:rsidRDefault="00B90AC1" w:rsidP="00AB77B1">
            <w:pPr>
              <w:pStyle w:val="textePCI"/>
              <w:rPr>
                <w:ins w:id="3526" w:author="Marie Nevoux" w:date="2019-04-24T16:51:00Z"/>
                <w:rFonts w:asciiTheme="majorHAnsi" w:hAnsiTheme="majorHAnsi" w:cstheme="majorHAnsi"/>
                <w:sz w:val="18"/>
                <w:szCs w:val="18"/>
                <w:lang w:eastAsia="fr-FR"/>
              </w:rPr>
            </w:pPr>
            <w:ins w:id="3527" w:author="Marie Nevoux" w:date="2019-04-24T16:51:00Z">
              <w:r w:rsidRPr="00B8242A">
                <w:rPr>
                  <w:rFonts w:asciiTheme="majorHAnsi" w:hAnsiTheme="majorHAnsi" w:cstheme="majorHAnsi"/>
                  <w:sz w:val="18"/>
                  <w:szCs w:val="18"/>
                  <w:lang w:eastAsia="fr-FR"/>
                </w:rPr>
                <w:t>mature</w:t>
              </w:r>
            </w:ins>
          </w:p>
        </w:tc>
      </w:tr>
      <w:tr w:rsidR="00B90AC1" w:rsidRPr="00B8242A" w14:paraId="47EA9360" w14:textId="77777777" w:rsidTr="00AB77B1">
        <w:trPr>
          <w:trHeight w:val="300"/>
          <w:ins w:id="3528" w:author="Marie Nevoux" w:date="2019-04-24T16:51:00Z"/>
        </w:trPr>
        <w:tc>
          <w:tcPr>
            <w:tcW w:w="1202" w:type="dxa"/>
            <w:shd w:val="clear" w:color="auto" w:fill="auto"/>
            <w:noWrap/>
            <w:vAlign w:val="bottom"/>
            <w:hideMark/>
          </w:tcPr>
          <w:p w14:paraId="6AE356BC" w14:textId="77777777" w:rsidR="00B90AC1" w:rsidRPr="00B8242A" w:rsidRDefault="00B90AC1" w:rsidP="00AB77B1">
            <w:pPr>
              <w:pStyle w:val="textePCI"/>
              <w:rPr>
                <w:ins w:id="3529" w:author="Marie Nevoux" w:date="2019-04-24T16:51:00Z"/>
                <w:rFonts w:asciiTheme="majorHAnsi" w:hAnsiTheme="majorHAnsi" w:cstheme="majorHAnsi"/>
                <w:sz w:val="18"/>
                <w:szCs w:val="18"/>
                <w:lang w:eastAsia="fr-FR"/>
              </w:rPr>
            </w:pPr>
            <w:ins w:id="35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E834D81" w14:textId="77777777" w:rsidR="00B90AC1" w:rsidRPr="00B8242A" w:rsidRDefault="00B90AC1" w:rsidP="00AB77B1">
            <w:pPr>
              <w:pStyle w:val="textePCI"/>
              <w:rPr>
                <w:ins w:id="3531" w:author="Marie Nevoux" w:date="2019-04-24T16:51:00Z"/>
                <w:rFonts w:asciiTheme="majorHAnsi" w:hAnsiTheme="majorHAnsi" w:cstheme="majorHAnsi"/>
                <w:sz w:val="18"/>
                <w:szCs w:val="18"/>
                <w:lang w:eastAsia="fr-FR"/>
              </w:rPr>
            </w:pPr>
            <w:ins w:id="35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E411438" w14:textId="77777777" w:rsidR="00B90AC1" w:rsidRPr="00B8242A" w:rsidRDefault="00B90AC1" w:rsidP="00AB77B1">
            <w:pPr>
              <w:pStyle w:val="textePCI"/>
              <w:rPr>
                <w:ins w:id="3533" w:author="Marie Nevoux" w:date="2019-04-24T16:51:00Z"/>
                <w:rFonts w:asciiTheme="majorHAnsi" w:hAnsiTheme="majorHAnsi" w:cstheme="majorHAnsi"/>
                <w:sz w:val="18"/>
                <w:szCs w:val="18"/>
                <w:lang w:eastAsia="fr-FR"/>
              </w:rPr>
            </w:pPr>
            <w:ins w:id="3534" w:author="Marie Nevoux" w:date="2019-04-24T16:51:00Z">
              <w:r w:rsidRPr="00B8242A">
                <w:rPr>
                  <w:rFonts w:asciiTheme="majorHAnsi" w:hAnsiTheme="majorHAnsi" w:cstheme="majorHAnsi"/>
                  <w:sz w:val="18"/>
                  <w:szCs w:val="18"/>
                  <w:lang w:eastAsia="fr-FR"/>
                </w:rPr>
                <w:t>65</w:t>
              </w:r>
            </w:ins>
          </w:p>
        </w:tc>
        <w:tc>
          <w:tcPr>
            <w:tcW w:w="567" w:type="dxa"/>
            <w:shd w:val="clear" w:color="auto" w:fill="auto"/>
            <w:noWrap/>
            <w:vAlign w:val="bottom"/>
            <w:hideMark/>
          </w:tcPr>
          <w:p w14:paraId="21B197B0" w14:textId="77777777" w:rsidR="00B90AC1" w:rsidRPr="00B8242A" w:rsidRDefault="00B90AC1" w:rsidP="00AB77B1">
            <w:pPr>
              <w:pStyle w:val="textePCI"/>
              <w:rPr>
                <w:ins w:id="3535" w:author="Marie Nevoux" w:date="2019-04-24T16:51:00Z"/>
                <w:rFonts w:asciiTheme="majorHAnsi" w:hAnsiTheme="majorHAnsi" w:cstheme="majorHAnsi"/>
                <w:sz w:val="18"/>
                <w:szCs w:val="18"/>
                <w:lang w:eastAsia="fr-FR"/>
              </w:rPr>
            </w:pPr>
            <w:ins w:id="35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51511C8" w14:textId="77777777" w:rsidR="00B90AC1" w:rsidRPr="00B8242A" w:rsidRDefault="00B90AC1" w:rsidP="00AB77B1">
            <w:pPr>
              <w:pStyle w:val="textePCI"/>
              <w:rPr>
                <w:ins w:id="3537" w:author="Marie Nevoux" w:date="2019-04-24T16:51:00Z"/>
                <w:rFonts w:asciiTheme="majorHAnsi" w:hAnsiTheme="majorHAnsi" w:cstheme="majorHAnsi"/>
                <w:sz w:val="18"/>
                <w:szCs w:val="18"/>
                <w:lang w:eastAsia="fr-FR"/>
              </w:rPr>
            </w:pPr>
            <w:ins w:id="35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457ED24" w14:textId="77777777" w:rsidR="00B90AC1" w:rsidRPr="00B8242A" w:rsidRDefault="00B90AC1" w:rsidP="00AB77B1">
            <w:pPr>
              <w:pStyle w:val="textePCI"/>
              <w:rPr>
                <w:ins w:id="3539" w:author="Marie Nevoux" w:date="2019-04-24T16:51:00Z"/>
                <w:rFonts w:asciiTheme="majorHAnsi" w:hAnsiTheme="majorHAnsi" w:cstheme="majorHAnsi"/>
                <w:sz w:val="18"/>
                <w:szCs w:val="18"/>
                <w:lang w:eastAsia="fr-FR"/>
              </w:rPr>
            </w:pPr>
            <w:ins w:id="35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313C7E" w14:textId="77777777" w:rsidR="00B90AC1" w:rsidRPr="00B8242A" w:rsidRDefault="00B90AC1" w:rsidP="00AB77B1">
            <w:pPr>
              <w:pStyle w:val="textePCI"/>
              <w:rPr>
                <w:ins w:id="3541" w:author="Marie Nevoux" w:date="2019-04-24T16:51:00Z"/>
                <w:rFonts w:asciiTheme="majorHAnsi" w:hAnsiTheme="majorHAnsi" w:cstheme="majorHAnsi"/>
                <w:sz w:val="18"/>
                <w:szCs w:val="18"/>
                <w:lang w:eastAsia="fr-FR"/>
              </w:rPr>
            </w:pPr>
            <w:ins w:id="3542" w:author="Marie Nevoux" w:date="2019-04-24T16:51:00Z">
              <w:r w:rsidRPr="00B8242A">
                <w:rPr>
                  <w:rFonts w:asciiTheme="majorHAnsi" w:hAnsiTheme="majorHAnsi" w:cstheme="majorHAnsi"/>
                  <w:sz w:val="18"/>
                  <w:szCs w:val="18"/>
                  <w:lang w:eastAsia="fr-FR"/>
                </w:rPr>
                <w:t>immature</w:t>
              </w:r>
            </w:ins>
          </w:p>
        </w:tc>
      </w:tr>
      <w:tr w:rsidR="00B90AC1" w:rsidRPr="00B8242A" w14:paraId="2484746C" w14:textId="77777777" w:rsidTr="00AB77B1">
        <w:trPr>
          <w:trHeight w:val="300"/>
          <w:ins w:id="3543" w:author="Marie Nevoux" w:date="2019-04-24T16:51:00Z"/>
        </w:trPr>
        <w:tc>
          <w:tcPr>
            <w:tcW w:w="1202" w:type="dxa"/>
            <w:shd w:val="clear" w:color="auto" w:fill="auto"/>
            <w:noWrap/>
            <w:vAlign w:val="bottom"/>
            <w:hideMark/>
          </w:tcPr>
          <w:p w14:paraId="0D24AF68" w14:textId="77777777" w:rsidR="00B90AC1" w:rsidRPr="00B8242A" w:rsidRDefault="00B90AC1" w:rsidP="00AB77B1">
            <w:pPr>
              <w:pStyle w:val="textePCI"/>
              <w:rPr>
                <w:ins w:id="3544" w:author="Marie Nevoux" w:date="2019-04-24T16:51:00Z"/>
                <w:rFonts w:asciiTheme="majorHAnsi" w:hAnsiTheme="majorHAnsi" w:cstheme="majorHAnsi"/>
                <w:sz w:val="18"/>
                <w:szCs w:val="18"/>
                <w:lang w:eastAsia="fr-FR"/>
              </w:rPr>
            </w:pPr>
            <w:ins w:id="35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369E0FA" w14:textId="77777777" w:rsidR="00B90AC1" w:rsidRPr="00B8242A" w:rsidRDefault="00B90AC1" w:rsidP="00AB77B1">
            <w:pPr>
              <w:pStyle w:val="textePCI"/>
              <w:rPr>
                <w:ins w:id="3546" w:author="Marie Nevoux" w:date="2019-04-24T16:51:00Z"/>
                <w:rFonts w:asciiTheme="majorHAnsi" w:hAnsiTheme="majorHAnsi" w:cstheme="majorHAnsi"/>
                <w:sz w:val="18"/>
                <w:szCs w:val="18"/>
                <w:lang w:eastAsia="fr-FR"/>
              </w:rPr>
            </w:pPr>
            <w:ins w:id="35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FE8B981" w14:textId="77777777" w:rsidR="00B90AC1" w:rsidRPr="00B8242A" w:rsidRDefault="00B90AC1" w:rsidP="00AB77B1">
            <w:pPr>
              <w:pStyle w:val="textePCI"/>
              <w:rPr>
                <w:ins w:id="3548" w:author="Marie Nevoux" w:date="2019-04-24T16:51:00Z"/>
                <w:rFonts w:asciiTheme="majorHAnsi" w:hAnsiTheme="majorHAnsi" w:cstheme="majorHAnsi"/>
                <w:sz w:val="18"/>
                <w:szCs w:val="18"/>
                <w:lang w:eastAsia="fr-FR"/>
              </w:rPr>
            </w:pPr>
            <w:ins w:id="3549"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3E2145CE" w14:textId="77777777" w:rsidR="00B90AC1" w:rsidRPr="00B8242A" w:rsidRDefault="00B90AC1" w:rsidP="00AB77B1">
            <w:pPr>
              <w:pStyle w:val="textePCI"/>
              <w:rPr>
                <w:ins w:id="3550" w:author="Marie Nevoux" w:date="2019-04-24T16:51:00Z"/>
                <w:rFonts w:asciiTheme="majorHAnsi" w:hAnsiTheme="majorHAnsi" w:cstheme="majorHAnsi"/>
                <w:sz w:val="18"/>
                <w:szCs w:val="18"/>
                <w:lang w:eastAsia="fr-FR"/>
              </w:rPr>
            </w:pPr>
            <w:ins w:id="35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D7FD5AA" w14:textId="77777777" w:rsidR="00B90AC1" w:rsidRPr="00B8242A" w:rsidRDefault="00B90AC1" w:rsidP="00AB77B1">
            <w:pPr>
              <w:pStyle w:val="textePCI"/>
              <w:rPr>
                <w:ins w:id="3552" w:author="Marie Nevoux" w:date="2019-04-24T16:51:00Z"/>
                <w:rFonts w:asciiTheme="majorHAnsi" w:hAnsiTheme="majorHAnsi" w:cstheme="majorHAnsi"/>
                <w:sz w:val="18"/>
                <w:szCs w:val="18"/>
                <w:lang w:eastAsia="fr-FR"/>
              </w:rPr>
            </w:pPr>
            <w:ins w:id="35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34AED4" w14:textId="77777777" w:rsidR="00B90AC1" w:rsidRPr="00B8242A" w:rsidRDefault="00B90AC1" w:rsidP="00AB77B1">
            <w:pPr>
              <w:pStyle w:val="textePCI"/>
              <w:rPr>
                <w:ins w:id="3554" w:author="Marie Nevoux" w:date="2019-04-24T16:51:00Z"/>
                <w:rFonts w:asciiTheme="majorHAnsi" w:hAnsiTheme="majorHAnsi" w:cstheme="majorHAnsi"/>
                <w:sz w:val="18"/>
                <w:szCs w:val="18"/>
                <w:lang w:eastAsia="fr-FR"/>
              </w:rPr>
            </w:pPr>
            <w:ins w:id="35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23CD37" w14:textId="77777777" w:rsidR="00B90AC1" w:rsidRPr="00B8242A" w:rsidRDefault="00B90AC1" w:rsidP="00AB77B1">
            <w:pPr>
              <w:pStyle w:val="textePCI"/>
              <w:rPr>
                <w:ins w:id="3556" w:author="Marie Nevoux" w:date="2019-04-24T16:51:00Z"/>
                <w:rFonts w:asciiTheme="majorHAnsi" w:hAnsiTheme="majorHAnsi" w:cstheme="majorHAnsi"/>
                <w:sz w:val="18"/>
                <w:szCs w:val="18"/>
                <w:lang w:eastAsia="fr-FR"/>
              </w:rPr>
            </w:pPr>
            <w:ins w:id="3557" w:author="Marie Nevoux" w:date="2019-04-24T16:51:00Z">
              <w:r w:rsidRPr="00B8242A">
                <w:rPr>
                  <w:rFonts w:asciiTheme="majorHAnsi" w:hAnsiTheme="majorHAnsi" w:cstheme="majorHAnsi"/>
                  <w:sz w:val="18"/>
                  <w:szCs w:val="18"/>
                  <w:lang w:eastAsia="fr-FR"/>
                </w:rPr>
                <w:t>immature</w:t>
              </w:r>
            </w:ins>
          </w:p>
        </w:tc>
      </w:tr>
      <w:tr w:rsidR="00B90AC1" w:rsidRPr="00B8242A" w14:paraId="7514D31D" w14:textId="77777777" w:rsidTr="00AB77B1">
        <w:trPr>
          <w:trHeight w:val="300"/>
          <w:ins w:id="3558" w:author="Marie Nevoux" w:date="2019-04-24T16:51:00Z"/>
        </w:trPr>
        <w:tc>
          <w:tcPr>
            <w:tcW w:w="1202" w:type="dxa"/>
            <w:shd w:val="clear" w:color="auto" w:fill="auto"/>
            <w:noWrap/>
            <w:vAlign w:val="bottom"/>
            <w:hideMark/>
          </w:tcPr>
          <w:p w14:paraId="08732AFB" w14:textId="77777777" w:rsidR="00B90AC1" w:rsidRPr="00B8242A" w:rsidRDefault="00B90AC1" w:rsidP="00AB77B1">
            <w:pPr>
              <w:pStyle w:val="textePCI"/>
              <w:rPr>
                <w:ins w:id="3559" w:author="Marie Nevoux" w:date="2019-04-24T16:51:00Z"/>
                <w:rFonts w:asciiTheme="majorHAnsi" w:hAnsiTheme="majorHAnsi" w:cstheme="majorHAnsi"/>
                <w:sz w:val="18"/>
                <w:szCs w:val="18"/>
                <w:lang w:eastAsia="fr-FR"/>
              </w:rPr>
            </w:pPr>
            <w:ins w:id="35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5448732" w14:textId="77777777" w:rsidR="00B90AC1" w:rsidRPr="00B8242A" w:rsidRDefault="00B90AC1" w:rsidP="00AB77B1">
            <w:pPr>
              <w:pStyle w:val="textePCI"/>
              <w:rPr>
                <w:ins w:id="3561" w:author="Marie Nevoux" w:date="2019-04-24T16:51:00Z"/>
                <w:rFonts w:asciiTheme="majorHAnsi" w:hAnsiTheme="majorHAnsi" w:cstheme="majorHAnsi"/>
                <w:sz w:val="18"/>
                <w:szCs w:val="18"/>
                <w:lang w:eastAsia="fr-FR"/>
              </w:rPr>
            </w:pPr>
            <w:ins w:id="35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10362DA" w14:textId="77777777" w:rsidR="00B90AC1" w:rsidRPr="00B8242A" w:rsidRDefault="00B90AC1" w:rsidP="00AB77B1">
            <w:pPr>
              <w:pStyle w:val="textePCI"/>
              <w:rPr>
                <w:ins w:id="3563" w:author="Marie Nevoux" w:date="2019-04-24T16:51:00Z"/>
                <w:rFonts w:asciiTheme="majorHAnsi" w:hAnsiTheme="majorHAnsi" w:cstheme="majorHAnsi"/>
                <w:sz w:val="18"/>
                <w:szCs w:val="18"/>
                <w:lang w:eastAsia="fr-FR"/>
              </w:rPr>
            </w:pPr>
            <w:ins w:id="3564"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29F42F4C" w14:textId="77777777" w:rsidR="00B90AC1" w:rsidRPr="00B8242A" w:rsidRDefault="00B90AC1" w:rsidP="00AB77B1">
            <w:pPr>
              <w:pStyle w:val="textePCI"/>
              <w:rPr>
                <w:ins w:id="3565" w:author="Marie Nevoux" w:date="2019-04-24T16:51:00Z"/>
                <w:rFonts w:asciiTheme="majorHAnsi" w:hAnsiTheme="majorHAnsi" w:cstheme="majorHAnsi"/>
                <w:sz w:val="18"/>
                <w:szCs w:val="18"/>
                <w:lang w:eastAsia="fr-FR"/>
              </w:rPr>
            </w:pPr>
            <w:ins w:id="35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7C731E1" w14:textId="77777777" w:rsidR="00B90AC1" w:rsidRPr="00B8242A" w:rsidRDefault="00B90AC1" w:rsidP="00AB77B1">
            <w:pPr>
              <w:pStyle w:val="textePCI"/>
              <w:rPr>
                <w:ins w:id="3567" w:author="Marie Nevoux" w:date="2019-04-24T16:51:00Z"/>
                <w:rFonts w:asciiTheme="majorHAnsi" w:hAnsiTheme="majorHAnsi" w:cstheme="majorHAnsi"/>
                <w:sz w:val="18"/>
                <w:szCs w:val="18"/>
                <w:lang w:eastAsia="fr-FR"/>
              </w:rPr>
            </w:pPr>
            <w:ins w:id="35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FD15237" w14:textId="77777777" w:rsidR="00B90AC1" w:rsidRPr="00B8242A" w:rsidRDefault="00B90AC1" w:rsidP="00AB77B1">
            <w:pPr>
              <w:pStyle w:val="textePCI"/>
              <w:rPr>
                <w:ins w:id="3569" w:author="Marie Nevoux" w:date="2019-04-24T16:51:00Z"/>
                <w:rFonts w:asciiTheme="majorHAnsi" w:hAnsiTheme="majorHAnsi" w:cstheme="majorHAnsi"/>
                <w:sz w:val="18"/>
                <w:szCs w:val="18"/>
                <w:lang w:eastAsia="fr-FR"/>
              </w:rPr>
            </w:pPr>
            <w:ins w:id="35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4BDAC7" w14:textId="77777777" w:rsidR="00B90AC1" w:rsidRPr="00B8242A" w:rsidRDefault="00B90AC1" w:rsidP="00AB77B1">
            <w:pPr>
              <w:pStyle w:val="textePCI"/>
              <w:rPr>
                <w:ins w:id="3571" w:author="Marie Nevoux" w:date="2019-04-24T16:51:00Z"/>
                <w:rFonts w:asciiTheme="majorHAnsi" w:hAnsiTheme="majorHAnsi" w:cstheme="majorHAnsi"/>
                <w:sz w:val="18"/>
                <w:szCs w:val="18"/>
                <w:lang w:eastAsia="fr-FR"/>
              </w:rPr>
            </w:pPr>
            <w:ins w:id="3572" w:author="Marie Nevoux" w:date="2019-04-24T16:51:00Z">
              <w:r w:rsidRPr="00B8242A">
                <w:rPr>
                  <w:rFonts w:asciiTheme="majorHAnsi" w:hAnsiTheme="majorHAnsi" w:cstheme="majorHAnsi"/>
                  <w:sz w:val="18"/>
                  <w:szCs w:val="18"/>
                  <w:lang w:eastAsia="fr-FR"/>
                </w:rPr>
                <w:t>mature</w:t>
              </w:r>
            </w:ins>
          </w:p>
        </w:tc>
      </w:tr>
      <w:tr w:rsidR="00B90AC1" w:rsidRPr="00B8242A" w14:paraId="0125F3AF" w14:textId="77777777" w:rsidTr="00AB77B1">
        <w:trPr>
          <w:trHeight w:val="300"/>
          <w:ins w:id="3573" w:author="Marie Nevoux" w:date="2019-04-24T16:51:00Z"/>
        </w:trPr>
        <w:tc>
          <w:tcPr>
            <w:tcW w:w="1202" w:type="dxa"/>
            <w:shd w:val="clear" w:color="auto" w:fill="auto"/>
            <w:noWrap/>
            <w:vAlign w:val="bottom"/>
            <w:hideMark/>
          </w:tcPr>
          <w:p w14:paraId="3AF40309" w14:textId="77777777" w:rsidR="00B90AC1" w:rsidRPr="00B8242A" w:rsidRDefault="00B90AC1" w:rsidP="00AB77B1">
            <w:pPr>
              <w:pStyle w:val="textePCI"/>
              <w:rPr>
                <w:ins w:id="3574" w:author="Marie Nevoux" w:date="2019-04-24T16:51:00Z"/>
                <w:rFonts w:asciiTheme="majorHAnsi" w:hAnsiTheme="majorHAnsi" w:cstheme="majorHAnsi"/>
                <w:sz w:val="18"/>
                <w:szCs w:val="18"/>
                <w:lang w:eastAsia="fr-FR"/>
              </w:rPr>
            </w:pPr>
            <w:ins w:id="35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E2541B8" w14:textId="77777777" w:rsidR="00B90AC1" w:rsidRPr="00B8242A" w:rsidRDefault="00B90AC1" w:rsidP="00AB77B1">
            <w:pPr>
              <w:pStyle w:val="textePCI"/>
              <w:rPr>
                <w:ins w:id="3576" w:author="Marie Nevoux" w:date="2019-04-24T16:51:00Z"/>
                <w:rFonts w:asciiTheme="majorHAnsi" w:hAnsiTheme="majorHAnsi" w:cstheme="majorHAnsi"/>
                <w:sz w:val="18"/>
                <w:szCs w:val="18"/>
                <w:lang w:eastAsia="fr-FR"/>
              </w:rPr>
            </w:pPr>
            <w:ins w:id="35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656F454" w14:textId="77777777" w:rsidR="00B90AC1" w:rsidRPr="00B8242A" w:rsidRDefault="00B90AC1" w:rsidP="00AB77B1">
            <w:pPr>
              <w:pStyle w:val="textePCI"/>
              <w:rPr>
                <w:ins w:id="3578" w:author="Marie Nevoux" w:date="2019-04-24T16:51:00Z"/>
                <w:rFonts w:asciiTheme="majorHAnsi" w:hAnsiTheme="majorHAnsi" w:cstheme="majorHAnsi"/>
                <w:sz w:val="18"/>
                <w:szCs w:val="18"/>
                <w:lang w:eastAsia="fr-FR"/>
              </w:rPr>
            </w:pPr>
            <w:ins w:id="357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40E8151B" w14:textId="77777777" w:rsidR="00B90AC1" w:rsidRPr="00B8242A" w:rsidRDefault="00B90AC1" w:rsidP="00AB77B1">
            <w:pPr>
              <w:pStyle w:val="textePCI"/>
              <w:rPr>
                <w:ins w:id="3580" w:author="Marie Nevoux" w:date="2019-04-24T16:51:00Z"/>
                <w:rFonts w:asciiTheme="majorHAnsi" w:hAnsiTheme="majorHAnsi" w:cstheme="majorHAnsi"/>
                <w:sz w:val="18"/>
                <w:szCs w:val="18"/>
                <w:lang w:eastAsia="fr-FR"/>
              </w:rPr>
            </w:pPr>
            <w:ins w:id="35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27E7770" w14:textId="77777777" w:rsidR="00B90AC1" w:rsidRPr="00B8242A" w:rsidRDefault="00B90AC1" w:rsidP="00AB77B1">
            <w:pPr>
              <w:pStyle w:val="textePCI"/>
              <w:rPr>
                <w:ins w:id="3582" w:author="Marie Nevoux" w:date="2019-04-24T16:51:00Z"/>
                <w:rFonts w:asciiTheme="majorHAnsi" w:hAnsiTheme="majorHAnsi" w:cstheme="majorHAnsi"/>
                <w:sz w:val="18"/>
                <w:szCs w:val="18"/>
                <w:lang w:eastAsia="fr-FR"/>
              </w:rPr>
            </w:pPr>
            <w:ins w:id="35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8B8DA3A" w14:textId="77777777" w:rsidR="00B90AC1" w:rsidRPr="00B8242A" w:rsidRDefault="00B90AC1" w:rsidP="00AB77B1">
            <w:pPr>
              <w:pStyle w:val="textePCI"/>
              <w:rPr>
                <w:ins w:id="3584" w:author="Marie Nevoux" w:date="2019-04-24T16:51:00Z"/>
                <w:rFonts w:asciiTheme="majorHAnsi" w:hAnsiTheme="majorHAnsi" w:cstheme="majorHAnsi"/>
                <w:sz w:val="18"/>
                <w:szCs w:val="18"/>
                <w:lang w:eastAsia="fr-FR"/>
              </w:rPr>
            </w:pPr>
            <w:ins w:id="35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98DB68" w14:textId="77777777" w:rsidR="00B90AC1" w:rsidRPr="00B8242A" w:rsidRDefault="00B90AC1" w:rsidP="00AB77B1">
            <w:pPr>
              <w:pStyle w:val="textePCI"/>
              <w:rPr>
                <w:ins w:id="3586" w:author="Marie Nevoux" w:date="2019-04-24T16:51:00Z"/>
                <w:rFonts w:asciiTheme="majorHAnsi" w:hAnsiTheme="majorHAnsi" w:cstheme="majorHAnsi"/>
                <w:sz w:val="18"/>
                <w:szCs w:val="18"/>
                <w:lang w:eastAsia="fr-FR"/>
              </w:rPr>
            </w:pPr>
            <w:ins w:id="3587" w:author="Marie Nevoux" w:date="2019-04-24T16:51:00Z">
              <w:r w:rsidRPr="00B8242A">
                <w:rPr>
                  <w:rFonts w:asciiTheme="majorHAnsi" w:hAnsiTheme="majorHAnsi" w:cstheme="majorHAnsi"/>
                  <w:sz w:val="18"/>
                  <w:szCs w:val="18"/>
                  <w:lang w:eastAsia="fr-FR"/>
                </w:rPr>
                <w:t>mature</w:t>
              </w:r>
            </w:ins>
          </w:p>
        </w:tc>
      </w:tr>
      <w:tr w:rsidR="00B90AC1" w:rsidRPr="00B8242A" w14:paraId="06FFD9F8" w14:textId="77777777" w:rsidTr="00AB77B1">
        <w:trPr>
          <w:trHeight w:val="300"/>
          <w:ins w:id="3588" w:author="Marie Nevoux" w:date="2019-04-24T16:51:00Z"/>
        </w:trPr>
        <w:tc>
          <w:tcPr>
            <w:tcW w:w="1202" w:type="dxa"/>
            <w:shd w:val="clear" w:color="auto" w:fill="auto"/>
            <w:noWrap/>
            <w:vAlign w:val="bottom"/>
            <w:hideMark/>
          </w:tcPr>
          <w:p w14:paraId="28023E51" w14:textId="77777777" w:rsidR="00B90AC1" w:rsidRPr="00B8242A" w:rsidRDefault="00B90AC1" w:rsidP="00AB77B1">
            <w:pPr>
              <w:pStyle w:val="textePCI"/>
              <w:rPr>
                <w:ins w:id="3589" w:author="Marie Nevoux" w:date="2019-04-24T16:51:00Z"/>
                <w:rFonts w:asciiTheme="majorHAnsi" w:hAnsiTheme="majorHAnsi" w:cstheme="majorHAnsi"/>
                <w:sz w:val="18"/>
                <w:szCs w:val="18"/>
                <w:lang w:eastAsia="fr-FR"/>
              </w:rPr>
            </w:pPr>
            <w:ins w:id="35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91D76AD" w14:textId="77777777" w:rsidR="00B90AC1" w:rsidRPr="00B8242A" w:rsidRDefault="00B90AC1" w:rsidP="00AB77B1">
            <w:pPr>
              <w:pStyle w:val="textePCI"/>
              <w:rPr>
                <w:ins w:id="3591" w:author="Marie Nevoux" w:date="2019-04-24T16:51:00Z"/>
                <w:rFonts w:asciiTheme="majorHAnsi" w:hAnsiTheme="majorHAnsi" w:cstheme="majorHAnsi"/>
                <w:sz w:val="18"/>
                <w:szCs w:val="18"/>
                <w:lang w:eastAsia="fr-FR"/>
              </w:rPr>
            </w:pPr>
            <w:ins w:id="35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A5EBA9A" w14:textId="77777777" w:rsidR="00B90AC1" w:rsidRPr="00B8242A" w:rsidRDefault="00B90AC1" w:rsidP="00AB77B1">
            <w:pPr>
              <w:pStyle w:val="textePCI"/>
              <w:rPr>
                <w:ins w:id="3593" w:author="Marie Nevoux" w:date="2019-04-24T16:51:00Z"/>
                <w:rFonts w:asciiTheme="majorHAnsi" w:hAnsiTheme="majorHAnsi" w:cstheme="majorHAnsi"/>
                <w:sz w:val="18"/>
                <w:szCs w:val="18"/>
                <w:lang w:eastAsia="fr-FR"/>
              </w:rPr>
            </w:pPr>
            <w:ins w:id="3594"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1F298FD2" w14:textId="77777777" w:rsidR="00B90AC1" w:rsidRPr="00B8242A" w:rsidRDefault="00B90AC1" w:rsidP="00AB77B1">
            <w:pPr>
              <w:pStyle w:val="textePCI"/>
              <w:rPr>
                <w:ins w:id="3595" w:author="Marie Nevoux" w:date="2019-04-24T16:51:00Z"/>
                <w:rFonts w:asciiTheme="majorHAnsi" w:hAnsiTheme="majorHAnsi" w:cstheme="majorHAnsi"/>
                <w:sz w:val="18"/>
                <w:szCs w:val="18"/>
                <w:lang w:eastAsia="fr-FR"/>
              </w:rPr>
            </w:pPr>
            <w:ins w:id="35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87F3818" w14:textId="77777777" w:rsidR="00B90AC1" w:rsidRPr="00B8242A" w:rsidRDefault="00B90AC1" w:rsidP="00AB77B1">
            <w:pPr>
              <w:pStyle w:val="textePCI"/>
              <w:rPr>
                <w:ins w:id="3597" w:author="Marie Nevoux" w:date="2019-04-24T16:51:00Z"/>
                <w:rFonts w:asciiTheme="majorHAnsi" w:hAnsiTheme="majorHAnsi" w:cstheme="majorHAnsi"/>
                <w:sz w:val="18"/>
                <w:szCs w:val="18"/>
                <w:lang w:eastAsia="fr-FR"/>
              </w:rPr>
            </w:pPr>
            <w:ins w:id="35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397AB29" w14:textId="77777777" w:rsidR="00B90AC1" w:rsidRPr="00B8242A" w:rsidRDefault="00B90AC1" w:rsidP="00AB77B1">
            <w:pPr>
              <w:pStyle w:val="textePCI"/>
              <w:rPr>
                <w:ins w:id="3599" w:author="Marie Nevoux" w:date="2019-04-24T16:51:00Z"/>
                <w:rFonts w:asciiTheme="majorHAnsi" w:hAnsiTheme="majorHAnsi" w:cstheme="majorHAnsi"/>
                <w:sz w:val="18"/>
                <w:szCs w:val="18"/>
                <w:lang w:eastAsia="fr-FR"/>
              </w:rPr>
            </w:pPr>
            <w:ins w:id="36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8E37CF" w14:textId="77777777" w:rsidR="00B90AC1" w:rsidRPr="00B8242A" w:rsidRDefault="00B90AC1" w:rsidP="00AB77B1">
            <w:pPr>
              <w:pStyle w:val="textePCI"/>
              <w:rPr>
                <w:ins w:id="3601" w:author="Marie Nevoux" w:date="2019-04-24T16:51:00Z"/>
                <w:rFonts w:asciiTheme="majorHAnsi" w:hAnsiTheme="majorHAnsi" w:cstheme="majorHAnsi"/>
                <w:sz w:val="18"/>
                <w:szCs w:val="18"/>
                <w:lang w:eastAsia="fr-FR"/>
              </w:rPr>
            </w:pPr>
            <w:ins w:id="3602" w:author="Marie Nevoux" w:date="2019-04-24T16:51:00Z">
              <w:r w:rsidRPr="00B8242A">
                <w:rPr>
                  <w:rFonts w:asciiTheme="majorHAnsi" w:hAnsiTheme="majorHAnsi" w:cstheme="majorHAnsi"/>
                  <w:sz w:val="18"/>
                  <w:szCs w:val="18"/>
                  <w:lang w:eastAsia="fr-FR"/>
                </w:rPr>
                <w:t>mature</w:t>
              </w:r>
            </w:ins>
          </w:p>
        </w:tc>
      </w:tr>
      <w:tr w:rsidR="00B90AC1" w:rsidRPr="00B8242A" w14:paraId="0E4ED8D0" w14:textId="77777777" w:rsidTr="00AB77B1">
        <w:trPr>
          <w:trHeight w:val="300"/>
          <w:ins w:id="3603" w:author="Marie Nevoux" w:date="2019-04-24T16:51:00Z"/>
        </w:trPr>
        <w:tc>
          <w:tcPr>
            <w:tcW w:w="1202" w:type="dxa"/>
            <w:shd w:val="clear" w:color="auto" w:fill="auto"/>
            <w:noWrap/>
            <w:vAlign w:val="bottom"/>
            <w:hideMark/>
          </w:tcPr>
          <w:p w14:paraId="2059A370" w14:textId="77777777" w:rsidR="00B90AC1" w:rsidRPr="00B8242A" w:rsidRDefault="00B90AC1" w:rsidP="00AB77B1">
            <w:pPr>
              <w:pStyle w:val="textePCI"/>
              <w:rPr>
                <w:ins w:id="3604" w:author="Marie Nevoux" w:date="2019-04-24T16:51:00Z"/>
                <w:rFonts w:asciiTheme="majorHAnsi" w:hAnsiTheme="majorHAnsi" w:cstheme="majorHAnsi"/>
                <w:sz w:val="18"/>
                <w:szCs w:val="18"/>
                <w:lang w:eastAsia="fr-FR"/>
              </w:rPr>
            </w:pPr>
            <w:ins w:id="36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9DFB6D6" w14:textId="77777777" w:rsidR="00B90AC1" w:rsidRPr="00B8242A" w:rsidRDefault="00B90AC1" w:rsidP="00AB77B1">
            <w:pPr>
              <w:pStyle w:val="textePCI"/>
              <w:rPr>
                <w:ins w:id="3606" w:author="Marie Nevoux" w:date="2019-04-24T16:51:00Z"/>
                <w:rFonts w:asciiTheme="majorHAnsi" w:hAnsiTheme="majorHAnsi" w:cstheme="majorHAnsi"/>
                <w:sz w:val="18"/>
                <w:szCs w:val="18"/>
                <w:lang w:eastAsia="fr-FR"/>
              </w:rPr>
            </w:pPr>
            <w:ins w:id="36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675FD99" w14:textId="77777777" w:rsidR="00B90AC1" w:rsidRPr="00B8242A" w:rsidRDefault="00B90AC1" w:rsidP="00AB77B1">
            <w:pPr>
              <w:pStyle w:val="textePCI"/>
              <w:rPr>
                <w:ins w:id="3608" w:author="Marie Nevoux" w:date="2019-04-24T16:51:00Z"/>
                <w:rFonts w:asciiTheme="majorHAnsi" w:hAnsiTheme="majorHAnsi" w:cstheme="majorHAnsi"/>
                <w:sz w:val="18"/>
                <w:szCs w:val="18"/>
                <w:lang w:eastAsia="fr-FR"/>
              </w:rPr>
            </w:pPr>
            <w:ins w:id="360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778E7F7D" w14:textId="77777777" w:rsidR="00B90AC1" w:rsidRPr="00B8242A" w:rsidRDefault="00B90AC1" w:rsidP="00AB77B1">
            <w:pPr>
              <w:pStyle w:val="textePCI"/>
              <w:rPr>
                <w:ins w:id="3610" w:author="Marie Nevoux" w:date="2019-04-24T16:51:00Z"/>
                <w:rFonts w:asciiTheme="majorHAnsi" w:hAnsiTheme="majorHAnsi" w:cstheme="majorHAnsi"/>
                <w:sz w:val="18"/>
                <w:szCs w:val="18"/>
                <w:lang w:eastAsia="fr-FR"/>
              </w:rPr>
            </w:pPr>
            <w:ins w:id="36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0BDE55B" w14:textId="77777777" w:rsidR="00B90AC1" w:rsidRPr="00B8242A" w:rsidRDefault="00B90AC1" w:rsidP="00AB77B1">
            <w:pPr>
              <w:pStyle w:val="textePCI"/>
              <w:rPr>
                <w:ins w:id="3612" w:author="Marie Nevoux" w:date="2019-04-24T16:51:00Z"/>
                <w:rFonts w:asciiTheme="majorHAnsi" w:hAnsiTheme="majorHAnsi" w:cstheme="majorHAnsi"/>
                <w:sz w:val="18"/>
                <w:szCs w:val="18"/>
                <w:lang w:eastAsia="fr-FR"/>
              </w:rPr>
            </w:pPr>
            <w:ins w:id="36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014B326" w14:textId="77777777" w:rsidR="00B90AC1" w:rsidRPr="00B8242A" w:rsidRDefault="00B90AC1" w:rsidP="00AB77B1">
            <w:pPr>
              <w:pStyle w:val="textePCI"/>
              <w:rPr>
                <w:ins w:id="3614" w:author="Marie Nevoux" w:date="2019-04-24T16:51:00Z"/>
                <w:rFonts w:asciiTheme="majorHAnsi" w:hAnsiTheme="majorHAnsi" w:cstheme="majorHAnsi"/>
                <w:sz w:val="18"/>
                <w:szCs w:val="18"/>
                <w:lang w:eastAsia="fr-FR"/>
              </w:rPr>
            </w:pPr>
            <w:ins w:id="36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529592D" w14:textId="77777777" w:rsidR="00B90AC1" w:rsidRPr="00B8242A" w:rsidRDefault="00B90AC1" w:rsidP="00AB77B1">
            <w:pPr>
              <w:pStyle w:val="textePCI"/>
              <w:rPr>
                <w:ins w:id="3616" w:author="Marie Nevoux" w:date="2019-04-24T16:51:00Z"/>
                <w:rFonts w:asciiTheme="majorHAnsi" w:hAnsiTheme="majorHAnsi" w:cstheme="majorHAnsi"/>
                <w:sz w:val="18"/>
                <w:szCs w:val="18"/>
                <w:lang w:eastAsia="fr-FR"/>
              </w:rPr>
            </w:pPr>
            <w:ins w:id="3617" w:author="Marie Nevoux" w:date="2019-04-24T16:51:00Z">
              <w:r w:rsidRPr="00B8242A">
                <w:rPr>
                  <w:rFonts w:asciiTheme="majorHAnsi" w:hAnsiTheme="majorHAnsi" w:cstheme="majorHAnsi"/>
                  <w:sz w:val="18"/>
                  <w:szCs w:val="18"/>
                  <w:lang w:eastAsia="fr-FR"/>
                </w:rPr>
                <w:t>immature</w:t>
              </w:r>
            </w:ins>
          </w:p>
        </w:tc>
      </w:tr>
      <w:tr w:rsidR="00B90AC1" w:rsidRPr="00B8242A" w14:paraId="38D17CE4" w14:textId="77777777" w:rsidTr="00AB77B1">
        <w:trPr>
          <w:trHeight w:val="300"/>
          <w:ins w:id="3618" w:author="Marie Nevoux" w:date="2019-04-24T16:51:00Z"/>
        </w:trPr>
        <w:tc>
          <w:tcPr>
            <w:tcW w:w="1202" w:type="dxa"/>
            <w:shd w:val="clear" w:color="auto" w:fill="auto"/>
            <w:noWrap/>
            <w:vAlign w:val="bottom"/>
            <w:hideMark/>
          </w:tcPr>
          <w:p w14:paraId="01E04CED" w14:textId="77777777" w:rsidR="00B90AC1" w:rsidRPr="00B8242A" w:rsidRDefault="00B90AC1" w:rsidP="00AB77B1">
            <w:pPr>
              <w:pStyle w:val="textePCI"/>
              <w:rPr>
                <w:ins w:id="3619" w:author="Marie Nevoux" w:date="2019-04-24T16:51:00Z"/>
                <w:rFonts w:asciiTheme="majorHAnsi" w:hAnsiTheme="majorHAnsi" w:cstheme="majorHAnsi"/>
                <w:sz w:val="18"/>
                <w:szCs w:val="18"/>
                <w:lang w:eastAsia="fr-FR"/>
              </w:rPr>
            </w:pPr>
            <w:ins w:id="36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4F3DDC4" w14:textId="77777777" w:rsidR="00B90AC1" w:rsidRPr="00B8242A" w:rsidRDefault="00B90AC1" w:rsidP="00AB77B1">
            <w:pPr>
              <w:pStyle w:val="textePCI"/>
              <w:rPr>
                <w:ins w:id="3621" w:author="Marie Nevoux" w:date="2019-04-24T16:51:00Z"/>
                <w:rFonts w:asciiTheme="majorHAnsi" w:hAnsiTheme="majorHAnsi" w:cstheme="majorHAnsi"/>
                <w:sz w:val="18"/>
                <w:szCs w:val="18"/>
                <w:lang w:eastAsia="fr-FR"/>
              </w:rPr>
            </w:pPr>
            <w:ins w:id="36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A8F6E7C" w14:textId="77777777" w:rsidR="00B90AC1" w:rsidRPr="00B8242A" w:rsidRDefault="00B90AC1" w:rsidP="00AB77B1">
            <w:pPr>
              <w:pStyle w:val="textePCI"/>
              <w:rPr>
                <w:ins w:id="3623" w:author="Marie Nevoux" w:date="2019-04-24T16:51:00Z"/>
                <w:rFonts w:asciiTheme="majorHAnsi" w:hAnsiTheme="majorHAnsi" w:cstheme="majorHAnsi"/>
                <w:sz w:val="18"/>
                <w:szCs w:val="18"/>
                <w:lang w:eastAsia="fr-FR"/>
              </w:rPr>
            </w:pPr>
            <w:ins w:id="362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1B8E8A6D" w14:textId="77777777" w:rsidR="00B90AC1" w:rsidRPr="00B8242A" w:rsidRDefault="00B90AC1" w:rsidP="00AB77B1">
            <w:pPr>
              <w:pStyle w:val="textePCI"/>
              <w:rPr>
                <w:ins w:id="3625" w:author="Marie Nevoux" w:date="2019-04-24T16:51:00Z"/>
                <w:rFonts w:asciiTheme="majorHAnsi" w:hAnsiTheme="majorHAnsi" w:cstheme="majorHAnsi"/>
                <w:sz w:val="18"/>
                <w:szCs w:val="18"/>
                <w:lang w:eastAsia="fr-FR"/>
              </w:rPr>
            </w:pPr>
            <w:ins w:id="36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614958" w14:textId="77777777" w:rsidR="00B90AC1" w:rsidRPr="00B8242A" w:rsidRDefault="00B90AC1" w:rsidP="00AB77B1">
            <w:pPr>
              <w:pStyle w:val="textePCI"/>
              <w:rPr>
                <w:ins w:id="3627" w:author="Marie Nevoux" w:date="2019-04-24T16:51:00Z"/>
                <w:rFonts w:asciiTheme="majorHAnsi" w:hAnsiTheme="majorHAnsi" w:cstheme="majorHAnsi"/>
                <w:sz w:val="18"/>
                <w:szCs w:val="18"/>
                <w:lang w:eastAsia="fr-FR"/>
              </w:rPr>
            </w:pPr>
            <w:ins w:id="36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D479554" w14:textId="77777777" w:rsidR="00B90AC1" w:rsidRPr="00B8242A" w:rsidRDefault="00B90AC1" w:rsidP="00AB77B1">
            <w:pPr>
              <w:pStyle w:val="textePCI"/>
              <w:rPr>
                <w:ins w:id="3629" w:author="Marie Nevoux" w:date="2019-04-24T16:51:00Z"/>
                <w:rFonts w:asciiTheme="majorHAnsi" w:hAnsiTheme="majorHAnsi" w:cstheme="majorHAnsi"/>
                <w:sz w:val="18"/>
                <w:szCs w:val="18"/>
                <w:lang w:eastAsia="fr-FR"/>
              </w:rPr>
            </w:pPr>
            <w:ins w:id="36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38819E" w14:textId="77777777" w:rsidR="00B90AC1" w:rsidRPr="00B8242A" w:rsidRDefault="00B90AC1" w:rsidP="00AB77B1">
            <w:pPr>
              <w:pStyle w:val="textePCI"/>
              <w:rPr>
                <w:ins w:id="3631" w:author="Marie Nevoux" w:date="2019-04-24T16:51:00Z"/>
                <w:rFonts w:asciiTheme="majorHAnsi" w:hAnsiTheme="majorHAnsi" w:cstheme="majorHAnsi"/>
                <w:sz w:val="18"/>
                <w:szCs w:val="18"/>
                <w:lang w:eastAsia="fr-FR"/>
              </w:rPr>
            </w:pPr>
            <w:ins w:id="3632" w:author="Marie Nevoux" w:date="2019-04-24T16:51:00Z">
              <w:r w:rsidRPr="00B8242A">
                <w:rPr>
                  <w:rFonts w:asciiTheme="majorHAnsi" w:hAnsiTheme="majorHAnsi" w:cstheme="majorHAnsi"/>
                  <w:sz w:val="18"/>
                  <w:szCs w:val="18"/>
                  <w:lang w:eastAsia="fr-FR"/>
                </w:rPr>
                <w:t>immature</w:t>
              </w:r>
            </w:ins>
          </w:p>
        </w:tc>
      </w:tr>
      <w:tr w:rsidR="00B90AC1" w:rsidRPr="00B8242A" w14:paraId="61E69A45" w14:textId="77777777" w:rsidTr="00AB77B1">
        <w:trPr>
          <w:trHeight w:val="300"/>
          <w:ins w:id="3633" w:author="Marie Nevoux" w:date="2019-04-24T16:51:00Z"/>
        </w:trPr>
        <w:tc>
          <w:tcPr>
            <w:tcW w:w="1202" w:type="dxa"/>
            <w:shd w:val="clear" w:color="auto" w:fill="auto"/>
            <w:noWrap/>
            <w:vAlign w:val="bottom"/>
            <w:hideMark/>
          </w:tcPr>
          <w:p w14:paraId="57B0FF48" w14:textId="77777777" w:rsidR="00B90AC1" w:rsidRPr="00B8242A" w:rsidRDefault="00B90AC1" w:rsidP="00AB77B1">
            <w:pPr>
              <w:pStyle w:val="textePCI"/>
              <w:rPr>
                <w:ins w:id="3634" w:author="Marie Nevoux" w:date="2019-04-24T16:51:00Z"/>
                <w:rFonts w:asciiTheme="majorHAnsi" w:hAnsiTheme="majorHAnsi" w:cstheme="majorHAnsi"/>
                <w:sz w:val="18"/>
                <w:szCs w:val="18"/>
                <w:lang w:eastAsia="fr-FR"/>
              </w:rPr>
            </w:pPr>
            <w:ins w:id="36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C3E5FCC" w14:textId="77777777" w:rsidR="00B90AC1" w:rsidRPr="00B8242A" w:rsidRDefault="00B90AC1" w:rsidP="00AB77B1">
            <w:pPr>
              <w:pStyle w:val="textePCI"/>
              <w:rPr>
                <w:ins w:id="3636" w:author="Marie Nevoux" w:date="2019-04-24T16:51:00Z"/>
                <w:rFonts w:asciiTheme="majorHAnsi" w:hAnsiTheme="majorHAnsi" w:cstheme="majorHAnsi"/>
                <w:sz w:val="18"/>
                <w:szCs w:val="18"/>
                <w:lang w:eastAsia="fr-FR"/>
              </w:rPr>
            </w:pPr>
            <w:ins w:id="36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FEDEB81" w14:textId="77777777" w:rsidR="00B90AC1" w:rsidRPr="00B8242A" w:rsidRDefault="00B90AC1" w:rsidP="00AB77B1">
            <w:pPr>
              <w:pStyle w:val="textePCI"/>
              <w:rPr>
                <w:ins w:id="3638" w:author="Marie Nevoux" w:date="2019-04-24T16:51:00Z"/>
                <w:rFonts w:asciiTheme="majorHAnsi" w:hAnsiTheme="majorHAnsi" w:cstheme="majorHAnsi"/>
                <w:sz w:val="18"/>
                <w:szCs w:val="18"/>
                <w:lang w:eastAsia="fr-FR"/>
              </w:rPr>
            </w:pPr>
            <w:ins w:id="363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257077E6" w14:textId="77777777" w:rsidR="00B90AC1" w:rsidRPr="00B8242A" w:rsidRDefault="00B90AC1" w:rsidP="00AB77B1">
            <w:pPr>
              <w:pStyle w:val="textePCI"/>
              <w:rPr>
                <w:ins w:id="3640" w:author="Marie Nevoux" w:date="2019-04-24T16:51:00Z"/>
                <w:rFonts w:asciiTheme="majorHAnsi" w:hAnsiTheme="majorHAnsi" w:cstheme="majorHAnsi"/>
                <w:sz w:val="18"/>
                <w:szCs w:val="18"/>
                <w:lang w:eastAsia="fr-FR"/>
              </w:rPr>
            </w:pPr>
            <w:ins w:id="36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B489B2" w14:textId="77777777" w:rsidR="00B90AC1" w:rsidRPr="00B8242A" w:rsidRDefault="00B90AC1" w:rsidP="00AB77B1">
            <w:pPr>
              <w:pStyle w:val="textePCI"/>
              <w:rPr>
                <w:ins w:id="3642" w:author="Marie Nevoux" w:date="2019-04-24T16:51:00Z"/>
                <w:rFonts w:asciiTheme="majorHAnsi" w:hAnsiTheme="majorHAnsi" w:cstheme="majorHAnsi"/>
                <w:sz w:val="18"/>
                <w:szCs w:val="18"/>
                <w:lang w:eastAsia="fr-FR"/>
              </w:rPr>
            </w:pPr>
            <w:ins w:id="36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7135505" w14:textId="77777777" w:rsidR="00B90AC1" w:rsidRPr="00B8242A" w:rsidRDefault="00B90AC1" w:rsidP="00AB77B1">
            <w:pPr>
              <w:pStyle w:val="textePCI"/>
              <w:rPr>
                <w:ins w:id="3644" w:author="Marie Nevoux" w:date="2019-04-24T16:51:00Z"/>
                <w:rFonts w:asciiTheme="majorHAnsi" w:hAnsiTheme="majorHAnsi" w:cstheme="majorHAnsi"/>
                <w:sz w:val="18"/>
                <w:szCs w:val="18"/>
                <w:lang w:eastAsia="fr-FR"/>
              </w:rPr>
            </w:pPr>
            <w:ins w:id="36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B1751B" w14:textId="77777777" w:rsidR="00B90AC1" w:rsidRPr="00B8242A" w:rsidRDefault="00B90AC1" w:rsidP="00AB77B1">
            <w:pPr>
              <w:pStyle w:val="textePCI"/>
              <w:rPr>
                <w:ins w:id="3646" w:author="Marie Nevoux" w:date="2019-04-24T16:51:00Z"/>
                <w:rFonts w:asciiTheme="majorHAnsi" w:hAnsiTheme="majorHAnsi" w:cstheme="majorHAnsi"/>
                <w:sz w:val="18"/>
                <w:szCs w:val="18"/>
                <w:lang w:eastAsia="fr-FR"/>
              </w:rPr>
            </w:pPr>
            <w:ins w:id="3647" w:author="Marie Nevoux" w:date="2019-04-24T16:51:00Z">
              <w:r w:rsidRPr="00B8242A">
                <w:rPr>
                  <w:rFonts w:asciiTheme="majorHAnsi" w:hAnsiTheme="majorHAnsi" w:cstheme="majorHAnsi"/>
                  <w:sz w:val="18"/>
                  <w:szCs w:val="18"/>
                  <w:lang w:eastAsia="fr-FR"/>
                </w:rPr>
                <w:t>mature</w:t>
              </w:r>
            </w:ins>
          </w:p>
        </w:tc>
      </w:tr>
      <w:tr w:rsidR="00B90AC1" w:rsidRPr="00B8242A" w14:paraId="07617113" w14:textId="77777777" w:rsidTr="00AB77B1">
        <w:trPr>
          <w:trHeight w:val="300"/>
          <w:ins w:id="3648" w:author="Marie Nevoux" w:date="2019-04-24T16:51:00Z"/>
        </w:trPr>
        <w:tc>
          <w:tcPr>
            <w:tcW w:w="1202" w:type="dxa"/>
            <w:shd w:val="clear" w:color="auto" w:fill="auto"/>
            <w:noWrap/>
            <w:vAlign w:val="bottom"/>
            <w:hideMark/>
          </w:tcPr>
          <w:p w14:paraId="66B946DE" w14:textId="77777777" w:rsidR="00B90AC1" w:rsidRPr="00B8242A" w:rsidRDefault="00B90AC1" w:rsidP="00AB77B1">
            <w:pPr>
              <w:pStyle w:val="textePCI"/>
              <w:rPr>
                <w:ins w:id="3649" w:author="Marie Nevoux" w:date="2019-04-24T16:51:00Z"/>
                <w:rFonts w:asciiTheme="majorHAnsi" w:hAnsiTheme="majorHAnsi" w:cstheme="majorHAnsi"/>
                <w:sz w:val="18"/>
                <w:szCs w:val="18"/>
                <w:lang w:eastAsia="fr-FR"/>
              </w:rPr>
            </w:pPr>
            <w:ins w:id="36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CE0B1E0" w14:textId="77777777" w:rsidR="00B90AC1" w:rsidRPr="00B8242A" w:rsidRDefault="00B90AC1" w:rsidP="00AB77B1">
            <w:pPr>
              <w:pStyle w:val="textePCI"/>
              <w:rPr>
                <w:ins w:id="3651" w:author="Marie Nevoux" w:date="2019-04-24T16:51:00Z"/>
                <w:rFonts w:asciiTheme="majorHAnsi" w:hAnsiTheme="majorHAnsi" w:cstheme="majorHAnsi"/>
                <w:sz w:val="18"/>
                <w:szCs w:val="18"/>
                <w:lang w:eastAsia="fr-FR"/>
              </w:rPr>
            </w:pPr>
            <w:ins w:id="36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314C88D" w14:textId="77777777" w:rsidR="00B90AC1" w:rsidRPr="00B8242A" w:rsidRDefault="00B90AC1" w:rsidP="00AB77B1">
            <w:pPr>
              <w:pStyle w:val="textePCI"/>
              <w:rPr>
                <w:ins w:id="3653" w:author="Marie Nevoux" w:date="2019-04-24T16:51:00Z"/>
                <w:rFonts w:asciiTheme="majorHAnsi" w:hAnsiTheme="majorHAnsi" w:cstheme="majorHAnsi"/>
                <w:sz w:val="18"/>
                <w:szCs w:val="18"/>
                <w:lang w:eastAsia="fr-FR"/>
              </w:rPr>
            </w:pPr>
            <w:ins w:id="365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4F5E8B89" w14:textId="77777777" w:rsidR="00B90AC1" w:rsidRPr="00B8242A" w:rsidRDefault="00B90AC1" w:rsidP="00AB77B1">
            <w:pPr>
              <w:pStyle w:val="textePCI"/>
              <w:rPr>
                <w:ins w:id="3655" w:author="Marie Nevoux" w:date="2019-04-24T16:51:00Z"/>
                <w:rFonts w:asciiTheme="majorHAnsi" w:hAnsiTheme="majorHAnsi" w:cstheme="majorHAnsi"/>
                <w:sz w:val="18"/>
                <w:szCs w:val="18"/>
                <w:lang w:eastAsia="fr-FR"/>
              </w:rPr>
            </w:pPr>
            <w:ins w:id="36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91BD718" w14:textId="77777777" w:rsidR="00B90AC1" w:rsidRPr="00B8242A" w:rsidRDefault="00B90AC1" w:rsidP="00AB77B1">
            <w:pPr>
              <w:pStyle w:val="textePCI"/>
              <w:rPr>
                <w:ins w:id="3657" w:author="Marie Nevoux" w:date="2019-04-24T16:51:00Z"/>
                <w:rFonts w:asciiTheme="majorHAnsi" w:hAnsiTheme="majorHAnsi" w:cstheme="majorHAnsi"/>
                <w:sz w:val="18"/>
                <w:szCs w:val="18"/>
                <w:lang w:eastAsia="fr-FR"/>
              </w:rPr>
            </w:pPr>
            <w:ins w:id="36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C1799C6" w14:textId="77777777" w:rsidR="00B90AC1" w:rsidRPr="00B8242A" w:rsidRDefault="00B90AC1" w:rsidP="00AB77B1">
            <w:pPr>
              <w:pStyle w:val="textePCI"/>
              <w:rPr>
                <w:ins w:id="3659" w:author="Marie Nevoux" w:date="2019-04-24T16:51:00Z"/>
                <w:rFonts w:asciiTheme="majorHAnsi" w:hAnsiTheme="majorHAnsi" w:cstheme="majorHAnsi"/>
                <w:sz w:val="18"/>
                <w:szCs w:val="18"/>
                <w:lang w:eastAsia="fr-FR"/>
              </w:rPr>
            </w:pPr>
            <w:ins w:id="36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7303B0" w14:textId="77777777" w:rsidR="00B90AC1" w:rsidRPr="00B8242A" w:rsidRDefault="00B90AC1" w:rsidP="00AB77B1">
            <w:pPr>
              <w:pStyle w:val="textePCI"/>
              <w:rPr>
                <w:ins w:id="3661" w:author="Marie Nevoux" w:date="2019-04-24T16:51:00Z"/>
                <w:rFonts w:asciiTheme="majorHAnsi" w:hAnsiTheme="majorHAnsi" w:cstheme="majorHAnsi"/>
                <w:sz w:val="18"/>
                <w:szCs w:val="18"/>
                <w:lang w:eastAsia="fr-FR"/>
              </w:rPr>
            </w:pPr>
            <w:ins w:id="3662" w:author="Marie Nevoux" w:date="2019-04-24T16:51:00Z">
              <w:r w:rsidRPr="00B8242A">
                <w:rPr>
                  <w:rFonts w:asciiTheme="majorHAnsi" w:hAnsiTheme="majorHAnsi" w:cstheme="majorHAnsi"/>
                  <w:sz w:val="18"/>
                  <w:szCs w:val="18"/>
                  <w:lang w:eastAsia="fr-FR"/>
                </w:rPr>
                <w:t>immature</w:t>
              </w:r>
            </w:ins>
          </w:p>
        </w:tc>
      </w:tr>
      <w:tr w:rsidR="00B90AC1" w:rsidRPr="00B8242A" w14:paraId="771BB649" w14:textId="77777777" w:rsidTr="00AB77B1">
        <w:trPr>
          <w:trHeight w:val="300"/>
          <w:ins w:id="3663" w:author="Marie Nevoux" w:date="2019-04-24T16:51:00Z"/>
        </w:trPr>
        <w:tc>
          <w:tcPr>
            <w:tcW w:w="1202" w:type="dxa"/>
            <w:shd w:val="clear" w:color="auto" w:fill="auto"/>
            <w:noWrap/>
            <w:vAlign w:val="bottom"/>
            <w:hideMark/>
          </w:tcPr>
          <w:p w14:paraId="403B9C60" w14:textId="77777777" w:rsidR="00B90AC1" w:rsidRPr="00B8242A" w:rsidRDefault="00B90AC1" w:rsidP="00AB77B1">
            <w:pPr>
              <w:pStyle w:val="textePCI"/>
              <w:rPr>
                <w:ins w:id="3664" w:author="Marie Nevoux" w:date="2019-04-24T16:51:00Z"/>
                <w:rFonts w:asciiTheme="majorHAnsi" w:hAnsiTheme="majorHAnsi" w:cstheme="majorHAnsi"/>
                <w:sz w:val="18"/>
                <w:szCs w:val="18"/>
                <w:lang w:eastAsia="fr-FR"/>
              </w:rPr>
            </w:pPr>
            <w:ins w:id="36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9EAEABD" w14:textId="77777777" w:rsidR="00B90AC1" w:rsidRPr="00B8242A" w:rsidRDefault="00B90AC1" w:rsidP="00AB77B1">
            <w:pPr>
              <w:pStyle w:val="textePCI"/>
              <w:rPr>
                <w:ins w:id="3666" w:author="Marie Nevoux" w:date="2019-04-24T16:51:00Z"/>
                <w:rFonts w:asciiTheme="majorHAnsi" w:hAnsiTheme="majorHAnsi" w:cstheme="majorHAnsi"/>
                <w:sz w:val="18"/>
                <w:szCs w:val="18"/>
                <w:lang w:eastAsia="fr-FR"/>
              </w:rPr>
            </w:pPr>
            <w:ins w:id="36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3C22A9" w14:textId="77777777" w:rsidR="00B90AC1" w:rsidRPr="00B8242A" w:rsidRDefault="00B90AC1" w:rsidP="00AB77B1">
            <w:pPr>
              <w:pStyle w:val="textePCI"/>
              <w:rPr>
                <w:ins w:id="3668" w:author="Marie Nevoux" w:date="2019-04-24T16:51:00Z"/>
                <w:rFonts w:asciiTheme="majorHAnsi" w:hAnsiTheme="majorHAnsi" w:cstheme="majorHAnsi"/>
                <w:sz w:val="18"/>
                <w:szCs w:val="18"/>
                <w:lang w:eastAsia="fr-FR"/>
              </w:rPr>
            </w:pPr>
            <w:ins w:id="3669"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220A8A9C" w14:textId="77777777" w:rsidR="00B90AC1" w:rsidRPr="00B8242A" w:rsidRDefault="00B90AC1" w:rsidP="00AB77B1">
            <w:pPr>
              <w:pStyle w:val="textePCI"/>
              <w:rPr>
                <w:ins w:id="3670" w:author="Marie Nevoux" w:date="2019-04-24T16:51:00Z"/>
                <w:rFonts w:asciiTheme="majorHAnsi" w:hAnsiTheme="majorHAnsi" w:cstheme="majorHAnsi"/>
                <w:sz w:val="18"/>
                <w:szCs w:val="18"/>
                <w:lang w:eastAsia="fr-FR"/>
              </w:rPr>
            </w:pPr>
            <w:ins w:id="36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97434A7" w14:textId="77777777" w:rsidR="00B90AC1" w:rsidRPr="00B8242A" w:rsidRDefault="00B90AC1" w:rsidP="00AB77B1">
            <w:pPr>
              <w:pStyle w:val="textePCI"/>
              <w:rPr>
                <w:ins w:id="3672" w:author="Marie Nevoux" w:date="2019-04-24T16:51:00Z"/>
                <w:rFonts w:asciiTheme="majorHAnsi" w:hAnsiTheme="majorHAnsi" w:cstheme="majorHAnsi"/>
                <w:sz w:val="18"/>
                <w:szCs w:val="18"/>
                <w:lang w:eastAsia="fr-FR"/>
              </w:rPr>
            </w:pPr>
            <w:ins w:id="36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A14A410" w14:textId="77777777" w:rsidR="00B90AC1" w:rsidRPr="00B8242A" w:rsidRDefault="00B90AC1" w:rsidP="00AB77B1">
            <w:pPr>
              <w:pStyle w:val="textePCI"/>
              <w:rPr>
                <w:ins w:id="3674" w:author="Marie Nevoux" w:date="2019-04-24T16:51:00Z"/>
                <w:rFonts w:asciiTheme="majorHAnsi" w:hAnsiTheme="majorHAnsi" w:cstheme="majorHAnsi"/>
                <w:sz w:val="18"/>
                <w:szCs w:val="18"/>
                <w:lang w:eastAsia="fr-FR"/>
              </w:rPr>
            </w:pPr>
            <w:ins w:id="36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E6D8E6" w14:textId="77777777" w:rsidR="00B90AC1" w:rsidRPr="00B8242A" w:rsidRDefault="00B90AC1" w:rsidP="00AB77B1">
            <w:pPr>
              <w:pStyle w:val="textePCI"/>
              <w:rPr>
                <w:ins w:id="3676" w:author="Marie Nevoux" w:date="2019-04-24T16:51:00Z"/>
                <w:rFonts w:asciiTheme="majorHAnsi" w:hAnsiTheme="majorHAnsi" w:cstheme="majorHAnsi"/>
                <w:sz w:val="18"/>
                <w:szCs w:val="18"/>
                <w:lang w:eastAsia="fr-FR"/>
              </w:rPr>
            </w:pPr>
            <w:ins w:id="3677" w:author="Marie Nevoux" w:date="2019-04-24T16:51:00Z">
              <w:r w:rsidRPr="00B8242A">
                <w:rPr>
                  <w:rFonts w:asciiTheme="majorHAnsi" w:hAnsiTheme="majorHAnsi" w:cstheme="majorHAnsi"/>
                  <w:sz w:val="18"/>
                  <w:szCs w:val="18"/>
                  <w:lang w:eastAsia="fr-FR"/>
                </w:rPr>
                <w:t>immature</w:t>
              </w:r>
            </w:ins>
          </w:p>
        </w:tc>
      </w:tr>
      <w:tr w:rsidR="00B90AC1" w:rsidRPr="00B8242A" w14:paraId="0680C1A3" w14:textId="77777777" w:rsidTr="00AB77B1">
        <w:trPr>
          <w:trHeight w:val="300"/>
          <w:ins w:id="3678" w:author="Marie Nevoux" w:date="2019-04-24T16:51:00Z"/>
        </w:trPr>
        <w:tc>
          <w:tcPr>
            <w:tcW w:w="1202" w:type="dxa"/>
            <w:shd w:val="clear" w:color="auto" w:fill="auto"/>
            <w:noWrap/>
            <w:vAlign w:val="bottom"/>
            <w:hideMark/>
          </w:tcPr>
          <w:p w14:paraId="7D2CFA57" w14:textId="77777777" w:rsidR="00B90AC1" w:rsidRPr="00B8242A" w:rsidRDefault="00B90AC1" w:rsidP="00AB77B1">
            <w:pPr>
              <w:pStyle w:val="textePCI"/>
              <w:rPr>
                <w:ins w:id="3679" w:author="Marie Nevoux" w:date="2019-04-24T16:51:00Z"/>
                <w:rFonts w:asciiTheme="majorHAnsi" w:hAnsiTheme="majorHAnsi" w:cstheme="majorHAnsi"/>
                <w:sz w:val="18"/>
                <w:szCs w:val="18"/>
                <w:lang w:eastAsia="fr-FR"/>
              </w:rPr>
            </w:pPr>
            <w:ins w:id="36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18CC421" w14:textId="77777777" w:rsidR="00B90AC1" w:rsidRPr="00B8242A" w:rsidRDefault="00B90AC1" w:rsidP="00AB77B1">
            <w:pPr>
              <w:pStyle w:val="textePCI"/>
              <w:rPr>
                <w:ins w:id="3681" w:author="Marie Nevoux" w:date="2019-04-24T16:51:00Z"/>
                <w:rFonts w:asciiTheme="majorHAnsi" w:hAnsiTheme="majorHAnsi" w:cstheme="majorHAnsi"/>
                <w:sz w:val="18"/>
                <w:szCs w:val="18"/>
                <w:lang w:eastAsia="fr-FR"/>
              </w:rPr>
            </w:pPr>
            <w:ins w:id="36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04D0ED0" w14:textId="77777777" w:rsidR="00B90AC1" w:rsidRPr="00B8242A" w:rsidRDefault="00B90AC1" w:rsidP="00AB77B1">
            <w:pPr>
              <w:pStyle w:val="textePCI"/>
              <w:rPr>
                <w:ins w:id="3683" w:author="Marie Nevoux" w:date="2019-04-24T16:51:00Z"/>
                <w:rFonts w:asciiTheme="majorHAnsi" w:hAnsiTheme="majorHAnsi" w:cstheme="majorHAnsi"/>
                <w:sz w:val="18"/>
                <w:szCs w:val="18"/>
                <w:lang w:eastAsia="fr-FR"/>
              </w:rPr>
            </w:pPr>
            <w:ins w:id="368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373E1FD3" w14:textId="77777777" w:rsidR="00B90AC1" w:rsidRPr="00B8242A" w:rsidRDefault="00B90AC1" w:rsidP="00AB77B1">
            <w:pPr>
              <w:pStyle w:val="textePCI"/>
              <w:rPr>
                <w:ins w:id="3685" w:author="Marie Nevoux" w:date="2019-04-24T16:51:00Z"/>
                <w:rFonts w:asciiTheme="majorHAnsi" w:hAnsiTheme="majorHAnsi" w:cstheme="majorHAnsi"/>
                <w:sz w:val="18"/>
                <w:szCs w:val="18"/>
                <w:lang w:eastAsia="fr-FR"/>
              </w:rPr>
            </w:pPr>
            <w:ins w:id="36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557A875" w14:textId="77777777" w:rsidR="00B90AC1" w:rsidRPr="00B8242A" w:rsidRDefault="00B90AC1" w:rsidP="00AB77B1">
            <w:pPr>
              <w:pStyle w:val="textePCI"/>
              <w:rPr>
                <w:ins w:id="3687" w:author="Marie Nevoux" w:date="2019-04-24T16:51:00Z"/>
                <w:rFonts w:asciiTheme="majorHAnsi" w:hAnsiTheme="majorHAnsi" w:cstheme="majorHAnsi"/>
                <w:sz w:val="18"/>
                <w:szCs w:val="18"/>
                <w:lang w:eastAsia="fr-FR"/>
              </w:rPr>
            </w:pPr>
            <w:ins w:id="36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EE6834B" w14:textId="77777777" w:rsidR="00B90AC1" w:rsidRPr="00B8242A" w:rsidRDefault="00B90AC1" w:rsidP="00AB77B1">
            <w:pPr>
              <w:pStyle w:val="textePCI"/>
              <w:rPr>
                <w:ins w:id="3689" w:author="Marie Nevoux" w:date="2019-04-24T16:51:00Z"/>
                <w:rFonts w:asciiTheme="majorHAnsi" w:hAnsiTheme="majorHAnsi" w:cstheme="majorHAnsi"/>
                <w:sz w:val="18"/>
                <w:szCs w:val="18"/>
                <w:lang w:eastAsia="fr-FR"/>
              </w:rPr>
            </w:pPr>
            <w:ins w:id="36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47B894" w14:textId="77777777" w:rsidR="00B90AC1" w:rsidRPr="00B8242A" w:rsidRDefault="00B90AC1" w:rsidP="00AB77B1">
            <w:pPr>
              <w:pStyle w:val="textePCI"/>
              <w:rPr>
                <w:ins w:id="3691" w:author="Marie Nevoux" w:date="2019-04-24T16:51:00Z"/>
                <w:rFonts w:asciiTheme="majorHAnsi" w:hAnsiTheme="majorHAnsi" w:cstheme="majorHAnsi"/>
                <w:sz w:val="18"/>
                <w:szCs w:val="18"/>
                <w:lang w:eastAsia="fr-FR"/>
              </w:rPr>
            </w:pPr>
            <w:ins w:id="3692" w:author="Marie Nevoux" w:date="2019-04-24T16:51:00Z">
              <w:r w:rsidRPr="00B8242A">
                <w:rPr>
                  <w:rFonts w:asciiTheme="majorHAnsi" w:hAnsiTheme="majorHAnsi" w:cstheme="majorHAnsi"/>
                  <w:sz w:val="18"/>
                  <w:szCs w:val="18"/>
                  <w:lang w:eastAsia="fr-FR"/>
                </w:rPr>
                <w:t>mature</w:t>
              </w:r>
            </w:ins>
          </w:p>
        </w:tc>
      </w:tr>
      <w:tr w:rsidR="00B90AC1" w:rsidRPr="00B8242A" w14:paraId="327E1DC6" w14:textId="77777777" w:rsidTr="00AB77B1">
        <w:trPr>
          <w:trHeight w:val="300"/>
          <w:ins w:id="3693" w:author="Marie Nevoux" w:date="2019-04-24T16:51:00Z"/>
        </w:trPr>
        <w:tc>
          <w:tcPr>
            <w:tcW w:w="1202" w:type="dxa"/>
            <w:shd w:val="clear" w:color="auto" w:fill="auto"/>
            <w:noWrap/>
            <w:vAlign w:val="bottom"/>
            <w:hideMark/>
          </w:tcPr>
          <w:p w14:paraId="149142B7" w14:textId="77777777" w:rsidR="00B90AC1" w:rsidRPr="00B8242A" w:rsidRDefault="00B90AC1" w:rsidP="00AB77B1">
            <w:pPr>
              <w:pStyle w:val="textePCI"/>
              <w:rPr>
                <w:ins w:id="3694" w:author="Marie Nevoux" w:date="2019-04-24T16:51:00Z"/>
                <w:rFonts w:asciiTheme="majorHAnsi" w:hAnsiTheme="majorHAnsi" w:cstheme="majorHAnsi"/>
                <w:sz w:val="18"/>
                <w:szCs w:val="18"/>
                <w:lang w:eastAsia="fr-FR"/>
              </w:rPr>
            </w:pPr>
            <w:ins w:id="36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3B9184F" w14:textId="77777777" w:rsidR="00B90AC1" w:rsidRPr="00B8242A" w:rsidRDefault="00B90AC1" w:rsidP="00AB77B1">
            <w:pPr>
              <w:pStyle w:val="textePCI"/>
              <w:rPr>
                <w:ins w:id="3696" w:author="Marie Nevoux" w:date="2019-04-24T16:51:00Z"/>
                <w:rFonts w:asciiTheme="majorHAnsi" w:hAnsiTheme="majorHAnsi" w:cstheme="majorHAnsi"/>
                <w:sz w:val="18"/>
                <w:szCs w:val="18"/>
                <w:lang w:eastAsia="fr-FR"/>
              </w:rPr>
            </w:pPr>
            <w:ins w:id="36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EE66086" w14:textId="77777777" w:rsidR="00B90AC1" w:rsidRPr="00B8242A" w:rsidRDefault="00B90AC1" w:rsidP="00AB77B1">
            <w:pPr>
              <w:pStyle w:val="textePCI"/>
              <w:rPr>
                <w:ins w:id="3698" w:author="Marie Nevoux" w:date="2019-04-24T16:51:00Z"/>
                <w:rFonts w:asciiTheme="majorHAnsi" w:hAnsiTheme="majorHAnsi" w:cstheme="majorHAnsi"/>
                <w:sz w:val="18"/>
                <w:szCs w:val="18"/>
                <w:lang w:eastAsia="fr-FR"/>
              </w:rPr>
            </w:pPr>
            <w:ins w:id="369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3711B5A5" w14:textId="77777777" w:rsidR="00B90AC1" w:rsidRPr="00B8242A" w:rsidRDefault="00B90AC1" w:rsidP="00AB77B1">
            <w:pPr>
              <w:pStyle w:val="textePCI"/>
              <w:rPr>
                <w:ins w:id="3700" w:author="Marie Nevoux" w:date="2019-04-24T16:51:00Z"/>
                <w:rFonts w:asciiTheme="majorHAnsi" w:hAnsiTheme="majorHAnsi" w:cstheme="majorHAnsi"/>
                <w:sz w:val="18"/>
                <w:szCs w:val="18"/>
                <w:lang w:eastAsia="fr-FR"/>
              </w:rPr>
            </w:pPr>
            <w:ins w:id="37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D7240ED" w14:textId="77777777" w:rsidR="00B90AC1" w:rsidRPr="00B8242A" w:rsidRDefault="00B90AC1" w:rsidP="00AB77B1">
            <w:pPr>
              <w:pStyle w:val="textePCI"/>
              <w:rPr>
                <w:ins w:id="3702" w:author="Marie Nevoux" w:date="2019-04-24T16:51:00Z"/>
                <w:rFonts w:asciiTheme="majorHAnsi" w:hAnsiTheme="majorHAnsi" w:cstheme="majorHAnsi"/>
                <w:sz w:val="18"/>
                <w:szCs w:val="18"/>
                <w:lang w:eastAsia="fr-FR"/>
              </w:rPr>
            </w:pPr>
            <w:ins w:id="37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319099" w14:textId="77777777" w:rsidR="00B90AC1" w:rsidRPr="00B8242A" w:rsidRDefault="00B90AC1" w:rsidP="00AB77B1">
            <w:pPr>
              <w:pStyle w:val="textePCI"/>
              <w:rPr>
                <w:ins w:id="3704" w:author="Marie Nevoux" w:date="2019-04-24T16:51:00Z"/>
                <w:rFonts w:asciiTheme="majorHAnsi" w:hAnsiTheme="majorHAnsi" w:cstheme="majorHAnsi"/>
                <w:sz w:val="18"/>
                <w:szCs w:val="18"/>
                <w:lang w:eastAsia="fr-FR"/>
              </w:rPr>
            </w:pPr>
            <w:ins w:id="37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8528E0" w14:textId="77777777" w:rsidR="00B90AC1" w:rsidRPr="00B8242A" w:rsidRDefault="00B90AC1" w:rsidP="00AB77B1">
            <w:pPr>
              <w:pStyle w:val="textePCI"/>
              <w:rPr>
                <w:ins w:id="3706" w:author="Marie Nevoux" w:date="2019-04-24T16:51:00Z"/>
                <w:rFonts w:asciiTheme="majorHAnsi" w:hAnsiTheme="majorHAnsi" w:cstheme="majorHAnsi"/>
                <w:sz w:val="18"/>
                <w:szCs w:val="18"/>
                <w:lang w:eastAsia="fr-FR"/>
              </w:rPr>
            </w:pPr>
            <w:ins w:id="3707" w:author="Marie Nevoux" w:date="2019-04-24T16:51:00Z">
              <w:r w:rsidRPr="00B8242A">
                <w:rPr>
                  <w:rFonts w:asciiTheme="majorHAnsi" w:hAnsiTheme="majorHAnsi" w:cstheme="majorHAnsi"/>
                  <w:sz w:val="18"/>
                  <w:szCs w:val="18"/>
                  <w:lang w:eastAsia="fr-FR"/>
                </w:rPr>
                <w:t>immature</w:t>
              </w:r>
            </w:ins>
          </w:p>
        </w:tc>
      </w:tr>
      <w:tr w:rsidR="00B90AC1" w:rsidRPr="00B8242A" w14:paraId="4334A88A" w14:textId="77777777" w:rsidTr="00AB77B1">
        <w:trPr>
          <w:trHeight w:val="300"/>
          <w:ins w:id="3708" w:author="Marie Nevoux" w:date="2019-04-24T16:51:00Z"/>
        </w:trPr>
        <w:tc>
          <w:tcPr>
            <w:tcW w:w="1202" w:type="dxa"/>
            <w:shd w:val="clear" w:color="auto" w:fill="auto"/>
            <w:noWrap/>
            <w:vAlign w:val="bottom"/>
            <w:hideMark/>
          </w:tcPr>
          <w:p w14:paraId="2B490D46" w14:textId="77777777" w:rsidR="00B90AC1" w:rsidRPr="00B8242A" w:rsidRDefault="00B90AC1" w:rsidP="00AB77B1">
            <w:pPr>
              <w:pStyle w:val="textePCI"/>
              <w:rPr>
                <w:ins w:id="3709" w:author="Marie Nevoux" w:date="2019-04-24T16:51:00Z"/>
                <w:rFonts w:asciiTheme="majorHAnsi" w:hAnsiTheme="majorHAnsi" w:cstheme="majorHAnsi"/>
                <w:sz w:val="18"/>
                <w:szCs w:val="18"/>
                <w:lang w:eastAsia="fr-FR"/>
              </w:rPr>
            </w:pPr>
            <w:ins w:id="37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C8EEFD4" w14:textId="77777777" w:rsidR="00B90AC1" w:rsidRPr="00B8242A" w:rsidRDefault="00B90AC1" w:rsidP="00AB77B1">
            <w:pPr>
              <w:pStyle w:val="textePCI"/>
              <w:rPr>
                <w:ins w:id="3711" w:author="Marie Nevoux" w:date="2019-04-24T16:51:00Z"/>
                <w:rFonts w:asciiTheme="majorHAnsi" w:hAnsiTheme="majorHAnsi" w:cstheme="majorHAnsi"/>
                <w:sz w:val="18"/>
                <w:szCs w:val="18"/>
                <w:lang w:eastAsia="fr-FR"/>
              </w:rPr>
            </w:pPr>
            <w:ins w:id="37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29350BE" w14:textId="77777777" w:rsidR="00B90AC1" w:rsidRPr="00B8242A" w:rsidRDefault="00B90AC1" w:rsidP="00AB77B1">
            <w:pPr>
              <w:pStyle w:val="textePCI"/>
              <w:rPr>
                <w:ins w:id="3713" w:author="Marie Nevoux" w:date="2019-04-24T16:51:00Z"/>
                <w:rFonts w:asciiTheme="majorHAnsi" w:hAnsiTheme="majorHAnsi" w:cstheme="majorHAnsi"/>
                <w:sz w:val="18"/>
                <w:szCs w:val="18"/>
                <w:lang w:eastAsia="fr-FR"/>
              </w:rPr>
            </w:pPr>
            <w:ins w:id="3714"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688D2964" w14:textId="77777777" w:rsidR="00B90AC1" w:rsidRPr="00B8242A" w:rsidRDefault="00B90AC1" w:rsidP="00AB77B1">
            <w:pPr>
              <w:pStyle w:val="textePCI"/>
              <w:rPr>
                <w:ins w:id="3715" w:author="Marie Nevoux" w:date="2019-04-24T16:51:00Z"/>
                <w:rFonts w:asciiTheme="majorHAnsi" w:hAnsiTheme="majorHAnsi" w:cstheme="majorHAnsi"/>
                <w:sz w:val="18"/>
                <w:szCs w:val="18"/>
                <w:lang w:eastAsia="fr-FR"/>
              </w:rPr>
            </w:pPr>
            <w:ins w:id="37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A79CD28" w14:textId="77777777" w:rsidR="00B90AC1" w:rsidRPr="00B8242A" w:rsidRDefault="00B90AC1" w:rsidP="00AB77B1">
            <w:pPr>
              <w:pStyle w:val="textePCI"/>
              <w:rPr>
                <w:ins w:id="3717" w:author="Marie Nevoux" w:date="2019-04-24T16:51:00Z"/>
                <w:rFonts w:asciiTheme="majorHAnsi" w:hAnsiTheme="majorHAnsi" w:cstheme="majorHAnsi"/>
                <w:sz w:val="18"/>
                <w:szCs w:val="18"/>
                <w:lang w:eastAsia="fr-FR"/>
              </w:rPr>
            </w:pPr>
            <w:ins w:id="37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DC02A41" w14:textId="77777777" w:rsidR="00B90AC1" w:rsidRPr="00B8242A" w:rsidRDefault="00B90AC1" w:rsidP="00AB77B1">
            <w:pPr>
              <w:pStyle w:val="textePCI"/>
              <w:rPr>
                <w:ins w:id="3719" w:author="Marie Nevoux" w:date="2019-04-24T16:51:00Z"/>
                <w:rFonts w:asciiTheme="majorHAnsi" w:hAnsiTheme="majorHAnsi" w:cstheme="majorHAnsi"/>
                <w:sz w:val="18"/>
                <w:szCs w:val="18"/>
                <w:lang w:eastAsia="fr-FR"/>
              </w:rPr>
            </w:pPr>
            <w:ins w:id="37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021FEB1" w14:textId="77777777" w:rsidR="00B90AC1" w:rsidRPr="00B8242A" w:rsidRDefault="00B90AC1" w:rsidP="00AB77B1">
            <w:pPr>
              <w:pStyle w:val="textePCI"/>
              <w:rPr>
                <w:ins w:id="3721" w:author="Marie Nevoux" w:date="2019-04-24T16:51:00Z"/>
                <w:rFonts w:asciiTheme="majorHAnsi" w:hAnsiTheme="majorHAnsi" w:cstheme="majorHAnsi"/>
                <w:sz w:val="18"/>
                <w:szCs w:val="18"/>
                <w:lang w:eastAsia="fr-FR"/>
              </w:rPr>
            </w:pPr>
            <w:ins w:id="3722" w:author="Marie Nevoux" w:date="2019-04-24T16:51:00Z">
              <w:r w:rsidRPr="00B8242A">
                <w:rPr>
                  <w:rFonts w:asciiTheme="majorHAnsi" w:hAnsiTheme="majorHAnsi" w:cstheme="majorHAnsi"/>
                  <w:sz w:val="18"/>
                  <w:szCs w:val="18"/>
                  <w:lang w:eastAsia="fr-FR"/>
                </w:rPr>
                <w:t>mature</w:t>
              </w:r>
            </w:ins>
          </w:p>
        </w:tc>
      </w:tr>
      <w:tr w:rsidR="00B90AC1" w:rsidRPr="00B8242A" w14:paraId="48765A98" w14:textId="77777777" w:rsidTr="00AB77B1">
        <w:trPr>
          <w:trHeight w:val="300"/>
          <w:ins w:id="3723" w:author="Marie Nevoux" w:date="2019-04-24T16:51:00Z"/>
        </w:trPr>
        <w:tc>
          <w:tcPr>
            <w:tcW w:w="1202" w:type="dxa"/>
            <w:shd w:val="clear" w:color="auto" w:fill="auto"/>
            <w:noWrap/>
            <w:vAlign w:val="bottom"/>
            <w:hideMark/>
          </w:tcPr>
          <w:p w14:paraId="5632809C" w14:textId="77777777" w:rsidR="00B90AC1" w:rsidRPr="00B8242A" w:rsidRDefault="00B90AC1" w:rsidP="00AB77B1">
            <w:pPr>
              <w:pStyle w:val="textePCI"/>
              <w:rPr>
                <w:ins w:id="3724" w:author="Marie Nevoux" w:date="2019-04-24T16:51:00Z"/>
                <w:rFonts w:asciiTheme="majorHAnsi" w:hAnsiTheme="majorHAnsi" w:cstheme="majorHAnsi"/>
                <w:sz w:val="18"/>
                <w:szCs w:val="18"/>
                <w:lang w:eastAsia="fr-FR"/>
              </w:rPr>
            </w:pPr>
            <w:ins w:id="37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A7CCFA3" w14:textId="77777777" w:rsidR="00B90AC1" w:rsidRPr="00B8242A" w:rsidRDefault="00B90AC1" w:rsidP="00AB77B1">
            <w:pPr>
              <w:pStyle w:val="textePCI"/>
              <w:rPr>
                <w:ins w:id="3726" w:author="Marie Nevoux" w:date="2019-04-24T16:51:00Z"/>
                <w:rFonts w:asciiTheme="majorHAnsi" w:hAnsiTheme="majorHAnsi" w:cstheme="majorHAnsi"/>
                <w:sz w:val="18"/>
                <w:szCs w:val="18"/>
                <w:lang w:eastAsia="fr-FR"/>
              </w:rPr>
            </w:pPr>
            <w:ins w:id="372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136A0CB" w14:textId="77777777" w:rsidR="00B90AC1" w:rsidRPr="00B8242A" w:rsidRDefault="00B90AC1" w:rsidP="00AB77B1">
            <w:pPr>
              <w:pStyle w:val="textePCI"/>
              <w:rPr>
                <w:ins w:id="3728" w:author="Marie Nevoux" w:date="2019-04-24T16:51:00Z"/>
                <w:rFonts w:asciiTheme="majorHAnsi" w:hAnsiTheme="majorHAnsi" w:cstheme="majorHAnsi"/>
                <w:sz w:val="18"/>
                <w:szCs w:val="18"/>
                <w:lang w:eastAsia="fr-FR"/>
              </w:rPr>
            </w:pPr>
            <w:ins w:id="372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37C359E6" w14:textId="77777777" w:rsidR="00B90AC1" w:rsidRPr="00B8242A" w:rsidRDefault="00B90AC1" w:rsidP="00AB77B1">
            <w:pPr>
              <w:pStyle w:val="textePCI"/>
              <w:rPr>
                <w:ins w:id="3730" w:author="Marie Nevoux" w:date="2019-04-24T16:51:00Z"/>
                <w:rFonts w:asciiTheme="majorHAnsi" w:hAnsiTheme="majorHAnsi" w:cstheme="majorHAnsi"/>
                <w:sz w:val="18"/>
                <w:szCs w:val="18"/>
                <w:lang w:eastAsia="fr-FR"/>
              </w:rPr>
            </w:pPr>
            <w:ins w:id="37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C5C9156" w14:textId="77777777" w:rsidR="00B90AC1" w:rsidRPr="00B8242A" w:rsidRDefault="00B90AC1" w:rsidP="00AB77B1">
            <w:pPr>
              <w:pStyle w:val="textePCI"/>
              <w:rPr>
                <w:ins w:id="3732" w:author="Marie Nevoux" w:date="2019-04-24T16:51:00Z"/>
                <w:rFonts w:asciiTheme="majorHAnsi" w:hAnsiTheme="majorHAnsi" w:cstheme="majorHAnsi"/>
                <w:sz w:val="18"/>
                <w:szCs w:val="18"/>
                <w:lang w:eastAsia="fr-FR"/>
              </w:rPr>
            </w:pPr>
            <w:ins w:id="37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64086B4" w14:textId="77777777" w:rsidR="00B90AC1" w:rsidRPr="00B8242A" w:rsidRDefault="00B90AC1" w:rsidP="00AB77B1">
            <w:pPr>
              <w:pStyle w:val="textePCI"/>
              <w:rPr>
                <w:ins w:id="3734" w:author="Marie Nevoux" w:date="2019-04-24T16:51:00Z"/>
                <w:rFonts w:asciiTheme="majorHAnsi" w:hAnsiTheme="majorHAnsi" w:cstheme="majorHAnsi"/>
                <w:sz w:val="18"/>
                <w:szCs w:val="18"/>
                <w:lang w:eastAsia="fr-FR"/>
              </w:rPr>
            </w:pPr>
            <w:ins w:id="37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7C87E6" w14:textId="77777777" w:rsidR="00B90AC1" w:rsidRPr="00B8242A" w:rsidRDefault="00B90AC1" w:rsidP="00AB77B1">
            <w:pPr>
              <w:pStyle w:val="textePCI"/>
              <w:rPr>
                <w:ins w:id="3736" w:author="Marie Nevoux" w:date="2019-04-24T16:51:00Z"/>
                <w:rFonts w:asciiTheme="majorHAnsi" w:hAnsiTheme="majorHAnsi" w:cstheme="majorHAnsi"/>
                <w:sz w:val="18"/>
                <w:szCs w:val="18"/>
                <w:lang w:eastAsia="fr-FR"/>
              </w:rPr>
            </w:pPr>
            <w:ins w:id="3737" w:author="Marie Nevoux" w:date="2019-04-24T16:51:00Z">
              <w:r w:rsidRPr="00B8242A">
                <w:rPr>
                  <w:rFonts w:asciiTheme="majorHAnsi" w:hAnsiTheme="majorHAnsi" w:cstheme="majorHAnsi"/>
                  <w:sz w:val="18"/>
                  <w:szCs w:val="18"/>
                  <w:lang w:eastAsia="fr-FR"/>
                </w:rPr>
                <w:t>immature</w:t>
              </w:r>
            </w:ins>
          </w:p>
        </w:tc>
      </w:tr>
      <w:tr w:rsidR="00B90AC1" w:rsidRPr="00B8242A" w14:paraId="3A65B6DF" w14:textId="77777777" w:rsidTr="00AB77B1">
        <w:trPr>
          <w:trHeight w:val="300"/>
          <w:ins w:id="3738" w:author="Marie Nevoux" w:date="2019-04-24T16:51:00Z"/>
        </w:trPr>
        <w:tc>
          <w:tcPr>
            <w:tcW w:w="1202" w:type="dxa"/>
            <w:shd w:val="clear" w:color="auto" w:fill="auto"/>
            <w:noWrap/>
            <w:vAlign w:val="bottom"/>
            <w:hideMark/>
          </w:tcPr>
          <w:p w14:paraId="7F7E6377" w14:textId="77777777" w:rsidR="00B90AC1" w:rsidRPr="00B8242A" w:rsidRDefault="00B90AC1" w:rsidP="00AB77B1">
            <w:pPr>
              <w:pStyle w:val="textePCI"/>
              <w:rPr>
                <w:ins w:id="3739" w:author="Marie Nevoux" w:date="2019-04-24T16:51:00Z"/>
                <w:rFonts w:asciiTheme="majorHAnsi" w:hAnsiTheme="majorHAnsi" w:cstheme="majorHAnsi"/>
                <w:sz w:val="18"/>
                <w:szCs w:val="18"/>
                <w:lang w:eastAsia="fr-FR"/>
              </w:rPr>
            </w:pPr>
            <w:ins w:id="37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EBABBCD" w14:textId="77777777" w:rsidR="00B90AC1" w:rsidRPr="00B8242A" w:rsidRDefault="00B90AC1" w:rsidP="00AB77B1">
            <w:pPr>
              <w:pStyle w:val="textePCI"/>
              <w:rPr>
                <w:ins w:id="3741" w:author="Marie Nevoux" w:date="2019-04-24T16:51:00Z"/>
                <w:rFonts w:asciiTheme="majorHAnsi" w:hAnsiTheme="majorHAnsi" w:cstheme="majorHAnsi"/>
                <w:sz w:val="18"/>
                <w:szCs w:val="18"/>
                <w:lang w:eastAsia="fr-FR"/>
              </w:rPr>
            </w:pPr>
            <w:ins w:id="37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CC36CC8" w14:textId="77777777" w:rsidR="00B90AC1" w:rsidRPr="00B8242A" w:rsidRDefault="00B90AC1" w:rsidP="00AB77B1">
            <w:pPr>
              <w:pStyle w:val="textePCI"/>
              <w:rPr>
                <w:ins w:id="3743" w:author="Marie Nevoux" w:date="2019-04-24T16:51:00Z"/>
                <w:rFonts w:asciiTheme="majorHAnsi" w:hAnsiTheme="majorHAnsi" w:cstheme="majorHAnsi"/>
                <w:sz w:val="18"/>
                <w:szCs w:val="18"/>
                <w:lang w:eastAsia="fr-FR"/>
              </w:rPr>
            </w:pPr>
            <w:ins w:id="374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00310F2D" w14:textId="77777777" w:rsidR="00B90AC1" w:rsidRPr="00B8242A" w:rsidRDefault="00B90AC1" w:rsidP="00AB77B1">
            <w:pPr>
              <w:pStyle w:val="textePCI"/>
              <w:rPr>
                <w:ins w:id="3745" w:author="Marie Nevoux" w:date="2019-04-24T16:51:00Z"/>
                <w:rFonts w:asciiTheme="majorHAnsi" w:hAnsiTheme="majorHAnsi" w:cstheme="majorHAnsi"/>
                <w:sz w:val="18"/>
                <w:szCs w:val="18"/>
                <w:lang w:eastAsia="fr-FR"/>
              </w:rPr>
            </w:pPr>
            <w:ins w:id="37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1FCEA4" w14:textId="77777777" w:rsidR="00B90AC1" w:rsidRPr="00B8242A" w:rsidRDefault="00B90AC1" w:rsidP="00AB77B1">
            <w:pPr>
              <w:pStyle w:val="textePCI"/>
              <w:rPr>
                <w:ins w:id="3747" w:author="Marie Nevoux" w:date="2019-04-24T16:51:00Z"/>
                <w:rFonts w:asciiTheme="majorHAnsi" w:hAnsiTheme="majorHAnsi" w:cstheme="majorHAnsi"/>
                <w:sz w:val="18"/>
                <w:szCs w:val="18"/>
                <w:lang w:eastAsia="fr-FR"/>
              </w:rPr>
            </w:pPr>
            <w:ins w:id="37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0476A9B" w14:textId="77777777" w:rsidR="00B90AC1" w:rsidRPr="00B8242A" w:rsidRDefault="00B90AC1" w:rsidP="00AB77B1">
            <w:pPr>
              <w:pStyle w:val="textePCI"/>
              <w:rPr>
                <w:ins w:id="3749" w:author="Marie Nevoux" w:date="2019-04-24T16:51:00Z"/>
                <w:rFonts w:asciiTheme="majorHAnsi" w:hAnsiTheme="majorHAnsi" w:cstheme="majorHAnsi"/>
                <w:sz w:val="18"/>
                <w:szCs w:val="18"/>
                <w:lang w:eastAsia="fr-FR"/>
              </w:rPr>
            </w:pPr>
            <w:ins w:id="37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ED19C4B" w14:textId="77777777" w:rsidR="00B90AC1" w:rsidRPr="00B8242A" w:rsidRDefault="00B90AC1" w:rsidP="00AB77B1">
            <w:pPr>
              <w:pStyle w:val="textePCI"/>
              <w:rPr>
                <w:ins w:id="3751" w:author="Marie Nevoux" w:date="2019-04-24T16:51:00Z"/>
                <w:rFonts w:asciiTheme="majorHAnsi" w:hAnsiTheme="majorHAnsi" w:cstheme="majorHAnsi"/>
                <w:sz w:val="18"/>
                <w:szCs w:val="18"/>
                <w:lang w:eastAsia="fr-FR"/>
              </w:rPr>
            </w:pPr>
            <w:ins w:id="3752" w:author="Marie Nevoux" w:date="2019-04-24T16:51:00Z">
              <w:r w:rsidRPr="00B8242A">
                <w:rPr>
                  <w:rFonts w:asciiTheme="majorHAnsi" w:hAnsiTheme="majorHAnsi" w:cstheme="majorHAnsi"/>
                  <w:sz w:val="18"/>
                  <w:szCs w:val="18"/>
                  <w:lang w:eastAsia="fr-FR"/>
                </w:rPr>
                <w:t>mature</w:t>
              </w:r>
            </w:ins>
          </w:p>
        </w:tc>
      </w:tr>
      <w:tr w:rsidR="00B90AC1" w:rsidRPr="00B8242A" w14:paraId="0EF13A08" w14:textId="77777777" w:rsidTr="00AB77B1">
        <w:trPr>
          <w:trHeight w:val="300"/>
          <w:ins w:id="3753" w:author="Marie Nevoux" w:date="2019-04-24T16:51:00Z"/>
        </w:trPr>
        <w:tc>
          <w:tcPr>
            <w:tcW w:w="1202" w:type="dxa"/>
            <w:shd w:val="clear" w:color="auto" w:fill="auto"/>
            <w:noWrap/>
            <w:vAlign w:val="bottom"/>
            <w:hideMark/>
          </w:tcPr>
          <w:p w14:paraId="6B2569BE" w14:textId="77777777" w:rsidR="00B90AC1" w:rsidRPr="00B8242A" w:rsidRDefault="00B90AC1" w:rsidP="00AB77B1">
            <w:pPr>
              <w:pStyle w:val="textePCI"/>
              <w:rPr>
                <w:ins w:id="3754" w:author="Marie Nevoux" w:date="2019-04-24T16:51:00Z"/>
                <w:rFonts w:asciiTheme="majorHAnsi" w:hAnsiTheme="majorHAnsi" w:cstheme="majorHAnsi"/>
                <w:sz w:val="18"/>
                <w:szCs w:val="18"/>
                <w:lang w:eastAsia="fr-FR"/>
              </w:rPr>
            </w:pPr>
            <w:ins w:id="37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5568AF9" w14:textId="77777777" w:rsidR="00B90AC1" w:rsidRPr="00B8242A" w:rsidRDefault="00B90AC1" w:rsidP="00AB77B1">
            <w:pPr>
              <w:pStyle w:val="textePCI"/>
              <w:rPr>
                <w:ins w:id="3756" w:author="Marie Nevoux" w:date="2019-04-24T16:51:00Z"/>
                <w:rFonts w:asciiTheme="majorHAnsi" w:hAnsiTheme="majorHAnsi" w:cstheme="majorHAnsi"/>
                <w:sz w:val="18"/>
                <w:szCs w:val="18"/>
                <w:lang w:eastAsia="fr-FR"/>
              </w:rPr>
            </w:pPr>
            <w:ins w:id="37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41E2A21" w14:textId="77777777" w:rsidR="00B90AC1" w:rsidRPr="00B8242A" w:rsidRDefault="00B90AC1" w:rsidP="00AB77B1">
            <w:pPr>
              <w:pStyle w:val="textePCI"/>
              <w:rPr>
                <w:ins w:id="3758" w:author="Marie Nevoux" w:date="2019-04-24T16:51:00Z"/>
                <w:rFonts w:asciiTheme="majorHAnsi" w:hAnsiTheme="majorHAnsi" w:cstheme="majorHAnsi"/>
                <w:sz w:val="18"/>
                <w:szCs w:val="18"/>
                <w:lang w:eastAsia="fr-FR"/>
              </w:rPr>
            </w:pPr>
            <w:ins w:id="375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04430C42" w14:textId="77777777" w:rsidR="00B90AC1" w:rsidRPr="00B8242A" w:rsidRDefault="00B90AC1" w:rsidP="00AB77B1">
            <w:pPr>
              <w:pStyle w:val="textePCI"/>
              <w:rPr>
                <w:ins w:id="3760" w:author="Marie Nevoux" w:date="2019-04-24T16:51:00Z"/>
                <w:rFonts w:asciiTheme="majorHAnsi" w:hAnsiTheme="majorHAnsi" w:cstheme="majorHAnsi"/>
                <w:sz w:val="18"/>
                <w:szCs w:val="18"/>
                <w:lang w:eastAsia="fr-FR"/>
              </w:rPr>
            </w:pPr>
            <w:ins w:id="37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B39F268" w14:textId="77777777" w:rsidR="00B90AC1" w:rsidRPr="00B8242A" w:rsidRDefault="00B90AC1" w:rsidP="00AB77B1">
            <w:pPr>
              <w:pStyle w:val="textePCI"/>
              <w:rPr>
                <w:ins w:id="3762" w:author="Marie Nevoux" w:date="2019-04-24T16:51:00Z"/>
                <w:rFonts w:asciiTheme="majorHAnsi" w:hAnsiTheme="majorHAnsi" w:cstheme="majorHAnsi"/>
                <w:sz w:val="18"/>
                <w:szCs w:val="18"/>
                <w:lang w:eastAsia="fr-FR"/>
              </w:rPr>
            </w:pPr>
            <w:ins w:id="37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9153CA0" w14:textId="77777777" w:rsidR="00B90AC1" w:rsidRPr="00B8242A" w:rsidRDefault="00B90AC1" w:rsidP="00AB77B1">
            <w:pPr>
              <w:pStyle w:val="textePCI"/>
              <w:rPr>
                <w:ins w:id="3764" w:author="Marie Nevoux" w:date="2019-04-24T16:51:00Z"/>
                <w:rFonts w:asciiTheme="majorHAnsi" w:hAnsiTheme="majorHAnsi" w:cstheme="majorHAnsi"/>
                <w:sz w:val="18"/>
                <w:szCs w:val="18"/>
                <w:lang w:eastAsia="fr-FR"/>
              </w:rPr>
            </w:pPr>
            <w:ins w:id="37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C38C7B" w14:textId="77777777" w:rsidR="00B90AC1" w:rsidRPr="00B8242A" w:rsidRDefault="00B90AC1" w:rsidP="00AB77B1">
            <w:pPr>
              <w:pStyle w:val="textePCI"/>
              <w:rPr>
                <w:ins w:id="3766" w:author="Marie Nevoux" w:date="2019-04-24T16:51:00Z"/>
                <w:rFonts w:asciiTheme="majorHAnsi" w:hAnsiTheme="majorHAnsi" w:cstheme="majorHAnsi"/>
                <w:sz w:val="18"/>
                <w:szCs w:val="18"/>
                <w:lang w:eastAsia="fr-FR"/>
              </w:rPr>
            </w:pPr>
            <w:ins w:id="3767" w:author="Marie Nevoux" w:date="2019-04-24T16:51:00Z">
              <w:r w:rsidRPr="00B8242A">
                <w:rPr>
                  <w:rFonts w:asciiTheme="majorHAnsi" w:hAnsiTheme="majorHAnsi" w:cstheme="majorHAnsi"/>
                  <w:sz w:val="18"/>
                  <w:szCs w:val="18"/>
                  <w:lang w:eastAsia="fr-FR"/>
                </w:rPr>
                <w:t>immature</w:t>
              </w:r>
            </w:ins>
          </w:p>
        </w:tc>
      </w:tr>
      <w:tr w:rsidR="00B90AC1" w:rsidRPr="00B8242A" w14:paraId="073F6CAE" w14:textId="77777777" w:rsidTr="00AB77B1">
        <w:trPr>
          <w:trHeight w:val="300"/>
          <w:ins w:id="3768" w:author="Marie Nevoux" w:date="2019-04-24T16:51:00Z"/>
        </w:trPr>
        <w:tc>
          <w:tcPr>
            <w:tcW w:w="1202" w:type="dxa"/>
            <w:shd w:val="clear" w:color="auto" w:fill="auto"/>
            <w:noWrap/>
            <w:vAlign w:val="bottom"/>
            <w:hideMark/>
          </w:tcPr>
          <w:p w14:paraId="574BF53C" w14:textId="77777777" w:rsidR="00B90AC1" w:rsidRPr="00B8242A" w:rsidRDefault="00B90AC1" w:rsidP="00AB77B1">
            <w:pPr>
              <w:pStyle w:val="textePCI"/>
              <w:rPr>
                <w:ins w:id="3769" w:author="Marie Nevoux" w:date="2019-04-24T16:51:00Z"/>
                <w:rFonts w:asciiTheme="majorHAnsi" w:hAnsiTheme="majorHAnsi" w:cstheme="majorHAnsi"/>
                <w:sz w:val="18"/>
                <w:szCs w:val="18"/>
                <w:lang w:eastAsia="fr-FR"/>
              </w:rPr>
            </w:pPr>
            <w:ins w:id="37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80BDEB5" w14:textId="77777777" w:rsidR="00B90AC1" w:rsidRPr="00B8242A" w:rsidRDefault="00B90AC1" w:rsidP="00AB77B1">
            <w:pPr>
              <w:pStyle w:val="textePCI"/>
              <w:rPr>
                <w:ins w:id="3771" w:author="Marie Nevoux" w:date="2019-04-24T16:51:00Z"/>
                <w:rFonts w:asciiTheme="majorHAnsi" w:hAnsiTheme="majorHAnsi" w:cstheme="majorHAnsi"/>
                <w:sz w:val="18"/>
                <w:szCs w:val="18"/>
                <w:lang w:eastAsia="fr-FR"/>
              </w:rPr>
            </w:pPr>
            <w:ins w:id="37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A6B8C6A" w14:textId="77777777" w:rsidR="00B90AC1" w:rsidRPr="00B8242A" w:rsidRDefault="00B90AC1" w:rsidP="00AB77B1">
            <w:pPr>
              <w:pStyle w:val="textePCI"/>
              <w:rPr>
                <w:ins w:id="3773" w:author="Marie Nevoux" w:date="2019-04-24T16:51:00Z"/>
                <w:rFonts w:asciiTheme="majorHAnsi" w:hAnsiTheme="majorHAnsi" w:cstheme="majorHAnsi"/>
                <w:sz w:val="18"/>
                <w:szCs w:val="18"/>
                <w:lang w:eastAsia="fr-FR"/>
              </w:rPr>
            </w:pPr>
            <w:ins w:id="377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2AF67D00" w14:textId="77777777" w:rsidR="00B90AC1" w:rsidRPr="00B8242A" w:rsidRDefault="00B90AC1" w:rsidP="00AB77B1">
            <w:pPr>
              <w:pStyle w:val="textePCI"/>
              <w:rPr>
                <w:ins w:id="3775" w:author="Marie Nevoux" w:date="2019-04-24T16:51:00Z"/>
                <w:rFonts w:asciiTheme="majorHAnsi" w:hAnsiTheme="majorHAnsi" w:cstheme="majorHAnsi"/>
                <w:sz w:val="18"/>
                <w:szCs w:val="18"/>
                <w:lang w:eastAsia="fr-FR"/>
              </w:rPr>
            </w:pPr>
            <w:ins w:id="37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D262F35" w14:textId="77777777" w:rsidR="00B90AC1" w:rsidRPr="00B8242A" w:rsidRDefault="00B90AC1" w:rsidP="00AB77B1">
            <w:pPr>
              <w:pStyle w:val="textePCI"/>
              <w:rPr>
                <w:ins w:id="3777" w:author="Marie Nevoux" w:date="2019-04-24T16:51:00Z"/>
                <w:rFonts w:asciiTheme="majorHAnsi" w:hAnsiTheme="majorHAnsi" w:cstheme="majorHAnsi"/>
                <w:sz w:val="18"/>
                <w:szCs w:val="18"/>
                <w:lang w:eastAsia="fr-FR"/>
              </w:rPr>
            </w:pPr>
            <w:ins w:id="37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EDE5A9" w14:textId="77777777" w:rsidR="00B90AC1" w:rsidRPr="00B8242A" w:rsidRDefault="00B90AC1" w:rsidP="00AB77B1">
            <w:pPr>
              <w:pStyle w:val="textePCI"/>
              <w:rPr>
                <w:ins w:id="3779" w:author="Marie Nevoux" w:date="2019-04-24T16:51:00Z"/>
                <w:rFonts w:asciiTheme="majorHAnsi" w:hAnsiTheme="majorHAnsi" w:cstheme="majorHAnsi"/>
                <w:sz w:val="18"/>
                <w:szCs w:val="18"/>
                <w:lang w:eastAsia="fr-FR"/>
              </w:rPr>
            </w:pPr>
            <w:ins w:id="37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D906354" w14:textId="77777777" w:rsidR="00B90AC1" w:rsidRPr="00B8242A" w:rsidRDefault="00B90AC1" w:rsidP="00AB77B1">
            <w:pPr>
              <w:pStyle w:val="textePCI"/>
              <w:rPr>
                <w:ins w:id="3781" w:author="Marie Nevoux" w:date="2019-04-24T16:51:00Z"/>
                <w:rFonts w:asciiTheme="majorHAnsi" w:hAnsiTheme="majorHAnsi" w:cstheme="majorHAnsi"/>
                <w:sz w:val="18"/>
                <w:szCs w:val="18"/>
                <w:lang w:eastAsia="fr-FR"/>
              </w:rPr>
            </w:pPr>
            <w:ins w:id="3782" w:author="Marie Nevoux" w:date="2019-04-24T16:51:00Z">
              <w:r w:rsidRPr="00B8242A">
                <w:rPr>
                  <w:rFonts w:asciiTheme="majorHAnsi" w:hAnsiTheme="majorHAnsi" w:cstheme="majorHAnsi"/>
                  <w:sz w:val="18"/>
                  <w:szCs w:val="18"/>
                  <w:lang w:eastAsia="fr-FR"/>
                </w:rPr>
                <w:t>immature</w:t>
              </w:r>
            </w:ins>
          </w:p>
        </w:tc>
      </w:tr>
      <w:tr w:rsidR="00B90AC1" w:rsidRPr="00B8242A" w14:paraId="3186484D" w14:textId="77777777" w:rsidTr="00AB77B1">
        <w:trPr>
          <w:trHeight w:val="300"/>
          <w:ins w:id="3783" w:author="Marie Nevoux" w:date="2019-04-24T16:51:00Z"/>
        </w:trPr>
        <w:tc>
          <w:tcPr>
            <w:tcW w:w="1202" w:type="dxa"/>
            <w:shd w:val="clear" w:color="auto" w:fill="auto"/>
            <w:noWrap/>
            <w:vAlign w:val="bottom"/>
            <w:hideMark/>
          </w:tcPr>
          <w:p w14:paraId="2738F68D" w14:textId="77777777" w:rsidR="00B90AC1" w:rsidRPr="00B8242A" w:rsidRDefault="00B90AC1" w:rsidP="00AB77B1">
            <w:pPr>
              <w:pStyle w:val="textePCI"/>
              <w:rPr>
                <w:ins w:id="3784" w:author="Marie Nevoux" w:date="2019-04-24T16:51:00Z"/>
                <w:rFonts w:asciiTheme="majorHAnsi" w:hAnsiTheme="majorHAnsi" w:cstheme="majorHAnsi"/>
                <w:sz w:val="18"/>
                <w:szCs w:val="18"/>
                <w:lang w:eastAsia="fr-FR"/>
              </w:rPr>
            </w:pPr>
            <w:ins w:id="37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F57408F" w14:textId="77777777" w:rsidR="00B90AC1" w:rsidRPr="00B8242A" w:rsidRDefault="00B90AC1" w:rsidP="00AB77B1">
            <w:pPr>
              <w:pStyle w:val="textePCI"/>
              <w:rPr>
                <w:ins w:id="3786" w:author="Marie Nevoux" w:date="2019-04-24T16:51:00Z"/>
                <w:rFonts w:asciiTheme="majorHAnsi" w:hAnsiTheme="majorHAnsi" w:cstheme="majorHAnsi"/>
                <w:sz w:val="18"/>
                <w:szCs w:val="18"/>
                <w:lang w:eastAsia="fr-FR"/>
              </w:rPr>
            </w:pPr>
            <w:ins w:id="37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15496C6" w14:textId="77777777" w:rsidR="00B90AC1" w:rsidRPr="00B8242A" w:rsidRDefault="00B90AC1" w:rsidP="00AB77B1">
            <w:pPr>
              <w:pStyle w:val="textePCI"/>
              <w:rPr>
                <w:ins w:id="3788" w:author="Marie Nevoux" w:date="2019-04-24T16:51:00Z"/>
                <w:rFonts w:asciiTheme="majorHAnsi" w:hAnsiTheme="majorHAnsi" w:cstheme="majorHAnsi"/>
                <w:sz w:val="18"/>
                <w:szCs w:val="18"/>
                <w:lang w:eastAsia="fr-FR"/>
              </w:rPr>
            </w:pPr>
            <w:ins w:id="3789" w:author="Marie Nevoux" w:date="2019-04-24T16:51:00Z">
              <w:r w:rsidRPr="00B8242A">
                <w:rPr>
                  <w:rFonts w:asciiTheme="majorHAnsi" w:hAnsiTheme="majorHAnsi" w:cstheme="majorHAnsi"/>
                  <w:sz w:val="18"/>
                  <w:szCs w:val="18"/>
                  <w:lang w:eastAsia="fr-FR"/>
                </w:rPr>
                <w:t>94</w:t>
              </w:r>
            </w:ins>
          </w:p>
        </w:tc>
        <w:tc>
          <w:tcPr>
            <w:tcW w:w="567" w:type="dxa"/>
            <w:shd w:val="clear" w:color="auto" w:fill="auto"/>
            <w:noWrap/>
            <w:vAlign w:val="bottom"/>
            <w:hideMark/>
          </w:tcPr>
          <w:p w14:paraId="05290832" w14:textId="77777777" w:rsidR="00B90AC1" w:rsidRPr="00B8242A" w:rsidRDefault="00B90AC1" w:rsidP="00AB77B1">
            <w:pPr>
              <w:pStyle w:val="textePCI"/>
              <w:rPr>
                <w:ins w:id="3790" w:author="Marie Nevoux" w:date="2019-04-24T16:51:00Z"/>
                <w:rFonts w:asciiTheme="majorHAnsi" w:hAnsiTheme="majorHAnsi" w:cstheme="majorHAnsi"/>
                <w:sz w:val="18"/>
                <w:szCs w:val="18"/>
                <w:lang w:eastAsia="fr-FR"/>
              </w:rPr>
            </w:pPr>
            <w:ins w:id="37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22C069C" w14:textId="77777777" w:rsidR="00B90AC1" w:rsidRPr="00B8242A" w:rsidRDefault="00B90AC1" w:rsidP="00AB77B1">
            <w:pPr>
              <w:pStyle w:val="textePCI"/>
              <w:rPr>
                <w:ins w:id="3792" w:author="Marie Nevoux" w:date="2019-04-24T16:51:00Z"/>
                <w:rFonts w:asciiTheme="majorHAnsi" w:hAnsiTheme="majorHAnsi" w:cstheme="majorHAnsi"/>
                <w:sz w:val="18"/>
                <w:szCs w:val="18"/>
                <w:lang w:eastAsia="fr-FR"/>
              </w:rPr>
            </w:pPr>
            <w:ins w:id="37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E065B19" w14:textId="77777777" w:rsidR="00B90AC1" w:rsidRPr="00B8242A" w:rsidRDefault="00B90AC1" w:rsidP="00AB77B1">
            <w:pPr>
              <w:pStyle w:val="textePCI"/>
              <w:rPr>
                <w:ins w:id="3794" w:author="Marie Nevoux" w:date="2019-04-24T16:51:00Z"/>
                <w:rFonts w:asciiTheme="majorHAnsi" w:hAnsiTheme="majorHAnsi" w:cstheme="majorHAnsi"/>
                <w:sz w:val="18"/>
                <w:szCs w:val="18"/>
                <w:lang w:eastAsia="fr-FR"/>
              </w:rPr>
            </w:pPr>
            <w:ins w:id="37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E1B26A" w14:textId="77777777" w:rsidR="00B90AC1" w:rsidRPr="00B8242A" w:rsidRDefault="00B90AC1" w:rsidP="00AB77B1">
            <w:pPr>
              <w:pStyle w:val="textePCI"/>
              <w:rPr>
                <w:ins w:id="3796" w:author="Marie Nevoux" w:date="2019-04-24T16:51:00Z"/>
                <w:rFonts w:asciiTheme="majorHAnsi" w:hAnsiTheme="majorHAnsi" w:cstheme="majorHAnsi"/>
                <w:sz w:val="18"/>
                <w:szCs w:val="18"/>
                <w:lang w:eastAsia="fr-FR"/>
              </w:rPr>
            </w:pPr>
            <w:ins w:id="3797" w:author="Marie Nevoux" w:date="2019-04-24T16:51:00Z">
              <w:r w:rsidRPr="00B8242A">
                <w:rPr>
                  <w:rFonts w:asciiTheme="majorHAnsi" w:hAnsiTheme="majorHAnsi" w:cstheme="majorHAnsi"/>
                  <w:sz w:val="18"/>
                  <w:szCs w:val="18"/>
                  <w:lang w:eastAsia="fr-FR"/>
                </w:rPr>
                <w:t>mature</w:t>
              </w:r>
            </w:ins>
          </w:p>
        </w:tc>
      </w:tr>
      <w:tr w:rsidR="00B90AC1" w:rsidRPr="00B8242A" w14:paraId="2C594579" w14:textId="77777777" w:rsidTr="00AB77B1">
        <w:trPr>
          <w:trHeight w:val="300"/>
          <w:ins w:id="3798" w:author="Marie Nevoux" w:date="2019-04-24T16:51:00Z"/>
        </w:trPr>
        <w:tc>
          <w:tcPr>
            <w:tcW w:w="1202" w:type="dxa"/>
            <w:shd w:val="clear" w:color="auto" w:fill="auto"/>
            <w:noWrap/>
            <w:vAlign w:val="bottom"/>
            <w:hideMark/>
          </w:tcPr>
          <w:p w14:paraId="079089DE" w14:textId="77777777" w:rsidR="00B90AC1" w:rsidRPr="00B8242A" w:rsidRDefault="00B90AC1" w:rsidP="00AB77B1">
            <w:pPr>
              <w:pStyle w:val="textePCI"/>
              <w:rPr>
                <w:ins w:id="3799" w:author="Marie Nevoux" w:date="2019-04-24T16:51:00Z"/>
                <w:rFonts w:asciiTheme="majorHAnsi" w:hAnsiTheme="majorHAnsi" w:cstheme="majorHAnsi"/>
                <w:sz w:val="18"/>
                <w:szCs w:val="18"/>
                <w:lang w:eastAsia="fr-FR"/>
              </w:rPr>
            </w:pPr>
            <w:ins w:id="38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F05BF99" w14:textId="77777777" w:rsidR="00B90AC1" w:rsidRPr="00B8242A" w:rsidRDefault="00B90AC1" w:rsidP="00AB77B1">
            <w:pPr>
              <w:pStyle w:val="textePCI"/>
              <w:rPr>
                <w:ins w:id="3801" w:author="Marie Nevoux" w:date="2019-04-24T16:51:00Z"/>
                <w:rFonts w:asciiTheme="majorHAnsi" w:hAnsiTheme="majorHAnsi" w:cstheme="majorHAnsi"/>
                <w:sz w:val="18"/>
                <w:szCs w:val="18"/>
                <w:lang w:eastAsia="fr-FR"/>
              </w:rPr>
            </w:pPr>
            <w:ins w:id="38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A942208" w14:textId="77777777" w:rsidR="00B90AC1" w:rsidRPr="00B8242A" w:rsidRDefault="00B90AC1" w:rsidP="00AB77B1">
            <w:pPr>
              <w:pStyle w:val="textePCI"/>
              <w:rPr>
                <w:ins w:id="3803" w:author="Marie Nevoux" w:date="2019-04-24T16:51:00Z"/>
                <w:rFonts w:asciiTheme="majorHAnsi" w:hAnsiTheme="majorHAnsi" w:cstheme="majorHAnsi"/>
                <w:sz w:val="18"/>
                <w:szCs w:val="18"/>
                <w:lang w:eastAsia="fr-FR"/>
              </w:rPr>
            </w:pPr>
            <w:ins w:id="380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0FEA5165" w14:textId="77777777" w:rsidR="00B90AC1" w:rsidRPr="00B8242A" w:rsidRDefault="00B90AC1" w:rsidP="00AB77B1">
            <w:pPr>
              <w:pStyle w:val="textePCI"/>
              <w:rPr>
                <w:ins w:id="3805" w:author="Marie Nevoux" w:date="2019-04-24T16:51:00Z"/>
                <w:rFonts w:asciiTheme="majorHAnsi" w:hAnsiTheme="majorHAnsi" w:cstheme="majorHAnsi"/>
                <w:sz w:val="18"/>
                <w:szCs w:val="18"/>
                <w:lang w:eastAsia="fr-FR"/>
              </w:rPr>
            </w:pPr>
            <w:ins w:id="38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4143EB" w14:textId="77777777" w:rsidR="00B90AC1" w:rsidRPr="00B8242A" w:rsidRDefault="00B90AC1" w:rsidP="00AB77B1">
            <w:pPr>
              <w:pStyle w:val="textePCI"/>
              <w:rPr>
                <w:ins w:id="3807" w:author="Marie Nevoux" w:date="2019-04-24T16:51:00Z"/>
                <w:rFonts w:asciiTheme="majorHAnsi" w:hAnsiTheme="majorHAnsi" w:cstheme="majorHAnsi"/>
                <w:sz w:val="18"/>
                <w:szCs w:val="18"/>
                <w:lang w:eastAsia="fr-FR"/>
              </w:rPr>
            </w:pPr>
            <w:ins w:id="38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D75901" w14:textId="77777777" w:rsidR="00B90AC1" w:rsidRPr="00B8242A" w:rsidRDefault="00B90AC1" w:rsidP="00AB77B1">
            <w:pPr>
              <w:pStyle w:val="textePCI"/>
              <w:rPr>
                <w:ins w:id="3809" w:author="Marie Nevoux" w:date="2019-04-24T16:51:00Z"/>
                <w:rFonts w:asciiTheme="majorHAnsi" w:hAnsiTheme="majorHAnsi" w:cstheme="majorHAnsi"/>
                <w:sz w:val="18"/>
                <w:szCs w:val="18"/>
                <w:lang w:eastAsia="fr-FR"/>
              </w:rPr>
            </w:pPr>
            <w:ins w:id="38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7E2B8B" w14:textId="77777777" w:rsidR="00B90AC1" w:rsidRPr="00B8242A" w:rsidRDefault="00B90AC1" w:rsidP="00AB77B1">
            <w:pPr>
              <w:pStyle w:val="textePCI"/>
              <w:rPr>
                <w:ins w:id="3811" w:author="Marie Nevoux" w:date="2019-04-24T16:51:00Z"/>
                <w:rFonts w:asciiTheme="majorHAnsi" w:hAnsiTheme="majorHAnsi" w:cstheme="majorHAnsi"/>
                <w:sz w:val="18"/>
                <w:szCs w:val="18"/>
                <w:lang w:eastAsia="fr-FR"/>
              </w:rPr>
            </w:pPr>
            <w:ins w:id="3812" w:author="Marie Nevoux" w:date="2019-04-24T16:51:00Z">
              <w:r w:rsidRPr="00B8242A">
                <w:rPr>
                  <w:rFonts w:asciiTheme="majorHAnsi" w:hAnsiTheme="majorHAnsi" w:cstheme="majorHAnsi"/>
                  <w:sz w:val="18"/>
                  <w:szCs w:val="18"/>
                  <w:lang w:eastAsia="fr-FR"/>
                </w:rPr>
                <w:t>immature</w:t>
              </w:r>
            </w:ins>
          </w:p>
        </w:tc>
      </w:tr>
      <w:tr w:rsidR="00B90AC1" w:rsidRPr="00B8242A" w14:paraId="4673590A" w14:textId="77777777" w:rsidTr="00AB77B1">
        <w:trPr>
          <w:trHeight w:val="300"/>
          <w:ins w:id="3813" w:author="Marie Nevoux" w:date="2019-04-24T16:51:00Z"/>
        </w:trPr>
        <w:tc>
          <w:tcPr>
            <w:tcW w:w="1202" w:type="dxa"/>
            <w:shd w:val="clear" w:color="auto" w:fill="auto"/>
            <w:noWrap/>
            <w:vAlign w:val="bottom"/>
            <w:hideMark/>
          </w:tcPr>
          <w:p w14:paraId="77CAF27E" w14:textId="77777777" w:rsidR="00B90AC1" w:rsidRPr="00B8242A" w:rsidRDefault="00B90AC1" w:rsidP="00AB77B1">
            <w:pPr>
              <w:pStyle w:val="textePCI"/>
              <w:rPr>
                <w:ins w:id="3814" w:author="Marie Nevoux" w:date="2019-04-24T16:51:00Z"/>
                <w:rFonts w:asciiTheme="majorHAnsi" w:hAnsiTheme="majorHAnsi" w:cstheme="majorHAnsi"/>
                <w:sz w:val="18"/>
                <w:szCs w:val="18"/>
                <w:lang w:eastAsia="fr-FR"/>
              </w:rPr>
            </w:pPr>
            <w:ins w:id="38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FC5CD2D" w14:textId="77777777" w:rsidR="00B90AC1" w:rsidRPr="00B8242A" w:rsidRDefault="00B90AC1" w:rsidP="00AB77B1">
            <w:pPr>
              <w:pStyle w:val="textePCI"/>
              <w:rPr>
                <w:ins w:id="3816" w:author="Marie Nevoux" w:date="2019-04-24T16:51:00Z"/>
                <w:rFonts w:asciiTheme="majorHAnsi" w:hAnsiTheme="majorHAnsi" w:cstheme="majorHAnsi"/>
                <w:sz w:val="18"/>
                <w:szCs w:val="18"/>
                <w:lang w:eastAsia="fr-FR"/>
              </w:rPr>
            </w:pPr>
            <w:ins w:id="38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25D0580" w14:textId="77777777" w:rsidR="00B90AC1" w:rsidRPr="00B8242A" w:rsidRDefault="00B90AC1" w:rsidP="00AB77B1">
            <w:pPr>
              <w:pStyle w:val="textePCI"/>
              <w:rPr>
                <w:ins w:id="3818" w:author="Marie Nevoux" w:date="2019-04-24T16:51:00Z"/>
                <w:rFonts w:asciiTheme="majorHAnsi" w:hAnsiTheme="majorHAnsi" w:cstheme="majorHAnsi"/>
                <w:sz w:val="18"/>
                <w:szCs w:val="18"/>
                <w:lang w:eastAsia="fr-FR"/>
              </w:rPr>
            </w:pPr>
            <w:ins w:id="381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65A8C448" w14:textId="77777777" w:rsidR="00B90AC1" w:rsidRPr="00B8242A" w:rsidRDefault="00B90AC1" w:rsidP="00AB77B1">
            <w:pPr>
              <w:pStyle w:val="textePCI"/>
              <w:rPr>
                <w:ins w:id="3820" w:author="Marie Nevoux" w:date="2019-04-24T16:51:00Z"/>
                <w:rFonts w:asciiTheme="majorHAnsi" w:hAnsiTheme="majorHAnsi" w:cstheme="majorHAnsi"/>
                <w:sz w:val="18"/>
                <w:szCs w:val="18"/>
                <w:lang w:eastAsia="fr-FR"/>
              </w:rPr>
            </w:pPr>
            <w:ins w:id="38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67EF49F" w14:textId="77777777" w:rsidR="00B90AC1" w:rsidRPr="00B8242A" w:rsidRDefault="00B90AC1" w:rsidP="00AB77B1">
            <w:pPr>
              <w:pStyle w:val="textePCI"/>
              <w:rPr>
                <w:ins w:id="3822" w:author="Marie Nevoux" w:date="2019-04-24T16:51:00Z"/>
                <w:rFonts w:asciiTheme="majorHAnsi" w:hAnsiTheme="majorHAnsi" w:cstheme="majorHAnsi"/>
                <w:sz w:val="18"/>
                <w:szCs w:val="18"/>
                <w:lang w:eastAsia="fr-FR"/>
              </w:rPr>
            </w:pPr>
            <w:ins w:id="38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F7B31E9" w14:textId="77777777" w:rsidR="00B90AC1" w:rsidRPr="00B8242A" w:rsidRDefault="00B90AC1" w:rsidP="00AB77B1">
            <w:pPr>
              <w:pStyle w:val="textePCI"/>
              <w:rPr>
                <w:ins w:id="3824" w:author="Marie Nevoux" w:date="2019-04-24T16:51:00Z"/>
                <w:rFonts w:asciiTheme="majorHAnsi" w:hAnsiTheme="majorHAnsi" w:cstheme="majorHAnsi"/>
                <w:sz w:val="18"/>
                <w:szCs w:val="18"/>
                <w:lang w:eastAsia="fr-FR"/>
              </w:rPr>
            </w:pPr>
            <w:ins w:id="38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366952" w14:textId="77777777" w:rsidR="00B90AC1" w:rsidRPr="00B8242A" w:rsidRDefault="00B90AC1" w:rsidP="00AB77B1">
            <w:pPr>
              <w:pStyle w:val="textePCI"/>
              <w:rPr>
                <w:ins w:id="3826" w:author="Marie Nevoux" w:date="2019-04-24T16:51:00Z"/>
                <w:rFonts w:asciiTheme="majorHAnsi" w:hAnsiTheme="majorHAnsi" w:cstheme="majorHAnsi"/>
                <w:sz w:val="18"/>
                <w:szCs w:val="18"/>
                <w:lang w:eastAsia="fr-FR"/>
              </w:rPr>
            </w:pPr>
            <w:ins w:id="3827" w:author="Marie Nevoux" w:date="2019-04-24T16:51:00Z">
              <w:r w:rsidRPr="00B8242A">
                <w:rPr>
                  <w:rFonts w:asciiTheme="majorHAnsi" w:hAnsiTheme="majorHAnsi" w:cstheme="majorHAnsi"/>
                  <w:sz w:val="18"/>
                  <w:szCs w:val="18"/>
                  <w:lang w:eastAsia="fr-FR"/>
                </w:rPr>
                <w:t>immature</w:t>
              </w:r>
            </w:ins>
          </w:p>
        </w:tc>
      </w:tr>
      <w:tr w:rsidR="00B90AC1" w:rsidRPr="00B8242A" w14:paraId="5D56B347" w14:textId="77777777" w:rsidTr="00AB77B1">
        <w:trPr>
          <w:trHeight w:val="300"/>
          <w:ins w:id="3828" w:author="Marie Nevoux" w:date="2019-04-24T16:51:00Z"/>
        </w:trPr>
        <w:tc>
          <w:tcPr>
            <w:tcW w:w="1202" w:type="dxa"/>
            <w:shd w:val="clear" w:color="auto" w:fill="auto"/>
            <w:noWrap/>
            <w:vAlign w:val="bottom"/>
            <w:hideMark/>
          </w:tcPr>
          <w:p w14:paraId="522B9DD6" w14:textId="77777777" w:rsidR="00B90AC1" w:rsidRPr="00B8242A" w:rsidRDefault="00B90AC1" w:rsidP="00AB77B1">
            <w:pPr>
              <w:pStyle w:val="textePCI"/>
              <w:rPr>
                <w:ins w:id="3829" w:author="Marie Nevoux" w:date="2019-04-24T16:51:00Z"/>
                <w:rFonts w:asciiTheme="majorHAnsi" w:hAnsiTheme="majorHAnsi" w:cstheme="majorHAnsi"/>
                <w:sz w:val="18"/>
                <w:szCs w:val="18"/>
                <w:lang w:eastAsia="fr-FR"/>
              </w:rPr>
            </w:pPr>
            <w:ins w:id="38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E530656" w14:textId="77777777" w:rsidR="00B90AC1" w:rsidRPr="00B8242A" w:rsidRDefault="00B90AC1" w:rsidP="00AB77B1">
            <w:pPr>
              <w:pStyle w:val="textePCI"/>
              <w:rPr>
                <w:ins w:id="3831" w:author="Marie Nevoux" w:date="2019-04-24T16:51:00Z"/>
                <w:rFonts w:asciiTheme="majorHAnsi" w:hAnsiTheme="majorHAnsi" w:cstheme="majorHAnsi"/>
                <w:sz w:val="18"/>
                <w:szCs w:val="18"/>
                <w:lang w:eastAsia="fr-FR"/>
              </w:rPr>
            </w:pPr>
            <w:ins w:id="38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2270B28" w14:textId="77777777" w:rsidR="00B90AC1" w:rsidRPr="00B8242A" w:rsidRDefault="00B90AC1" w:rsidP="00AB77B1">
            <w:pPr>
              <w:pStyle w:val="textePCI"/>
              <w:rPr>
                <w:ins w:id="3833" w:author="Marie Nevoux" w:date="2019-04-24T16:51:00Z"/>
                <w:rFonts w:asciiTheme="majorHAnsi" w:hAnsiTheme="majorHAnsi" w:cstheme="majorHAnsi"/>
                <w:sz w:val="18"/>
                <w:szCs w:val="18"/>
                <w:lang w:eastAsia="fr-FR"/>
              </w:rPr>
            </w:pPr>
            <w:ins w:id="383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2EE39F07" w14:textId="77777777" w:rsidR="00B90AC1" w:rsidRPr="00B8242A" w:rsidRDefault="00B90AC1" w:rsidP="00AB77B1">
            <w:pPr>
              <w:pStyle w:val="textePCI"/>
              <w:rPr>
                <w:ins w:id="3835" w:author="Marie Nevoux" w:date="2019-04-24T16:51:00Z"/>
                <w:rFonts w:asciiTheme="majorHAnsi" w:hAnsiTheme="majorHAnsi" w:cstheme="majorHAnsi"/>
                <w:sz w:val="18"/>
                <w:szCs w:val="18"/>
                <w:lang w:eastAsia="fr-FR"/>
              </w:rPr>
            </w:pPr>
            <w:ins w:id="38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D588A70" w14:textId="77777777" w:rsidR="00B90AC1" w:rsidRPr="00B8242A" w:rsidRDefault="00B90AC1" w:rsidP="00AB77B1">
            <w:pPr>
              <w:pStyle w:val="textePCI"/>
              <w:rPr>
                <w:ins w:id="3837" w:author="Marie Nevoux" w:date="2019-04-24T16:51:00Z"/>
                <w:rFonts w:asciiTheme="majorHAnsi" w:hAnsiTheme="majorHAnsi" w:cstheme="majorHAnsi"/>
                <w:sz w:val="18"/>
                <w:szCs w:val="18"/>
                <w:lang w:eastAsia="fr-FR"/>
              </w:rPr>
            </w:pPr>
            <w:ins w:id="38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C3D2AF" w14:textId="77777777" w:rsidR="00B90AC1" w:rsidRPr="00B8242A" w:rsidRDefault="00B90AC1" w:rsidP="00AB77B1">
            <w:pPr>
              <w:pStyle w:val="textePCI"/>
              <w:rPr>
                <w:ins w:id="3839" w:author="Marie Nevoux" w:date="2019-04-24T16:51:00Z"/>
                <w:rFonts w:asciiTheme="majorHAnsi" w:hAnsiTheme="majorHAnsi" w:cstheme="majorHAnsi"/>
                <w:sz w:val="18"/>
                <w:szCs w:val="18"/>
                <w:lang w:eastAsia="fr-FR"/>
              </w:rPr>
            </w:pPr>
            <w:ins w:id="38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768847" w14:textId="77777777" w:rsidR="00B90AC1" w:rsidRPr="00B8242A" w:rsidRDefault="00B90AC1" w:rsidP="00AB77B1">
            <w:pPr>
              <w:pStyle w:val="textePCI"/>
              <w:rPr>
                <w:ins w:id="3841" w:author="Marie Nevoux" w:date="2019-04-24T16:51:00Z"/>
                <w:rFonts w:asciiTheme="majorHAnsi" w:hAnsiTheme="majorHAnsi" w:cstheme="majorHAnsi"/>
                <w:sz w:val="18"/>
                <w:szCs w:val="18"/>
                <w:lang w:eastAsia="fr-FR"/>
              </w:rPr>
            </w:pPr>
            <w:ins w:id="3842" w:author="Marie Nevoux" w:date="2019-04-24T16:51:00Z">
              <w:r w:rsidRPr="00B8242A">
                <w:rPr>
                  <w:rFonts w:asciiTheme="majorHAnsi" w:hAnsiTheme="majorHAnsi" w:cstheme="majorHAnsi"/>
                  <w:sz w:val="18"/>
                  <w:szCs w:val="18"/>
                  <w:lang w:eastAsia="fr-FR"/>
                </w:rPr>
                <w:t>immature</w:t>
              </w:r>
            </w:ins>
          </w:p>
        </w:tc>
      </w:tr>
      <w:tr w:rsidR="00B90AC1" w:rsidRPr="00B8242A" w14:paraId="72E8A72A" w14:textId="77777777" w:rsidTr="00AB77B1">
        <w:trPr>
          <w:trHeight w:val="300"/>
          <w:ins w:id="3843" w:author="Marie Nevoux" w:date="2019-04-24T16:51:00Z"/>
        </w:trPr>
        <w:tc>
          <w:tcPr>
            <w:tcW w:w="1202" w:type="dxa"/>
            <w:shd w:val="clear" w:color="auto" w:fill="auto"/>
            <w:noWrap/>
            <w:vAlign w:val="bottom"/>
            <w:hideMark/>
          </w:tcPr>
          <w:p w14:paraId="6228A06E" w14:textId="77777777" w:rsidR="00B90AC1" w:rsidRPr="00B8242A" w:rsidRDefault="00B90AC1" w:rsidP="00AB77B1">
            <w:pPr>
              <w:pStyle w:val="textePCI"/>
              <w:rPr>
                <w:ins w:id="3844" w:author="Marie Nevoux" w:date="2019-04-24T16:51:00Z"/>
                <w:rFonts w:asciiTheme="majorHAnsi" w:hAnsiTheme="majorHAnsi" w:cstheme="majorHAnsi"/>
                <w:sz w:val="18"/>
                <w:szCs w:val="18"/>
                <w:lang w:eastAsia="fr-FR"/>
              </w:rPr>
            </w:pPr>
            <w:ins w:id="38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B9F7C8B" w14:textId="77777777" w:rsidR="00B90AC1" w:rsidRPr="00B8242A" w:rsidRDefault="00B90AC1" w:rsidP="00AB77B1">
            <w:pPr>
              <w:pStyle w:val="textePCI"/>
              <w:rPr>
                <w:ins w:id="3846" w:author="Marie Nevoux" w:date="2019-04-24T16:51:00Z"/>
                <w:rFonts w:asciiTheme="majorHAnsi" w:hAnsiTheme="majorHAnsi" w:cstheme="majorHAnsi"/>
                <w:sz w:val="18"/>
                <w:szCs w:val="18"/>
                <w:lang w:eastAsia="fr-FR"/>
              </w:rPr>
            </w:pPr>
            <w:ins w:id="38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079BF81" w14:textId="77777777" w:rsidR="00B90AC1" w:rsidRPr="00B8242A" w:rsidRDefault="00B90AC1" w:rsidP="00AB77B1">
            <w:pPr>
              <w:pStyle w:val="textePCI"/>
              <w:rPr>
                <w:ins w:id="3848" w:author="Marie Nevoux" w:date="2019-04-24T16:51:00Z"/>
                <w:rFonts w:asciiTheme="majorHAnsi" w:hAnsiTheme="majorHAnsi" w:cstheme="majorHAnsi"/>
                <w:sz w:val="18"/>
                <w:szCs w:val="18"/>
                <w:lang w:eastAsia="fr-FR"/>
              </w:rPr>
            </w:pPr>
            <w:ins w:id="3849"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19B49DFE" w14:textId="77777777" w:rsidR="00B90AC1" w:rsidRPr="00B8242A" w:rsidRDefault="00B90AC1" w:rsidP="00AB77B1">
            <w:pPr>
              <w:pStyle w:val="textePCI"/>
              <w:rPr>
                <w:ins w:id="3850" w:author="Marie Nevoux" w:date="2019-04-24T16:51:00Z"/>
                <w:rFonts w:asciiTheme="majorHAnsi" w:hAnsiTheme="majorHAnsi" w:cstheme="majorHAnsi"/>
                <w:sz w:val="18"/>
                <w:szCs w:val="18"/>
                <w:lang w:eastAsia="fr-FR"/>
              </w:rPr>
            </w:pPr>
            <w:ins w:id="38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11DE2DA" w14:textId="77777777" w:rsidR="00B90AC1" w:rsidRPr="00B8242A" w:rsidRDefault="00B90AC1" w:rsidP="00AB77B1">
            <w:pPr>
              <w:pStyle w:val="textePCI"/>
              <w:rPr>
                <w:ins w:id="3852" w:author="Marie Nevoux" w:date="2019-04-24T16:51:00Z"/>
                <w:rFonts w:asciiTheme="majorHAnsi" w:hAnsiTheme="majorHAnsi" w:cstheme="majorHAnsi"/>
                <w:sz w:val="18"/>
                <w:szCs w:val="18"/>
                <w:lang w:eastAsia="fr-FR"/>
              </w:rPr>
            </w:pPr>
            <w:ins w:id="38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294AD46" w14:textId="77777777" w:rsidR="00B90AC1" w:rsidRPr="00B8242A" w:rsidRDefault="00B90AC1" w:rsidP="00AB77B1">
            <w:pPr>
              <w:pStyle w:val="textePCI"/>
              <w:rPr>
                <w:ins w:id="3854" w:author="Marie Nevoux" w:date="2019-04-24T16:51:00Z"/>
                <w:rFonts w:asciiTheme="majorHAnsi" w:hAnsiTheme="majorHAnsi" w:cstheme="majorHAnsi"/>
                <w:sz w:val="18"/>
                <w:szCs w:val="18"/>
                <w:lang w:eastAsia="fr-FR"/>
              </w:rPr>
            </w:pPr>
            <w:ins w:id="38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C8155F" w14:textId="77777777" w:rsidR="00B90AC1" w:rsidRPr="00B8242A" w:rsidRDefault="00B90AC1" w:rsidP="00AB77B1">
            <w:pPr>
              <w:pStyle w:val="textePCI"/>
              <w:rPr>
                <w:ins w:id="3856" w:author="Marie Nevoux" w:date="2019-04-24T16:51:00Z"/>
                <w:rFonts w:asciiTheme="majorHAnsi" w:hAnsiTheme="majorHAnsi" w:cstheme="majorHAnsi"/>
                <w:sz w:val="18"/>
                <w:szCs w:val="18"/>
                <w:lang w:eastAsia="fr-FR"/>
              </w:rPr>
            </w:pPr>
            <w:ins w:id="3857" w:author="Marie Nevoux" w:date="2019-04-24T16:51:00Z">
              <w:r w:rsidRPr="00B8242A">
                <w:rPr>
                  <w:rFonts w:asciiTheme="majorHAnsi" w:hAnsiTheme="majorHAnsi" w:cstheme="majorHAnsi"/>
                  <w:sz w:val="18"/>
                  <w:szCs w:val="18"/>
                  <w:lang w:eastAsia="fr-FR"/>
                </w:rPr>
                <w:t>immature</w:t>
              </w:r>
            </w:ins>
          </w:p>
        </w:tc>
      </w:tr>
      <w:tr w:rsidR="00B90AC1" w:rsidRPr="00B8242A" w14:paraId="1C77F036" w14:textId="77777777" w:rsidTr="00AB77B1">
        <w:trPr>
          <w:trHeight w:val="300"/>
          <w:ins w:id="3858" w:author="Marie Nevoux" w:date="2019-04-24T16:51:00Z"/>
        </w:trPr>
        <w:tc>
          <w:tcPr>
            <w:tcW w:w="1202" w:type="dxa"/>
            <w:shd w:val="clear" w:color="auto" w:fill="auto"/>
            <w:noWrap/>
            <w:vAlign w:val="bottom"/>
            <w:hideMark/>
          </w:tcPr>
          <w:p w14:paraId="6261E54D" w14:textId="77777777" w:rsidR="00B90AC1" w:rsidRPr="00B8242A" w:rsidRDefault="00B90AC1" w:rsidP="00AB77B1">
            <w:pPr>
              <w:pStyle w:val="textePCI"/>
              <w:rPr>
                <w:ins w:id="3859" w:author="Marie Nevoux" w:date="2019-04-24T16:51:00Z"/>
                <w:rFonts w:asciiTheme="majorHAnsi" w:hAnsiTheme="majorHAnsi" w:cstheme="majorHAnsi"/>
                <w:sz w:val="18"/>
                <w:szCs w:val="18"/>
                <w:lang w:eastAsia="fr-FR"/>
              </w:rPr>
            </w:pPr>
            <w:ins w:id="38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0A69C4E" w14:textId="77777777" w:rsidR="00B90AC1" w:rsidRPr="00B8242A" w:rsidRDefault="00B90AC1" w:rsidP="00AB77B1">
            <w:pPr>
              <w:pStyle w:val="textePCI"/>
              <w:rPr>
                <w:ins w:id="3861" w:author="Marie Nevoux" w:date="2019-04-24T16:51:00Z"/>
                <w:rFonts w:asciiTheme="majorHAnsi" w:hAnsiTheme="majorHAnsi" w:cstheme="majorHAnsi"/>
                <w:sz w:val="18"/>
                <w:szCs w:val="18"/>
                <w:lang w:eastAsia="fr-FR"/>
              </w:rPr>
            </w:pPr>
            <w:ins w:id="38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2C7344D" w14:textId="77777777" w:rsidR="00B90AC1" w:rsidRPr="00B8242A" w:rsidRDefault="00B90AC1" w:rsidP="00AB77B1">
            <w:pPr>
              <w:pStyle w:val="textePCI"/>
              <w:rPr>
                <w:ins w:id="3863" w:author="Marie Nevoux" w:date="2019-04-24T16:51:00Z"/>
                <w:rFonts w:asciiTheme="majorHAnsi" w:hAnsiTheme="majorHAnsi" w:cstheme="majorHAnsi"/>
                <w:sz w:val="18"/>
                <w:szCs w:val="18"/>
                <w:lang w:eastAsia="fr-FR"/>
              </w:rPr>
            </w:pPr>
            <w:ins w:id="3864"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5F2E5140" w14:textId="77777777" w:rsidR="00B90AC1" w:rsidRPr="00B8242A" w:rsidRDefault="00B90AC1" w:rsidP="00AB77B1">
            <w:pPr>
              <w:pStyle w:val="textePCI"/>
              <w:rPr>
                <w:ins w:id="3865" w:author="Marie Nevoux" w:date="2019-04-24T16:51:00Z"/>
                <w:rFonts w:asciiTheme="majorHAnsi" w:hAnsiTheme="majorHAnsi" w:cstheme="majorHAnsi"/>
                <w:sz w:val="18"/>
                <w:szCs w:val="18"/>
                <w:lang w:eastAsia="fr-FR"/>
              </w:rPr>
            </w:pPr>
            <w:ins w:id="38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EEFF804" w14:textId="77777777" w:rsidR="00B90AC1" w:rsidRPr="00B8242A" w:rsidRDefault="00B90AC1" w:rsidP="00AB77B1">
            <w:pPr>
              <w:pStyle w:val="textePCI"/>
              <w:rPr>
                <w:ins w:id="3867" w:author="Marie Nevoux" w:date="2019-04-24T16:51:00Z"/>
                <w:rFonts w:asciiTheme="majorHAnsi" w:hAnsiTheme="majorHAnsi" w:cstheme="majorHAnsi"/>
                <w:sz w:val="18"/>
                <w:szCs w:val="18"/>
                <w:lang w:eastAsia="fr-FR"/>
              </w:rPr>
            </w:pPr>
            <w:ins w:id="38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0A7D48" w14:textId="77777777" w:rsidR="00B90AC1" w:rsidRPr="00B8242A" w:rsidRDefault="00B90AC1" w:rsidP="00AB77B1">
            <w:pPr>
              <w:pStyle w:val="textePCI"/>
              <w:rPr>
                <w:ins w:id="3869" w:author="Marie Nevoux" w:date="2019-04-24T16:51:00Z"/>
                <w:rFonts w:asciiTheme="majorHAnsi" w:hAnsiTheme="majorHAnsi" w:cstheme="majorHAnsi"/>
                <w:sz w:val="18"/>
                <w:szCs w:val="18"/>
                <w:lang w:eastAsia="fr-FR"/>
              </w:rPr>
            </w:pPr>
            <w:ins w:id="38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75061A" w14:textId="77777777" w:rsidR="00B90AC1" w:rsidRPr="00B8242A" w:rsidRDefault="00B90AC1" w:rsidP="00AB77B1">
            <w:pPr>
              <w:pStyle w:val="textePCI"/>
              <w:rPr>
                <w:ins w:id="3871" w:author="Marie Nevoux" w:date="2019-04-24T16:51:00Z"/>
                <w:rFonts w:asciiTheme="majorHAnsi" w:hAnsiTheme="majorHAnsi" w:cstheme="majorHAnsi"/>
                <w:sz w:val="18"/>
                <w:szCs w:val="18"/>
                <w:lang w:eastAsia="fr-FR"/>
              </w:rPr>
            </w:pPr>
            <w:ins w:id="3872" w:author="Marie Nevoux" w:date="2019-04-24T16:51:00Z">
              <w:r w:rsidRPr="00B8242A">
                <w:rPr>
                  <w:rFonts w:asciiTheme="majorHAnsi" w:hAnsiTheme="majorHAnsi" w:cstheme="majorHAnsi"/>
                  <w:sz w:val="18"/>
                  <w:szCs w:val="18"/>
                  <w:lang w:eastAsia="fr-FR"/>
                </w:rPr>
                <w:t>immature</w:t>
              </w:r>
            </w:ins>
          </w:p>
        </w:tc>
      </w:tr>
      <w:tr w:rsidR="00B90AC1" w:rsidRPr="00B8242A" w14:paraId="17D570D2" w14:textId="77777777" w:rsidTr="00AB77B1">
        <w:trPr>
          <w:trHeight w:val="300"/>
          <w:ins w:id="3873" w:author="Marie Nevoux" w:date="2019-04-24T16:51:00Z"/>
        </w:trPr>
        <w:tc>
          <w:tcPr>
            <w:tcW w:w="1202" w:type="dxa"/>
            <w:shd w:val="clear" w:color="auto" w:fill="auto"/>
            <w:noWrap/>
            <w:vAlign w:val="bottom"/>
            <w:hideMark/>
          </w:tcPr>
          <w:p w14:paraId="4046F626" w14:textId="77777777" w:rsidR="00B90AC1" w:rsidRPr="00B8242A" w:rsidRDefault="00B90AC1" w:rsidP="00AB77B1">
            <w:pPr>
              <w:pStyle w:val="textePCI"/>
              <w:rPr>
                <w:ins w:id="3874" w:author="Marie Nevoux" w:date="2019-04-24T16:51:00Z"/>
                <w:rFonts w:asciiTheme="majorHAnsi" w:hAnsiTheme="majorHAnsi" w:cstheme="majorHAnsi"/>
                <w:sz w:val="18"/>
                <w:szCs w:val="18"/>
                <w:lang w:eastAsia="fr-FR"/>
              </w:rPr>
            </w:pPr>
            <w:ins w:id="38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D5DE1EC" w14:textId="77777777" w:rsidR="00B90AC1" w:rsidRPr="00B8242A" w:rsidRDefault="00B90AC1" w:rsidP="00AB77B1">
            <w:pPr>
              <w:pStyle w:val="textePCI"/>
              <w:rPr>
                <w:ins w:id="3876" w:author="Marie Nevoux" w:date="2019-04-24T16:51:00Z"/>
                <w:rFonts w:asciiTheme="majorHAnsi" w:hAnsiTheme="majorHAnsi" w:cstheme="majorHAnsi"/>
                <w:sz w:val="18"/>
                <w:szCs w:val="18"/>
                <w:lang w:eastAsia="fr-FR"/>
              </w:rPr>
            </w:pPr>
            <w:ins w:id="38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5B11DF0" w14:textId="77777777" w:rsidR="00B90AC1" w:rsidRPr="00B8242A" w:rsidRDefault="00B90AC1" w:rsidP="00AB77B1">
            <w:pPr>
              <w:pStyle w:val="textePCI"/>
              <w:rPr>
                <w:ins w:id="3878" w:author="Marie Nevoux" w:date="2019-04-24T16:51:00Z"/>
                <w:rFonts w:asciiTheme="majorHAnsi" w:hAnsiTheme="majorHAnsi" w:cstheme="majorHAnsi"/>
                <w:sz w:val="18"/>
                <w:szCs w:val="18"/>
                <w:lang w:eastAsia="fr-FR"/>
              </w:rPr>
            </w:pPr>
            <w:ins w:id="3879"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46D635C3" w14:textId="77777777" w:rsidR="00B90AC1" w:rsidRPr="00B8242A" w:rsidRDefault="00B90AC1" w:rsidP="00AB77B1">
            <w:pPr>
              <w:pStyle w:val="textePCI"/>
              <w:rPr>
                <w:ins w:id="3880" w:author="Marie Nevoux" w:date="2019-04-24T16:51:00Z"/>
                <w:rFonts w:asciiTheme="majorHAnsi" w:hAnsiTheme="majorHAnsi" w:cstheme="majorHAnsi"/>
                <w:sz w:val="18"/>
                <w:szCs w:val="18"/>
                <w:lang w:eastAsia="fr-FR"/>
              </w:rPr>
            </w:pPr>
            <w:ins w:id="38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2D94ED0" w14:textId="77777777" w:rsidR="00B90AC1" w:rsidRPr="00B8242A" w:rsidRDefault="00B90AC1" w:rsidP="00AB77B1">
            <w:pPr>
              <w:pStyle w:val="textePCI"/>
              <w:rPr>
                <w:ins w:id="3882" w:author="Marie Nevoux" w:date="2019-04-24T16:51:00Z"/>
                <w:rFonts w:asciiTheme="majorHAnsi" w:hAnsiTheme="majorHAnsi" w:cstheme="majorHAnsi"/>
                <w:sz w:val="18"/>
                <w:szCs w:val="18"/>
                <w:lang w:eastAsia="fr-FR"/>
              </w:rPr>
            </w:pPr>
            <w:ins w:id="38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5B1344B" w14:textId="77777777" w:rsidR="00B90AC1" w:rsidRPr="00B8242A" w:rsidRDefault="00B90AC1" w:rsidP="00AB77B1">
            <w:pPr>
              <w:pStyle w:val="textePCI"/>
              <w:rPr>
                <w:ins w:id="3884" w:author="Marie Nevoux" w:date="2019-04-24T16:51:00Z"/>
                <w:rFonts w:asciiTheme="majorHAnsi" w:hAnsiTheme="majorHAnsi" w:cstheme="majorHAnsi"/>
                <w:sz w:val="18"/>
                <w:szCs w:val="18"/>
                <w:lang w:eastAsia="fr-FR"/>
              </w:rPr>
            </w:pPr>
            <w:ins w:id="38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2FD398" w14:textId="77777777" w:rsidR="00B90AC1" w:rsidRPr="00B8242A" w:rsidRDefault="00B90AC1" w:rsidP="00AB77B1">
            <w:pPr>
              <w:pStyle w:val="textePCI"/>
              <w:rPr>
                <w:ins w:id="3886" w:author="Marie Nevoux" w:date="2019-04-24T16:51:00Z"/>
                <w:rFonts w:asciiTheme="majorHAnsi" w:hAnsiTheme="majorHAnsi" w:cstheme="majorHAnsi"/>
                <w:sz w:val="18"/>
                <w:szCs w:val="18"/>
                <w:lang w:eastAsia="fr-FR"/>
              </w:rPr>
            </w:pPr>
            <w:ins w:id="3887" w:author="Marie Nevoux" w:date="2019-04-24T16:51:00Z">
              <w:r w:rsidRPr="00B8242A">
                <w:rPr>
                  <w:rFonts w:asciiTheme="majorHAnsi" w:hAnsiTheme="majorHAnsi" w:cstheme="majorHAnsi"/>
                  <w:sz w:val="18"/>
                  <w:szCs w:val="18"/>
                  <w:lang w:eastAsia="fr-FR"/>
                </w:rPr>
                <w:t>mature</w:t>
              </w:r>
            </w:ins>
          </w:p>
        </w:tc>
      </w:tr>
      <w:tr w:rsidR="00B90AC1" w:rsidRPr="00B8242A" w14:paraId="54544CE8" w14:textId="77777777" w:rsidTr="00AB77B1">
        <w:trPr>
          <w:trHeight w:val="300"/>
          <w:ins w:id="3888" w:author="Marie Nevoux" w:date="2019-04-24T16:51:00Z"/>
        </w:trPr>
        <w:tc>
          <w:tcPr>
            <w:tcW w:w="1202" w:type="dxa"/>
            <w:shd w:val="clear" w:color="auto" w:fill="auto"/>
            <w:noWrap/>
            <w:vAlign w:val="bottom"/>
            <w:hideMark/>
          </w:tcPr>
          <w:p w14:paraId="7255F2D7" w14:textId="77777777" w:rsidR="00B90AC1" w:rsidRPr="00B8242A" w:rsidRDefault="00B90AC1" w:rsidP="00AB77B1">
            <w:pPr>
              <w:pStyle w:val="textePCI"/>
              <w:rPr>
                <w:ins w:id="3889" w:author="Marie Nevoux" w:date="2019-04-24T16:51:00Z"/>
                <w:rFonts w:asciiTheme="majorHAnsi" w:hAnsiTheme="majorHAnsi" w:cstheme="majorHAnsi"/>
                <w:sz w:val="18"/>
                <w:szCs w:val="18"/>
                <w:lang w:eastAsia="fr-FR"/>
              </w:rPr>
            </w:pPr>
            <w:ins w:id="3890" w:author="Marie Nevoux" w:date="2019-04-24T16:51:00Z">
              <w:r w:rsidRPr="00B8242A">
                <w:rPr>
                  <w:rFonts w:asciiTheme="majorHAnsi" w:hAnsiTheme="majorHAnsi" w:cstheme="majorHAnsi"/>
                  <w:sz w:val="18"/>
                  <w:szCs w:val="18"/>
                  <w:lang w:eastAsia="fr-FR"/>
                </w:rPr>
                <w:lastRenderedPageBreak/>
                <w:t>03/10/2016</w:t>
              </w:r>
            </w:ins>
          </w:p>
        </w:tc>
        <w:tc>
          <w:tcPr>
            <w:tcW w:w="1181" w:type="dxa"/>
            <w:shd w:val="clear" w:color="auto" w:fill="auto"/>
            <w:noWrap/>
            <w:vAlign w:val="bottom"/>
            <w:hideMark/>
          </w:tcPr>
          <w:p w14:paraId="6652180A" w14:textId="77777777" w:rsidR="00B90AC1" w:rsidRPr="00B8242A" w:rsidRDefault="00B90AC1" w:rsidP="00AB77B1">
            <w:pPr>
              <w:pStyle w:val="textePCI"/>
              <w:rPr>
                <w:ins w:id="3891" w:author="Marie Nevoux" w:date="2019-04-24T16:51:00Z"/>
                <w:rFonts w:asciiTheme="majorHAnsi" w:hAnsiTheme="majorHAnsi" w:cstheme="majorHAnsi"/>
                <w:sz w:val="18"/>
                <w:szCs w:val="18"/>
                <w:lang w:eastAsia="fr-FR"/>
              </w:rPr>
            </w:pPr>
            <w:ins w:id="38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671343C" w14:textId="77777777" w:rsidR="00B90AC1" w:rsidRPr="00B8242A" w:rsidRDefault="00B90AC1" w:rsidP="00AB77B1">
            <w:pPr>
              <w:pStyle w:val="textePCI"/>
              <w:rPr>
                <w:ins w:id="3893" w:author="Marie Nevoux" w:date="2019-04-24T16:51:00Z"/>
                <w:rFonts w:asciiTheme="majorHAnsi" w:hAnsiTheme="majorHAnsi" w:cstheme="majorHAnsi"/>
                <w:sz w:val="18"/>
                <w:szCs w:val="18"/>
                <w:lang w:eastAsia="fr-FR"/>
              </w:rPr>
            </w:pPr>
            <w:ins w:id="389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6FEDE49E" w14:textId="77777777" w:rsidR="00B90AC1" w:rsidRPr="00B8242A" w:rsidRDefault="00B90AC1" w:rsidP="00AB77B1">
            <w:pPr>
              <w:pStyle w:val="textePCI"/>
              <w:rPr>
                <w:ins w:id="3895" w:author="Marie Nevoux" w:date="2019-04-24T16:51:00Z"/>
                <w:rFonts w:asciiTheme="majorHAnsi" w:hAnsiTheme="majorHAnsi" w:cstheme="majorHAnsi"/>
                <w:sz w:val="18"/>
                <w:szCs w:val="18"/>
                <w:lang w:eastAsia="fr-FR"/>
              </w:rPr>
            </w:pPr>
            <w:ins w:id="38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68874C" w14:textId="77777777" w:rsidR="00B90AC1" w:rsidRPr="00B8242A" w:rsidRDefault="00B90AC1" w:rsidP="00AB77B1">
            <w:pPr>
              <w:pStyle w:val="textePCI"/>
              <w:rPr>
                <w:ins w:id="3897" w:author="Marie Nevoux" w:date="2019-04-24T16:51:00Z"/>
                <w:rFonts w:asciiTheme="majorHAnsi" w:hAnsiTheme="majorHAnsi" w:cstheme="majorHAnsi"/>
                <w:sz w:val="18"/>
                <w:szCs w:val="18"/>
                <w:lang w:eastAsia="fr-FR"/>
              </w:rPr>
            </w:pPr>
            <w:ins w:id="38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91B38DE" w14:textId="77777777" w:rsidR="00B90AC1" w:rsidRPr="00B8242A" w:rsidRDefault="00B90AC1" w:rsidP="00AB77B1">
            <w:pPr>
              <w:pStyle w:val="textePCI"/>
              <w:rPr>
                <w:ins w:id="3899" w:author="Marie Nevoux" w:date="2019-04-24T16:51:00Z"/>
                <w:rFonts w:asciiTheme="majorHAnsi" w:hAnsiTheme="majorHAnsi" w:cstheme="majorHAnsi"/>
                <w:sz w:val="18"/>
                <w:szCs w:val="18"/>
                <w:lang w:eastAsia="fr-FR"/>
              </w:rPr>
            </w:pPr>
            <w:ins w:id="39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615059" w14:textId="77777777" w:rsidR="00B90AC1" w:rsidRPr="00B8242A" w:rsidRDefault="00B90AC1" w:rsidP="00AB77B1">
            <w:pPr>
              <w:pStyle w:val="textePCI"/>
              <w:rPr>
                <w:ins w:id="3901" w:author="Marie Nevoux" w:date="2019-04-24T16:51:00Z"/>
                <w:rFonts w:asciiTheme="majorHAnsi" w:hAnsiTheme="majorHAnsi" w:cstheme="majorHAnsi"/>
                <w:sz w:val="18"/>
                <w:szCs w:val="18"/>
                <w:lang w:eastAsia="fr-FR"/>
              </w:rPr>
            </w:pPr>
            <w:ins w:id="3902" w:author="Marie Nevoux" w:date="2019-04-24T16:51:00Z">
              <w:r w:rsidRPr="00B8242A">
                <w:rPr>
                  <w:rFonts w:asciiTheme="majorHAnsi" w:hAnsiTheme="majorHAnsi" w:cstheme="majorHAnsi"/>
                  <w:sz w:val="18"/>
                  <w:szCs w:val="18"/>
                  <w:lang w:eastAsia="fr-FR"/>
                </w:rPr>
                <w:t>mature</w:t>
              </w:r>
            </w:ins>
          </w:p>
        </w:tc>
      </w:tr>
      <w:tr w:rsidR="00B90AC1" w:rsidRPr="00B8242A" w14:paraId="293886A7" w14:textId="77777777" w:rsidTr="00AB77B1">
        <w:trPr>
          <w:trHeight w:val="300"/>
          <w:ins w:id="3903" w:author="Marie Nevoux" w:date="2019-04-24T16:51:00Z"/>
        </w:trPr>
        <w:tc>
          <w:tcPr>
            <w:tcW w:w="1202" w:type="dxa"/>
            <w:shd w:val="clear" w:color="auto" w:fill="auto"/>
            <w:noWrap/>
            <w:vAlign w:val="bottom"/>
            <w:hideMark/>
          </w:tcPr>
          <w:p w14:paraId="411753BF" w14:textId="77777777" w:rsidR="00B90AC1" w:rsidRPr="00B8242A" w:rsidRDefault="00B90AC1" w:rsidP="00AB77B1">
            <w:pPr>
              <w:pStyle w:val="textePCI"/>
              <w:rPr>
                <w:ins w:id="3904" w:author="Marie Nevoux" w:date="2019-04-24T16:51:00Z"/>
                <w:rFonts w:asciiTheme="majorHAnsi" w:hAnsiTheme="majorHAnsi" w:cstheme="majorHAnsi"/>
                <w:sz w:val="18"/>
                <w:szCs w:val="18"/>
                <w:lang w:eastAsia="fr-FR"/>
              </w:rPr>
            </w:pPr>
            <w:ins w:id="39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6F49CB4" w14:textId="77777777" w:rsidR="00B90AC1" w:rsidRPr="00B8242A" w:rsidRDefault="00B90AC1" w:rsidP="00AB77B1">
            <w:pPr>
              <w:pStyle w:val="textePCI"/>
              <w:rPr>
                <w:ins w:id="3906" w:author="Marie Nevoux" w:date="2019-04-24T16:51:00Z"/>
                <w:rFonts w:asciiTheme="majorHAnsi" w:hAnsiTheme="majorHAnsi" w:cstheme="majorHAnsi"/>
                <w:sz w:val="18"/>
                <w:szCs w:val="18"/>
                <w:lang w:eastAsia="fr-FR"/>
              </w:rPr>
            </w:pPr>
            <w:ins w:id="39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12C88D2" w14:textId="77777777" w:rsidR="00B90AC1" w:rsidRPr="00B8242A" w:rsidRDefault="00B90AC1" w:rsidP="00AB77B1">
            <w:pPr>
              <w:pStyle w:val="textePCI"/>
              <w:rPr>
                <w:ins w:id="3908" w:author="Marie Nevoux" w:date="2019-04-24T16:51:00Z"/>
                <w:rFonts w:asciiTheme="majorHAnsi" w:hAnsiTheme="majorHAnsi" w:cstheme="majorHAnsi"/>
                <w:sz w:val="18"/>
                <w:szCs w:val="18"/>
                <w:lang w:eastAsia="fr-FR"/>
              </w:rPr>
            </w:pPr>
            <w:ins w:id="390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0489BB8E" w14:textId="77777777" w:rsidR="00B90AC1" w:rsidRPr="00B8242A" w:rsidRDefault="00B90AC1" w:rsidP="00AB77B1">
            <w:pPr>
              <w:pStyle w:val="textePCI"/>
              <w:rPr>
                <w:ins w:id="3910" w:author="Marie Nevoux" w:date="2019-04-24T16:51:00Z"/>
                <w:rFonts w:asciiTheme="majorHAnsi" w:hAnsiTheme="majorHAnsi" w:cstheme="majorHAnsi"/>
                <w:sz w:val="18"/>
                <w:szCs w:val="18"/>
                <w:lang w:eastAsia="fr-FR"/>
              </w:rPr>
            </w:pPr>
            <w:ins w:id="39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ECF334" w14:textId="77777777" w:rsidR="00B90AC1" w:rsidRPr="00B8242A" w:rsidRDefault="00B90AC1" w:rsidP="00AB77B1">
            <w:pPr>
              <w:pStyle w:val="textePCI"/>
              <w:rPr>
                <w:ins w:id="3912" w:author="Marie Nevoux" w:date="2019-04-24T16:51:00Z"/>
                <w:rFonts w:asciiTheme="majorHAnsi" w:hAnsiTheme="majorHAnsi" w:cstheme="majorHAnsi"/>
                <w:sz w:val="18"/>
                <w:szCs w:val="18"/>
                <w:lang w:eastAsia="fr-FR"/>
              </w:rPr>
            </w:pPr>
            <w:ins w:id="39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3AE9B5" w14:textId="77777777" w:rsidR="00B90AC1" w:rsidRPr="00B8242A" w:rsidRDefault="00B90AC1" w:rsidP="00AB77B1">
            <w:pPr>
              <w:pStyle w:val="textePCI"/>
              <w:rPr>
                <w:ins w:id="3914" w:author="Marie Nevoux" w:date="2019-04-24T16:51:00Z"/>
                <w:rFonts w:asciiTheme="majorHAnsi" w:hAnsiTheme="majorHAnsi" w:cstheme="majorHAnsi"/>
                <w:sz w:val="18"/>
                <w:szCs w:val="18"/>
                <w:lang w:eastAsia="fr-FR"/>
              </w:rPr>
            </w:pPr>
            <w:ins w:id="39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249A19" w14:textId="77777777" w:rsidR="00B90AC1" w:rsidRPr="00B8242A" w:rsidRDefault="00B90AC1" w:rsidP="00AB77B1">
            <w:pPr>
              <w:pStyle w:val="textePCI"/>
              <w:rPr>
                <w:ins w:id="3916" w:author="Marie Nevoux" w:date="2019-04-24T16:51:00Z"/>
                <w:rFonts w:asciiTheme="majorHAnsi" w:hAnsiTheme="majorHAnsi" w:cstheme="majorHAnsi"/>
                <w:sz w:val="18"/>
                <w:szCs w:val="18"/>
                <w:lang w:eastAsia="fr-FR"/>
              </w:rPr>
            </w:pPr>
            <w:ins w:id="3917" w:author="Marie Nevoux" w:date="2019-04-24T16:51:00Z">
              <w:r w:rsidRPr="00B8242A">
                <w:rPr>
                  <w:rFonts w:asciiTheme="majorHAnsi" w:hAnsiTheme="majorHAnsi" w:cstheme="majorHAnsi"/>
                  <w:sz w:val="18"/>
                  <w:szCs w:val="18"/>
                  <w:lang w:eastAsia="fr-FR"/>
                </w:rPr>
                <w:t>immature</w:t>
              </w:r>
            </w:ins>
          </w:p>
        </w:tc>
      </w:tr>
      <w:tr w:rsidR="00B90AC1" w:rsidRPr="00B8242A" w14:paraId="04E5E496" w14:textId="77777777" w:rsidTr="00AB77B1">
        <w:trPr>
          <w:trHeight w:val="300"/>
          <w:ins w:id="3918" w:author="Marie Nevoux" w:date="2019-04-24T16:51:00Z"/>
        </w:trPr>
        <w:tc>
          <w:tcPr>
            <w:tcW w:w="1202" w:type="dxa"/>
            <w:shd w:val="clear" w:color="auto" w:fill="auto"/>
            <w:noWrap/>
            <w:vAlign w:val="bottom"/>
            <w:hideMark/>
          </w:tcPr>
          <w:p w14:paraId="789278C6" w14:textId="77777777" w:rsidR="00B90AC1" w:rsidRPr="00B8242A" w:rsidRDefault="00B90AC1" w:rsidP="00AB77B1">
            <w:pPr>
              <w:pStyle w:val="textePCI"/>
              <w:rPr>
                <w:ins w:id="3919" w:author="Marie Nevoux" w:date="2019-04-24T16:51:00Z"/>
                <w:rFonts w:asciiTheme="majorHAnsi" w:hAnsiTheme="majorHAnsi" w:cstheme="majorHAnsi"/>
                <w:sz w:val="18"/>
                <w:szCs w:val="18"/>
                <w:lang w:eastAsia="fr-FR"/>
              </w:rPr>
            </w:pPr>
            <w:ins w:id="39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6304868" w14:textId="77777777" w:rsidR="00B90AC1" w:rsidRPr="00B8242A" w:rsidRDefault="00B90AC1" w:rsidP="00AB77B1">
            <w:pPr>
              <w:pStyle w:val="textePCI"/>
              <w:rPr>
                <w:ins w:id="3921" w:author="Marie Nevoux" w:date="2019-04-24T16:51:00Z"/>
                <w:rFonts w:asciiTheme="majorHAnsi" w:hAnsiTheme="majorHAnsi" w:cstheme="majorHAnsi"/>
                <w:sz w:val="18"/>
                <w:szCs w:val="18"/>
                <w:lang w:eastAsia="fr-FR"/>
              </w:rPr>
            </w:pPr>
            <w:ins w:id="39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55676A7" w14:textId="77777777" w:rsidR="00B90AC1" w:rsidRPr="00B8242A" w:rsidRDefault="00B90AC1" w:rsidP="00AB77B1">
            <w:pPr>
              <w:pStyle w:val="textePCI"/>
              <w:rPr>
                <w:ins w:id="3923" w:author="Marie Nevoux" w:date="2019-04-24T16:51:00Z"/>
                <w:rFonts w:asciiTheme="majorHAnsi" w:hAnsiTheme="majorHAnsi" w:cstheme="majorHAnsi"/>
                <w:sz w:val="18"/>
                <w:szCs w:val="18"/>
                <w:lang w:eastAsia="fr-FR"/>
              </w:rPr>
            </w:pPr>
            <w:ins w:id="392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0112B957" w14:textId="77777777" w:rsidR="00B90AC1" w:rsidRPr="00B8242A" w:rsidRDefault="00B90AC1" w:rsidP="00AB77B1">
            <w:pPr>
              <w:pStyle w:val="textePCI"/>
              <w:rPr>
                <w:ins w:id="3925" w:author="Marie Nevoux" w:date="2019-04-24T16:51:00Z"/>
                <w:rFonts w:asciiTheme="majorHAnsi" w:hAnsiTheme="majorHAnsi" w:cstheme="majorHAnsi"/>
                <w:sz w:val="18"/>
                <w:szCs w:val="18"/>
                <w:lang w:eastAsia="fr-FR"/>
              </w:rPr>
            </w:pPr>
            <w:ins w:id="39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5CFBD2" w14:textId="77777777" w:rsidR="00B90AC1" w:rsidRPr="00B8242A" w:rsidRDefault="00B90AC1" w:rsidP="00AB77B1">
            <w:pPr>
              <w:pStyle w:val="textePCI"/>
              <w:rPr>
                <w:ins w:id="3927" w:author="Marie Nevoux" w:date="2019-04-24T16:51:00Z"/>
                <w:rFonts w:asciiTheme="majorHAnsi" w:hAnsiTheme="majorHAnsi" w:cstheme="majorHAnsi"/>
                <w:sz w:val="18"/>
                <w:szCs w:val="18"/>
                <w:lang w:eastAsia="fr-FR"/>
              </w:rPr>
            </w:pPr>
            <w:ins w:id="39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835907D" w14:textId="77777777" w:rsidR="00B90AC1" w:rsidRPr="00B8242A" w:rsidRDefault="00B90AC1" w:rsidP="00AB77B1">
            <w:pPr>
              <w:pStyle w:val="textePCI"/>
              <w:rPr>
                <w:ins w:id="3929" w:author="Marie Nevoux" w:date="2019-04-24T16:51:00Z"/>
                <w:rFonts w:asciiTheme="majorHAnsi" w:hAnsiTheme="majorHAnsi" w:cstheme="majorHAnsi"/>
                <w:sz w:val="18"/>
                <w:szCs w:val="18"/>
                <w:lang w:eastAsia="fr-FR"/>
              </w:rPr>
            </w:pPr>
            <w:ins w:id="39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9F4F19D" w14:textId="77777777" w:rsidR="00B90AC1" w:rsidRPr="00B8242A" w:rsidRDefault="00B90AC1" w:rsidP="00AB77B1">
            <w:pPr>
              <w:pStyle w:val="textePCI"/>
              <w:rPr>
                <w:ins w:id="3931" w:author="Marie Nevoux" w:date="2019-04-24T16:51:00Z"/>
                <w:rFonts w:asciiTheme="majorHAnsi" w:hAnsiTheme="majorHAnsi" w:cstheme="majorHAnsi"/>
                <w:sz w:val="18"/>
                <w:szCs w:val="18"/>
                <w:lang w:eastAsia="fr-FR"/>
              </w:rPr>
            </w:pPr>
            <w:ins w:id="3932" w:author="Marie Nevoux" w:date="2019-04-24T16:51:00Z">
              <w:r w:rsidRPr="00B8242A">
                <w:rPr>
                  <w:rFonts w:asciiTheme="majorHAnsi" w:hAnsiTheme="majorHAnsi" w:cstheme="majorHAnsi"/>
                  <w:sz w:val="18"/>
                  <w:szCs w:val="18"/>
                  <w:lang w:eastAsia="fr-FR"/>
                </w:rPr>
                <w:t>mature</w:t>
              </w:r>
            </w:ins>
          </w:p>
        </w:tc>
      </w:tr>
      <w:tr w:rsidR="00B90AC1" w:rsidRPr="00B8242A" w14:paraId="7C1D55A6" w14:textId="77777777" w:rsidTr="00AB77B1">
        <w:trPr>
          <w:trHeight w:val="300"/>
          <w:ins w:id="3933" w:author="Marie Nevoux" w:date="2019-04-24T16:51:00Z"/>
        </w:trPr>
        <w:tc>
          <w:tcPr>
            <w:tcW w:w="1202" w:type="dxa"/>
            <w:shd w:val="clear" w:color="auto" w:fill="auto"/>
            <w:noWrap/>
            <w:vAlign w:val="bottom"/>
            <w:hideMark/>
          </w:tcPr>
          <w:p w14:paraId="027F0C16" w14:textId="77777777" w:rsidR="00B90AC1" w:rsidRPr="00B8242A" w:rsidRDefault="00B90AC1" w:rsidP="00AB77B1">
            <w:pPr>
              <w:pStyle w:val="textePCI"/>
              <w:rPr>
                <w:ins w:id="3934" w:author="Marie Nevoux" w:date="2019-04-24T16:51:00Z"/>
                <w:rFonts w:asciiTheme="majorHAnsi" w:hAnsiTheme="majorHAnsi" w:cstheme="majorHAnsi"/>
                <w:sz w:val="18"/>
                <w:szCs w:val="18"/>
                <w:lang w:eastAsia="fr-FR"/>
              </w:rPr>
            </w:pPr>
            <w:ins w:id="39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EFF674E" w14:textId="77777777" w:rsidR="00B90AC1" w:rsidRPr="00B8242A" w:rsidRDefault="00B90AC1" w:rsidP="00AB77B1">
            <w:pPr>
              <w:pStyle w:val="textePCI"/>
              <w:rPr>
                <w:ins w:id="3936" w:author="Marie Nevoux" w:date="2019-04-24T16:51:00Z"/>
                <w:rFonts w:asciiTheme="majorHAnsi" w:hAnsiTheme="majorHAnsi" w:cstheme="majorHAnsi"/>
                <w:sz w:val="18"/>
                <w:szCs w:val="18"/>
                <w:lang w:eastAsia="fr-FR"/>
              </w:rPr>
            </w:pPr>
            <w:ins w:id="39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72B07D7" w14:textId="77777777" w:rsidR="00B90AC1" w:rsidRPr="00B8242A" w:rsidRDefault="00B90AC1" w:rsidP="00AB77B1">
            <w:pPr>
              <w:pStyle w:val="textePCI"/>
              <w:rPr>
                <w:ins w:id="3938" w:author="Marie Nevoux" w:date="2019-04-24T16:51:00Z"/>
                <w:rFonts w:asciiTheme="majorHAnsi" w:hAnsiTheme="majorHAnsi" w:cstheme="majorHAnsi"/>
                <w:sz w:val="18"/>
                <w:szCs w:val="18"/>
                <w:lang w:eastAsia="fr-FR"/>
              </w:rPr>
            </w:pPr>
            <w:ins w:id="393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8D867D3" w14:textId="77777777" w:rsidR="00B90AC1" w:rsidRPr="00B8242A" w:rsidRDefault="00B90AC1" w:rsidP="00AB77B1">
            <w:pPr>
              <w:pStyle w:val="textePCI"/>
              <w:rPr>
                <w:ins w:id="3940" w:author="Marie Nevoux" w:date="2019-04-24T16:51:00Z"/>
                <w:rFonts w:asciiTheme="majorHAnsi" w:hAnsiTheme="majorHAnsi" w:cstheme="majorHAnsi"/>
                <w:sz w:val="18"/>
                <w:szCs w:val="18"/>
                <w:lang w:eastAsia="fr-FR"/>
              </w:rPr>
            </w:pPr>
            <w:ins w:id="39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113BD47" w14:textId="77777777" w:rsidR="00B90AC1" w:rsidRPr="00B8242A" w:rsidRDefault="00B90AC1" w:rsidP="00AB77B1">
            <w:pPr>
              <w:pStyle w:val="textePCI"/>
              <w:rPr>
                <w:ins w:id="3942" w:author="Marie Nevoux" w:date="2019-04-24T16:51:00Z"/>
                <w:rFonts w:asciiTheme="majorHAnsi" w:hAnsiTheme="majorHAnsi" w:cstheme="majorHAnsi"/>
                <w:sz w:val="18"/>
                <w:szCs w:val="18"/>
                <w:lang w:eastAsia="fr-FR"/>
              </w:rPr>
            </w:pPr>
            <w:ins w:id="39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512C67" w14:textId="77777777" w:rsidR="00B90AC1" w:rsidRPr="00B8242A" w:rsidRDefault="00B90AC1" w:rsidP="00AB77B1">
            <w:pPr>
              <w:pStyle w:val="textePCI"/>
              <w:rPr>
                <w:ins w:id="3944" w:author="Marie Nevoux" w:date="2019-04-24T16:51:00Z"/>
                <w:rFonts w:asciiTheme="majorHAnsi" w:hAnsiTheme="majorHAnsi" w:cstheme="majorHAnsi"/>
                <w:sz w:val="18"/>
                <w:szCs w:val="18"/>
                <w:lang w:eastAsia="fr-FR"/>
              </w:rPr>
            </w:pPr>
            <w:ins w:id="39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213C91" w14:textId="77777777" w:rsidR="00B90AC1" w:rsidRPr="00B8242A" w:rsidRDefault="00B90AC1" w:rsidP="00AB77B1">
            <w:pPr>
              <w:pStyle w:val="textePCI"/>
              <w:rPr>
                <w:ins w:id="3946" w:author="Marie Nevoux" w:date="2019-04-24T16:51:00Z"/>
                <w:rFonts w:asciiTheme="majorHAnsi" w:hAnsiTheme="majorHAnsi" w:cstheme="majorHAnsi"/>
                <w:sz w:val="18"/>
                <w:szCs w:val="18"/>
                <w:lang w:eastAsia="fr-FR"/>
              </w:rPr>
            </w:pPr>
            <w:ins w:id="3947" w:author="Marie Nevoux" w:date="2019-04-24T16:51:00Z">
              <w:r w:rsidRPr="00B8242A">
                <w:rPr>
                  <w:rFonts w:asciiTheme="majorHAnsi" w:hAnsiTheme="majorHAnsi" w:cstheme="majorHAnsi"/>
                  <w:sz w:val="18"/>
                  <w:szCs w:val="18"/>
                  <w:lang w:eastAsia="fr-FR"/>
                </w:rPr>
                <w:t>immature</w:t>
              </w:r>
            </w:ins>
          </w:p>
        </w:tc>
      </w:tr>
      <w:tr w:rsidR="00B90AC1" w:rsidRPr="00B8242A" w14:paraId="7E514EC7" w14:textId="77777777" w:rsidTr="00AB77B1">
        <w:trPr>
          <w:trHeight w:val="300"/>
          <w:ins w:id="3948" w:author="Marie Nevoux" w:date="2019-04-24T16:51:00Z"/>
        </w:trPr>
        <w:tc>
          <w:tcPr>
            <w:tcW w:w="1202" w:type="dxa"/>
            <w:shd w:val="clear" w:color="auto" w:fill="auto"/>
            <w:noWrap/>
            <w:vAlign w:val="bottom"/>
            <w:hideMark/>
          </w:tcPr>
          <w:p w14:paraId="0C6BAC61" w14:textId="77777777" w:rsidR="00B90AC1" w:rsidRPr="00B8242A" w:rsidRDefault="00B90AC1" w:rsidP="00AB77B1">
            <w:pPr>
              <w:pStyle w:val="textePCI"/>
              <w:rPr>
                <w:ins w:id="3949" w:author="Marie Nevoux" w:date="2019-04-24T16:51:00Z"/>
                <w:rFonts w:asciiTheme="majorHAnsi" w:hAnsiTheme="majorHAnsi" w:cstheme="majorHAnsi"/>
                <w:sz w:val="18"/>
                <w:szCs w:val="18"/>
                <w:lang w:eastAsia="fr-FR"/>
              </w:rPr>
            </w:pPr>
            <w:ins w:id="39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9C0CE72" w14:textId="77777777" w:rsidR="00B90AC1" w:rsidRPr="00B8242A" w:rsidRDefault="00B90AC1" w:rsidP="00AB77B1">
            <w:pPr>
              <w:pStyle w:val="textePCI"/>
              <w:rPr>
                <w:ins w:id="3951" w:author="Marie Nevoux" w:date="2019-04-24T16:51:00Z"/>
                <w:rFonts w:asciiTheme="majorHAnsi" w:hAnsiTheme="majorHAnsi" w:cstheme="majorHAnsi"/>
                <w:sz w:val="18"/>
                <w:szCs w:val="18"/>
                <w:lang w:eastAsia="fr-FR"/>
              </w:rPr>
            </w:pPr>
            <w:ins w:id="39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4BCB0A7" w14:textId="77777777" w:rsidR="00B90AC1" w:rsidRPr="00B8242A" w:rsidRDefault="00B90AC1" w:rsidP="00AB77B1">
            <w:pPr>
              <w:pStyle w:val="textePCI"/>
              <w:rPr>
                <w:ins w:id="3953" w:author="Marie Nevoux" w:date="2019-04-24T16:51:00Z"/>
                <w:rFonts w:asciiTheme="majorHAnsi" w:hAnsiTheme="majorHAnsi" w:cstheme="majorHAnsi"/>
                <w:sz w:val="18"/>
                <w:szCs w:val="18"/>
                <w:lang w:eastAsia="fr-FR"/>
              </w:rPr>
            </w:pPr>
            <w:ins w:id="3954"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25D1A3DA" w14:textId="77777777" w:rsidR="00B90AC1" w:rsidRPr="00B8242A" w:rsidRDefault="00B90AC1" w:rsidP="00AB77B1">
            <w:pPr>
              <w:pStyle w:val="textePCI"/>
              <w:rPr>
                <w:ins w:id="3955" w:author="Marie Nevoux" w:date="2019-04-24T16:51:00Z"/>
                <w:rFonts w:asciiTheme="majorHAnsi" w:hAnsiTheme="majorHAnsi" w:cstheme="majorHAnsi"/>
                <w:sz w:val="18"/>
                <w:szCs w:val="18"/>
                <w:lang w:eastAsia="fr-FR"/>
              </w:rPr>
            </w:pPr>
            <w:ins w:id="39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687A9F9" w14:textId="77777777" w:rsidR="00B90AC1" w:rsidRPr="00B8242A" w:rsidRDefault="00B90AC1" w:rsidP="00AB77B1">
            <w:pPr>
              <w:pStyle w:val="textePCI"/>
              <w:rPr>
                <w:ins w:id="3957" w:author="Marie Nevoux" w:date="2019-04-24T16:51:00Z"/>
                <w:rFonts w:asciiTheme="majorHAnsi" w:hAnsiTheme="majorHAnsi" w:cstheme="majorHAnsi"/>
                <w:sz w:val="18"/>
                <w:szCs w:val="18"/>
                <w:lang w:eastAsia="fr-FR"/>
              </w:rPr>
            </w:pPr>
            <w:ins w:id="39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90B61C" w14:textId="77777777" w:rsidR="00B90AC1" w:rsidRPr="00B8242A" w:rsidRDefault="00B90AC1" w:rsidP="00AB77B1">
            <w:pPr>
              <w:pStyle w:val="textePCI"/>
              <w:rPr>
                <w:ins w:id="3959" w:author="Marie Nevoux" w:date="2019-04-24T16:51:00Z"/>
                <w:rFonts w:asciiTheme="majorHAnsi" w:hAnsiTheme="majorHAnsi" w:cstheme="majorHAnsi"/>
                <w:sz w:val="18"/>
                <w:szCs w:val="18"/>
                <w:lang w:eastAsia="fr-FR"/>
              </w:rPr>
            </w:pPr>
            <w:ins w:id="39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A7255E" w14:textId="77777777" w:rsidR="00B90AC1" w:rsidRPr="00B8242A" w:rsidRDefault="00B90AC1" w:rsidP="00AB77B1">
            <w:pPr>
              <w:pStyle w:val="textePCI"/>
              <w:rPr>
                <w:ins w:id="3961" w:author="Marie Nevoux" w:date="2019-04-24T16:51:00Z"/>
                <w:rFonts w:asciiTheme="majorHAnsi" w:hAnsiTheme="majorHAnsi" w:cstheme="majorHAnsi"/>
                <w:sz w:val="18"/>
                <w:szCs w:val="18"/>
                <w:lang w:eastAsia="fr-FR"/>
              </w:rPr>
            </w:pPr>
            <w:ins w:id="3962" w:author="Marie Nevoux" w:date="2019-04-24T16:51:00Z">
              <w:r w:rsidRPr="00B8242A">
                <w:rPr>
                  <w:rFonts w:asciiTheme="majorHAnsi" w:hAnsiTheme="majorHAnsi" w:cstheme="majorHAnsi"/>
                  <w:sz w:val="18"/>
                  <w:szCs w:val="18"/>
                  <w:lang w:eastAsia="fr-FR"/>
                </w:rPr>
                <w:t>immature</w:t>
              </w:r>
            </w:ins>
          </w:p>
        </w:tc>
      </w:tr>
      <w:tr w:rsidR="00B90AC1" w:rsidRPr="00B8242A" w14:paraId="3EE9DAD2" w14:textId="77777777" w:rsidTr="00AB77B1">
        <w:trPr>
          <w:trHeight w:val="300"/>
          <w:ins w:id="3963" w:author="Marie Nevoux" w:date="2019-04-24T16:51:00Z"/>
        </w:trPr>
        <w:tc>
          <w:tcPr>
            <w:tcW w:w="1202" w:type="dxa"/>
            <w:shd w:val="clear" w:color="auto" w:fill="auto"/>
            <w:noWrap/>
            <w:vAlign w:val="bottom"/>
            <w:hideMark/>
          </w:tcPr>
          <w:p w14:paraId="10481B03" w14:textId="77777777" w:rsidR="00B90AC1" w:rsidRPr="00B8242A" w:rsidRDefault="00B90AC1" w:rsidP="00AB77B1">
            <w:pPr>
              <w:pStyle w:val="textePCI"/>
              <w:rPr>
                <w:ins w:id="3964" w:author="Marie Nevoux" w:date="2019-04-24T16:51:00Z"/>
                <w:rFonts w:asciiTheme="majorHAnsi" w:hAnsiTheme="majorHAnsi" w:cstheme="majorHAnsi"/>
                <w:sz w:val="18"/>
                <w:szCs w:val="18"/>
                <w:lang w:eastAsia="fr-FR"/>
              </w:rPr>
            </w:pPr>
            <w:ins w:id="39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940F92A" w14:textId="77777777" w:rsidR="00B90AC1" w:rsidRPr="00B8242A" w:rsidRDefault="00B90AC1" w:rsidP="00AB77B1">
            <w:pPr>
              <w:pStyle w:val="textePCI"/>
              <w:rPr>
                <w:ins w:id="3966" w:author="Marie Nevoux" w:date="2019-04-24T16:51:00Z"/>
                <w:rFonts w:asciiTheme="majorHAnsi" w:hAnsiTheme="majorHAnsi" w:cstheme="majorHAnsi"/>
                <w:sz w:val="18"/>
                <w:szCs w:val="18"/>
                <w:lang w:eastAsia="fr-FR"/>
              </w:rPr>
            </w:pPr>
            <w:ins w:id="39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CA38725" w14:textId="77777777" w:rsidR="00B90AC1" w:rsidRPr="00B8242A" w:rsidRDefault="00B90AC1" w:rsidP="00AB77B1">
            <w:pPr>
              <w:pStyle w:val="textePCI"/>
              <w:rPr>
                <w:ins w:id="3968" w:author="Marie Nevoux" w:date="2019-04-24T16:51:00Z"/>
                <w:rFonts w:asciiTheme="majorHAnsi" w:hAnsiTheme="majorHAnsi" w:cstheme="majorHAnsi"/>
                <w:sz w:val="18"/>
                <w:szCs w:val="18"/>
                <w:lang w:eastAsia="fr-FR"/>
              </w:rPr>
            </w:pPr>
            <w:ins w:id="3969"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78844378" w14:textId="77777777" w:rsidR="00B90AC1" w:rsidRPr="00B8242A" w:rsidRDefault="00B90AC1" w:rsidP="00AB77B1">
            <w:pPr>
              <w:pStyle w:val="textePCI"/>
              <w:rPr>
                <w:ins w:id="3970" w:author="Marie Nevoux" w:date="2019-04-24T16:51:00Z"/>
                <w:rFonts w:asciiTheme="majorHAnsi" w:hAnsiTheme="majorHAnsi" w:cstheme="majorHAnsi"/>
                <w:sz w:val="18"/>
                <w:szCs w:val="18"/>
                <w:lang w:eastAsia="fr-FR"/>
              </w:rPr>
            </w:pPr>
            <w:ins w:id="39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1D592B" w14:textId="77777777" w:rsidR="00B90AC1" w:rsidRPr="00B8242A" w:rsidRDefault="00B90AC1" w:rsidP="00AB77B1">
            <w:pPr>
              <w:pStyle w:val="textePCI"/>
              <w:rPr>
                <w:ins w:id="3972" w:author="Marie Nevoux" w:date="2019-04-24T16:51:00Z"/>
                <w:rFonts w:asciiTheme="majorHAnsi" w:hAnsiTheme="majorHAnsi" w:cstheme="majorHAnsi"/>
                <w:sz w:val="18"/>
                <w:szCs w:val="18"/>
                <w:lang w:eastAsia="fr-FR"/>
              </w:rPr>
            </w:pPr>
            <w:ins w:id="39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1F282CA" w14:textId="77777777" w:rsidR="00B90AC1" w:rsidRPr="00B8242A" w:rsidRDefault="00B90AC1" w:rsidP="00AB77B1">
            <w:pPr>
              <w:pStyle w:val="textePCI"/>
              <w:rPr>
                <w:ins w:id="3974" w:author="Marie Nevoux" w:date="2019-04-24T16:51:00Z"/>
                <w:rFonts w:asciiTheme="majorHAnsi" w:hAnsiTheme="majorHAnsi" w:cstheme="majorHAnsi"/>
                <w:sz w:val="18"/>
                <w:szCs w:val="18"/>
                <w:lang w:eastAsia="fr-FR"/>
              </w:rPr>
            </w:pPr>
            <w:ins w:id="39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F9053C0" w14:textId="77777777" w:rsidR="00B90AC1" w:rsidRPr="00B8242A" w:rsidRDefault="00B90AC1" w:rsidP="00AB77B1">
            <w:pPr>
              <w:pStyle w:val="textePCI"/>
              <w:rPr>
                <w:ins w:id="3976" w:author="Marie Nevoux" w:date="2019-04-24T16:51:00Z"/>
                <w:rFonts w:asciiTheme="majorHAnsi" w:hAnsiTheme="majorHAnsi" w:cstheme="majorHAnsi"/>
                <w:sz w:val="18"/>
                <w:szCs w:val="18"/>
                <w:lang w:eastAsia="fr-FR"/>
              </w:rPr>
            </w:pPr>
            <w:ins w:id="3977" w:author="Marie Nevoux" w:date="2019-04-24T16:51:00Z">
              <w:r w:rsidRPr="00B8242A">
                <w:rPr>
                  <w:rFonts w:asciiTheme="majorHAnsi" w:hAnsiTheme="majorHAnsi" w:cstheme="majorHAnsi"/>
                  <w:sz w:val="18"/>
                  <w:szCs w:val="18"/>
                  <w:lang w:eastAsia="fr-FR"/>
                </w:rPr>
                <w:t>mature</w:t>
              </w:r>
            </w:ins>
          </w:p>
        </w:tc>
      </w:tr>
      <w:tr w:rsidR="00B90AC1" w:rsidRPr="00B8242A" w14:paraId="4765BF01" w14:textId="77777777" w:rsidTr="00AB77B1">
        <w:trPr>
          <w:trHeight w:val="300"/>
          <w:ins w:id="3978" w:author="Marie Nevoux" w:date="2019-04-24T16:51:00Z"/>
        </w:trPr>
        <w:tc>
          <w:tcPr>
            <w:tcW w:w="1202" w:type="dxa"/>
            <w:shd w:val="clear" w:color="auto" w:fill="auto"/>
            <w:noWrap/>
            <w:vAlign w:val="bottom"/>
            <w:hideMark/>
          </w:tcPr>
          <w:p w14:paraId="2C7C7D9C" w14:textId="77777777" w:rsidR="00B90AC1" w:rsidRPr="00B8242A" w:rsidRDefault="00B90AC1" w:rsidP="00AB77B1">
            <w:pPr>
              <w:pStyle w:val="textePCI"/>
              <w:rPr>
                <w:ins w:id="3979" w:author="Marie Nevoux" w:date="2019-04-24T16:51:00Z"/>
                <w:rFonts w:asciiTheme="majorHAnsi" w:hAnsiTheme="majorHAnsi" w:cstheme="majorHAnsi"/>
                <w:sz w:val="18"/>
                <w:szCs w:val="18"/>
                <w:lang w:eastAsia="fr-FR"/>
              </w:rPr>
            </w:pPr>
            <w:ins w:id="39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EEBA2E9" w14:textId="77777777" w:rsidR="00B90AC1" w:rsidRPr="00B8242A" w:rsidRDefault="00B90AC1" w:rsidP="00AB77B1">
            <w:pPr>
              <w:pStyle w:val="textePCI"/>
              <w:rPr>
                <w:ins w:id="3981" w:author="Marie Nevoux" w:date="2019-04-24T16:51:00Z"/>
                <w:rFonts w:asciiTheme="majorHAnsi" w:hAnsiTheme="majorHAnsi" w:cstheme="majorHAnsi"/>
                <w:sz w:val="18"/>
                <w:szCs w:val="18"/>
                <w:lang w:eastAsia="fr-FR"/>
              </w:rPr>
            </w:pPr>
            <w:ins w:id="39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0D5AB4B" w14:textId="77777777" w:rsidR="00B90AC1" w:rsidRPr="00B8242A" w:rsidRDefault="00B90AC1" w:rsidP="00AB77B1">
            <w:pPr>
              <w:pStyle w:val="textePCI"/>
              <w:rPr>
                <w:ins w:id="3983" w:author="Marie Nevoux" w:date="2019-04-24T16:51:00Z"/>
                <w:rFonts w:asciiTheme="majorHAnsi" w:hAnsiTheme="majorHAnsi" w:cstheme="majorHAnsi"/>
                <w:sz w:val="18"/>
                <w:szCs w:val="18"/>
                <w:lang w:eastAsia="fr-FR"/>
              </w:rPr>
            </w:pPr>
            <w:ins w:id="398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5019569A" w14:textId="77777777" w:rsidR="00B90AC1" w:rsidRPr="00B8242A" w:rsidRDefault="00B90AC1" w:rsidP="00AB77B1">
            <w:pPr>
              <w:pStyle w:val="textePCI"/>
              <w:rPr>
                <w:ins w:id="3985" w:author="Marie Nevoux" w:date="2019-04-24T16:51:00Z"/>
                <w:rFonts w:asciiTheme="majorHAnsi" w:hAnsiTheme="majorHAnsi" w:cstheme="majorHAnsi"/>
                <w:sz w:val="18"/>
                <w:szCs w:val="18"/>
                <w:lang w:eastAsia="fr-FR"/>
              </w:rPr>
            </w:pPr>
            <w:ins w:id="39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1C439C" w14:textId="77777777" w:rsidR="00B90AC1" w:rsidRPr="00B8242A" w:rsidRDefault="00B90AC1" w:rsidP="00AB77B1">
            <w:pPr>
              <w:pStyle w:val="textePCI"/>
              <w:rPr>
                <w:ins w:id="3987" w:author="Marie Nevoux" w:date="2019-04-24T16:51:00Z"/>
                <w:rFonts w:asciiTheme="majorHAnsi" w:hAnsiTheme="majorHAnsi" w:cstheme="majorHAnsi"/>
                <w:sz w:val="18"/>
                <w:szCs w:val="18"/>
                <w:lang w:eastAsia="fr-FR"/>
              </w:rPr>
            </w:pPr>
            <w:ins w:id="39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5AA692" w14:textId="77777777" w:rsidR="00B90AC1" w:rsidRPr="00B8242A" w:rsidRDefault="00B90AC1" w:rsidP="00AB77B1">
            <w:pPr>
              <w:pStyle w:val="textePCI"/>
              <w:rPr>
                <w:ins w:id="3989" w:author="Marie Nevoux" w:date="2019-04-24T16:51:00Z"/>
                <w:rFonts w:asciiTheme="majorHAnsi" w:hAnsiTheme="majorHAnsi" w:cstheme="majorHAnsi"/>
                <w:sz w:val="18"/>
                <w:szCs w:val="18"/>
                <w:lang w:eastAsia="fr-FR"/>
              </w:rPr>
            </w:pPr>
            <w:ins w:id="39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B4DBEC" w14:textId="77777777" w:rsidR="00B90AC1" w:rsidRPr="00B8242A" w:rsidRDefault="00B90AC1" w:rsidP="00AB77B1">
            <w:pPr>
              <w:pStyle w:val="textePCI"/>
              <w:rPr>
                <w:ins w:id="3991" w:author="Marie Nevoux" w:date="2019-04-24T16:51:00Z"/>
                <w:rFonts w:asciiTheme="majorHAnsi" w:hAnsiTheme="majorHAnsi" w:cstheme="majorHAnsi"/>
                <w:sz w:val="18"/>
                <w:szCs w:val="18"/>
                <w:lang w:eastAsia="fr-FR"/>
              </w:rPr>
            </w:pPr>
            <w:ins w:id="3992" w:author="Marie Nevoux" w:date="2019-04-24T16:51:00Z">
              <w:r w:rsidRPr="00B8242A">
                <w:rPr>
                  <w:rFonts w:asciiTheme="majorHAnsi" w:hAnsiTheme="majorHAnsi" w:cstheme="majorHAnsi"/>
                  <w:sz w:val="18"/>
                  <w:szCs w:val="18"/>
                  <w:lang w:eastAsia="fr-FR"/>
                </w:rPr>
                <w:t>immature</w:t>
              </w:r>
            </w:ins>
          </w:p>
        </w:tc>
      </w:tr>
      <w:tr w:rsidR="00B90AC1" w:rsidRPr="00B8242A" w14:paraId="22DC704D" w14:textId="77777777" w:rsidTr="00AB77B1">
        <w:trPr>
          <w:trHeight w:val="300"/>
          <w:ins w:id="3993" w:author="Marie Nevoux" w:date="2019-04-24T16:51:00Z"/>
        </w:trPr>
        <w:tc>
          <w:tcPr>
            <w:tcW w:w="1202" w:type="dxa"/>
            <w:shd w:val="clear" w:color="auto" w:fill="auto"/>
            <w:noWrap/>
            <w:vAlign w:val="bottom"/>
            <w:hideMark/>
          </w:tcPr>
          <w:p w14:paraId="255D7423" w14:textId="77777777" w:rsidR="00B90AC1" w:rsidRPr="00B8242A" w:rsidRDefault="00B90AC1" w:rsidP="00AB77B1">
            <w:pPr>
              <w:pStyle w:val="textePCI"/>
              <w:rPr>
                <w:ins w:id="3994" w:author="Marie Nevoux" w:date="2019-04-24T16:51:00Z"/>
                <w:rFonts w:asciiTheme="majorHAnsi" w:hAnsiTheme="majorHAnsi" w:cstheme="majorHAnsi"/>
                <w:sz w:val="18"/>
                <w:szCs w:val="18"/>
                <w:lang w:eastAsia="fr-FR"/>
              </w:rPr>
            </w:pPr>
            <w:ins w:id="39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D3D3657" w14:textId="77777777" w:rsidR="00B90AC1" w:rsidRPr="00B8242A" w:rsidRDefault="00B90AC1" w:rsidP="00AB77B1">
            <w:pPr>
              <w:pStyle w:val="textePCI"/>
              <w:rPr>
                <w:ins w:id="3996" w:author="Marie Nevoux" w:date="2019-04-24T16:51:00Z"/>
                <w:rFonts w:asciiTheme="majorHAnsi" w:hAnsiTheme="majorHAnsi" w:cstheme="majorHAnsi"/>
                <w:sz w:val="18"/>
                <w:szCs w:val="18"/>
                <w:lang w:eastAsia="fr-FR"/>
              </w:rPr>
            </w:pPr>
            <w:ins w:id="39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05A4FFF" w14:textId="77777777" w:rsidR="00B90AC1" w:rsidRPr="00B8242A" w:rsidRDefault="00B90AC1" w:rsidP="00AB77B1">
            <w:pPr>
              <w:pStyle w:val="textePCI"/>
              <w:rPr>
                <w:ins w:id="3998" w:author="Marie Nevoux" w:date="2019-04-24T16:51:00Z"/>
                <w:rFonts w:asciiTheme="majorHAnsi" w:hAnsiTheme="majorHAnsi" w:cstheme="majorHAnsi"/>
                <w:sz w:val="18"/>
                <w:szCs w:val="18"/>
                <w:lang w:eastAsia="fr-FR"/>
              </w:rPr>
            </w:pPr>
            <w:ins w:id="3999"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23BB9971" w14:textId="77777777" w:rsidR="00B90AC1" w:rsidRPr="00B8242A" w:rsidRDefault="00B90AC1" w:rsidP="00AB77B1">
            <w:pPr>
              <w:pStyle w:val="textePCI"/>
              <w:rPr>
                <w:ins w:id="4000" w:author="Marie Nevoux" w:date="2019-04-24T16:51:00Z"/>
                <w:rFonts w:asciiTheme="majorHAnsi" w:hAnsiTheme="majorHAnsi" w:cstheme="majorHAnsi"/>
                <w:sz w:val="18"/>
                <w:szCs w:val="18"/>
                <w:lang w:eastAsia="fr-FR"/>
              </w:rPr>
            </w:pPr>
            <w:ins w:id="40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FA598B" w14:textId="77777777" w:rsidR="00B90AC1" w:rsidRPr="00B8242A" w:rsidRDefault="00B90AC1" w:rsidP="00AB77B1">
            <w:pPr>
              <w:pStyle w:val="textePCI"/>
              <w:rPr>
                <w:ins w:id="4002" w:author="Marie Nevoux" w:date="2019-04-24T16:51:00Z"/>
                <w:rFonts w:asciiTheme="majorHAnsi" w:hAnsiTheme="majorHAnsi" w:cstheme="majorHAnsi"/>
                <w:sz w:val="18"/>
                <w:szCs w:val="18"/>
                <w:lang w:eastAsia="fr-FR"/>
              </w:rPr>
            </w:pPr>
            <w:ins w:id="40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54A1B64" w14:textId="77777777" w:rsidR="00B90AC1" w:rsidRPr="00B8242A" w:rsidRDefault="00B90AC1" w:rsidP="00AB77B1">
            <w:pPr>
              <w:pStyle w:val="textePCI"/>
              <w:rPr>
                <w:ins w:id="4004" w:author="Marie Nevoux" w:date="2019-04-24T16:51:00Z"/>
                <w:rFonts w:asciiTheme="majorHAnsi" w:hAnsiTheme="majorHAnsi" w:cstheme="majorHAnsi"/>
                <w:sz w:val="18"/>
                <w:szCs w:val="18"/>
                <w:lang w:eastAsia="fr-FR"/>
              </w:rPr>
            </w:pPr>
            <w:ins w:id="40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098266" w14:textId="77777777" w:rsidR="00B90AC1" w:rsidRPr="00B8242A" w:rsidRDefault="00B90AC1" w:rsidP="00AB77B1">
            <w:pPr>
              <w:pStyle w:val="textePCI"/>
              <w:rPr>
                <w:ins w:id="4006" w:author="Marie Nevoux" w:date="2019-04-24T16:51:00Z"/>
                <w:rFonts w:asciiTheme="majorHAnsi" w:hAnsiTheme="majorHAnsi" w:cstheme="majorHAnsi"/>
                <w:sz w:val="18"/>
                <w:szCs w:val="18"/>
                <w:lang w:eastAsia="fr-FR"/>
              </w:rPr>
            </w:pPr>
            <w:ins w:id="4007" w:author="Marie Nevoux" w:date="2019-04-24T16:51:00Z">
              <w:r w:rsidRPr="00B8242A">
                <w:rPr>
                  <w:rFonts w:asciiTheme="majorHAnsi" w:hAnsiTheme="majorHAnsi" w:cstheme="majorHAnsi"/>
                  <w:sz w:val="18"/>
                  <w:szCs w:val="18"/>
                  <w:lang w:eastAsia="fr-FR"/>
                </w:rPr>
                <w:t>mature</w:t>
              </w:r>
            </w:ins>
          </w:p>
        </w:tc>
      </w:tr>
      <w:tr w:rsidR="00B90AC1" w:rsidRPr="00B8242A" w14:paraId="63E52FD7" w14:textId="77777777" w:rsidTr="00AB77B1">
        <w:trPr>
          <w:trHeight w:val="300"/>
          <w:ins w:id="4008" w:author="Marie Nevoux" w:date="2019-04-24T16:51:00Z"/>
        </w:trPr>
        <w:tc>
          <w:tcPr>
            <w:tcW w:w="1202" w:type="dxa"/>
            <w:shd w:val="clear" w:color="auto" w:fill="auto"/>
            <w:noWrap/>
            <w:vAlign w:val="bottom"/>
            <w:hideMark/>
          </w:tcPr>
          <w:p w14:paraId="7DCD0D5D" w14:textId="77777777" w:rsidR="00B90AC1" w:rsidRPr="00B8242A" w:rsidRDefault="00B90AC1" w:rsidP="00AB77B1">
            <w:pPr>
              <w:pStyle w:val="textePCI"/>
              <w:rPr>
                <w:ins w:id="4009" w:author="Marie Nevoux" w:date="2019-04-24T16:51:00Z"/>
                <w:rFonts w:asciiTheme="majorHAnsi" w:hAnsiTheme="majorHAnsi" w:cstheme="majorHAnsi"/>
                <w:sz w:val="18"/>
                <w:szCs w:val="18"/>
                <w:lang w:eastAsia="fr-FR"/>
              </w:rPr>
            </w:pPr>
            <w:ins w:id="40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E86AF5B" w14:textId="77777777" w:rsidR="00B90AC1" w:rsidRPr="00B8242A" w:rsidRDefault="00B90AC1" w:rsidP="00AB77B1">
            <w:pPr>
              <w:pStyle w:val="textePCI"/>
              <w:rPr>
                <w:ins w:id="4011" w:author="Marie Nevoux" w:date="2019-04-24T16:51:00Z"/>
                <w:rFonts w:asciiTheme="majorHAnsi" w:hAnsiTheme="majorHAnsi" w:cstheme="majorHAnsi"/>
                <w:sz w:val="18"/>
                <w:szCs w:val="18"/>
                <w:lang w:eastAsia="fr-FR"/>
              </w:rPr>
            </w:pPr>
            <w:ins w:id="40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0021897" w14:textId="77777777" w:rsidR="00B90AC1" w:rsidRPr="00B8242A" w:rsidRDefault="00B90AC1" w:rsidP="00AB77B1">
            <w:pPr>
              <w:pStyle w:val="textePCI"/>
              <w:rPr>
                <w:ins w:id="4013" w:author="Marie Nevoux" w:date="2019-04-24T16:51:00Z"/>
                <w:rFonts w:asciiTheme="majorHAnsi" w:hAnsiTheme="majorHAnsi" w:cstheme="majorHAnsi"/>
                <w:sz w:val="18"/>
                <w:szCs w:val="18"/>
                <w:lang w:eastAsia="fr-FR"/>
              </w:rPr>
            </w:pPr>
            <w:ins w:id="401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7B762D39" w14:textId="77777777" w:rsidR="00B90AC1" w:rsidRPr="00B8242A" w:rsidRDefault="00B90AC1" w:rsidP="00AB77B1">
            <w:pPr>
              <w:pStyle w:val="textePCI"/>
              <w:rPr>
                <w:ins w:id="4015" w:author="Marie Nevoux" w:date="2019-04-24T16:51:00Z"/>
                <w:rFonts w:asciiTheme="majorHAnsi" w:hAnsiTheme="majorHAnsi" w:cstheme="majorHAnsi"/>
                <w:sz w:val="18"/>
                <w:szCs w:val="18"/>
                <w:lang w:eastAsia="fr-FR"/>
              </w:rPr>
            </w:pPr>
            <w:ins w:id="40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B1D1C6" w14:textId="77777777" w:rsidR="00B90AC1" w:rsidRPr="00B8242A" w:rsidRDefault="00B90AC1" w:rsidP="00AB77B1">
            <w:pPr>
              <w:pStyle w:val="textePCI"/>
              <w:rPr>
                <w:ins w:id="4017" w:author="Marie Nevoux" w:date="2019-04-24T16:51:00Z"/>
                <w:rFonts w:asciiTheme="majorHAnsi" w:hAnsiTheme="majorHAnsi" w:cstheme="majorHAnsi"/>
                <w:sz w:val="18"/>
                <w:szCs w:val="18"/>
                <w:lang w:eastAsia="fr-FR"/>
              </w:rPr>
            </w:pPr>
            <w:ins w:id="40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C992B0" w14:textId="77777777" w:rsidR="00B90AC1" w:rsidRPr="00B8242A" w:rsidRDefault="00B90AC1" w:rsidP="00AB77B1">
            <w:pPr>
              <w:pStyle w:val="textePCI"/>
              <w:rPr>
                <w:ins w:id="4019" w:author="Marie Nevoux" w:date="2019-04-24T16:51:00Z"/>
                <w:rFonts w:asciiTheme="majorHAnsi" w:hAnsiTheme="majorHAnsi" w:cstheme="majorHAnsi"/>
                <w:sz w:val="18"/>
                <w:szCs w:val="18"/>
                <w:lang w:eastAsia="fr-FR"/>
              </w:rPr>
            </w:pPr>
            <w:ins w:id="40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70D4A38" w14:textId="77777777" w:rsidR="00B90AC1" w:rsidRPr="00B8242A" w:rsidRDefault="00B90AC1" w:rsidP="00AB77B1">
            <w:pPr>
              <w:pStyle w:val="textePCI"/>
              <w:rPr>
                <w:ins w:id="4021" w:author="Marie Nevoux" w:date="2019-04-24T16:51:00Z"/>
                <w:rFonts w:asciiTheme="majorHAnsi" w:hAnsiTheme="majorHAnsi" w:cstheme="majorHAnsi"/>
                <w:sz w:val="18"/>
                <w:szCs w:val="18"/>
                <w:lang w:eastAsia="fr-FR"/>
              </w:rPr>
            </w:pPr>
            <w:ins w:id="4022" w:author="Marie Nevoux" w:date="2019-04-24T16:51:00Z">
              <w:r w:rsidRPr="00B8242A">
                <w:rPr>
                  <w:rFonts w:asciiTheme="majorHAnsi" w:hAnsiTheme="majorHAnsi" w:cstheme="majorHAnsi"/>
                  <w:sz w:val="18"/>
                  <w:szCs w:val="18"/>
                  <w:lang w:eastAsia="fr-FR"/>
                </w:rPr>
                <w:t>immature</w:t>
              </w:r>
            </w:ins>
          </w:p>
        </w:tc>
      </w:tr>
      <w:tr w:rsidR="00B90AC1" w:rsidRPr="00B8242A" w14:paraId="597A45BA" w14:textId="77777777" w:rsidTr="00AB77B1">
        <w:trPr>
          <w:trHeight w:val="300"/>
          <w:ins w:id="4023" w:author="Marie Nevoux" w:date="2019-04-24T16:51:00Z"/>
        </w:trPr>
        <w:tc>
          <w:tcPr>
            <w:tcW w:w="1202" w:type="dxa"/>
            <w:shd w:val="clear" w:color="auto" w:fill="auto"/>
            <w:noWrap/>
            <w:vAlign w:val="bottom"/>
            <w:hideMark/>
          </w:tcPr>
          <w:p w14:paraId="6A6941B7" w14:textId="77777777" w:rsidR="00B90AC1" w:rsidRPr="00B8242A" w:rsidRDefault="00B90AC1" w:rsidP="00AB77B1">
            <w:pPr>
              <w:pStyle w:val="textePCI"/>
              <w:rPr>
                <w:ins w:id="4024" w:author="Marie Nevoux" w:date="2019-04-24T16:51:00Z"/>
                <w:rFonts w:asciiTheme="majorHAnsi" w:hAnsiTheme="majorHAnsi" w:cstheme="majorHAnsi"/>
                <w:sz w:val="18"/>
                <w:szCs w:val="18"/>
                <w:lang w:eastAsia="fr-FR"/>
              </w:rPr>
            </w:pPr>
            <w:ins w:id="40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30AF7EC" w14:textId="77777777" w:rsidR="00B90AC1" w:rsidRPr="00B8242A" w:rsidRDefault="00B90AC1" w:rsidP="00AB77B1">
            <w:pPr>
              <w:pStyle w:val="textePCI"/>
              <w:rPr>
                <w:ins w:id="4026" w:author="Marie Nevoux" w:date="2019-04-24T16:51:00Z"/>
                <w:rFonts w:asciiTheme="majorHAnsi" w:hAnsiTheme="majorHAnsi" w:cstheme="majorHAnsi"/>
                <w:sz w:val="18"/>
                <w:szCs w:val="18"/>
                <w:lang w:eastAsia="fr-FR"/>
              </w:rPr>
            </w:pPr>
            <w:ins w:id="40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6D60EE6" w14:textId="77777777" w:rsidR="00B90AC1" w:rsidRPr="00B8242A" w:rsidRDefault="00B90AC1" w:rsidP="00AB77B1">
            <w:pPr>
              <w:pStyle w:val="textePCI"/>
              <w:rPr>
                <w:ins w:id="4028" w:author="Marie Nevoux" w:date="2019-04-24T16:51:00Z"/>
                <w:rFonts w:asciiTheme="majorHAnsi" w:hAnsiTheme="majorHAnsi" w:cstheme="majorHAnsi"/>
                <w:sz w:val="18"/>
                <w:szCs w:val="18"/>
                <w:lang w:eastAsia="fr-FR"/>
              </w:rPr>
            </w:pPr>
            <w:ins w:id="402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4D065230" w14:textId="77777777" w:rsidR="00B90AC1" w:rsidRPr="00B8242A" w:rsidRDefault="00B90AC1" w:rsidP="00AB77B1">
            <w:pPr>
              <w:pStyle w:val="textePCI"/>
              <w:rPr>
                <w:ins w:id="4030" w:author="Marie Nevoux" w:date="2019-04-24T16:51:00Z"/>
                <w:rFonts w:asciiTheme="majorHAnsi" w:hAnsiTheme="majorHAnsi" w:cstheme="majorHAnsi"/>
                <w:sz w:val="18"/>
                <w:szCs w:val="18"/>
                <w:lang w:eastAsia="fr-FR"/>
              </w:rPr>
            </w:pPr>
            <w:ins w:id="40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68BE3F7" w14:textId="77777777" w:rsidR="00B90AC1" w:rsidRPr="00B8242A" w:rsidRDefault="00B90AC1" w:rsidP="00AB77B1">
            <w:pPr>
              <w:pStyle w:val="textePCI"/>
              <w:rPr>
                <w:ins w:id="4032" w:author="Marie Nevoux" w:date="2019-04-24T16:51:00Z"/>
                <w:rFonts w:asciiTheme="majorHAnsi" w:hAnsiTheme="majorHAnsi" w:cstheme="majorHAnsi"/>
                <w:sz w:val="18"/>
                <w:szCs w:val="18"/>
                <w:lang w:eastAsia="fr-FR"/>
              </w:rPr>
            </w:pPr>
            <w:ins w:id="40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FB53D1E" w14:textId="77777777" w:rsidR="00B90AC1" w:rsidRPr="00B8242A" w:rsidRDefault="00B90AC1" w:rsidP="00AB77B1">
            <w:pPr>
              <w:pStyle w:val="textePCI"/>
              <w:rPr>
                <w:ins w:id="4034" w:author="Marie Nevoux" w:date="2019-04-24T16:51:00Z"/>
                <w:rFonts w:asciiTheme="majorHAnsi" w:hAnsiTheme="majorHAnsi" w:cstheme="majorHAnsi"/>
                <w:sz w:val="18"/>
                <w:szCs w:val="18"/>
                <w:lang w:eastAsia="fr-FR"/>
              </w:rPr>
            </w:pPr>
            <w:ins w:id="40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F67F31" w14:textId="77777777" w:rsidR="00B90AC1" w:rsidRPr="00B8242A" w:rsidRDefault="00B90AC1" w:rsidP="00AB77B1">
            <w:pPr>
              <w:pStyle w:val="textePCI"/>
              <w:rPr>
                <w:ins w:id="4036" w:author="Marie Nevoux" w:date="2019-04-24T16:51:00Z"/>
                <w:rFonts w:asciiTheme="majorHAnsi" w:hAnsiTheme="majorHAnsi" w:cstheme="majorHAnsi"/>
                <w:sz w:val="18"/>
                <w:szCs w:val="18"/>
                <w:lang w:eastAsia="fr-FR"/>
              </w:rPr>
            </w:pPr>
            <w:ins w:id="4037" w:author="Marie Nevoux" w:date="2019-04-24T16:51:00Z">
              <w:r w:rsidRPr="00B8242A">
                <w:rPr>
                  <w:rFonts w:asciiTheme="majorHAnsi" w:hAnsiTheme="majorHAnsi" w:cstheme="majorHAnsi"/>
                  <w:sz w:val="18"/>
                  <w:szCs w:val="18"/>
                  <w:lang w:eastAsia="fr-FR"/>
                </w:rPr>
                <w:t>immature</w:t>
              </w:r>
            </w:ins>
          </w:p>
        </w:tc>
      </w:tr>
      <w:tr w:rsidR="00B90AC1" w:rsidRPr="00B8242A" w14:paraId="44377D8A" w14:textId="77777777" w:rsidTr="00AB77B1">
        <w:trPr>
          <w:trHeight w:val="300"/>
          <w:ins w:id="4038" w:author="Marie Nevoux" w:date="2019-04-24T16:51:00Z"/>
        </w:trPr>
        <w:tc>
          <w:tcPr>
            <w:tcW w:w="1202" w:type="dxa"/>
            <w:shd w:val="clear" w:color="auto" w:fill="auto"/>
            <w:noWrap/>
            <w:vAlign w:val="bottom"/>
            <w:hideMark/>
          </w:tcPr>
          <w:p w14:paraId="42D1E2FC" w14:textId="77777777" w:rsidR="00B90AC1" w:rsidRPr="00B8242A" w:rsidRDefault="00B90AC1" w:rsidP="00AB77B1">
            <w:pPr>
              <w:pStyle w:val="textePCI"/>
              <w:rPr>
                <w:ins w:id="4039" w:author="Marie Nevoux" w:date="2019-04-24T16:51:00Z"/>
                <w:rFonts w:asciiTheme="majorHAnsi" w:hAnsiTheme="majorHAnsi" w:cstheme="majorHAnsi"/>
                <w:sz w:val="18"/>
                <w:szCs w:val="18"/>
                <w:lang w:eastAsia="fr-FR"/>
              </w:rPr>
            </w:pPr>
            <w:ins w:id="40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8FDC567" w14:textId="77777777" w:rsidR="00B90AC1" w:rsidRPr="00B8242A" w:rsidRDefault="00B90AC1" w:rsidP="00AB77B1">
            <w:pPr>
              <w:pStyle w:val="textePCI"/>
              <w:rPr>
                <w:ins w:id="4041" w:author="Marie Nevoux" w:date="2019-04-24T16:51:00Z"/>
                <w:rFonts w:asciiTheme="majorHAnsi" w:hAnsiTheme="majorHAnsi" w:cstheme="majorHAnsi"/>
                <w:sz w:val="18"/>
                <w:szCs w:val="18"/>
                <w:lang w:eastAsia="fr-FR"/>
              </w:rPr>
            </w:pPr>
            <w:ins w:id="40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A8AAA75" w14:textId="77777777" w:rsidR="00B90AC1" w:rsidRPr="00B8242A" w:rsidRDefault="00B90AC1" w:rsidP="00AB77B1">
            <w:pPr>
              <w:pStyle w:val="textePCI"/>
              <w:rPr>
                <w:ins w:id="4043" w:author="Marie Nevoux" w:date="2019-04-24T16:51:00Z"/>
                <w:rFonts w:asciiTheme="majorHAnsi" w:hAnsiTheme="majorHAnsi" w:cstheme="majorHAnsi"/>
                <w:sz w:val="18"/>
                <w:szCs w:val="18"/>
                <w:lang w:eastAsia="fr-FR"/>
              </w:rPr>
            </w:pPr>
            <w:ins w:id="404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4B9FA2A" w14:textId="77777777" w:rsidR="00B90AC1" w:rsidRPr="00B8242A" w:rsidRDefault="00B90AC1" w:rsidP="00AB77B1">
            <w:pPr>
              <w:pStyle w:val="textePCI"/>
              <w:rPr>
                <w:ins w:id="4045" w:author="Marie Nevoux" w:date="2019-04-24T16:51:00Z"/>
                <w:rFonts w:asciiTheme="majorHAnsi" w:hAnsiTheme="majorHAnsi" w:cstheme="majorHAnsi"/>
                <w:sz w:val="18"/>
                <w:szCs w:val="18"/>
                <w:lang w:eastAsia="fr-FR"/>
              </w:rPr>
            </w:pPr>
            <w:ins w:id="40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DBEBE73" w14:textId="77777777" w:rsidR="00B90AC1" w:rsidRPr="00B8242A" w:rsidRDefault="00B90AC1" w:rsidP="00AB77B1">
            <w:pPr>
              <w:pStyle w:val="textePCI"/>
              <w:rPr>
                <w:ins w:id="4047" w:author="Marie Nevoux" w:date="2019-04-24T16:51:00Z"/>
                <w:rFonts w:asciiTheme="majorHAnsi" w:hAnsiTheme="majorHAnsi" w:cstheme="majorHAnsi"/>
                <w:sz w:val="18"/>
                <w:szCs w:val="18"/>
                <w:lang w:eastAsia="fr-FR"/>
              </w:rPr>
            </w:pPr>
            <w:ins w:id="40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99D2D86" w14:textId="77777777" w:rsidR="00B90AC1" w:rsidRPr="00B8242A" w:rsidRDefault="00B90AC1" w:rsidP="00AB77B1">
            <w:pPr>
              <w:pStyle w:val="textePCI"/>
              <w:rPr>
                <w:ins w:id="4049" w:author="Marie Nevoux" w:date="2019-04-24T16:51:00Z"/>
                <w:rFonts w:asciiTheme="majorHAnsi" w:hAnsiTheme="majorHAnsi" w:cstheme="majorHAnsi"/>
                <w:sz w:val="18"/>
                <w:szCs w:val="18"/>
                <w:lang w:eastAsia="fr-FR"/>
              </w:rPr>
            </w:pPr>
            <w:ins w:id="40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E84F50" w14:textId="77777777" w:rsidR="00B90AC1" w:rsidRPr="00B8242A" w:rsidRDefault="00B90AC1" w:rsidP="00AB77B1">
            <w:pPr>
              <w:pStyle w:val="textePCI"/>
              <w:rPr>
                <w:ins w:id="4051" w:author="Marie Nevoux" w:date="2019-04-24T16:51:00Z"/>
                <w:rFonts w:asciiTheme="majorHAnsi" w:hAnsiTheme="majorHAnsi" w:cstheme="majorHAnsi"/>
                <w:sz w:val="18"/>
                <w:szCs w:val="18"/>
                <w:lang w:eastAsia="fr-FR"/>
              </w:rPr>
            </w:pPr>
            <w:ins w:id="4052" w:author="Marie Nevoux" w:date="2019-04-24T16:51:00Z">
              <w:r w:rsidRPr="00B8242A">
                <w:rPr>
                  <w:rFonts w:asciiTheme="majorHAnsi" w:hAnsiTheme="majorHAnsi" w:cstheme="majorHAnsi"/>
                  <w:sz w:val="18"/>
                  <w:szCs w:val="18"/>
                  <w:lang w:eastAsia="fr-FR"/>
                </w:rPr>
                <w:t>immature</w:t>
              </w:r>
            </w:ins>
          </w:p>
        </w:tc>
      </w:tr>
      <w:tr w:rsidR="00B90AC1" w:rsidRPr="00B8242A" w14:paraId="6E5AEA77" w14:textId="77777777" w:rsidTr="00AB77B1">
        <w:trPr>
          <w:trHeight w:val="300"/>
          <w:ins w:id="4053" w:author="Marie Nevoux" w:date="2019-04-24T16:51:00Z"/>
        </w:trPr>
        <w:tc>
          <w:tcPr>
            <w:tcW w:w="1202" w:type="dxa"/>
            <w:shd w:val="clear" w:color="auto" w:fill="auto"/>
            <w:noWrap/>
            <w:vAlign w:val="bottom"/>
            <w:hideMark/>
          </w:tcPr>
          <w:p w14:paraId="1FD7E9EE" w14:textId="77777777" w:rsidR="00B90AC1" w:rsidRPr="00B8242A" w:rsidRDefault="00B90AC1" w:rsidP="00AB77B1">
            <w:pPr>
              <w:pStyle w:val="textePCI"/>
              <w:rPr>
                <w:ins w:id="4054" w:author="Marie Nevoux" w:date="2019-04-24T16:51:00Z"/>
                <w:rFonts w:asciiTheme="majorHAnsi" w:hAnsiTheme="majorHAnsi" w:cstheme="majorHAnsi"/>
                <w:sz w:val="18"/>
                <w:szCs w:val="18"/>
                <w:lang w:eastAsia="fr-FR"/>
              </w:rPr>
            </w:pPr>
            <w:ins w:id="40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9361E49" w14:textId="77777777" w:rsidR="00B90AC1" w:rsidRPr="00B8242A" w:rsidRDefault="00B90AC1" w:rsidP="00AB77B1">
            <w:pPr>
              <w:pStyle w:val="textePCI"/>
              <w:rPr>
                <w:ins w:id="4056" w:author="Marie Nevoux" w:date="2019-04-24T16:51:00Z"/>
                <w:rFonts w:asciiTheme="majorHAnsi" w:hAnsiTheme="majorHAnsi" w:cstheme="majorHAnsi"/>
                <w:sz w:val="18"/>
                <w:szCs w:val="18"/>
                <w:lang w:eastAsia="fr-FR"/>
              </w:rPr>
            </w:pPr>
            <w:ins w:id="40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C34B3A7" w14:textId="77777777" w:rsidR="00B90AC1" w:rsidRPr="00B8242A" w:rsidRDefault="00B90AC1" w:rsidP="00AB77B1">
            <w:pPr>
              <w:pStyle w:val="textePCI"/>
              <w:rPr>
                <w:ins w:id="4058" w:author="Marie Nevoux" w:date="2019-04-24T16:51:00Z"/>
                <w:rFonts w:asciiTheme="majorHAnsi" w:hAnsiTheme="majorHAnsi" w:cstheme="majorHAnsi"/>
                <w:sz w:val="18"/>
                <w:szCs w:val="18"/>
                <w:lang w:eastAsia="fr-FR"/>
              </w:rPr>
            </w:pPr>
            <w:ins w:id="405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3CDD0567" w14:textId="77777777" w:rsidR="00B90AC1" w:rsidRPr="00B8242A" w:rsidRDefault="00B90AC1" w:rsidP="00AB77B1">
            <w:pPr>
              <w:pStyle w:val="textePCI"/>
              <w:rPr>
                <w:ins w:id="4060" w:author="Marie Nevoux" w:date="2019-04-24T16:51:00Z"/>
                <w:rFonts w:asciiTheme="majorHAnsi" w:hAnsiTheme="majorHAnsi" w:cstheme="majorHAnsi"/>
                <w:sz w:val="18"/>
                <w:szCs w:val="18"/>
                <w:lang w:eastAsia="fr-FR"/>
              </w:rPr>
            </w:pPr>
            <w:ins w:id="40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6252473" w14:textId="77777777" w:rsidR="00B90AC1" w:rsidRPr="00B8242A" w:rsidRDefault="00B90AC1" w:rsidP="00AB77B1">
            <w:pPr>
              <w:pStyle w:val="textePCI"/>
              <w:rPr>
                <w:ins w:id="4062" w:author="Marie Nevoux" w:date="2019-04-24T16:51:00Z"/>
                <w:rFonts w:asciiTheme="majorHAnsi" w:hAnsiTheme="majorHAnsi" w:cstheme="majorHAnsi"/>
                <w:sz w:val="18"/>
                <w:szCs w:val="18"/>
                <w:lang w:eastAsia="fr-FR"/>
              </w:rPr>
            </w:pPr>
            <w:ins w:id="40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9F4160F" w14:textId="77777777" w:rsidR="00B90AC1" w:rsidRPr="00B8242A" w:rsidRDefault="00B90AC1" w:rsidP="00AB77B1">
            <w:pPr>
              <w:pStyle w:val="textePCI"/>
              <w:rPr>
                <w:ins w:id="4064" w:author="Marie Nevoux" w:date="2019-04-24T16:51:00Z"/>
                <w:rFonts w:asciiTheme="majorHAnsi" w:hAnsiTheme="majorHAnsi" w:cstheme="majorHAnsi"/>
                <w:sz w:val="18"/>
                <w:szCs w:val="18"/>
                <w:lang w:eastAsia="fr-FR"/>
              </w:rPr>
            </w:pPr>
            <w:ins w:id="40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FF25D4" w14:textId="77777777" w:rsidR="00B90AC1" w:rsidRPr="00B8242A" w:rsidRDefault="00B90AC1" w:rsidP="00AB77B1">
            <w:pPr>
              <w:pStyle w:val="textePCI"/>
              <w:rPr>
                <w:ins w:id="4066" w:author="Marie Nevoux" w:date="2019-04-24T16:51:00Z"/>
                <w:rFonts w:asciiTheme="majorHAnsi" w:hAnsiTheme="majorHAnsi" w:cstheme="majorHAnsi"/>
                <w:sz w:val="18"/>
                <w:szCs w:val="18"/>
                <w:lang w:eastAsia="fr-FR"/>
              </w:rPr>
            </w:pPr>
            <w:ins w:id="4067" w:author="Marie Nevoux" w:date="2019-04-24T16:51:00Z">
              <w:r w:rsidRPr="00B8242A">
                <w:rPr>
                  <w:rFonts w:asciiTheme="majorHAnsi" w:hAnsiTheme="majorHAnsi" w:cstheme="majorHAnsi"/>
                  <w:sz w:val="18"/>
                  <w:szCs w:val="18"/>
                  <w:lang w:eastAsia="fr-FR"/>
                </w:rPr>
                <w:t>immature</w:t>
              </w:r>
            </w:ins>
          </w:p>
        </w:tc>
      </w:tr>
      <w:tr w:rsidR="00B90AC1" w:rsidRPr="00B8242A" w14:paraId="30D45832" w14:textId="77777777" w:rsidTr="00AB77B1">
        <w:trPr>
          <w:trHeight w:val="300"/>
          <w:ins w:id="4068" w:author="Marie Nevoux" w:date="2019-04-24T16:51:00Z"/>
        </w:trPr>
        <w:tc>
          <w:tcPr>
            <w:tcW w:w="1202" w:type="dxa"/>
            <w:shd w:val="clear" w:color="auto" w:fill="auto"/>
            <w:noWrap/>
            <w:vAlign w:val="bottom"/>
            <w:hideMark/>
          </w:tcPr>
          <w:p w14:paraId="30E1B6C4" w14:textId="77777777" w:rsidR="00B90AC1" w:rsidRPr="00B8242A" w:rsidRDefault="00B90AC1" w:rsidP="00AB77B1">
            <w:pPr>
              <w:pStyle w:val="textePCI"/>
              <w:rPr>
                <w:ins w:id="4069" w:author="Marie Nevoux" w:date="2019-04-24T16:51:00Z"/>
                <w:rFonts w:asciiTheme="majorHAnsi" w:hAnsiTheme="majorHAnsi" w:cstheme="majorHAnsi"/>
                <w:sz w:val="18"/>
                <w:szCs w:val="18"/>
                <w:lang w:eastAsia="fr-FR"/>
              </w:rPr>
            </w:pPr>
            <w:ins w:id="40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E2D4775" w14:textId="77777777" w:rsidR="00B90AC1" w:rsidRPr="00B8242A" w:rsidRDefault="00B90AC1" w:rsidP="00AB77B1">
            <w:pPr>
              <w:pStyle w:val="textePCI"/>
              <w:rPr>
                <w:ins w:id="4071" w:author="Marie Nevoux" w:date="2019-04-24T16:51:00Z"/>
                <w:rFonts w:asciiTheme="majorHAnsi" w:hAnsiTheme="majorHAnsi" w:cstheme="majorHAnsi"/>
                <w:sz w:val="18"/>
                <w:szCs w:val="18"/>
                <w:lang w:eastAsia="fr-FR"/>
              </w:rPr>
            </w:pPr>
            <w:ins w:id="40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A1B2D92" w14:textId="77777777" w:rsidR="00B90AC1" w:rsidRPr="00B8242A" w:rsidRDefault="00B90AC1" w:rsidP="00AB77B1">
            <w:pPr>
              <w:pStyle w:val="textePCI"/>
              <w:rPr>
                <w:ins w:id="4073" w:author="Marie Nevoux" w:date="2019-04-24T16:51:00Z"/>
                <w:rFonts w:asciiTheme="majorHAnsi" w:hAnsiTheme="majorHAnsi" w:cstheme="majorHAnsi"/>
                <w:sz w:val="18"/>
                <w:szCs w:val="18"/>
                <w:lang w:eastAsia="fr-FR"/>
              </w:rPr>
            </w:pPr>
            <w:ins w:id="407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4FAFFA41" w14:textId="77777777" w:rsidR="00B90AC1" w:rsidRPr="00B8242A" w:rsidRDefault="00B90AC1" w:rsidP="00AB77B1">
            <w:pPr>
              <w:pStyle w:val="textePCI"/>
              <w:rPr>
                <w:ins w:id="4075" w:author="Marie Nevoux" w:date="2019-04-24T16:51:00Z"/>
                <w:rFonts w:asciiTheme="majorHAnsi" w:hAnsiTheme="majorHAnsi" w:cstheme="majorHAnsi"/>
                <w:sz w:val="18"/>
                <w:szCs w:val="18"/>
                <w:lang w:eastAsia="fr-FR"/>
              </w:rPr>
            </w:pPr>
            <w:ins w:id="40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205CA4" w14:textId="77777777" w:rsidR="00B90AC1" w:rsidRPr="00B8242A" w:rsidRDefault="00B90AC1" w:rsidP="00AB77B1">
            <w:pPr>
              <w:pStyle w:val="textePCI"/>
              <w:rPr>
                <w:ins w:id="4077" w:author="Marie Nevoux" w:date="2019-04-24T16:51:00Z"/>
                <w:rFonts w:asciiTheme="majorHAnsi" w:hAnsiTheme="majorHAnsi" w:cstheme="majorHAnsi"/>
                <w:sz w:val="18"/>
                <w:szCs w:val="18"/>
                <w:lang w:eastAsia="fr-FR"/>
              </w:rPr>
            </w:pPr>
            <w:ins w:id="40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8ECEED" w14:textId="77777777" w:rsidR="00B90AC1" w:rsidRPr="00B8242A" w:rsidRDefault="00B90AC1" w:rsidP="00AB77B1">
            <w:pPr>
              <w:pStyle w:val="textePCI"/>
              <w:rPr>
                <w:ins w:id="4079" w:author="Marie Nevoux" w:date="2019-04-24T16:51:00Z"/>
                <w:rFonts w:asciiTheme="majorHAnsi" w:hAnsiTheme="majorHAnsi" w:cstheme="majorHAnsi"/>
                <w:sz w:val="18"/>
                <w:szCs w:val="18"/>
                <w:lang w:eastAsia="fr-FR"/>
              </w:rPr>
            </w:pPr>
            <w:ins w:id="40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A541A5" w14:textId="77777777" w:rsidR="00B90AC1" w:rsidRPr="00B8242A" w:rsidRDefault="00B90AC1" w:rsidP="00AB77B1">
            <w:pPr>
              <w:pStyle w:val="textePCI"/>
              <w:rPr>
                <w:ins w:id="4081" w:author="Marie Nevoux" w:date="2019-04-24T16:51:00Z"/>
                <w:rFonts w:asciiTheme="majorHAnsi" w:hAnsiTheme="majorHAnsi" w:cstheme="majorHAnsi"/>
                <w:sz w:val="18"/>
                <w:szCs w:val="18"/>
                <w:lang w:eastAsia="fr-FR"/>
              </w:rPr>
            </w:pPr>
            <w:ins w:id="4082" w:author="Marie Nevoux" w:date="2019-04-24T16:51:00Z">
              <w:r w:rsidRPr="00B8242A">
                <w:rPr>
                  <w:rFonts w:asciiTheme="majorHAnsi" w:hAnsiTheme="majorHAnsi" w:cstheme="majorHAnsi"/>
                  <w:sz w:val="18"/>
                  <w:szCs w:val="18"/>
                  <w:lang w:eastAsia="fr-FR"/>
                </w:rPr>
                <w:t>immature</w:t>
              </w:r>
            </w:ins>
          </w:p>
        </w:tc>
      </w:tr>
      <w:tr w:rsidR="00B90AC1" w:rsidRPr="00B8242A" w14:paraId="341E08CA" w14:textId="77777777" w:rsidTr="00AB77B1">
        <w:trPr>
          <w:trHeight w:val="300"/>
          <w:ins w:id="4083" w:author="Marie Nevoux" w:date="2019-04-24T16:51:00Z"/>
        </w:trPr>
        <w:tc>
          <w:tcPr>
            <w:tcW w:w="1202" w:type="dxa"/>
            <w:shd w:val="clear" w:color="auto" w:fill="auto"/>
            <w:noWrap/>
            <w:vAlign w:val="bottom"/>
            <w:hideMark/>
          </w:tcPr>
          <w:p w14:paraId="5D483660" w14:textId="77777777" w:rsidR="00B90AC1" w:rsidRPr="00B8242A" w:rsidRDefault="00B90AC1" w:rsidP="00AB77B1">
            <w:pPr>
              <w:pStyle w:val="textePCI"/>
              <w:rPr>
                <w:ins w:id="4084" w:author="Marie Nevoux" w:date="2019-04-24T16:51:00Z"/>
                <w:rFonts w:asciiTheme="majorHAnsi" w:hAnsiTheme="majorHAnsi" w:cstheme="majorHAnsi"/>
                <w:sz w:val="18"/>
                <w:szCs w:val="18"/>
                <w:lang w:eastAsia="fr-FR"/>
              </w:rPr>
            </w:pPr>
            <w:ins w:id="40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65AF444" w14:textId="77777777" w:rsidR="00B90AC1" w:rsidRPr="00B8242A" w:rsidRDefault="00B90AC1" w:rsidP="00AB77B1">
            <w:pPr>
              <w:pStyle w:val="textePCI"/>
              <w:rPr>
                <w:ins w:id="4086" w:author="Marie Nevoux" w:date="2019-04-24T16:51:00Z"/>
                <w:rFonts w:asciiTheme="majorHAnsi" w:hAnsiTheme="majorHAnsi" w:cstheme="majorHAnsi"/>
                <w:sz w:val="18"/>
                <w:szCs w:val="18"/>
                <w:lang w:eastAsia="fr-FR"/>
              </w:rPr>
            </w:pPr>
            <w:ins w:id="40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A59A40D" w14:textId="77777777" w:rsidR="00B90AC1" w:rsidRPr="00B8242A" w:rsidRDefault="00B90AC1" w:rsidP="00AB77B1">
            <w:pPr>
              <w:pStyle w:val="textePCI"/>
              <w:rPr>
                <w:ins w:id="4088" w:author="Marie Nevoux" w:date="2019-04-24T16:51:00Z"/>
                <w:rFonts w:asciiTheme="majorHAnsi" w:hAnsiTheme="majorHAnsi" w:cstheme="majorHAnsi"/>
                <w:sz w:val="18"/>
                <w:szCs w:val="18"/>
                <w:lang w:eastAsia="fr-FR"/>
              </w:rPr>
            </w:pPr>
            <w:ins w:id="408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3BF76E46" w14:textId="77777777" w:rsidR="00B90AC1" w:rsidRPr="00B8242A" w:rsidRDefault="00B90AC1" w:rsidP="00AB77B1">
            <w:pPr>
              <w:pStyle w:val="textePCI"/>
              <w:rPr>
                <w:ins w:id="4090" w:author="Marie Nevoux" w:date="2019-04-24T16:51:00Z"/>
                <w:rFonts w:asciiTheme="majorHAnsi" w:hAnsiTheme="majorHAnsi" w:cstheme="majorHAnsi"/>
                <w:sz w:val="18"/>
                <w:szCs w:val="18"/>
                <w:lang w:eastAsia="fr-FR"/>
              </w:rPr>
            </w:pPr>
            <w:ins w:id="40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E4E4E52" w14:textId="77777777" w:rsidR="00B90AC1" w:rsidRPr="00B8242A" w:rsidRDefault="00B90AC1" w:rsidP="00AB77B1">
            <w:pPr>
              <w:pStyle w:val="textePCI"/>
              <w:rPr>
                <w:ins w:id="4092" w:author="Marie Nevoux" w:date="2019-04-24T16:51:00Z"/>
                <w:rFonts w:asciiTheme="majorHAnsi" w:hAnsiTheme="majorHAnsi" w:cstheme="majorHAnsi"/>
                <w:sz w:val="18"/>
                <w:szCs w:val="18"/>
                <w:lang w:eastAsia="fr-FR"/>
              </w:rPr>
            </w:pPr>
            <w:ins w:id="40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D1F5FEE" w14:textId="77777777" w:rsidR="00B90AC1" w:rsidRPr="00B8242A" w:rsidRDefault="00B90AC1" w:rsidP="00AB77B1">
            <w:pPr>
              <w:pStyle w:val="textePCI"/>
              <w:rPr>
                <w:ins w:id="4094" w:author="Marie Nevoux" w:date="2019-04-24T16:51:00Z"/>
                <w:rFonts w:asciiTheme="majorHAnsi" w:hAnsiTheme="majorHAnsi" w:cstheme="majorHAnsi"/>
                <w:sz w:val="18"/>
                <w:szCs w:val="18"/>
                <w:lang w:eastAsia="fr-FR"/>
              </w:rPr>
            </w:pPr>
            <w:ins w:id="40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AFF384" w14:textId="77777777" w:rsidR="00B90AC1" w:rsidRPr="00B8242A" w:rsidRDefault="00B90AC1" w:rsidP="00AB77B1">
            <w:pPr>
              <w:pStyle w:val="textePCI"/>
              <w:rPr>
                <w:ins w:id="4096" w:author="Marie Nevoux" w:date="2019-04-24T16:51:00Z"/>
                <w:rFonts w:asciiTheme="majorHAnsi" w:hAnsiTheme="majorHAnsi" w:cstheme="majorHAnsi"/>
                <w:sz w:val="18"/>
                <w:szCs w:val="18"/>
                <w:lang w:eastAsia="fr-FR"/>
              </w:rPr>
            </w:pPr>
            <w:ins w:id="4097" w:author="Marie Nevoux" w:date="2019-04-24T16:51:00Z">
              <w:r w:rsidRPr="00B8242A">
                <w:rPr>
                  <w:rFonts w:asciiTheme="majorHAnsi" w:hAnsiTheme="majorHAnsi" w:cstheme="majorHAnsi"/>
                  <w:sz w:val="18"/>
                  <w:szCs w:val="18"/>
                  <w:lang w:eastAsia="fr-FR"/>
                </w:rPr>
                <w:t>immature</w:t>
              </w:r>
            </w:ins>
          </w:p>
        </w:tc>
      </w:tr>
      <w:tr w:rsidR="00B90AC1" w:rsidRPr="00B8242A" w14:paraId="48A4C6FF" w14:textId="77777777" w:rsidTr="00AB77B1">
        <w:trPr>
          <w:trHeight w:val="300"/>
          <w:ins w:id="4098" w:author="Marie Nevoux" w:date="2019-04-24T16:51:00Z"/>
        </w:trPr>
        <w:tc>
          <w:tcPr>
            <w:tcW w:w="1202" w:type="dxa"/>
            <w:shd w:val="clear" w:color="auto" w:fill="auto"/>
            <w:noWrap/>
            <w:vAlign w:val="bottom"/>
            <w:hideMark/>
          </w:tcPr>
          <w:p w14:paraId="7F43EE58" w14:textId="77777777" w:rsidR="00B90AC1" w:rsidRPr="00B8242A" w:rsidRDefault="00B90AC1" w:rsidP="00AB77B1">
            <w:pPr>
              <w:pStyle w:val="textePCI"/>
              <w:rPr>
                <w:ins w:id="4099" w:author="Marie Nevoux" w:date="2019-04-24T16:51:00Z"/>
                <w:rFonts w:asciiTheme="majorHAnsi" w:hAnsiTheme="majorHAnsi" w:cstheme="majorHAnsi"/>
                <w:sz w:val="18"/>
                <w:szCs w:val="18"/>
                <w:lang w:eastAsia="fr-FR"/>
              </w:rPr>
            </w:pPr>
            <w:ins w:id="41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C1B9250" w14:textId="77777777" w:rsidR="00B90AC1" w:rsidRPr="00B8242A" w:rsidRDefault="00B90AC1" w:rsidP="00AB77B1">
            <w:pPr>
              <w:pStyle w:val="textePCI"/>
              <w:rPr>
                <w:ins w:id="4101" w:author="Marie Nevoux" w:date="2019-04-24T16:51:00Z"/>
                <w:rFonts w:asciiTheme="majorHAnsi" w:hAnsiTheme="majorHAnsi" w:cstheme="majorHAnsi"/>
                <w:sz w:val="18"/>
                <w:szCs w:val="18"/>
                <w:lang w:eastAsia="fr-FR"/>
              </w:rPr>
            </w:pPr>
            <w:ins w:id="41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8C8FA13" w14:textId="77777777" w:rsidR="00B90AC1" w:rsidRPr="00B8242A" w:rsidRDefault="00B90AC1" w:rsidP="00AB77B1">
            <w:pPr>
              <w:pStyle w:val="textePCI"/>
              <w:rPr>
                <w:ins w:id="4103" w:author="Marie Nevoux" w:date="2019-04-24T16:51:00Z"/>
                <w:rFonts w:asciiTheme="majorHAnsi" w:hAnsiTheme="majorHAnsi" w:cstheme="majorHAnsi"/>
                <w:sz w:val="18"/>
                <w:szCs w:val="18"/>
                <w:lang w:eastAsia="fr-FR"/>
              </w:rPr>
            </w:pPr>
            <w:ins w:id="410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512EA436" w14:textId="77777777" w:rsidR="00B90AC1" w:rsidRPr="00B8242A" w:rsidRDefault="00B90AC1" w:rsidP="00AB77B1">
            <w:pPr>
              <w:pStyle w:val="textePCI"/>
              <w:rPr>
                <w:ins w:id="4105" w:author="Marie Nevoux" w:date="2019-04-24T16:51:00Z"/>
                <w:rFonts w:asciiTheme="majorHAnsi" w:hAnsiTheme="majorHAnsi" w:cstheme="majorHAnsi"/>
                <w:sz w:val="18"/>
                <w:szCs w:val="18"/>
                <w:lang w:eastAsia="fr-FR"/>
              </w:rPr>
            </w:pPr>
            <w:ins w:id="41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55E8875" w14:textId="77777777" w:rsidR="00B90AC1" w:rsidRPr="00B8242A" w:rsidRDefault="00B90AC1" w:rsidP="00AB77B1">
            <w:pPr>
              <w:pStyle w:val="textePCI"/>
              <w:rPr>
                <w:ins w:id="4107" w:author="Marie Nevoux" w:date="2019-04-24T16:51:00Z"/>
                <w:rFonts w:asciiTheme="majorHAnsi" w:hAnsiTheme="majorHAnsi" w:cstheme="majorHAnsi"/>
                <w:sz w:val="18"/>
                <w:szCs w:val="18"/>
                <w:lang w:eastAsia="fr-FR"/>
              </w:rPr>
            </w:pPr>
            <w:ins w:id="41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6A5A601" w14:textId="77777777" w:rsidR="00B90AC1" w:rsidRPr="00B8242A" w:rsidRDefault="00B90AC1" w:rsidP="00AB77B1">
            <w:pPr>
              <w:pStyle w:val="textePCI"/>
              <w:rPr>
                <w:ins w:id="4109" w:author="Marie Nevoux" w:date="2019-04-24T16:51:00Z"/>
                <w:rFonts w:asciiTheme="majorHAnsi" w:hAnsiTheme="majorHAnsi" w:cstheme="majorHAnsi"/>
                <w:sz w:val="18"/>
                <w:szCs w:val="18"/>
                <w:lang w:eastAsia="fr-FR"/>
              </w:rPr>
            </w:pPr>
            <w:ins w:id="41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BDE425C" w14:textId="77777777" w:rsidR="00B90AC1" w:rsidRPr="00B8242A" w:rsidRDefault="00B90AC1" w:rsidP="00AB77B1">
            <w:pPr>
              <w:pStyle w:val="textePCI"/>
              <w:rPr>
                <w:ins w:id="4111" w:author="Marie Nevoux" w:date="2019-04-24T16:51:00Z"/>
                <w:rFonts w:asciiTheme="majorHAnsi" w:hAnsiTheme="majorHAnsi" w:cstheme="majorHAnsi"/>
                <w:sz w:val="18"/>
                <w:szCs w:val="18"/>
                <w:lang w:eastAsia="fr-FR"/>
              </w:rPr>
            </w:pPr>
            <w:ins w:id="4112" w:author="Marie Nevoux" w:date="2019-04-24T16:51:00Z">
              <w:r w:rsidRPr="00B8242A">
                <w:rPr>
                  <w:rFonts w:asciiTheme="majorHAnsi" w:hAnsiTheme="majorHAnsi" w:cstheme="majorHAnsi"/>
                  <w:sz w:val="18"/>
                  <w:szCs w:val="18"/>
                  <w:lang w:eastAsia="fr-FR"/>
                </w:rPr>
                <w:t>immature</w:t>
              </w:r>
            </w:ins>
          </w:p>
        </w:tc>
      </w:tr>
      <w:tr w:rsidR="00B90AC1" w:rsidRPr="00B8242A" w14:paraId="651A8E22" w14:textId="77777777" w:rsidTr="00AB77B1">
        <w:trPr>
          <w:trHeight w:val="300"/>
          <w:ins w:id="4113" w:author="Marie Nevoux" w:date="2019-04-24T16:51:00Z"/>
        </w:trPr>
        <w:tc>
          <w:tcPr>
            <w:tcW w:w="1202" w:type="dxa"/>
            <w:shd w:val="clear" w:color="auto" w:fill="auto"/>
            <w:noWrap/>
            <w:vAlign w:val="bottom"/>
            <w:hideMark/>
          </w:tcPr>
          <w:p w14:paraId="7472FCF9" w14:textId="77777777" w:rsidR="00B90AC1" w:rsidRPr="00B8242A" w:rsidRDefault="00B90AC1" w:rsidP="00AB77B1">
            <w:pPr>
              <w:pStyle w:val="textePCI"/>
              <w:rPr>
                <w:ins w:id="4114" w:author="Marie Nevoux" w:date="2019-04-24T16:51:00Z"/>
                <w:rFonts w:asciiTheme="majorHAnsi" w:hAnsiTheme="majorHAnsi" w:cstheme="majorHAnsi"/>
                <w:sz w:val="18"/>
                <w:szCs w:val="18"/>
                <w:lang w:eastAsia="fr-FR"/>
              </w:rPr>
            </w:pPr>
            <w:ins w:id="41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A5FE293" w14:textId="77777777" w:rsidR="00B90AC1" w:rsidRPr="00B8242A" w:rsidRDefault="00B90AC1" w:rsidP="00AB77B1">
            <w:pPr>
              <w:pStyle w:val="textePCI"/>
              <w:rPr>
                <w:ins w:id="4116" w:author="Marie Nevoux" w:date="2019-04-24T16:51:00Z"/>
                <w:rFonts w:asciiTheme="majorHAnsi" w:hAnsiTheme="majorHAnsi" w:cstheme="majorHAnsi"/>
                <w:sz w:val="18"/>
                <w:szCs w:val="18"/>
                <w:lang w:eastAsia="fr-FR"/>
              </w:rPr>
            </w:pPr>
            <w:ins w:id="41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B842700" w14:textId="77777777" w:rsidR="00B90AC1" w:rsidRPr="00B8242A" w:rsidRDefault="00B90AC1" w:rsidP="00AB77B1">
            <w:pPr>
              <w:pStyle w:val="textePCI"/>
              <w:rPr>
                <w:ins w:id="4118" w:author="Marie Nevoux" w:date="2019-04-24T16:51:00Z"/>
                <w:rFonts w:asciiTheme="majorHAnsi" w:hAnsiTheme="majorHAnsi" w:cstheme="majorHAnsi"/>
                <w:sz w:val="18"/>
                <w:szCs w:val="18"/>
                <w:lang w:eastAsia="fr-FR"/>
              </w:rPr>
            </w:pPr>
            <w:ins w:id="411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27D8FFBF" w14:textId="77777777" w:rsidR="00B90AC1" w:rsidRPr="00B8242A" w:rsidRDefault="00B90AC1" w:rsidP="00AB77B1">
            <w:pPr>
              <w:pStyle w:val="textePCI"/>
              <w:rPr>
                <w:ins w:id="4120" w:author="Marie Nevoux" w:date="2019-04-24T16:51:00Z"/>
                <w:rFonts w:asciiTheme="majorHAnsi" w:hAnsiTheme="majorHAnsi" w:cstheme="majorHAnsi"/>
                <w:sz w:val="18"/>
                <w:szCs w:val="18"/>
                <w:lang w:eastAsia="fr-FR"/>
              </w:rPr>
            </w:pPr>
            <w:ins w:id="41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D80692" w14:textId="77777777" w:rsidR="00B90AC1" w:rsidRPr="00B8242A" w:rsidRDefault="00B90AC1" w:rsidP="00AB77B1">
            <w:pPr>
              <w:pStyle w:val="textePCI"/>
              <w:rPr>
                <w:ins w:id="4122" w:author="Marie Nevoux" w:date="2019-04-24T16:51:00Z"/>
                <w:rFonts w:asciiTheme="majorHAnsi" w:hAnsiTheme="majorHAnsi" w:cstheme="majorHAnsi"/>
                <w:sz w:val="18"/>
                <w:szCs w:val="18"/>
                <w:lang w:eastAsia="fr-FR"/>
              </w:rPr>
            </w:pPr>
            <w:ins w:id="41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C80F41E" w14:textId="77777777" w:rsidR="00B90AC1" w:rsidRPr="00B8242A" w:rsidRDefault="00B90AC1" w:rsidP="00AB77B1">
            <w:pPr>
              <w:pStyle w:val="textePCI"/>
              <w:rPr>
                <w:ins w:id="4124" w:author="Marie Nevoux" w:date="2019-04-24T16:51:00Z"/>
                <w:rFonts w:asciiTheme="majorHAnsi" w:hAnsiTheme="majorHAnsi" w:cstheme="majorHAnsi"/>
                <w:sz w:val="18"/>
                <w:szCs w:val="18"/>
                <w:lang w:eastAsia="fr-FR"/>
              </w:rPr>
            </w:pPr>
            <w:ins w:id="41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A21FE03" w14:textId="77777777" w:rsidR="00B90AC1" w:rsidRPr="00B8242A" w:rsidRDefault="00B90AC1" w:rsidP="00AB77B1">
            <w:pPr>
              <w:pStyle w:val="textePCI"/>
              <w:rPr>
                <w:ins w:id="4126" w:author="Marie Nevoux" w:date="2019-04-24T16:51:00Z"/>
                <w:rFonts w:asciiTheme="majorHAnsi" w:hAnsiTheme="majorHAnsi" w:cstheme="majorHAnsi"/>
                <w:sz w:val="18"/>
                <w:szCs w:val="18"/>
                <w:lang w:eastAsia="fr-FR"/>
              </w:rPr>
            </w:pPr>
            <w:ins w:id="4127" w:author="Marie Nevoux" w:date="2019-04-24T16:51:00Z">
              <w:r w:rsidRPr="00B8242A">
                <w:rPr>
                  <w:rFonts w:asciiTheme="majorHAnsi" w:hAnsiTheme="majorHAnsi" w:cstheme="majorHAnsi"/>
                  <w:sz w:val="18"/>
                  <w:szCs w:val="18"/>
                  <w:lang w:eastAsia="fr-FR"/>
                </w:rPr>
                <w:t>immature</w:t>
              </w:r>
            </w:ins>
          </w:p>
        </w:tc>
      </w:tr>
      <w:tr w:rsidR="00B90AC1" w:rsidRPr="00B8242A" w14:paraId="2753D251" w14:textId="77777777" w:rsidTr="00AB77B1">
        <w:trPr>
          <w:trHeight w:val="300"/>
          <w:ins w:id="4128" w:author="Marie Nevoux" w:date="2019-04-24T16:51:00Z"/>
        </w:trPr>
        <w:tc>
          <w:tcPr>
            <w:tcW w:w="1202" w:type="dxa"/>
            <w:shd w:val="clear" w:color="auto" w:fill="auto"/>
            <w:noWrap/>
            <w:vAlign w:val="bottom"/>
            <w:hideMark/>
          </w:tcPr>
          <w:p w14:paraId="46CB8E69" w14:textId="77777777" w:rsidR="00B90AC1" w:rsidRPr="00B8242A" w:rsidRDefault="00B90AC1" w:rsidP="00AB77B1">
            <w:pPr>
              <w:pStyle w:val="textePCI"/>
              <w:rPr>
                <w:ins w:id="4129" w:author="Marie Nevoux" w:date="2019-04-24T16:51:00Z"/>
                <w:rFonts w:asciiTheme="majorHAnsi" w:hAnsiTheme="majorHAnsi" w:cstheme="majorHAnsi"/>
                <w:sz w:val="18"/>
                <w:szCs w:val="18"/>
                <w:lang w:eastAsia="fr-FR"/>
              </w:rPr>
            </w:pPr>
            <w:ins w:id="41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A2326BE" w14:textId="77777777" w:rsidR="00B90AC1" w:rsidRPr="00B8242A" w:rsidRDefault="00B90AC1" w:rsidP="00AB77B1">
            <w:pPr>
              <w:pStyle w:val="textePCI"/>
              <w:rPr>
                <w:ins w:id="4131" w:author="Marie Nevoux" w:date="2019-04-24T16:51:00Z"/>
                <w:rFonts w:asciiTheme="majorHAnsi" w:hAnsiTheme="majorHAnsi" w:cstheme="majorHAnsi"/>
                <w:sz w:val="18"/>
                <w:szCs w:val="18"/>
                <w:lang w:eastAsia="fr-FR"/>
              </w:rPr>
            </w:pPr>
            <w:ins w:id="413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191FD47" w14:textId="77777777" w:rsidR="00B90AC1" w:rsidRPr="00B8242A" w:rsidRDefault="00B90AC1" w:rsidP="00AB77B1">
            <w:pPr>
              <w:pStyle w:val="textePCI"/>
              <w:rPr>
                <w:ins w:id="4133" w:author="Marie Nevoux" w:date="2019-04-24T16:51:00Z"/>
                <w:rFonts w:asciiTheme="majorHAnsi" w:hAnsiTheme="majorHAnsi" w:cstheme="majorHAnsi"/>
                <w:sz w:val="18"/>
                <w:szCs w:val="18"/>
                <w:lang w:eastAsia="fr-FR"/>
              </w:rPr>
            </w:pPr>
            <w:ins w:id="4134"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58AE2D63" w14:textId="77777777" w:rsidR="00B90AC1" w:rsidRPr="00B8242A" w:rsidRDefault="00B90AC1" w:rsidP="00AB77B1">
            <w:pPr>
              <w:pStyle w:val="textePCI"/>
              <w:rPr>
                <w:ins w:id="4135" w:author="Marie Nevoux" w:date="2019-04-24T16:51:00Z"/>
                <w:rFonts w:asciiTheme="majorHAnsi" w:hAnsiTheme="majorHAnsi" w:cstheme="majorHAnsi"/>
                <w:sz w:val="18"/>
                <w:szCs w:val="18"/>
                <w:lang w:eastAsia="fr-FR"/>
              </w:rPr>
            </w:pPr>
            <w:ins w:id="41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100955" w14:textId="77777777" w:rsidR="00B90AC1" w:rsidRPr="00B8242A" w:rsidRDefault="00B90AC1" w:rsidP="00AB77B1">
            <w:pPr>
              <w:pStyle w:val="textePCI"/>
              <w:rPr>
                <w:ins w:id="4137" w:author="Marie Nevoux" w:date="2019-04-24T16:51:00Z"/>
                <w:rFonts w:asciiTheme="majorHAnsi" w:hAnsiTheme="majorHAnsi" w:cstheme="majorHAnsi"/>
                <w:sz w:val="18"/>
                <w:szCs w:val="18"/>
                <w:lang w:eastAsia="fr-FR"/>
              </w:rPr>
            </w:pPr>
            <w:ins w:id="41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B42C311" w14:textId="77777777" w:rsidR="00B90AC1" w:rsidRPr="00B8242A" w:rsidRDefault="00B90AC1" w:rsidP="00AB77B1">
            <w:pPr>
              <w:pStyle w:val="textePCI"/>
              <w:rPr>
                <w:ins w:id="4139" w:author="Marie Nevoux" w:date="2019-04-24T16:51:00Z"/>
                <w:rFonts w:asciiTheme="majorHAnsi" w:hAnsiTheme="majorHAnsi" w:cstheme="majorHAnsi"/>
                <w:sz w:val="18"/>
                <w:szCs w:val="18"/>
                <w:lang w:eastAsia="fr-FR"/>
              </w:rPr>
            </w:pPr>
            <w:ins w:id="41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423E11" w14:textId="77777777" w:rsidR="00B90AC1" w:rsidRPr="00B8242A" w:rsidRDefault="00B90AC1" w:rsidP="00AB77B1">
            <w:pPr>
              <w:pStyle w:val="textePCI"/>
              <w:rPr>
                <w:ins w:id="4141" w:author="Marie Nevoux" w:date="2019-04-24T16:51:00Z"/>
                <w:rFonts w:asciiTheme="majorHAnsi" w:hAnsiTheme="majorHAnsi" w:cstheme="majorHAnsi"/>
                <w:sz w:val="18"/>
                <w:szCs w:val="18"/>
                <w:lang w:eastAsia="fr-FR"/>
              </w:rPr>
            </w:pPr>
            <w:ins w:id="4142" w:author="Marie Nevoux" w:date="2019-04-24T16:51:00Z">
              <w:r w:rsidRPr="00B8242A">
                <w:rPr>
                  <w:rFonts w:asciiTheme="majorHAnsi" w:hAnsiTheme="majorHAnsi" w:cstheme="majorHAnsi"/>
                  <w:sz w:val="18"/>
                  <w:szCs w:val="18"/>
                  <w:lang w:eastAsia="fr-FR"/>
                </w:rPr>
                <w:t>mature</w:t>
              </w:r>
            </w:ins>
          </w:p>
        </w:tc>
      </w:tr>
      <w:tr w:rsidR="00B90AC1" w:rsidRPr="00B8242A" w14:paraId="5F997A7F" w14:textId="77777777" w:rsidTr="00AB77B1">
        <w:trPr>
          <w:trHeight w:val="300"/>
          <w:ins w:id="4143" w:author="Marie Nevoux" w:date="2019-04-24T16:51:00Z"/>
        </w:trPr>
        <w:tc>
          <w:tcPr>
            <w:tcW w:w="1202" w:type="dxa"/>
            <w:shd w:val="clear" w:color="auto" w:fill="auto"/>
            <w:noWrap/>
            <w:vAlign w:val="bottom"/>
            <w:hideMark/>
          </w:tcPr>
          <w:p w14:paraId="55B8337C" w14:textId="77777777" w:rsidR="00B90AC1" w:rsidRPr="00B8242A" w:rsidRDefault="00B90AC1" w:rsidP="00AB77B1">
            <w:pPr>
              <w:pStyle w:val="textePCI"/>
              <w:rPr>
                <w:ins w:id="4144" w:author="Marie Nevoux" w:date="2019-04-24T16:51:00Z"/>
                <w:rFonts w:asciiTheme="majorHAnsi" w:hAnsiTheme="majorHAnsi" w:cstheme="majorHAnsi"/>
                <w:sz w:val="18"/>
                <w:szCs w:val="18"/>
                <w:lang w:eastAsia="fr-FR"/>
              </w:rPr>
            </w:pPr>
            <w:ins w:id="41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9BEF85" w14:textId="77777777" w:rsidR="00B90AC1" w:rsidRPr="00B8242A" w:rsidRDefault="00B90AC1" w:rsidP="00AB77B1">
            <w:pPr>
              <w:pStyle w:val="textePCI"/>
              <w:rPr>
                <w:ins w:id="4146" w:author="Marie Nevoux" w:date="2019-04-24T16:51:00Z"/>
                <w:rFonts w:asciiTheme="majorHAnsi" w:hAnsiTheme="majorHAnsi" w:cstheme="majorHAnsi"/>
                <w:sz w:val="18"/>
                <w:szCs w:val="18"/>
                <w:lang w:eastAsia="fr-FR"/>
              </w:rPr>
            </w:pPr>
            <w:ins w:id="414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7408220" w14:textId="77777777" w:rsidR="00B90AC1" w:rsidRPr="00B8242A" w:rsidRDefault="00B90AC1" w:rsidP="00AB77B1">
            <w:pPr>
              <w:pStyle w:val="textePCI"/>
              <w:rPr>
                <w:ins w:id="4148" w:author="Marie Nevoux" w:date="2019-04-24T16:51:00Z"/>
                <w:rFonts w:asciiTheme="majorHAnsi" w:hAnsiTheme="majorHAnsi" w:cstheme="majorHAnsi"/>
                <w:sz w:val="18"/>
                <w:szCs w:val="18"/>
                <w:lang w:eastAsia="fr-FR"/>
              </w:rPr>
            </w:pPr>
            <w:ins w:id="414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00CD0A67" w14:textId="77777777" w:rsidR="00B90AC1" w:rsidRPr="00B8242A" w:rsidRDefault="00B90AC1" w:rsidP="00AB77B1">
            <w:pPr>
              <w:pStyle w:val="textePCI"/>
              <w:rPr>
                <w:ins w:id="4150" w:author="Marie Nevoux" w:date="2019-04-24T16:51:00Z"/>
                <w:rFonts w:asciiTheme="majorHAnsi" w:hAnsiTheme="majorHAnsi" w:cstheme="majorHAnsi"/>
                <w:sz w:val="18"/>
                <w:szCs w:val="18"/>
                <w:lang w:eastAsia="fr-FR"/>
              </w:rPr>
            </w:pPr>
            <w:ins w:id="41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14BFCC" w14:textId="77777777" w:rsidR="00B90AC1" w:rsidRPr="00B8242A" w:rsidRDefault="00B90AC1" w:rsidP="00AB77B1">
            <w:pPr>
              <w:pStyle w:val="textePCI"/>
              <w:rPr>
                <w:ins w:id="4152" w:author="Marie Nevoux" w:date="2019-04-24T16:51:00Z"/>
                <w:rFonts w:asciiTheme="majorHAnsi" w:hAnsiTheme="majorHAnsi" w:cstheme="majorHAnsi"/>
                <w:sz w:val="18"/>
                <w:szCs w:val="18"/>
                <w:lang w:eastAsia="fr-FR"/>
              </w:rPr>
            </w:pPr>
            <w:ins w:id="41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80EDFA9" w14:textId="77777777" w:rsidR="00B90AC1" w:rsidRPr="00B8242A" w:rsidRDefault="00B90AC1" w:rsidP="00AB77B1">
            <w:pPr>
              <w:pStyle w:val="textePCI"/>
              <w:rPr>
                <w:ins w:id="4154" w:author="Marie Nevoux" w:date="2019-04-24T16:51:00Z"/>
                <w:rFonts w:asciiTheme="majorHAnsi" w:hAnsiTheme="majorHAnsi" w:cstheme="majorHAnsi"/>
                <w:sz w:val="18"/>
                <w:szCs w:val="18"/>
                <w:lang w:eastAsia="fr-FR"/>
              </w:rPr>
            </w:pPr>
            <w:ins w:id="41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A72094" w14:textId="77777777" w:rsidR="00B90AC1" w:rsidRPr="00B8242A" w:rsidRDefault="00B90AC1" w:rsidP="00AB77B1">
            <w:pPr>
              <w:pStyle w:val="textePCI"/>
              <w:rPr>
                <w:ins w:id="4156" w:author="Marie Nevoux" w:date="2019-04-24T16:51:00Z"/>
                <w:rFonts w:asciiTheme="majorHAnsi" w:hAnsiTheme="majorHAnsi" w:cstheme="majorHAnsi"/>
                <w:sz w:val="18"/>
                <w:szCs w:val="18"/>
                <w:lang w:eastAsia="fr-FR"/>
              </w:rPr>
            </w:pPr>
            <w:ins w:id="4157" w:author="Marie Nevoux" w:date="2019-04-24T16:51:00Z">
              <w:r w:rsidRPr="00B8242A">
                <w:rPr>
                  <w:rFonts w:asciiTheme="majorHAnsi" w:hAnsiTheme="majorHAnsi" w:cstheme="majorHAnsi"/>
                  <w:sz w:val="18"/>
                  <w:szCs w:val="18"/>
                  <w:lang w:eastAsia="fr-FR"/>
                </w:rPr>
                <w:t>mature</w:t>
              </w:r>
            </w:ins>
          </w:p>
        </w:tc>
      </w:tr>
      <w:tr w:rsidR="00B90AC1" w:rsidRPr="00B8242A" w14:paraId="7286929D" w14:textId="77777777" w:rsidTr="00AB77B1">
        <w:trPr>
          <w:trHeight w:val="300"/>
          <w:ins w:id="4158" w:author="Marie Nevoux" w:date="2019-04-24T16:51:00Z"/>
        </w:trPr>
        <w:tc>
          <w:tcPr>
            <w:tcW w:w="1202" w:type="dxa"/>
            <w:shd w:val="clear" w:color="auto" w:fill="auto"/>
            <w:noWrap/>
            <w:vAlign w:val="bottom"/>
            <w:hideMark/>
          </w:tcPr>
          <w:p w14:paraId="1DFD44D6" w14:textId="77777777" w:rsidR="00B90AC1" w:rsidRPr="00B8242A" w:rsidRDefault="00B90AC1" w:rsidP="00AB77B1">
            <w:pPr>
              <w:pStyle w:val="textePCI"/>
              <w:rPr>
                <w:ins w:id="4159" w:author="Marie Nevoux" w:date="2019-04-24T16:51:00Z"/>
                <w:rFonts w:asciiTheme="majorHAnsi" w:hAnsiTheme="majorHAnsi" w:cstheme="majorHAnsi"/>
                <w:sz w:val="18"/>
                <w:szCs w:val="18"/>
                <w:lang w:eastAsia="fr-FR"/>
              </w:rPr>
            </w:pPr>
            <w:ins w:id="41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8469266" w14:textId="77777777" w:rsidR="00B90AC1" w:rsidRPr="00B8242A" w:rsidRDefault="00B90AC1" w:rsidP="00AB77B1">
            <w:pPr>
              <w:pStyle w:val="textePCI"/>
              <w:rPr>
                <w:ins w:id="4161" w:author="Marie Nevoux" w:date="2019-04-24T16:51:00Z"/>
                <w:rFonts w:asciiTheme="majorHAnsi" w:hAnsiTheme="majorHAnsi" w:cstheme="majorHAnsi"/>
                <w:sz w:val="18"/>
                <w:szCs w:val="18"/>
                <w:lang w:eastAsia="fr-FR"/>
              </w:rPr>
            </w:pPr>
            <w:ins w:id="416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66AFF8F" w14:textId="77777777" w:rsidR="00B90AC1" w:rsidRPr="00B8242A" w:rsidRDefault="00B90AC1" w:rsidP="00AB77B1">
            <w:pPr>
              <w:pStyle w:val="textePCI"/>
              <w:rPr>
                <w:ins w:id="4163" w:author="Marie Nevoux" w:date="2019-04-24T16:51:00Z"/>
                <w:rFonts w:asciiTheme="majorHAnsi" w:hAnsiTheme="majorHAnsi" w:cstheme="majorHAnsi"/>
                <w:sz w:val="18"/>
                <w:szCs w:val="18"/>
                <w:lang w:eastAsia="fr-FR"/>
              </w:rPr>
            </w:pPr>
            <w:ins w:id="416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31DB0D1B" w14:textId="77777777" w:rsidR="00B90AC1" w:rsidRPr="00B8242A" w:rsidRDefault="00B90AC1" w:rsidP="00AB77B1">
            <w:pPr>
              <w:pStyle w:val="textePCI"/>
              <w:rPr>
                <w:ins w:id="4165" w:author="Marie Nevoux" w:date="2019-04-24T16:51:00Z"/>
                <w:rFonts w:asciiTheme="majorHAnsi" w:hAnsiTheme="majorHAnsi" w:cstheme="majorHAnsi"/>
                <w:sz w:val="18"/>
                <w:szCs w:val="18"/>
                <w:lang w:eastAsia="fr-FR"/>
              </w:rPr>
            </w:pPr>
            <w:ins w:id="41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929DD3" w14:textId="77777777" w:rsidR="00B90AC1" w:rsidRPr="00B8242A" w:rsidRDefault="00B90AC1" w:rsidP="00AB77B1">
            <w:pPr>
              <w:pStyle w:val="textePCI"/>
              <w:rPr>
                <w:ins w:id="4167" w:author="Marie Nevoux" w:date="2019-04-24T16:51:00Z"/>
                <w:rFonts w:asciiTheme="majorHAnsi" w:hAnsiTheme="majorHAnsi" w:cstheme="majorHAnsi"/>
                <w:sz w:val="18"/>
                <w:szCs w:val="18"/>
                <w:lang w:eastAsia="fr-FR"/>
              </w:rPr>
            </w:pPr>
            <w:ins w:id="41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2BD7967" w14:textId="77777777" w:rsidR="00B90AC1" w:rsidRPr="00B8242A" w:rsidRDefault="00B90AC1" w:rsidP="00AB77B1">
            <w:pPr>
              <w:pStyle w:val="textePCI"/>
              <w:rPr>
                <w:ins w:id="4169" w:author="Marie Nevoux" w:date="2019-04-24T16:51:00Z"/>
                <w:rFonts w:asciiTheme="majorHAnsi" w:hAnsiTheme="majorHAnsi" w:cstheme="majorHAnsi"/>
                <w:sz w:val="18"/>
                <w:szCs w:val="18"/>
                <w:lang w:eastAsia="fr-FR"/>
              </w:rPr>
            </w:pPr>
            <w:ins w:id="41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9E71E6A" w14:textId="77777777" w:rsidR="00B90AC1" w:rsidRPr="00B8242A" w:rsidRDefault="00B90AC1" w:rsidP="00AB77B1">
            <w:pPr>
              <w:pStyle w:val="textePCI"/>
              <w:rPr>
                <w:ins w:id="4171" w:author="Marie Nevoux" w:date="2019-04-24T16:51:00Z"/>
                <w:rFonts w:asciiTheme="majorHAnsi" w:hAnsiTheme="majorHAnsi" w:cstheme="majorHAnsi"/>
                <w:sz w:val="18"/>
                <w:szCs w:val="18"/>
                <w:lang w:eastAsia="fr-FR"/>
              </w:rPr>
            </w:pPr>
            <w:ins w:id="4172" w:author="Marie Nevoux" w:date="2019-04-24T16:51:00Z">
              <w:r w:rsidRPr="00B8242A">
                <w:rPr>
                  <w:rFonts w:asciiTheme="majorHAnsi" w:hAnsiTheme="majorHAnsi" w:cstheme="majorHAnsi"/>
                  <w:sz w:val="18"/>
                  <w:szCs w:val="18"/>
                  <w:lang w:eastAsia="fr-FR"/>
                </w:rPr>
                <w:t>mature</w:t>
              </w:r>
            </w:ins>
          </w:p>
        </w:tc>
      </w:tr>
      <w:tr w:rsidR="00B90AC1" w:rsidRPr="00B8242A" w14:paraId="484F9466" w14:textId="77777777" w:rsidTr="00AB77B1">
        <w:trPr>
          <w:trHeight w:val="300"/>
          <w:ins w:id="4173" w:author="Marie Nevoux" w:date="2019-04-24T16:51:00Z"/>
        </w:trPr>
        <w:tc>
          <w:tcPr>
            <w:tcW w:w="1202" w:type="dxa"/>
            <w:shd w:val="clear" w:color="auto" w:fill="auto"/>
            <w:noWrap/>
            <w:vAlign w:val="bottom"/>
            <w:hideMark/>
          </w:tcPr>
          <w:p w14:paraId="2FB3742B" w14:textId="77777777" w:rsidR="00B90AC1" w:rsidRPr="00B8242A" w:rsidRDefault="00B90AC1" w:rsidP="00AB77B1">
            <w:pPr>
              <w:pStyle w:val="textePCI"/>
              <w:rPr>
                <w:ins w:id="4174" w:author="Marie Nevoux" w:date="2019-04-24T16:51:00Z"/>
                <w:rFonts w:asciiTheme="majorHAnsi" w:hAnsiTheme="majorHAnsi" w:cstheme="majorHAnsi"/>
                <w:sz w:val="18"/>
                <w:szCs w:val="18"/>
                <w:lang w:eastAsia="fr-FR"/>
              </w:rPr>
            </w:pPr>
            <w:ins w:id="41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27C5517" w14:textId="77777777" w:rsidR="00B90AC1" w:rsidRPr="00B8242A" w:rsidRDefault="00B90AC1" w:rsidP="00AB77B1">
            <w:pPr>
              <w:pStyle w:val="textePCI"/>
              <w:rPr>
                <w:ins w:id="4176" w:author="Marie Nevoux" w:date="2019-04-24T16:51:00Z"/>
                <w:rFonts w:asciiTheme="majorHAnsi" w:hAnsiTheme="majorHAnsi" w:cstheme="majorHAnsi"/>
                <w:sz w:val="18"/>
                <w:szCs w:val="18"/>
                <w:lang w:eastAsia="fr-FR"/>
              </w:rPr>
            </w:pPr>
            <w:ins w:id="417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6D90110" w14:textId="77777777" w:rsidR="00B90AC1" w:rsidRPr="00B8242A" w:rsidRDefault="00B90AC1" w:rsidP="00AB77B1">
            <w:pPr>
              <w:pStyle w:val="textePCI"/>
              <w:rPr>
                <w:ins w:id="4178" w:author="Marie Nevoux" w:date="2019-04-24T16:51:00Z"/>
                <w:rFonts w:asciiTheme="majorHAnsi" w:hAnsiTheme="majorHAnsi" w:cstheme="majorHAnsi"/>
                <w:sz w:val="18"/>
                <w:szCs w:val="18"/>
                <w:lang w:eastAsia="fr-FR"/>
              </w:rPr>
            </w:pPr>
            <w:ins w:id="417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E0A9503" w14:textId="77777777" w:rsidR="00B90AC1" w:rsidRPr="00B8242A" w:rsidRDefault="00B90AC1" w:rsidP="00AB77B1">
            <w:pPr>
              <w:pStyle w:val="textePCI"/>
              <w:rPr>
                <w:ins w:id="4180" w:author="Marie Nevoux" w:date="2019-04-24T16:51:00Z"/>
                <w:rFonts w:asciiTheme="majorHAnsi" w:hAnsiTheme="majorHAnsi" w:cstheme="majorHAnsi"/>
                <w:sz w:val="18"/>
                <w:szCs w:val="18"/>
                <w:lang w:eastAsia="fr-FR"/>
              </w:rPr>
            </w:pPr>
            <w:ins w:id="41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035188" w14:textId="77777777" w:rsidR="00B90AC1" w:rsidRPr="00B8242A" w:rsidRDefault="00B90AC1" w:rsidP="00AB77B1">
            <w:pPr>
              <w:pStyle w:val="textePCI"/>
              <w:rPr>
                <w:ins w:id="4182" w:author="Marie Nevoux" w:date="2019-04-24T16:51:00Z"/>
                <w:rFonts w:asciiTheme="majorHAnsi" w:hAnsiTheme="majorHAnsi" w:cstheme="majorHAnsi"/>
                <w:sz w:val="18"/>
                <w:szCs w:val="18"/>
                <w:lang w:eastAsia="fr-FR"/>
              </w:rPr>
            </w:pPr>
            <w:ins w:id="41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55BA625" w14:textId="77777777" w:rsidR="00B90AC1" w:rsidRPr="00B8242A" w:rsidRDefault="00B90AC1" w:rsidP="00AB77B1">
            <w:pPr>
              <w:pStyle w:val="textePCI"/>
              <w:rPr>
                <w:ins w:id="4184" w:author="Marie Nevoux" w:date="2019-04-24T16:51:00Z"/>
                <w:rFonts w:asciiTheme="majorHAnsi" w:hAnsiTheme="majorHAnsi" w:cstheme="majorHAnsi"/>
                <w:sz w:val="18"/>
                <w:szCs w:val="18"/>
                <w:lang w:eastAsia="fr-FR"/>
              </w:rPr>
            </w:pPr>
            <w:ins w:id="41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01CE2F" w14:textId="77777777" w:rsidR="00B90AC1" w:rsidRPr="00B8242A" w:rsidRDefault="00B90AC1" w:rsidP="00AB77B1">
            <w:pPr>
              <w:pStyle w:val="textePCI"/>
              <w:rPr>
                <w:ins w:id="4186" w:author="Marie Nevoux" w:date="2019-04-24T16:51:00Z"/>
                <w:rFonts w:asciiTheme="majorHAnsi" w:hAnsiTheme="majorHAnsi" w:cstheme="majorHAnsi"/>
                <w:sz w:val="18"/>
                <w:szCs w:val="18"/>
                <w:lang w:eastAsia="fr-FR"/>
              </w:rPr>
            </w:pPr>
            <w:ins w:id="4187" w:author="Marie Nevoux" w:date="2019-04-24T16:51:00Z">
              <w:r w:rsidRPr="00B8242A">
                <w:rPr>
                  <w:rFonts w:asciiTheme="majorHAnsi" w:hAnsiTheme="majorHAnsi" w:cstheme="majorHAnsi"/>
                  <w:sz w:val="18"/>
                  <w:szCs w:val="18"/>
                  <w:lang w:eastAsia="fr-FR"/>
                </w:rPr>
                <w:t>immature</w:t>
              </w:r>
            </w:ins>
          </w:p>
        </w:tc>
      </w:tr>
      <w:tr w:rsidR="00B90AC1" w:rsidRPr="00B8242A" w14:paraId="1805ADC9" w14:textId="77777777" w:rsidTr="00AB77B1">
        <w:trPr>
          <w:trHeight w:val="300"/>
          <w:ins w:id="4188" w:author="Marie Nevoux" w:date="2019-04-24T16:51:00Z"/>
        </w:trPr>
        <w:tc>
          <w:tcPr>
            <w:tcW w:w="1202" w:type="dxa"/>
            <w:shd w:val="clear" w:color="auto" w:fill="auto"/>
            <w:noWrap/>
            <w:vAlign w:val="bottom"/>
            <w:hideMark/>
          </w:tcPr>
          <w:p w14:paraId="2FFCF728" w14:textId="77777777" w:rsidR="00B90AC1" w:rsidRPr="00B8242A" w:rsidRDefault="00B90AC1" w:rsidP="00AB77B1">
            <w:pPr>
              <w:pStyle w:val="textePCI"/>
              <w:rPr>
                <w:ins w:id="4189" w:author="Marie Nevoux" w:date="2019-04-24T16:51:00Z"/>
                <w:rFonts w:asciiTheme="majorHAnsi" w:hAnsiTheme="majorHAnsi" w:cstheme="majorHAnsi"/>
                <w:sz w:val="18"/>
                <w:szCs w:val="18"/>
                <w:lang w:eastAsia="fr-FR"/>
              </w:rPr>
            </w:pPr>
            <w:ins w:id="41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A274CD" w14:textId="77777777" w:rsidR="00B90AC1" w:rsidRPr="00B8242A" w:rsidRDefault="00B90AC1" w:rsidP="00AB77B1">
            <w:pPr>
              <w:pStyle w:val="textePCI"/>
              <w:rPr>
                <w:ins w:id="4191" w:author="Marie Nevoux" w:date="2019-04-24T16:51:00Z"/>
                <w:rFonts w:asciiTheme="majorHAnsi" w:hAnsiTheme="majorHAnsi" w:cstheme="majorHAnsi"/>
                <w:sz w:val="18"/>
                <w:szCs w:val="18"/>
                <w:lang w:eastAsia="fr-FR"/>
              </w:rPr>
            </w:pPr>
            <w:ins w:id="419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167A9F2" w14:textId="77777777" w:rsidR="00B90AC1" w:rsidRPr="00B8242A" w:rsidRDefault="00B90AC1" w:rsidP="00AB77B1">
            <w:pPr>
              <w:pStyle w:val="textePCI"/>
              <w:rPr>
                <w:ins w:id="4193" w:author="Marie Nevoux" w:date="2019-04-24T16:51:00Z"/>
                <w:rFonts w:asciiTheme="majorHAnsi" w:hAnsiTheme="majorHAnsi" w:cstheme="majorHAnsi"/>
                <w:sz w:val="18"/>
                <w:szCs w:val="18"/>
                <w:lang w:eastAsia="fr-FR"/>
              </w:rPr>
            </w:pPr>
            <w:ins w:id="419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30EFA213" w14:textId="77777777" w:rsidR="00B90AC1" w:rsidRPr="00B8242A" w:rsidRDefault="00B90AC1" w:rsidP="00AB77B1">
            <w:pPr>
              <w:pStyle w:val="textePCI"/>
              <w:rPr>
                <w:ins w:id="4195" w:author="Marie Nevoux" w:date="2019-04-24T16:51:00Z"/>
                <w:rFonts w:asciiTheme="majorHAnsi" w:hAnsiTheme="majorHAnsi" w:cstheme="majorHAnsi"/>
                <w:sz w:val="18"/>
                <w:szCs w:val="18"/>
                <w:lang w:eastAsia="fr-FR"/>
              </w:rPr>
            </w:pPr>
            <w:ins w:id="41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2981CD" w14:textId="77777777" w:rsidR="00B90AC1" w:rsidRPr="00B8242A" w:rsidRDefault="00B90AC1" w:rsidP="00AB77B1">
            <w:pPr>
              <w:pStyle w:val="textePCI"/>
              <w:rPr>
                <w:ins w:id="4197" w:author="Marie Nevoux" w:date="2019-04-24T16:51:00Z"/>
                <w:rFonts w:asciiTheme="majorHAnsi" w:hAnsiTheme="majorHAnsi" w:cstheme="majorHAnsi"/>
                <w:sz w:val="18"/>
                <w:szCs w:val="18"/>
                <w:lang w:eastAsia="fr-FR"/>
              </w:rPr>
            </w:pPr>
            <w:ins w:id="41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7657993" w14:textId="77777777" w:rsidR="00B90AC1" w:rsidRPr="00B8242A" w:rsidRDefault="00B90AC1" w:rsidP="00AB77B1">
            <w:pPr>
              <w:pStyle w:val="textePCI"/>
              <w:rPr>
                <w:ins w:id="4199" w:author="Marie Nevoux" w:date="2019-04-24T16:51:00Z"/>
                <w:rFonts w:asciiTheme="majorHAnsi" w:hAnsiTheme="majorHAnsi" w:cstheme="majorHAnsi"/>
                <w:sz w:val="18"/>
                <w:szCs w:val="18"/>
                <w:lang w:eastAsia="fr-FR"/>
              </w:rPr>
            </w:pPr>
            <w:ins w:id="42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AF5F005" w14:textId="77777777" w:rsidR="00B90AC1" w:rsidRPr="00B8242A" w:rsidRDefault="00B90AC1" w:rsidP="00AB77B1">
            <w:pPr>
              <w:pStyle w:val="textePCI"/>
              <w:rPr>
                <w:ins w:id="4201" w:author="Marie Nevoux" w:date="2019-04-24T16:51:00Z"/>
                <w:rFonts w:asciiTheme="majorHAnsi" w:hAnsiTheme="majorHAnsi" w:cstheme="majorHAnsi"/>
                <w:sz w:val="18"/>
                <w:szCs w:val="18"/>
                <w:lang w:eastAsia="fr-FR"/>
              </w:rPr>
            </w:pPr>
            <w:ins w:id="4202" w:author="Marie Nevoux" w:date="2019-04-24T16:51:00Z">
              <w:r w:rsidRPr="00B8242A">
                <w:rPr>
                  <w:rFonts w:asciiTheme="majorHAnsi" w:hAnsiTheme="majorHAnsi" w:cstheme="majorHAnsi"/>
                  <w:sz w:val="18"/>
                  <w:szCs w:val="18"/>
                  <w:lang w:eastAsia="fr-FR"/>
                </w:rPr>
                <w:t>immature</w:t>
              </w:r>
            </w:ins>
          </w:p>
        </w:tc>
      </w:tr>
      <w:tr w:rsidR="00B90AC1" w:rsidRPr="00B8242A" w14:paraId="783E6A4A" w14:textId="77777777" w:rsidTr="00AB77B1">
        <w:trPr>
          <w:trHeight w:val="300"/>
          <w:ins w:id="4203" w:author="Marie Nevoux" w:date="2019-04-24T16:51:00Z"/>
        </w:trPr>
        <w:tc>
          <w:tcPr>
            <w:tcW w:w="1202" w:type="dxa"/>
            <w:shd w:val="clear" w:color="auto" w:fill="auto"/>
            <w:noWrap/>
            <w:vAlign w:val="bottom"/>
            <w:hideMark/>
          </w:tcPr>
          <w:p w14:paraId="2CE8B3D0" w14:textId="77777777" w:rsidR="00B90AC1" w:rsidRPr="00B8242A" w:rsidRDefault="00B90AC1" w:rsidP="00AB77B1">
            <w:pPr>
              <w:pStyle w:val="textePCI"/>
              <w:rPr>
                <w:ins w:id="4204" w:author="Marie Nevoux" w:date="2019-04-24T16:51:00Z"/>
                <w:rFonts w:asciiTheme="majorHAnsi" w:hAnsiTheme="majorHAnsi" w:cstheme="majorHAnsi"/>
                <w:sz w:val="18"/>
                <w:szCs w:val="18"/>
                <w:lang w:eastAsia="fr-FR"/>
              </w:rPr>
            </w:pPr>
            <w:ins w:id="42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6470A73" w14:textId="77777777" w:rsidR="00B90AC1" w:rsidRPr="00B8242A" w:rsidRDefault="00B90AC1" w:rsidP="00AB77B1">
            <w:pPr>
              <w:pStyle w:val="textePCI"/>
              <w:rPr>
                <w:ins w:id="4206" w:author="Marie Nevoux" w:date="2019-04-24T16:51:00Z"/>
                <w:rFonts w:asciiTheme="majorHAnsi" w:hAnsiTheme="majorHAnsi" w:cstheme="majorHAnsi"/>
                <w:sz w:val="18"/>
                <w:szCs w:val="18"/>
                <w:lang w:eastAsia="fr-FR"/>
              </w:rPr>
            </w:pPr>
            <w:ins w:id="420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E68E074" w14:textId="77777777" w:rsidR="00B90AC1" w:rsidRPr="00B8242A" w:rsidRDefault="00B90AC1" w:rsidP="00AB77B1">
            <w:pPr>
              <w:pStyle w:val="textePCI"/>
              <w:rPr>
                <w:ins w:id="4208" w:author="Marie Nevoux" w:date="2019-04-24T16:51:00Z"/>
                <w:rFonts w:asciiTheme="majorHAnsi" w:hAnsiTheme="majorHAnsi" w:cstheme="majorHAnsi"/>
                <w:sz w:val="18"/>
                <w:szCs w:val="18"/>
                <w:lang w:eastAsia="fr-FR"/>
              </w:rPr>
            </w:pPr>
            <w:ins w:id="4209" w:author="Marie Nevoux" w:date="2019-04-24T16:51:00Z">
              <w:r w:rsidRPr="00B8242A">
                <w:rPr>
                  <w:rFonts w:asciiTheme="majorHAnsi" w:hAnsiTheme="majorHAnsi" w:cstheme="majorHAnsi"/>
                  <w:sz w:val="18"/>
                  <w:szCs w:val="18"/>
                  <w:lang w:eastAsia="fr-FR"/>
                </w:rPr>
                <w:t>64</w:t>
              </w:r>
            </w:ins>
          </w:p>
        </w:tc>
        <w:tc>
          <w:tcPr>
            <w:tcW w:w="567" w:type="dxa"/>
            <w:shd w:val="clear" w:color="auto" w:fill="auto"/>
            <w:noWrap/>
            <w:vAlign w:val="bottom"/>
            <w:hideMark/>
          </w:tcPr>
          <w:p w14:paraId="38779397" w14:textId="77777777" w:rsidR="00B90AC1" w:rsidRPr="00B8242A" w:rsidRDefault="00B90AC1" w:rsidP="00AB77B1">
            <w:pPr>
              <w:pStyle w:val="textePCI"/>
              <w:rPr>
                <w:ins w:id="4210" w:author="Marie Nevoux" w:date="2019-04-24T16:51:00Z"/>
                <w:rFonts w:asciiTheme="majorHAnsi" w:hAnsiTheme="majorHAnsi" w:cstheme="majorHAnsi"/>
                <w:sz w:val="18"/>
                <w:szCs w:val="18"/>
                <w:lang w:eastAsia="fr-FR"/>
              </w:rPr>
            </w:pPr>
            <w:ins w:id="42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E65CC57" w14:textId="77777777" w:rsidR="00B90AC1" w:rsidRPr="00B8242A" w:rsidRDefault="00B90AC1" w:rsidP="00AB77B1">
            <w:pPr>
              <w:pStyle w:val="textePCI"/>
              <w:rPr>
                <w:ins w:id="4212" w:author="Marie Nevoux" w:date="2019-04-24T16:51:00Z"/>
                <w:rFonts w:asciiTheme="majorHAnsi" w:hAnsiTheme="majorHAnsi" w:cstheme="majorHAnsi"/>
                <w:sz w:val="18"/>
                <w:szCs w:val="18"/>
                <w:lang w:eastAsia="fr-FR"/>
              </w:rPr>
            </w:pPr>
            <w:ins w:id="42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5D0033" w14:textId="77777777" w:rsidR="00B90AC1" w:rsidRPr="00B8242A" w:rsidRDefault="00B90AC1" w:rsidP="00AB77B1">
            <w:pPr>
              <w:pStyle w:val="textePCI"/>
              <w:rPr>
                <w:ins w:id="4214" w:author="Marie Nevoux" w:date="2019-04-24T16:51:00Z"/>
                <w:rFonts w:asciiTheme="majorHAnsi" w:hAnsiTheme="majorHAnsi" w:cstheme="majorHAnsi"/>
                <w:sz w:val="18"/>
                <w:szCs w:val="18"/>
                <w:lang w:eastAsia="fr-FR"/>
              </w:rPr>
            </w:pPr>
            <w:ins w:id="42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4DD48CB" w14:textId="77777777" w:rsidR="00B90AC1" w:rsidRPr="00B8242A" w:rsidRDefault="00B90AC1" w:rsidP="00AB77B1">
            <w:pPr>
              <w:pStyle w:val="textePCI"/>
              <w:rPr>
                <w:ins w:id="4216" w:author="Marie Nevoux" w:date="2019-04-24T16:51:00Z"/>
                <w:rFonts w:asciiTheme="majorHAnsi" w:hAnsiTheme="majorHAnsi" w:cstheme="majorHAnsi"/>
                <w:sz w:val="18"/>
                <w:szCs w:val="18"/>
                <w:lang w:eastAsia="fr-FR"/>
              </w:rPr>
            </w:pPr>
            <w:ins w:id="4217" w:author="Marie Nevoux" w:date="2019-04-24T16:51:00Z">
              <w:r w:rsidRPr="00B8242A">
                <w:rPr>
                  <w:rFonts w:asciiTheme="majorHAnsi" w:hAnsiTheme="majorHAnsi" w:cstheme="majorHAnsi"/>
                  <w:sz w:val="18"/>
                  <w:szCs w:val="18"/>
                  <w:lang w:eastAsia="fr-FR"/>
                </w:rPr>
                <w:t>immature</w:t>
              </w:r>
            </w:ins>
          </w:p>
        </w:tc>
      </w:tr>
      <w:tr w:rsidR="00B90AC1" w:rsidRPr="00B8242A" w14:paraId="4F203068" w14:textId="77777777" w:rsidTr="00AB77B1">
        <w:trPr>
          <w:trHeight w:val="300"/>
          <w:ins w:id="4218" w:author="Marie Nevoux" w:date="2019-04-24T16:51:00Z"/>
        </w:trPr>
        <w:tc>
          <w:tcPr>
            <w:tcW w:w="1202" w:type="dxa"/>
            <w:shd w:val="clear" w:color="auto" w:fill="auto"/>
            <w:noWrap/>
            <w:vAlign w:val="bottom"/>
            <w:hideMark/>
          </w:tcPr>
          <w:p w14:paraId="0D8081DC" w14:textId="77777777" w:rsidR="00B90AC1" w:rsidRPr="00B8242A" w:rsidRDefault="00B90AC1" w:rsidP="00AB77B1">
            <w:pPr>
              <w:pStyle w:val="textePCI"/>
              <w:rPr>
                <w:ins w:id="4219" w:author="Marie Nevoux" w:date="2019-04-24T16:51:00Z"/>
                <w:rFonts w:asciiTheme="majorHAnsi" w:hAnsiTheme="majorHAnsi" w:cstheme="majorHAnsi"/>
                <w:sz w:val="18"/>
                <w:szCs w:val="18"/>
                <w:lang w:eastAsia="fr-FR"/>
              </w:rPr>
            </w:pPr>
            <w:ins w:id="42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029AD5" w14:textId="77777777" w:rsidR="00B90AC1" w:rsidRPr="00B8242A" w:rsidRDefault="00B90AC1" w:rsidP="00AB77B1">
            <w:pPr>
              <w:pStyle w:val="textePCI"/>
              <w:rPr>
                <w:ins w:id="4221" w:author="Marie Nevoux" w:date="2019-04-24T16:51:00Z"/>
                <w:rFonts w:asciiTheme="majorHAnsi" w:hAnsiTheme="majorHAnsi" w:cstheme="majorHAnsi"/>
                <w:sz w:val="18"/>
                <w:szCs w:val="18"/>
                <w:lang w:eastAsia="fr-FR"/>
              </w:rPr>
            </w:pPr>
            <w:ins w:id="42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CFAA2E9" w14:textId="77777777" w:rsidR="00B90AC1" w:rsidRPr="00B8242A" w:rsidRDefault="00B90AC1" w:rsidP="00AB77B1">
            <w:pPr>
              <w:pStyle w:val="textePCI"/>
              <w:rPr>
                <w:ins w:id="4223" w:author="Marie Nevoux" w:date="2019-04-24T16:51:00Z"/>
                <w:rFonts w:asciiTheme="majorHAnsi" w:hAnsiTheme="majorHAnsi" w:cstheme="majorHAnsi"/>
                <w:sz w:val="18"/>
                <w:szCs w:val="18"/>
                <w:lang w:eastAsia="fr-FR"/>
              </w:rPr>
            </w:pPr>
            <w:ins w:id="422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3648B410" w14:textId="77777777" w:rsidR="00B90AC1" w:rsidRPr="00B8242A" w:rsidRDefault="00B90AC1" w:rsidP="00AB77B1">
            <w:pPr>
              <w:pStyle w:val="textePCI"/>
              <w:rPr>
                <w:ins w:id="4225" w:author="Marie Nevoux" w:date="2019-04-24T16:51:00Z"/>
                <w:rFonts w:asciiTheme="majorHAnsi" w:hAnsiTheme="majorHAnsi" w:cstheme="majorHAnsi"/>
                <w:sz w:val="18"/>
                <w:szCs w:val="18"/>
                <w:lang w:eastAsia="fr-FR"/>
              </w:rPr>
            </w:pPr>
            <w:ins w:id="42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E30A78D" w14:textId="77777777" w:rsidR="00B90AC1" w:rsidRPr="00B8242A" w:rsidRDefault="00B90AC1" w:rsidP="00AB77B1">
            <w:pPr>
              <w:pStyle w:val="textePCI"/>
              <w:rPr>
                <w:ins w:id="4227" w:author="Marie Nevoux" w:date="2019-04-24T16:51:00Z"/>
                <w:rFonts w:asciiTheme="majorHAnsi" w:hAnsiTheme="majorHAnsi" w:cstheme="majorHAnsi"/>
                <w:sz w:val="18"/>
                <w:szCs w:val="18"/>
                <w:lang w:eastAsia="fr-FR"/>
              </w:rPr>
            </w:pPr>
            <w:ins w:id="42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B98889D" w14:textId="77777777" w:rsidR="00B90AC1" w:rsidRPr="00B8242A" w:rsidRDefault="00B90AC1" w:rsidP="00AB77B1">
            <w:pPr>
              <w:pStyle w:val="textePCI"/>
              <w:rPr>
                <w:ins w:id="4229" w:author="Marie Nevoux" w:date="2019-04-24T16:51:00Z"/>
                <w:rFonts w:asciiTheme="majorHAnsi" w:hAnsiTheme="majorHAnsi" w:cstheme="majorHAnsi"/>
                <w:sz w:val="18"/>
                <w:szCs w:val="18"/>
                <w:lang w:eastAsia="fr-FR"/>
              </w:rPr>
            </w:pPr>
            <w:ins w:id="42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5BDD84F" w14:textId="77777777" w:rsidR="00B90AC1" w:rsidRPr="00B8242A" w:rsidRDefault="00B90AC1" w:rsidP="00AB77B1">
            <w:pPr>
              <w:pStyle w:val="textePCI"/>
              <w:rPr>
                <w:ins w:id="4231" w:author="Marie Nevoux" w:date="2019-04-24T16:51:00Z"/>
                <w:rFonts w:asciiTheme="majorHAnsi" w:hAnsiTheme="majorHAnsi" w:cstheme="majorHAnsi"/>
                <w:sz w:val="18"/>
                <w:szCs w:val="18"/>
                <w:lang w:eastAsia="fr-FR"/>
              </w:rPr>
            </w:pPr>
            <w:ins w:id="4232" w:author="Marie Nevoux" w:date="2019-04-24T16:51:00Z">
              <w:r w:rsidRPr="00B8242A">
                <w:rPr>
                  <w:rFonts w:asciiTheme="majorHAnsi" w:hAnsiTheme="majorHAnsi" w:cstheme="majorHAnsi"/>
                  <w:sz w:val="18"/>
                  <w:szCs w:val="18"/>
                  <w:lang w:eastAsia="fr-FR"/>
                </w:rPr>
                <w:t>immature</w:t>
              </w:r>
            </w:ins>
          </w:p>
        </w:tc>
      </w:tr>
      <w:tr w:rsidR="00B90AC1" w:rsidRPr="00B8242A" w14:paraId="1F8CF3FD" w14:textId="77777777" w:rsidTr="00AB77B1">
        <w:trPr>
          <w:trHeight w:val="300"/>
          <w:ins w:id="4233" w:author="Marie Nevoux" w:date="2019-04-24T16:51:00Z"/>
        </w:trPr>
        <w:tc>
          <w:tcPr>
            <w:tcW w:w="1202" w:type="dxa"/>
            <w:shd w:val="clear" w:color="auto" w:fill="auto"/>
            <w:noWrap/>
            <w:vAlign w:val="bottom"/>
            <w:hideMark/>
          </w:tcPr>
          <w:p w14:paraId="20EDDA3A" w14:textId="77777777" w:rsidR="00B90AC1" w:rsidRPr="00B8242A" w:rsidRDefault="00B90AC1" w:rsidP="00AB77B1">
            <w:pPr>
              <w:pStyle w:val="textePCI"/>
              <w:rPr>
                <w:ins w:id="4234" w:author="Marie Nevoux" w:date="2019-04-24T16:51:00Z"/>
                <w:rFonts w:asciiTheme="majorHAnsi" w:hAnsiTheme="majorHAnsi" w:cstheme="majorHAnsi"/>
                <w:sz w:val="18"/>
                <w:szCs w:val="18"/>
                <w:lang w:eastAsia="fr-FR"/>
              </w:rPr>
            </w:pPr>
            <w:ins w:id="42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FD9B1BE" w14:textId="77777777" w:rsidR="00B90AC1" w:rsidRPr="00B8242A" w:rsidRDefault="00B90AC1" w:rsidP="00AB77B1">
            <w:pPr>
              <w:pStyle w:val="textePCI"/>
              <w:rPr>
                <w:ins w:id="4236" w:author="Marie Nevoux" w:date="2019-04-24T16:51:00Z"/>
                <w:rFonts w:asciiTheme="majorHAnsi" w:hAnsiTheme="majorHAnsi" w:cstheme="majorHAnsi"/>
                <w:sz w:val="18"/>
                <w:szCs w:val="18"/>
                <w:lang w:eastAsia="fr-FR"/>
              </w:rPr>
            </w:pPr>
            <w:ins w:id="42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D84BB96" w14:textId="77777777" w:rsidR="00B90AC1" w:rsidRPr="00B8242A" w:rsidRDefault="00B90AC1" w:rsidP="00AB77B1">
            <w:pPr>
              <w:pStyle w:val="textePCI"/>
              <w:rPr>
                <w:ins w:id="4238" w:author="Marie Nevoux" w:date="2019-04-24T16:51:00Z"/>
                <w:rFonts w:asciiTheme="majorHAnsi" w:hAnsiTheme="majorHAnsi" w:cstheme="majorHAnsi"/>
                <w:sz w:val="18"/>
                <w:szCs w:val="18"/>
                <w:lang w:eastAsia="fr-FR"/>
              </w:rPr>
            </w:pPr>
            <w:ins w:id="423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281D431C" w14:textId="77777777" w:rsidR="00B90AC1" w:rsidRPr="00B8242A" w:rsidRDefault="00B90AC1" w:rsidP="00AB77B1">
            <w:pPr>
              <w:pStyle w:val="textePCI"/>
              <w:rPr>
                <w:ins w:id="4240" w:author="Marie Nevoux" w:date="2019-04-24T16:51:00Z"/>
                <w:rFonts w:asciiTheme="majorHAnsi" w:hAnsiTheme="majorHAnsi" w:cstheme="majorHAnsi"/>
                <w:sz w:val="18"/>
                <w:szCs w:val="18"/>
                <w:lang w:eastAsia="fr-FR"/>
              </w:rPr>
            </w:pPr>
            <w:ins w:id="42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A445F1" w14:textId="77777777" w:rsidR="00B90AC1" w:rsidRPr="00B8242A" w:rsidRDefault="00B90AC1" w:rsidP="00AB77B1">
            <w:pPr>
              <w:pStyle w:val="textePCI"/>
              <w:rPr>
                <w:ins w:id="4242" w:author="Marie Nevoux" w:date="2019-04-24T16:51:00Z"/>
                <w:rFonts w:asciiTheme="majorHAnsi" w:hAnsiTheme="majorHAnsi" w:cstheme="majorHAnsi"/>
                <w:sz w:val="18"/>
                <w:szCs w:val="18"/>
                <w:lang w:eastAsia="fr-FR"/>
              </w:rPr>
            </w:pPr>
            <w:ins w:id="42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A1BEDF2" w14:textId="77777777" w:rsidR="00B90AC1" w:rsidRPr="00B8242A" w:rsidRDefault="00B90AC1" w:rsidP="00AB77B1">
            <w:pPr>
              <w:pStyle w:val="textePCI"/>
              <w:rPr>
                <w:ins w:id="4244" w:author="Marie Nevoux" w:date="2019-04-24T16:51:00Z"/>
                <w:rFonts w:asciiTheme="majorHAnsi" w:hAnsiTheme="majorHAnsi" w:cstheme="majorHAnsi"/>
                <w:sz w:val="18"/>
                <w:szCs w:val="18"/>
                <w:lang w:eastAsia="fr-FR"/>
              </w:rPr>
            </w:pPr>
            <w:ins w:id="42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C8403A6" w14:textId="77777777" w:rsidR="00B90AC1" w:rsidRPr="00B8242A" w:rsidRDefault="00B90AC1" w:rsidP="00AB77B1">
            <w:pPr>
              <w:pStyle w:val="textePCI"/>
              <w:rPr>
                <w:ins w:id="4246" w:author="Marie Nevoux" w:date="2019-04-24T16:51:00Z"/>
                <w:rFonts w:asciiTheme="majorHAnsi" w:hAnsiTheme="majorHAnsi" w:cstheme="majorHAnsi"/>
                <w:sz w:val="18"/>
                <w:szCs w:val="18"/>
                <w:lang w:eastAsia="fr-FR"/>
              </w:rPr>
            </w:pPr>
            <w:ins w:id="4247" w:author="Marie Nevoux" w:date="2019-04-24T16:51:00Z">
              <w:r w:rsidRPr="00B8242A">
                <w:rPr>
                  <w:rFonts w:asciiTheme="majorHAnsi" w:hAnsiTheme="majorHAnsi" w:cstheme="majorHAnsi"/>
                  <w:sz w:val="18"/>
                  <w:szCs w:val="18"/>
                  <w:lang w:eastAsia="fr-FR"/>
                </w:rPr>
                <w:t>mature</w:t>
              </w:r>
            </w:ins>
          </w:p>
        </w:tc>
      </w:tr>
      <w:tr w:rsidR="00B90AC1" w:rsidRPr="00B8242A" w14:paraId="18787280" w14:textId="77777777" w:rsidTr="00AB77B1">
        <w:trPr>
          <w:trHeight w:val="300"/>
          <w:ins w:id="4248" w:author="Marie Nevoux" w:date="2019-04-24T16:51:00Z"/>
        </w:trPr>
        <w:tc>
          <w:tcPr>
            <w:tcW w:w="1202" w:type="dxa"/>
            <w:shd w:val="clear" w:color="auto" w:fill="auto"/>
            <w:noWrap/>
            <w:vAlign w:val="bottom"/>
            <w:hideMark/>
          </w:tcPr>
          <w:p w14:paraId="7D78EDF9" w14:textId="77777777" w:rsidR="00B90AC1" w:rsidRPr="00B8242A" w:rsidRDefault="00B90AC1" w:rsidP="00AB77B1">
            <w:pPr>
              <w:pStyle w:val="textePCI"/>
              <w:rPr>
                <w:ins w:id="4249" w:author="Marie Nevoux" w:date="2019-04-24T16:51:00Z"/>
                <w:rFonts w:asciiTheme="majorHAnsi" w:hAnsiTheme="majorHAnsi" w:cstheme="majorHAnsi"/>
                <w:sz w:val="18"/>
                <w:szCs w:val="18"/>
                <w:lang w:eastAsia="fr-FR"/>
              </w:rPr>
            </w:pPr>
            <w:ins w:id="42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34E6B16" w14:textId="77777777" w:rsidR="00B90AC1" w:rsidRPr="00B8242A" w:rsidRDefault="00B90AC1" w:rsidP="00AB77B1">
            <w:pPr>
              <w:pStyle w:val="textePCI"/>
              <w:rPr>
                <w:ins w:id="4251" w:author="Marie Nevoux" w:date="2019-04-24T16:51:00Z"/>
                <w:rFonts w:asciiTheme="majorHAnsi" w:hAnsiTheme="majorHAnsi" w:cstheme="majorHAnsi"/>
                <w:sz w:val="18"/>
                <w:szCs w:val="18"/>
                <w:lang w:eastAsia="fr-FR"/>
              </w:rPr>
            </w:pPr>
            <w:ins w:id="42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26EE7C3" w14:textId="77777777" w:rsidR="00B90AC1" w:rsidRPr="00B8242A" w:rsidRDefault="00B90AC1" w:rsidP="00AB77B1">
            <w:pPr>
              <w:pStyle w:val="textePCI"/>
              <w:rPr>
                <w:ins w:id="4253" w:author="Marie Nevoux" w:date="2019-04-24T16:51:00Z"/>
                <w:rFonts w:asciiTheme="majorHAnsi" w:hAnsiTheme="majorHAnsi" w:cstheme="majorHAnsi"/>
                <w:sz w:val="18"/>
                <w:szCs w:val="18"/>
                <w:lang w:eastAsia="fr-FR"/>
              </w:rPr>
            </w:pPr>
            <w:ins w:id="4254"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43BDE33B" w14:textId="77777777" w:rsidR="00B90AC1" w:rsidRPr="00B8242A" w:rsidRDefault="00B90AC1" w:rsidP="00AB77B1">
            <w:pPr>
              <w:pStyle w:val="textePCI"/>
              <w:rPr>
                <w:ins w:id="4255" w:author="Marie Nevoux" w:date="2019-04-24T16:51:00Z"/>
                <w:rFonts w:asciiTheme="majorHAnsi" w:hAnsiTheme="majorHAnsi" w:cstheme="majorHAnsi"/>
                <w:sz w:val="18"/>
                <w:szCs w:val="18"/>
                <w:lang w:eastAsia="fr-FR"/>
              </w:rPr>
            </w:pPr>
            <w:ins w:id="42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C31B88" w14:textId="77777777" w:rsidR="00B90AC1" w:rsidRPr="00B8242A" w:rsidRDefault="00B90AC1" w:rsidP="00AB77B1">
            <w:pPr>
              <w:pStyle w:val="textePCI"/>
              <w:rPr>
                <w:ins w:id="4257" w:author="Marie Nevoux" w:date="2019-04-24T16:51:00Z"/>
                <w:rFonts w:asciiTheme="majorHAnsi" w:hAnsiTheme="majorHAnsi" w:cstheme="majorHAnsi"/>
                <w:sz w:val="18"/>
                <w:szCs w:val="18"/>
                <w:lang w:eastAsia="fr-FR"/>
              </w:rPr>
            </w:pPr>
            <w:ins w:id="42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6042D16" w14:textId="77777777" w:rsidR="00B90AC1" w:rsidRPr="00B8242A" w:rsidRDefault="00B90AC1" w:rsidP="00AB77B1">
            <w:pPr>
              <w:pStyle w:val="textePCI"/>
              <w:rPr>
                <w:ins w:id="4259" w:author="Marie Nevoux" w:date="2019-04-24T16:51:00Z"/>
                <w:rFonts w:asciiTheme="majorHAnsi" w:hAnsiTheme="majorHAnsi" w:cstheme="majorHAnsi"/>
                <w:sz w:val="18"/>
                <w:szCs w:val="18"/>
                <w:lang w:eastAsia="fr-FR"/>
              </w:rPr>
            </w:pPr>
            <w:ins w:id="42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42886C" w14:textId="77777777" w:rsidR="00B90AC1" w:rsidRPr="00B8242A" w:rsidRDefault="00B90AC1" w:rsidP="00AB77B1">
            <w:pPr>
              <w:pStyle w:val="textePCI"/>
              <w:rPr>
                <w:ins w:id="4261" w:author="Marie Nevoux" w:date="2019-04-24T16:51:00Z"/>
                <w:rFonts w:asciiTheme="majorHAnsi" w:hAnsiTheme="majorHAnsi" w:cstheme="majorHAnsi"/>
                <w:sz w:val="18"/>
                <w:szCs w:val="18"/>
                <w:lang w:eastAsia="fr-FR"/>
              </w:rPr>
            </w:pPr>
            <w:ins w:id="4262" w:author="Marie Nevoux" w:date="2019-04-24T16:51:00Z">
              <w:r w:rsidRPr="00B8242A">
                <w:rPr>
                  <w:rFonts w:asciiTheme="majorHAnsi" w:hAnsiTheme="majorHAnsi" w:cstheme="majorHAnsi"/>
                  <w:sz w:val="18"/>
                  <w:szCs w:val="18"/>
                  <w:lang w:eastAsia="fr-FR"/>
                </w:rPr>
                <w:t>mature</w:t>
              </w:r>
            </w:ins>
          </w:p>
        </w:tc>
      </w:tr>
      <w:tr w:rsidR="00B90AC1" w:rsidRPr="00B8242A" w14:paraId="602413F7" w14:textId="77777777" w:rsidTr="00AB77B1">
        <w:trPr>
          <w:trHeight w:val="300"/>
          <w:ins w:id="4263" w:author="Marie Nevoux" w:date="2019-04-24T16:51:00Z"/>
        </w:trPr>
        <w:tc>
          <w:tcPr>
            <w:tcW w:w="1202" w:type="dxa"/>
            <w:shd w:val="clear" w:color="auto" w:fill="auto"/>
            <w:noWrap/>
            <w:vAlign w:val="bottom"/>
            <w:hideMark/>
          </w:tcPr>
          <w:p w14:paraId="5FCD551E" w14:textId="77777777" w:rsidR="00B90AC1" w:rsidRPr="00B8242A" w:rsidRDefault="00B90AC1" w:rsidP="00AB77B1">
            <w:pPr>
              <w:pStyle w:val="textePCI"/>
              <w:rPr>
                <w:ins w:id="4264" w:author="Marie Nevoux" w:date="2019-04-24T16:51:00Z"/>
                <w:rFonts w:asciiTheme="majorHAnsi" w:hAnsiTheme="majorHAnsi" w:cstheme="majorHAnsi"/>
                <w:sz w:val="18"/>
                <w:szCs w:val="18"/>
                <w:lang w:eastAsia="fr-FR"/>
              </w:rPr>
            </w:pPr>
            <w:ins w:id="42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34737B6" w14:textId="77777777" w:rsidR="00B90AC1" w:rsidRPr="00B8242A" w:rsidRDefault="00B90AC1" w:rsidP="00AB77B1">
            <w:pPr>
              <w:pStyle w:val="textePCI"/>
              <w:rPr>
                <w:ins w:id="4266" w:author="Marie Nevoux" w:date="2019-04-24T16:51:00Z"/>
                <w:rFonts w:asciiTheme="majorHAnsi" w:hAnsiTheme="majorHAnsi" w:cstheme="majorHAnsi"/>
                <w:sz w:val="18"/>
                <w:szCs w:val="18"/>
                <w:lang w:eastAsia="fr-FR"/>
              </w:rPr>
            </w:pPr>
            <w:ins w:id="42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E313CD3" w14:textId="77777777" w:rsidR="00B90AC1" w:rsidRPr="00B8242A" w:rsidRDefault="00B90AC1" w:rsidP="00AB77B1">
            <w:pPr>
              <w:pStyle w:val="textePCI"/>
              <w:rPr>
                <w:ins w:id="4268" w:author="Marie Nevoux" w:date="2019-04-24T16:51:00Z"/>
                <w:rFonts w:asciiTheme="majorHAnsi" w:hAnsiTheme="majorHAnsi" w:cstheme="majorHAnsi"/>
                <w:sz w:val="18"/>
                <w:szCs w:val="18"/>
                <w:lang w:eastAsia="fr-FR"/>
              </w:rPr>
            </w:pPr>
            <w:ins w:id="426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01F74039" w14:textId="77777777" w:rsidR="00B90AC1" w:rsidRPr="00B8242A" w:rsidRDefault="00B90AC1" w:rsidP="00AB77B1">
            <w:pPr>
              <w:pStyle w:val="textePCI"/>
              <w:rPr>
                <w:ins w:id="4270" w:author="Marie Nevoux" w:date="2019-04-24T16:51:00Z"/>
                <w:rFonts w:asciiTheme="majorHAnsi" w:hAnsiTheme="majorHAnsi" w:cstheme="majorHAnsi"/>
                <w:sz w:val="18"/>
                <w:szCs w:val="18"/>
                <w:lang w:eastAsia="fr-FR"/>
              </w:rPr>
            </w:pPr>
            <w:ins w:id="42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678ED2" w14:textId="77777777" w:rsidR="00B90AC1" w:rsidRPr="00B8242A" w:rsidRDefault="00B90AC1" w:rsidP="00AB77B1">
            <w:pPr>
              <w:pStyle w:val="textePCI"/>
              <w:rPr>
                <w:ins w:id="4272" w:author="Marie Nevoux" w:date="2019-04-24T16:51:00Z"/>
                <w:rFonts w:asciiTheme="majorHAnsi" w:hAnsiTheme="majorHAnsi" w:cstheme="majorHAnsi"/>
                <w:sz w:val="18"/>
                <w:szCs w:val="18"/>
                <w:lang w:eastAsia="fr-FR"/>
              </w:rPr>
            </w:pPr>
            <w:ins w:id="42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0DEC609" w14:textId="77777777" w:rsidR="00B90AC1" w:rsidRPr="00B8242A" w:rsidRDefault="00B90AC1" w:rsidP="00AB77B1">
            <w:pPr>
              <w:pStyle w:val="textePCI"/>
              <w:rPr>
                <w:ins w:id="4274" w:author="Marie Nevoux" w:date="2019-04-24T16:51:00Z"/>
                <w:rFonts w:asciiTheme="majorHAnsi" w:hAnsiTheme="majorHAnsi" w:cstheme="majorHAnsi"/>
                <w:sz w:val="18"/>
                <w:szCs w:val="18"/>
                <w:lang w:eastAsia="fr-FR"/>
              </w:rPr>
            </w:pPr>
            <w:ins w:id="42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603D80" w14:textId="77777777" w:rsidR="00B90AC1" w:rsidRPr="00B8242A" w:rsidRDefault="00B90AC1" w:rsidP="00AB77B1">
            <w:pPr>
              <w:pStyle w:val="textePCI"/>
              <w:rPr>
                <w:ins w:id="4276" w:author="Marie Nevoux" w:date="2019-04-24T16:51:00Z"/>
                <w:rFonts w:asciiTheme="majorHAnsi" w:hAnsiTheme="majorHAnsi" w:cstheme="majorHAnsi"/>
                <w:sz w:val="18"/>
                <w:szCs w:val="18"/>
                <w:lang w:eastAsia="fr-FR"/>
              </w:rPr>
            </w:pPr>
            <w:ins w:id="4277" w:author="Marie Nevoux" w:date="2019-04-24T16:51:00Z">
              <w:r w:rsidRPr="00B8242A">
                <w:rPr>
                  <w:rFonts w:asciiTheme="majorHAnsi" w:hAnsiTheme="majorHAnsi" w:cstheme="majorHAnsi"/>
                  <w:sz w:val="18"/>
                  <w:szCs w:val="18"/>
                  <w:lang w:eastAsia="fr-FR"/>
                </w:rPr>
                <w:t>mature</w:t>
              </w:r>
            </w:ins>
          </w:p>
        </w:tc>
      </w:tr>
      <w:tr w:rsidR="00B90AC1" w:rsidRPr="00B8242A" w14:paraId="506E5364" w14:textId="77777777" w:rsidTr="00AB77B1">
        <w:trPr>
          <w:trHeight w:val="300"/>
          <w:ins w:id="4278" w:author="Marie Nevoux" w:date="2019-04-24T16:51:00Z"/>
        </w:trPr>
        <w:tc>
          <w:tcPr>
            <w:tcW w:w="1202" w:type="dxa"/>
            <w:shd w:val="clear" w:color="auto" w:fill="auto"/>
            <w:noWrap/>
            <w:vAlign w:val="bottom"/>
            <w:hideMark/>
          </w:tcPr>
          <w:p w14:paraId="631EDAF9" w14:textId="77777777" w:rsidR="00B90AC1" w:rsidRPr="00B8242A" w:rsidRDefault="00B90AC1" w:rsidP="00AB77B1">
            <w:pPr>
              <w:pStyle w:val="textePCI"/>
              <w:rPr>
                <w:ins w:id="4279" w:author="Marie Nevoux" w:date="2019-04-24T16:51:00Z"/>
                <w:rFonts w:asciiTheme="majorHAnsi" w:hAnsiTheme="majorHAnsi" w:cstheme="majorHAnsi"/>
                <w:sz w:val="18"/>
                <w:szCs w:val="18"/>
                <w:lang w:eastAsia="fr-FR"/>
              </w:rPr>
            </w:pPr>
            <w:ins w:id="42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1C3600B" w14:textId="77777777" w:rsidR="00B90AC1" w:rsidRPr="00B8242A" w:rsidRDefault="00B90AC1" w:rsidP="00AB77B1">
            <w:pPr>
              <w:pStyle w:val="textePCI"/>
              <w:rPr>
                <w:ins w:id="4281" w:author="Marie Nevoux" w:date="2019-04-24T16:51:00Z"/>
                <w:rFonts w:asciiTheme="majorHAnsi" w:hAnsiTheme="majorHAnsi" w:cstheme="majorHAnsi"/>
                <w:sz w:val="18"/>
                <w:szCs w:val="18"/>
                <w:lang w:eastAsia="fr-FR"/>
              </w:rPr>
            </w:pPr>
            <w:ins w:id="42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F485AD1" w14:textId="77777777" w:rsidR="00B90AC1" w:rsidRPr="00B8242A" w:rsidRDefault="00B90AC1" w:rsidP="00AB77B1">
            <w:pPr>
              <w:pStyle w:val="textePCI"/>
              <w:rPr>
                <w:ins w:id="4283" w:author="Marie Nevoux" w:date="2019-04-24T16:51:00Z"/>
                <w:rFonts w:asciiTheme="majorHAnsi" w:hAnsiTheme="majorHAnsi" w:cstheme="majorHAnsi"/>
                <w:sz w:val="18"/>
                <w:szCs w:val="18"/>
                <w:lang w:eastAsia="fr-FR"/>
              </w:rPr>
            </w:pPr>
            <w:ins w:id="428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05D0CF15" w14:textId="77777777" w:rsidR="00B90AC1" w:rsidRPr="00B8242A" w:rsidRDefault="00B90AC1" w:rsidP="00AB77B1">
            <w:pPr>
              <w:pStyle w:val="textePCI"/>
              <w:rPr>
                <w:ins w:id="4285" w:author="Marie Nevoux" w:date="2019-04-24T16:51:00Z"/>
                <w:rFonts w:asciiTheme="majorHAnsi" w:hAnsiTheme="majorHAnsi" w:cstheme="majorHAnsi"/>
                <w:sz w:val="18"/>
                <w:szCs w:val="18"/>
                <w:lang w:eastAsia="fr-FR"/>
              </w:rPr>
            </w:pPr>
            <w:ins w:id="42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6A51339" w14:textId="77777777" w:rsidR="00B90AC1" w:rsidRPr="00B8242A" w:rsidRDefault="00B90AC1" w:rsidP="00AB77B1">
            <w:pPr>
              <w:pStyle w:val="textePCI"/>
              <w:rPr>
                <w:ins w:id="4287" w:author="Marie Nevoux" w:date="2019-04-24T16:51:00Z"/>
                <w:rFonts w:asciiTheme="majorHAnsi" w:hAnsiTheme="majorHAnsi" w:cstheme="majorHAnsi"/>
                <w:sz w:val="18"/>
                <w:szCs w:val="18"/>
                <w:lang w:eastAsia="fr-FR"/>
              </w:rPr>
            </w:pPr>
            <w:ins w:id="42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5DF4D31" w14:textId="77777777" w:rsidR="00B90AC1" w:rsidRPr="00B8242A" w:rsidRDefault="00B90AC1" w:rsidP="00AB77B1">
            <w:pPr>
              <w:pStyle w:val="textePCI"/>
              <w:rPr>
                <w:ins w:id="4289" w:author="Marie Nevoux" w:date="2019-04-24T16:51:00Z"/>
                <w:rFonts w:asciiTheme="majorHAnsi" w:hAnsiTheme="majorHAnsi" w:cstheme="majorHAnsi"/>
                <w:sz w:val="18"/>
                <w:szCs w:val="18"/>
                <w:lang w:eastAsia="fr-FR"/>
              </w:rPr>
            </w:pPr>
            <w:ins w:id="42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2A148B0" w14:textId="77777777" w:rsidR="00B90AC1" w:rsidRPr="00B8242A" w:rsidRDefault="00B90AC1" w:rsidP="00AB77B1">
            <w:pPr>
              <w:pStyle w:val="textePCI"/>
              <w:rPr>
                <w:ins w:id="4291" w:author="Marie Nevoux" w:date="2019-04-24T16:51:00Z"/>
                <w:rFonts w:asciiTheme="majorHAnsi" w:hAnsiTheme="majorHAnsi" w:cstheme="majorHAnsi"/>
                <w:sz w:val="18"/>
                <w:szCs w:val="18"/>
                <w:lang w:eastAsia="fr-FR"/>
              </w:rPr>
            </w:pPr>
            <w:ins w:id="4292" w:author="Marie Nevoux" w:date="2019-04-24T16:51:00Z">
              <w:r w:rsidRPr="00B8242A">
                <w:rPr>
                  <w:rFonts w:asciiTheme="majorHAnsi" w:hAnsiTheme="majorHAnsi" w:cstheme="majorHAnsi"/>
                  <w:sz w:val="18"/>
                  <w:szCs w:val="18"/>
                  <w:lang w:eastAsia="fr-FR"/>
                </w:rPr>
                <w:t>mature</w:t>
              </w:r>
            </w:ins>
          </w:p>
        </w:tc>
      </w:tr>
      <w:tr w:rsidR="00B90AC1" w:rsidRPr="00B8242A" w14:paraId="5405A52D" w14:textId="77777777" w:rsidTr="00AB77B1">
        <w:trPr>
          <w:trHeight w:val="300"/>
          <w:ins w:id="4293" w:author="Marie Nevoux" w:date="2019-04-24T16:51:00Z"/>
        </w:trPr>
        <w:tc>
          <w:tcPr>
            <w:tcW w:w="1202" w:type="dxa"/>
            <w:shd w:val="clear" w:color="auto" w:fill="auto"/>
            <w:noWrap/>
            <w:vAlign w:val="bottom"/>
            <w:hideMark/>
          </w:tcPr>
          <w:p w14:paraId="3381F9CC" w14:textId="77777777" w:rsidR="00B90AC1" w:rsidRPr="00B8242A" w:rsidRDefault="00B90AC1" w:rsidP="00AB77B1">
            <w:pPr>
              <w:pStyle w:val="textePCI"/>
              <w:rPr>
                <w:ins w:id="4294" w:author="Marie Nevoux" w:date="2019-04-24T16:51:00Z"/>
                <w:rFonts w:asciiTheme="majorHAnsi" w:hAnsiTheme="majorHAnsi" w:cstheme="majorHAnsi"/>
                <w:sz w:val="18"/>
                <w:szCs w:val="18"/>
                <w:lang w:eastAsia="fr-FR"/>
              </w:rPr>
            </w:pPr>
            <w:ins w:id="42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C58D21D" w14:textId="77777777" w:rsidR="00B90AC1" w:rsidRPr="00B8242A" w:rsidRDefault="00B90AC1" w:rsidP="00AB77B1">
            <w:pPr>
              <w:pStyle w:val="textePCI"/>
              <w:rPr>
                <w:ins w:id="4296" w:author="Marie Nevoux" w:date="2019-04-24T16:51:00Z"/>
                <w:rFonts w:asciiTheme="majorHAnsi" w:hAnsiTheme="majorHAnsi" w:cstheme="majorHAnsi"/>
                <w:sz w:val="18"/>
                <w:szCs w:val="18"/>
                <w:lang w:eastAsia="fr-FR"/>
              </w:rPr>
            </w:pPr>
            <w:ins w:id="42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681758F" w14:textId="77777777" w:rsidR="00B90AC1" w:rsidRPr="00B8242A" w:rsidRDefault="00B90AC1" w:rsidP="00AB77B1">
            <w:pPr>
              <w:pStyle w:val="textePCI"/>
              <w:rPr>
                <w:ins w:id="4298" w:author="Marie Nevoux" w:date="2019-04-24T16:51:00Z"/>
                <w:rFonts w:asciiTheme="majorHAnsi" w:hAnsiTheme="majorHAnsi" w:cstheme="majorHAnsi"/>
                <w:sz w:val="18"/>
                <w:szCs w:val="18"/>
                <w:lang w:eastAsia="fr-FR"/>
              </w:rPr>
            </w:pPr>
            <w:ins w:id="4299"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7F87AC50" w14:textId="77777777" w:rsidR="00B90AC1" w:rsidRPr="00B8242A" w:rsidRDefault="00B90AC1" w:rsidP="00AB77B1">
            <w:pPr>
              <w:pStyle w:val="textePCI"/>
              <w:rPr>
                <w:ins w:id="4300" w:author="Marie Nevoux" w:date="2019-04-24T16:51:00Z"/>
                <w:rFonts w:asciiTheme="majorHAnsi" w:hAnsiTheme="majorHAnsi" w:cstheme="majorHAnsi"/>
                <w:sz w:val="18"/>
                <w:szCs w:val="18"/>
                <w:lang w:eastAsia="fr-FR"/>
              </w:rPr>
            </w:pPr>
            <w:ins w:id="43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2EA7034" w14:textId="77777777" w:rsidR="00B90AC1" w:rsidRPr="00B8242A" w:rsidRDefault="00B90AC1" w:rsidP="00AB77B1">
            <w:pPr>
              <w:pStyle w:val="textePCI"/>
              <w:rPr>
                <w:ins w:id="4302" w:author="Marie Nevoux" w:date="2019-04-24T16:51:00Z"/>
                <w:rFonts w:asciiTheme="majorHAnsi" w:hAnsiTheme="majorHAnsi" w:cstheme="majorHAnsi"/>
                <w:sz w:val="18"/>
                <w:szCs w:val="18"/>
                <w:lang w:eastAsia="fr-FR"/>
              </w:rPr>
            </w:pPr>
            <w:ins w:id="43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6DF272C" w14:textId="77777777" w:rsidR="00B90AC1" w:rsidRPr="00B8242A" w:rsidRDefault="00B90AC1" w:rsidP="00AB77B1">
            <w:pPr>
              <w:pStyle w:val="textePCI"/>
              <w:rPr>
                <w:ins w:id="4304" w:author="Marie Nevoux" w:date="2019-04-24T16:51:00Z"/>
                <w:rFonts w:asciiTheme="majorHAnsi" w:hAnsiTheme="majorHAnsi" w:cstheme="majorHAnsi"/>
                <w:sz w:val="18"/>
                <w:szCs w:val="18"/>
                <w:lang w:eastAsia="fr-FR"/>
              </w:rPr>
            </w:pPr>
            <w:ins w:id="43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EEAA3B" w14:textId="77777777" w:rsidR="00B90AC1" w:rsidRPr="00B8242A" w:rsidRDefault="00B90AC1" w:rsidP="00AB77B1">
            <w:pPr>
              <w:pStyle w:val="textePCI"/>
              <w:rPr>
                <w:ins w:id="4306" w:author="Marie Nevoux" w:date="2019-04-24T16:51:00Z"/>
                <w:rFonts w:asciiTheme="majorHAnsi" w:hAnsiTheme="majorHAnsi" w:cstheme="majorHAnsi"/>
                <w:sz w:val="18"/>
                <w:szCs w:val="18"/>
                <w:lang w:eastAsia="fr-FR"/>
              </w:rPr>
            </w:pPr>
            <w:ins w:id="4307" w:author="Marie Nevoux" w:date="2019-04-24T16:51:00Z">
              <w:r w:rsidRPr="00B8242A">
                <w:rPr>
                  <w:rFonts w:asciiTheme="majorHAnsi" w:hAnsiTheme="majorHAnsi" w:cstheme="majorHAnsi"/>
                  <w:sz w:val="18"/>
                  <w:szCs w:val="18"/>
                  <w:lang w:eastAsia="fr-FR"/>
                </w:rPr>
                <w:t>mature</w:t>
              </w:r>
            </w:ins>
          </w:p>
        </w:tc>
      </w:tr>
      <w:tr w:rsidR="00B90AC1" w:rsidRPr="00B8242A" w14:paraId="18CED5CD" w14:textId="77777777" w:rsidTr="00AB77B1">
        <w:trPr>
          <w:trHeight w:val="300"/>
          <w:ins w:id="4308" w:author="Marie Nevoux" w:date="2019-04-24T16:51:00Z"/>
        </w:trPr>
        <w:tc>
          <w:tcPr>
            <w:tcW w:w="1202" w:type="dxa"/>
            <w:shd w:val="clear" w:color="auto" w:fill="auto"/>
            <w:noWrap/>
            <w:vAlign w:val="bottom"/>
            <w:hideMark/>
          </w:tcPr>
          <w:p w14:paraId="779E800B" w14:textId="77777777" w:rsidR="00B90AC1" w:rsidRPr="00B8242A" w:rsidRDefault="00B90AC1" w:rsidP="00AB77B1">
            <w:pPr>
              <w:pStyle w:val="textePCI"/>
              <w:rPr>
                <w:ins w:id="4309" w:author="Marie Nevoux" w:date="2019-04-24T16:51:00Z"/>
                <w:rFonts w:asciiTheme="majorHAnsi" w:hAnsiTheme="majorHAnsi" w:cstheme="majorHAnsi"/>
                <w:sz w:val="18"/>
                <w:szCs w:val="18"/>
                <w:lang w:eastAsia="fr-FR"/>
              </w:rPr>
            </w:pPr>
            <w:ins w:id="43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A317E4" w14:textId="77777777" w:rsidR="00B90AC1" w:rsidRPr="00B8242A" w:rsidRDefault="00B90AC1" w:rsidP="00AB77B1">
            <w:pPr>
              <w:pStyle w:val="textePCI"/>
              <w:rPr>
                <w:ins w:id="4311" w:author="Marie Nevoux" w:date="2019-04-24T16:51:00Z"/>
                <w:rFonts w:asciiTheme="majorHAnsi" w:hAnsiTheme="majorHAnsi" w:cstheme="majorHAnsi"/>
                <w:sz w:val="18"/>
                <w:szCs w:val="18"/>
                <w:lang w:eastAsia="fr-FR"/>
              </w:rPr>
            </w:pPr>
            <w:ins w:id="43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9D83CE7" w14:textId="77777777" w:rsidR="00B90AC1" w:rsidRPr="00B8242A" w:rsidRDefault="00B90AC1" w:rsidP="00AB77B1">
            <w:pPr>
              <w:pStyle w:val="textePCI"/>
              <w:rPr>
                <w:ins w:id="4313" w:author="Marie Nevoux" w:date="2019-04-24T16:51:00Z"/>
                <w:rFonts w:asciiTheme="majorHAnsi" w:hAnsiTheme="majorHAnsi" w:cstheme="majorHAnsi"/>
                <w:sz w:val="18"/>
                <w:szCs w:val="18"/>
                <w:lang w:eastAsia="fr-FR"/>
              </w:rPr>
            </w:pPr>
            <w:ins w:id="431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47A530CD" w14:textId="77777777" w:rsidR="00B90AC1" w:rsidRPr="00B8242A" w:rsidRDefault="00B90AC1" w:rsidP="00AB77B1">
            <w:pPr>
              <w:pStyle w:val="textePCI"/>
              <w:rPr>
                <w:ins w:id="4315" w:author="Marie Nevoux" w:date="2019-04-24T16:51:00Z"/>
                <w:rFonts w:asciiTheme="majorHAnsi" w:hAnsiTheme="majorHAnsi" w:cstheme="majorHAnsi"/>
                <w:sz w:val="18"/>
                <w:szCs w:val="18"/>
                <w:lang w:eastAsia="fr-FR"/>
              </w:rPr>
            </w:pPr>
            <w:ins w:id="43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74DFBDF" w14:textId="77777777" w:rsidR="00B90AC1" w:rsidRPr="00B8242A" w:rsidRDefault="00B90AC1" w:rsidP="00AB77B1">
            <w:pPr>
              <w:pStyle w:val="textePCI"/>
              <w:rPr>
                <w:ins w:id="4317" w:author="Marie Nevoux" w:date="2019-04-24T16:51:00Z"/>
                <w:rFonts w:asciiTheme="majorHAnsi" w:hAnsiTheme="majorHAnsi" w:cstheme="majorHAnsi"/>
                <w:sz w:val="18"/>
                <w:szCs w:val="18"/>
                <w:lang w:eastAsia="fr-FR"/>
              </w:rPr>
            </w:pPr>
            <w:ins w:id="43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5C453DA" w14:textId="77777777" w:rsidR="00B90AC1" w:rsidRPr="00B8242A" w:rsidRDefault="00B90AC1" w:rsidP="00AB77B1">
            <w:pPr>
              <w:pStyle w:val="textePCI"/>
              <w:rPr>
                <w:ins w:id="4319" w:author="Marie Nevoux" w:date="2019-04-24T16:51:00Z"/>
                <w:rFonts w:asciiTheme="majorHAnsi" w:hAnsiTheme="majorHAnsi" w:cstheme="majorHAnsi"/>
                <w:sz w:val="18"/>
                <w:szCs w:val="18"/>
                <w:lang w:eastAsia="fr-FR"/>
              </w:rPr>
            </w:pPr>
            <w:ins w:id="43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7D1DB18" w14:textId="77777777" w:rsidR="00B90AC1" w:rsidRPr="00B8242A" w:rsidRDefault="00B90AC1" w:rsidP="00AB77B1">
            <w:pPr>
              <w:pStyle w:val="textePCI"/>
              <w:rPr>
                <w:ins w:id="4321" w:author="Marie Nevoux" w:date="2019-04-24T16:51:00Z"/>
                <w:rFonts w:asciiTheme="majorHAnsi" w:hAnsiTheme="majorHAnsi" w:cstheme="majorHAnsi"/>
                <w:sz w:val="18"/>
                <w:szCs w:val="18"/>
                <w:lang w:eastAsia="fr-FR"/>
              </w:rPr>
            </w:pPr>
            <w:ins w:id="4322" w:author="Marie Nevoux" w:date="2019-04-24T16:51:00Z">
              <w:r w:rsidRPr="00B8242A">
                <w:rPr>
                  <w:rFonts w:asciiTheme="majorHAnsi" w:hAnsiTheme="majorHAnsi" w:cstheme="majorHAnsi"/>
                  <w:sz w:val="18"/>
                  <w:szCs w:val="18"/>
                  <w:lang w:eastAsia="fr-FR"/>
                </w:rPr>
                <w:t>mature</w:t>
              </w:r>
            </w:ins>
          </w:p>
        </w:tc>
      </w:tr>
      <w:tr w:rsidR="00B90AC1" w:rsidRPr="00B8242A" w14:paraId="260D93C1" w14:textId="77777777" w:rsidTr="00AB77B1">
        <w:trPr>
          <w:trHeight w:val="300"/>
          <w:ins w:id="4323" w:author="Marie Nevoux" w:date="2019-04-24T16:51:00Z"/>
        </w:trPr>
        <w:tc>
          <w:tcPr>
            <w:tcW w:w="1202" w:type="dxa"/>
            <w:shd w:val="clear" w:color="auto" w:fill="auto"/>
            <w:noWrap/>
            <w:vAlign w:val="bottom"/>
            <w:hideMark/>
          </w:tcPr>
          <w:p w14:paraId="51ECE826" w14:textId="77777777" w:rsidR="00B90AC1" w:rsidRPr="00B8242A" w:rsidRDefault="00B90AC1" w:rsidP="00AB77B1">
            <w:pPr>
              <w:pStyle w:val="textePCI"/>
              <w:rPr>
                <w:ins w:id="4324" w:author="Marie Nevoux" w:date="2019-04-24T16:51:00Z"/>
                <w:rFonts w:asciiTheme="majorHAnsi" w:hAnsiTheme="majorHAnsi" w:cstheme="majorHAnsi"/>
                <w:sz w:val="18"/>
                <w:szCs w:val="18"/>
                <w:lang w:eastAsia="fr-FR"/>
              </w:rPr>
            </w:pPr>
            <w:ins w:id="43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892C902" w14:textId="77777777" w:rsidR="00B90AC1" w:rsidRPr="00B8242A" w:rsidRDefault="00B90AC1" w:rsidP="00AB77B1">
            <w:pPr>
              <w:pStyle w:val="textePCI"/>
              <w:rPr>
                <w:ins w:id="4326" w:author="Marie Nevoux" w:date="2019-04-24T16:51:00Z"/>
                <w:rFonts w:asciiTheme="majorHAnsi" w:hAnsiTheme="majorHAnsi" w:cstheme="majorHAnsi"/>
                <w:sz w:val="18"/>
                <w:szCs w:val="18"/>
                <w:lang w:eastAsia="fr-FR"/>
              </w:rPr>
            </w:pPr>
            <w:ins w:id="43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23604FB" w14:textId="77777777" w:rsidR="00B90AC1" w:rsidRPr="00B8242A" w:rsidRDefault="00B90AC1" w:rsidP="00AB77B1">
            <w:pPr>
              <w:pStyle w:val="textePCI"/>
              <w:rPr>
                <w:ins w:id="4328" w:author="Marie Nevoux" w:date="2019-04-24T16:51:00Z"/>
                <w:rFonts w:asciiTheme="majorHAnsi" w:hAnsiTheme="majorHAnsi" w:cstheme="majorHAnsi"/>
                <w:sz w:val="18"/>
                <w:szCs w:val="18"/>
                <w:lang w:eastAsia="fr-FR"/>
              </w:rPr>
            </w:pPr>
            <w:ins w:id="4329"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6D69CDF3" w14:textId="77777777" w:rsidR="00B90AC1" w:rsidRPr="00B8242A" w:rsidRDefault="00B90AC1" w:rsidP="00AB77B1">
            <w:pPr>
              <w:pStyle w:val="textePCI"/>
              <w:rPr>
                <w:ins w:id="4330" w:author="Marie Nevoux" w:date="2019-04-24T16:51:00Z"/>
                <w:rFonts w:asciiTheme="majorHAnsi" w:hAnsiTheme="majorHAnsi" w:cstheme="majorHAnsi"/>
                <w:sz w:val="18"/>
                <w:szCs w:val="18"/>
                <w:lang w:eastAsia="fr-FR"/>
              </w:rPr>
            </w:pPr>
            <w:ins w:id="43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F0EC909" w14:textId="77777777" w:rsidR="00B90AC1" w:rsidRPr="00B8242A" w:rsidRDefault="00B90AC1" w:rsidP="00AB77B1">
            <w:pPr>
              <w:pStyle w:val="textePCI"/>
              <w:rPr>
                <w:ins w:id="4332" w:author="Marie Nevoux" w:date="2019-04-24T16:51:00Z"/>
                <w:rFonts w:asciiTheme="majorHAnsi" w:hAnsiTheme="majorHAnsi" w:cstheme="majorHAnsi"/>
                <w:sz w:val="18"/>
                <w:szCs w:val="18"/>
                <w:lang w:eastAsia="fr-FR"/>
              </w:rPr>
            </w:pPr>
            <w:ins w:id="43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5431C16" w14:textId="77777777" w:rsidR="00B90AC1" w:rsidRPr="00B8242A" w:rsidRDefault="00B90AC1" w:rsidP="00AB77B1">
            <w:pPr>
              <w:pStyle w:val="textePCI"/>
              <w:rPr>
                <w:ins w:id="4334" w:author="Marie Nevoux" w:date="2019-04-24T16:51:00Z"/>
                <w:rFonts w:asciiTheme="majorHAnsi" w:hAnsiTheme="majorHAnsi" w:cstheme="majorHAnsi"/>
                <w:sz w:val="18"/>
                <w:szCs w:val="18"/>
                <w:lang w:eastAsia="fr-FR"/>
              </w:rPr>
            </w:pPr>
            <w:ins w:id="43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994C36" w14:textId="77777777" w:rsidR="00B90AC1" w:rsidRPr="00B8242A" w:rsidRDefault="00B90AC1" w:rsidP="00AB77B1">
            <w:pPr>
              <w:pStyle w:val="textePCI"/>
              <w:rPr>
                <w:ins w:id="4336" w:author="Marie Nevoux" w:date="2019-04-24T16:51:00Z"/>
                <w:rFonts w:asciiTheme="majorHAnsi" w:hAnsiTheme="majorHAnsi" w:cstheme="majorHAnsi"/>
                <w:sz w:val="18"/>
                <w:szCs w:val="18"/>
                <w:lang w:eastAsia="fr-FR"/>
              </w:rPr>
            </w:pPr>
            <w:ins w:id="4337" w:author="Marie Nevoux" w:date="2019-04-24T16:51:00Z">
              <w:r w:rsidRPr="00B8242A">
                <w:rPr>
                  <w:rFonts w:asciiTheme="majorHAnsi" w:hAnsiTheme="majorHAnsi" w:cstheme="majorHAnsi"/>
                  <w:sz w:val="18"/>
                  <w:szCs w:val="18"/>
                  <w:lang w:eastAsia="fr-FR"/>
                </w:rPr>
                <w:t>mature</w:t>
              </w:r>
            </w:ins>
          </w:p>
        </w:tc>
      </w:tr>
      <w:tr w:rsidR="00B90AC1" w:rsidRPr="00B8242A" w14:paraId="6B7A1CEE" w14:textId="77777777" w:rsidTr="00AB77B1">
        <w:trPr>
          <w:trHeight w:val="300"/>
          <w:ins w:id="4338" w:author="Marie Nevoux" w:date="2019-04-24T16:51:00Z"/>
        </w:trPr>
        <w:tc>
          <w:tcPr>
            <w:tcW w:w="1202" w:type="dxa"/>
            <w:shd w:val="clear" w:color="auto" w:fill="auto"/>
            <w:noWrap/>
            <w:vAlign w:val="bottom"/>
            <w:hideMark/>
          </w:tcPr>
          <w:p w14:paraId="71EA084F" w14:textId="77777777" w:rsidR="00B90AC1" w:rsidRPr="00B8242A" w:rsidRDefault="00B90AC1" w:rsidP="00AB77B1">
            <w:pPr>
              <w:pStyle w:val="textePCI"/>
              <w:rPr>
                <w:ins w:id="4339" w:author="Marie Nevoux" w:date="2019-04-24T16:51:00Z"/>
                <w:rFonts w:asciiTheme="majorHAnsi" w:hAnsiTheme="majorHAnsi" w:cstheme="majorHAnsi"/>
                <w:sz w:val="18"/>
                <w:szCs w:val="18"/>
                <w:lang w:eastAsia="fr-FR"/>
              </w:rPr>
            </w:pPr>
            <w:ins w:id="43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A4DBD8E" w14:textId="77777777" w:rsidR="00B90AC1" w:rsidRPr="00B8242A" w:rsidRDefault="00B90AC1" w:rsidP="00AB77B1">
            <w:pPr>
              <w:pStyle w:val="textePCI"/>
              <w:rPr>
                <w:ins w:id="4341" w:author="Marie Nevoux" w:date="2019-04-24T16:51:00Z"/>
                <w:rFonts w:asciiTheme="majorHAnsi" w:hAnsiTheme="majorHAnsi" w:cstheme="majorHAnsi"/>
                <w:sz w:val="18"/>
                <w:szCs w:val="18"/>
                <w:lang w:eastAsia="fr-FR"/>
              </w:rPr>
            </w:pPr>
            <w:ins w:id="43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36DB7FE" w14:textId="77777777" w:rsidR="00B90AC1" w:rsidRPr="00B8242A" w:rsidRDefault="00B90AC1" w:rsidP="00AB77B1">
            <w:pPr>
              <w:pStyle w:val="textePCI"/>
              <w:rPr>
                <w:ins w:id="4343" w:author="Marie Nevoux" w:date="2019-04-24T16:51:00Z"/>
                <w:rFonts w:asciiTheme="majorHAnsi" w:hAnsiTheme="majorHAnsi" w:cstheme="majorHAnsi"/>
                <w:sz w:val="18"/>
                <w:szCs w:val="18"/>
                <w:lang w:eastAsia="fr-FR"/>
              </w:rPr>
            </w:pPr>
            <w:ins w:id="434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33386916" w14:textId="77777777" w:rsidR="00B90AC1" w:rsidRPr="00B8242A" w:rsidRDefault="00B90AC1" w:rsidP="00AB77B1">
            <w:pPr>
              <w:pStyle w:val="textePCI"/>
              <w:rPr>
                <w:ins w:id="4345" w:author="Marie Nevoux" w:date="2019-04-24T16:51:00Z"/>
                <w:rFonts w:asciiTheme="majorHAnsi" w:hAnsiTheme="majorHAnsi" w:cstheme="majorHAnsi"/>
                <w:sz w:val="18"/>
                <w:szCs w:val="18"/>
                <w:lang w:eastAsia="fr-FR"/>
              </w:rPr>
            </w:pPr>
            <w:ins w:id="43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24345B" w14:textId="77777777" w:rsidR="00B90AC1" w:rsidRPr="00B8242A" w:rsidRDefault="00B90AC1" w:rsidP="00AB77B1">
            <w:pPr>
              <w:pStyle w:val="textePCI"/>
              <w:rPr>
                <w:ins w:id="4347" w:author="Marie Nevoux" w:date="2019-04-24T16:51:00Z"/>
                <w:rFonts w:asciiTheme="majorHAnsi" w:hAnsiTheme="majorHAnsi" w:cstheme="majorHAnsi"/>
                <w:sz w:val="18"/>
                <w:szCs w:val="18"/>
                <w:lang w:eastAsia="fr-FR"/>
              </w:rPr>
            </w:pPr>
            <w:ins w:id="43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5F945DA" w14:textId="77777777" w:rsidR="00B90AC1" w:rsidRPr="00B8242A" w:rsidRDefault="00B90AC1" w:rsidP="00AB77B1">
            <w:pPr>
              <w:pStyle w:val="textePCI"/>
              <w:rPr>
                <w:ins w:id="4349" w:author="Marie Nevoux" w:date="2019-04-24T16:51:00Z"/>
                <w:rFonts w:asciiTheme="majorHAnsi" w:hAnsiTheme="majorHAnsi" w:cstheme="majorHAnsi"/>
                <w:sz w:val="18"/>
                <w:szCs w:val="18"/>
                <w:lang w:eastAsia="fr-FR"/>
              </w:rPr>
            </w:pPr>
            <w:ins w:id="43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F977EA" w14:textId="77777777" w:rsidR="00B90AC1" w:rsidRPr="00B8242A" w:rsidRDefault="00B90AC1" w:rsidP="00AB77B1">
            <w:pPr>
              <w:pStyle w:val="textePCI"/>
              <w:rPr>
                <w:ins w:id="4351" w:author="Marie Nevoux" w:date="2019-04-24T16:51:00Z"/>
                <w:rFonts w:asciiTheme="majorHAnsi" w:hAnsiTheme="majorHAnsi" w:cstheme="majorHAnsi"/>
                <w:sz w:val="18"/>
                <w:szCs w:val="18"/>
                <w:lang w:eastAsia="fr-FR"/>
              </w:rPr>
            </w:pPr>
            <w:ins w:id="4352" w:author="Marie Nevoux" w:date="2019-04-24T16:51:00Z">
              <w:r w:rsidRPr="00B8242A">
                <w:rPr>
                  <w:rFonts w:asciiTheme="majorHAnsi" w:hAnsiTheme="majorHAnsi" w:cstheme="majorHAnsi"/>
                  <w:sz w:val="18"/>
                  <w:szCs w:val="18"/>
                  <w:lang w:eastAsia="fr-FR"/>
                </w:rPr>
                <w:t>mature</w:t>
              </w:r>
            </w:ins>
          </w:p>
        </w:tc>
      </w:tr>
      <w:tr w:rsidR="00B90AC1" w:rsidRPr="00B8242A" w14:paraId="2D22981C" w14:textId="77777777" w:rsidTr="00AB77B1">
        <w:trPr>
          <w:trHeight w:val="300"/>
          <w:ins w:id="4353" w:author="Marie Nevoux" w:date="2019-04-24T16:51:00Z"/>
        </w:trPr>
        <w:tc>
          <w:tcPr>
            <w:tcW w:w="1202" w:type="dxa"/>
            <w:shd w:val="clear" w:color="auto" w:fill="auto"/>
            <w:noWrap/>
            <w:vAlign w:val="bottom"/>
            <w:hideMark/>
          </w:tcPr>
          <w:p w14:paraId="46B4B6E5" w14:textId="77777777" w:rsidR="00B90AC1" w:rsidRPr="00B8242A" w:rsidRDefault="00B90AC1" w:rsidP="00AB77B1">
            <w:pPr>
              <w:pStyle w:val="textePCI"/>
              <w:rPr>
                <w:ins w:id="4354" w:author="Marie Nevoux" w:date="2019-04-24T16:51:00Z"/>
                <w:rFonts w:asciiTheme="majorHAnsi" w:hAnsiTheme="majorHAnsi" w:cstheme="majorHAnsi"/>
                <w:sz w:val="18"/>
                <w:szCs w:val="18"/>
                <w:lang w:eastAsia="fr-FR"/>
              </w:rPr>
            </w:pPr>
            <w:ins w:id="43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DD94057" w14:textId="77777777" w:rsidR="00B90AC1" w:rsidRPr="00B8242A" w:rsidRDefault="00B90AC1" w:rsidP="00AB77B1">
            <w:pPr>
              <w:pStyle w:val="textePCI"/>
              <w:rPr>
                <w:ins w:id="4356" w:author="Marie Nevoux" w:date="2019-04-24T16:51:00Z"/>
                <w:rFonts w:asciiTheme="majorHAnsi" w:hAnsiTheme="majorHAnsi" w:cstheme="majorHAnsi"/>
                <w:sz w:val="18"/>
                <w:szCs w:val="18"/>
                <w:lang w:eastAsia="fr-FR"/>
              </w:rPr>
            </w:pPr>
            <w:ins w:id="43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2861895" w14:textId="77777777" w:rsidR="00B90AC1" w:rsidRPr="00B8242A" w:rsidRDefault="00B90AC1" w:rsidP="00AB77B1">
            <w:pPr>
              <w:pStyle w:val="textePCI"/>
              <w:rPr>
                <w:ins w:id="4358" w:author="Marie Nevoux" w:date="2019-04-24T16:51:00Z"/>
                <w:rFonts w:asciiTheme="majorHAnsi" w:hAnsiTheme="majorHAnsi" w:cstheme="majorHAnsi"/>
                <w:sz w:val="18"/>
                <w:szCs w:val="18"/>
                <w:lang w:eastAsia="fr-FR"/>
              </w:rPr>
            </w:pPr>
            <w:ins w:id="435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5D69D0D6" w14:textId="77777777" w:rsidR="00B90AC1" w:rsidRPr="00B8242A" w:rsidRDefault="00B90AC1" w:rsidP="00AB77B1">
            <w:pPr>
              <w:pStyle w:val="textePCI"/>
              <w:rPr>
                <w:ins w:id="4360" w:author="Marie Nevoux" w:date="2019-04-24T16:51:00Z"/>
                <w:rFonts w:asciiTheme="majorHAnsi" w:hAnsiTheme="majorHAnsi" w:cstheme="majorHAnsi"/>
                <w:sz w:val="18"/>
                <w:szCs w:val="18"/>
                <w:lang w:eastAsia="fr-FR"/>
              </w:rPr>
            </w:pPr>
            <w:ins w:id="43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F7D913C" w14:textId="77777777" w:rsidR="00B90AC1" w:rsidRPr="00B8242A" w:rsidRDefault="00B90AC1" w:rsidP="00AB77B1">
            <w:pPr>
              <w:pStyle w:val="textePCI"/>
              <w:rPr>
                <w:ins w:id="4362" w:author="Marie Nevoux" w:date="2019-04-24T16:51:00Z"/>
                <w:rFonts w:asciiTheme="majorHAnsi" w:hAnsiTheme="majorHAnsi" w:cstheme="majorHAnsi"/>
                <w:sz w:val="18"/>
                <w:szCs w:val="18"/>
                <w:lang w:eastAsia="fr-FR"/>
              </w:rPr>
            </w:pPr>
            <w:ins w:id="43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F398F6D" w14:textId="77777777" w:rsidR="00B90AC1" w:rsidRPr="00B8242A" w:rsidRDefault="00B90AC1" w:rsidP="00AB77B1">
            <w:pPr>
              <w:pStyle w:val="textePCI"/>
              <w:rPr>
                <w:ins w:id="4364" w:author="Marie Nevoux" w:date="2019-04-24T16:51:00Z"/>
                <w:rFonts w:asciiTheme="majorHAnsi" w:hAnsiTheme="majorHAnsi" w:cstheme="majorHAnsi"/>
                <w:sz w:val="18"/>
                <w:szCs w:val="18"/>
                <w:lang w:eastAsia="fr-FR"/>
              </w:rPr>
            </w:pPr>
            <w:ins w:id="43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E402043" w14:textId="77777777" w:rsidR="00B90AC1" w:rsidRPr="00B8242A" w:rsidRDefault="00B90AC1" w:rsidP="00AB77B1">
            <w:pPr>
              <w:pStyle w:val="textePCI"/>
              <w:rPr>
                <w:ins w:id="4366" w:author="Marie Nevoux" w:date="2019-04-24T16:51:00Z"/>
                <w:rFonts w:asciiTheme="majorHAnsi" w:hAnsiTheme="majorHAnsi" w:cstheme="majorHAnsi"/>
                <w:sz w:val="18"/>
                <w:szCs w:val="18"/>
                <w:lang w:eastAsia="fr-FR"/>
              </w:rPr>
            </w:pPr>
            <w:ins w:id="4367" w:author="Marie Nevoux" w:date="2019-04-24T16:51:00Z">
              <w:r w:rsidRPr="00B8242A">
                <w:rPr>
                  <w:rFonts w:asciiTheme="majorHAnsi" w:hAnsiTheme="majorHAnsi" w:cstheme="majorHAnsi"/>
                  <w:sz w:val="18"/>
                  <w:szCs w:val="18"/>
                  <w:lang w:eastAsia="fr-FR"/>
                </w:rPr>
                <w:t>immature</w:t>
              </w:r>
            </w:ins>
          </w:p>
        </w:tc>
      </w:tr>
      <w:tr w:rsidR="00B90AC1" w:rsidRPr="00B8242A" w14:paraId="11DB2881" w14:textId="77777777" w:rsidTr="00AB77B1">
        <w:trPr>
          <w:trHeight w:val="300"/>
          <w:ins w:id="4368" w:author="Marie Nevoux" w:date="2019-04-24T16:51:00Z"/>
        </w:trPr>
        <w:tc>
          <w:tcPr>
            <w:tcW w:w="1202" w:type="dxa"/>
            <w:shd w:val="clear" w:color="auto" w:fill="auto"/>
            <w:noWrap/>
            <w:vAlign w:val="bottom"/>
            <w:hideMark/>
          </w:tcPr>
          <w:p w14:paraId="2332480F" w14:textId="77777777" w:rsidR="00B90AC1" w:rsidRPr="00B8242A" w:rsidRDefault="00B90AC1" w:rsidP="00AB77B1">
            <w:pPr>
              <w:pStyle w:val="textePCI"/>
              <w:rPr>
                <w:ins w:id="4369" w:author="Marie Nevoux" w:date="2019-04-24T16:51:00Z"/>
                <w:rFonts w:asciiTheme="majorHAnsi" w:hAnsiTheme="majorHAnsi" w:cstheme="majorHAnsi"/>
                <w:sz w:val="18"/>
                <w:szCs w:val="18"/>
                <w:lang w:eastAsia="fr-FR"/>
              </w:rPr>
            </w:pPr>
            <w:ins w:id="43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B0331C7" w14:textId="77777777" w:rsidR="00B90AC1" w:rsidRPr="00B8242A" w:rsidRDefault="00B90AC1" w:rsidP="00AB77B1">
            <w:pPr>
              <w:pStyle w:val="textePCI"/>
              <w:rPr>
                <w:ins w:id="4371" w:author="Marie Nevoux" w:date="2019-04-24T16:51:00Z"/>
                <w:rFonts w:asciiTheme="majorHAnsi" w:hAnsiTheme="majorHAnsi" w:cstheme="majorHAnsi"/>
                <w:sz w:val="18"/>
                <w:szCs w:val="18"/>
                <w:lang w:eastAsia="fr-FR"/>
              </w:rPr>
            </w:pPr>
            <w:ins w:id="43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4998054" w14:textId="77777777" w:rsidR="00B90AC1" w:rsidRPr="00B8242A" w:rsidRDefault="00B90AC1" w:rsidP="00AB77B1">
            <w:pPr>
              <w:pStyle w:val="textePCI"/>
              <w:rPr>
                <w:ins w:id="4373" w:author="Marie Nevoux" w:date="2019-04-24T16:51:00Z"/>
                <w:rFonts w:asciiTheme="majorHAnsi" w:hAnsiTheme="majorHAnsi" w:cstheme="majorHAnsi"/>
                <w:sz w:val="18"/>
                <w:szCs w:val="18"/>
                <w:lang w:eastAsia="fr-FR"/>
              </w:rPr>
            </w:pPr>
            <w:ins w:id="437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FDCD29C" w14:textId="77777777" w:rsidR="00B90AC1" w:rsidRPr="00B8242A" w:rsidRDefault="00B90AC1" w:rsidP="00AB77B1">
            <w:pPr>
              <w:pStyle w:val="textePCI"/>
              <w:rPr>
                <w:ins w:id="4375" w:author="Marie Nevoux" w:date="2019-04-24T16:51:00Z"/>
                <w:rFonts w:asciiTheme="majorHAnsi" w:hAnsiTheme="majorHAnsi" w:cstheme="majorHAnsi"/>
                <w:sz w:val="18"/>
                <w:szCs w:val="18"/>
                <w:lang w:eastAsia="fr-FR"/>
              </w:rPr>
            </w:pPr>
            <w:ins w:id="43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887813" w14:textId="77777777" w:rsidR="00B90AC1" w:rsidRPr="00B8242A" w:rsidRDefault="00B90AC1" w:rsidP="00AB77B1">
            <w:pPr>
              <w:pStyle w:val="textePCI"/>
              <w:rPr>
                <w:ins w:id="4377" w:author="Marie Nevoux" w:date="2019-04-24T16:51:00Z"/>
                <w:rFonts w:asciiTheme="majorHAnsi" w:hAnsiTheme="majorHAnsi" w:cstheme="majorHAnsi"/>
                <w:sz w:val="18"/>
                <w:szCs w:val="18"/>
                <w:lang w:eastAsia="fr-FR"/>
              </w:rPr>
            </w:pPr>
            <w:ins w:id="43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F733CBB" w14:textId="77777777" w:rsidR="00B90AC1" w:rsidRPr="00B8242A" w:rsidRDefault="00B90AC1" w:rsidP="00AB77B1">
            <w:pPr>
              <w:pStyle w:val="textePCI"/>
              <w:rPr>
                <w:ins w:id="4379" w:author="Marie Nevoux" w:date="2019-04-24T16:51:00Z"/>
                <w:rFonts w:asciiTheme="majorHAnsi" w:hAnsiTheme="majorHAnsi" w:cstheme="majorHAnsi"/>
                <w:sz w:val="18"/>
                <w:szCs w:val="18"/>
                <w:lang w:eastAsia="fr-FR"/>
              </w:rPr>
            </w:pPr>
            <w:ins w:id="43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2EDA4E2" w14:textId="77777777" w:rsidR="00B90AC1" w:rsidRPr="00B8242A" w:rsidRDefault="00B90AC1" w:rsidP="00AB77B1">
            <w:pPr>
              <w:pStyle w:val="textePCI"/>
              <w:rPr>
                <w:ins w:id="4381" w:author="Marie Nevoux" w:date="2019-04-24T16:51:00Z"/>
                <w:rFonts w:asciiTheme="majorHAnsi" w:hAnsiTheme="majorHAnsi" w:cstheme="majorHAnsi"/>
                <w:sz w:val="18"/>
                <w:szCs w:val="18"/>
                <w:lang w:eastAsia="fr-FR"/>
              </w:rPr>
            </w:pPr>
            <w:ins w:id="4382" w:author="Marie Nevoux" w:date="2019-04-24T16:51:00Z">
              <w:r w:rsidRPr="00B8242A">
                <w:rPr>
                  <w:rFonts w:asciiTheme="majorHAnsi" w:hAnsiTheme="majorHAnsi" w:cstheme="majorHAnsi"/>
                  <w:sz w:val="18"/>
                  <w:szCs w:val="18"/>
                  <w:lang w:eastAsia="fr-FR"/>
                </w:rPr>
                <w:t>mature</w:t>
              </w:r>
            </w:ins>
          </w:p>
        </w:tc>
      </w:tr>
      <w:tr w:rsidR="00B90AC1" w:rsidRPr="00B8242A" w14:paraId="432D489E" w14:textId="77777777" w:rsidTr="00AB77B1">
        <w:trPr>
          <w:trHeight w:val="300"/>
          <w:ins w:id="4383" w:author="Marie Nevoux" w:date="2019-04-24T16:51:00Z"/>
        </w:trPr>
        <w:tc>
          <w:tcPr>
            <w:tcW w:w="1202" w:type="dxa"/>
            <w:shd w:val="clear" w:color="auto" w:fill="auto"/>
            <w:noWrap/>
            <w:vAlign w:val="bottom"/>
            <w:hideMark/>
          </w:tcPr>
          <w:p w14:paraId="1FAD8B65" w14:textId="77777777" w:rsidR="00B90AC1" w:rsidRPr="00B8242A" w:rsidRDefault="00B90AC1" w:rsidP="00AB77B1">
            <w:pPr>
              <w:pStyle w:val="textePCI"/>
              <w:rPr>
                <w:ins w:id="4384" w:author="Marie Nevoux" w:date="2019-04-24T16:51:00Z"/>
                <w:rFonts w:asciiTheme="majorHAnsi" w:hAnsiTheme="majorHAnsi" w:cstheme="majorHAnsi"/>
                <w:sz w:val="18"/>
                <w:szCs w:val="18"/>
                <w:lang w:eastAsia="fr-FR"/>
              </w:rPr>
            </w:pPr>
            <w:ins w:id="43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FC973D0" w14:textId="77777777" w:rsidR="00B90AC1" w:rsidRPr="00B8242A" w:rsidRDefault="00B90AC1" w:rsidP="00AB77B1">
            <w:pPr>
              <w:pStyle w:val="textePCI"/>
              <w:rPr>
                <w:ins w:id="4386" w:author="Marie Nevoux" w:date="2019-04-24T16:51:00Z"/>
                <w:rFonts w:asciiTheme="majorHAnsi" w:hAnsiTheme="majorHAnsi" w:cstheme="majorHAnsi"/>
                <w:sz w:val="18"/>
                <w:szCs w:val="18"/>
                <w:lang w:eastAsia="fr-FR"/>
              </w:rPr>
            </w:pPr>
            <w:ins w:id="43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E6CCF66" w14:textId="77777777" w:rsidR="00B90AC1" w:rsidRPr="00B8242A" w:rsidRDefault="00B90AC1" w:rsidP="00AB77B1">
            <w:pPr>
              <w:pStyle w:val="textePCI"/>
              <w:rPr>
                <w:ins w:id="4388" w:author="Marie Nevoux" w:date="2019-04-24T16:51:00Z"/>
                <w:rFonts w:asciiTheme="majorHAnsi" w:hAnsiTheme="majorHAnsi" w:cstheme="majorHAnsi"/>
                <w:sz w:val="18"/>
                <w:szCs w:val="18"/>
                <w:lang w:eastAsia="fr-FR"/>
              </w:rPr>
            </w:pPr>
            <w:ins w:id="4389"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3F5D57EB" w14:textId="77777777" w:rsidR="00B90AC1" w:rsidRPr="00B8242A" w:rsidRDefault="00B90AC1" w:rsidP="00AB77B1">
            <w:pPr>
              <w:pStyle w:val="textePCI"/>
              <w:rPr>
                <w:ins w:id="4390" w:author="Marie Nevoux" w:date="2019-04-24T16:51:00Z"/>
                <w:rFonts w:asciiTheme="majorHAnsi" w:hAnsiTheme="majorHAnsi" w:cstheme="majorHAnsi"/>
                <w:sz w:val="18"/>
                <w:szCs w:val="18"/>
                <w:lang w:eastAsia="fr-FR"/>
              </w:rPr>
            </w:pPr>
            <w:ins w:id="43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B02A05E" w14:textId="77777777" w:rsidR="00B90AC1" w:rsidRPr="00B8242A" w:rsidRDefault="00B90AC1" w:rsidP="00AB77B1">
            <w:pPr>
              <w:pStyle w:val="textePCI"/>
              <w:rPr>
                <w:ins w:id="4392" w:author="Marie Nevoux" w:date="2019-04-24T16:51:00Z"/>
                <w:rFonts w:asciiTheme="majorHAnsi" w:hAnsiTheme="majorHAnsi" w:cstheme="majorHAnsi"/>
                <w:sz w:val="18"/>
                <w:szCs w:val="18"/>
                <w:lang w:eastAsia="fr-FR"/>
              </w:rPr>
            </w:pPr>
            <w:ins w:id="43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ECF39B9" w14:textId="77777777" w:rsidR="00B90AC1" w:rsidRPr="00B8242A" w:rsidRDefault="00B90AC1" w:rsidP="00AB77B1">
            <w:pPr>
              <w:pStyle w:val="textePCI"/>
              <w:rPr>
                <w:ins w:id="4394" w:author="Marie Nevoux" w:date="2019-04-24T16:51:00Z"/>
                <w:rFonts w:asciiTheme="majorHAnsi" w:hAnsiTheme="majorHAnsi" w:cstheme="majorHAnsi"/>
                <w:sz w:val="18"/>
                <w:szCs w:val="18"/>
                <w:lang w:eastAsia="fr-FR"/>
              </w:rPr>
            </w:pPr>
            <w:ins w:id="43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E6468C" w14:textId="77777777" w:rsidR="00B90AC1" w:rsidRPr="00B8242A" w:rsidRDefault="00B90AC1" w:rsidP="00AB77B1">
            <w:pPr>
              <w:pStyle w:val="textePCI"/>
              <w:rPr>
                <w:ins w:id="4396" w:author="Marie Nevoux" w:date="2019-04-24T16:51:00Z"/>
                <w:rFonts w:asciiTheme="majorHAnsi" w:hAnsiTheme="majorHAnsi" w:cstheme="majorHAnsi"/>
                <w:sz w:val="18"/>
                <w:szCs w:val="18"/>
                <w:lang w:eastAsia="fr-FR"/>
              </w:rPr>
            </w:pPr>
            <w:ins w:id="4397" w:author="Marie Nevoux" w:date="2019-04-24T16:51:00Z">
              <w:r w:rsidRPr="00B8242A">
                <w:rPr>
                  <w:rFonts w:asciiTheme="majorHAnsi" w:hAnsiTheme="majorHAnsi" w:cstheme="majorHAnsi"/>
                  <w:sz w:val="18"/>
                  <w:szCs w:val="18"/>
                  <w:lang w:eastAsia="fr-FR"/>
                </w:rPr>
                <w:t>immature</w:t>
              </w:r>
            </w:ins>
          </w:p>
        </w:tc>
      </w:tr>
      <w:tr w:rsidR="00B90AC1" w:rsidRPr="00B8242A" w14:paraId="3FAEA907" w14:textId="77777777" w:rsidTr="00AB77B1">
        <w:trPr>
          <w:trHeight w:val="300"/>
          <w:ins w:id="4398" w:author="Marie Nevoux" w:date="2019-04-24T16:51:00Z"/>
        </w:trPr>
        <w:tc>
          <w:tcPr>
            <w:tcW w:w="1202" w:type="dxa"/>
            <w:shd w:val="clear" w:color="auto" w:fill="auto"/>
            <w:noWrap/>
            <w:vAlign w:val="bottom"/>
            <w:hideMark/>
          </w:tcPr>
          <w:p w14:paraId="3B47B47C" w14:textId="77777777" w:rsidR="00B90AC1" w:rsidRPr="00B8242A" w:rsidRDefault="00B90AC1" w:rsidP="00AB77B1">
            <w:pPr>
              <w:pStyle w:val="textePCI"/>
              <w:rPr>
                <w:ins w:id="4399" w:author="Marie Nevoux" w:date="2019-04-24T16:51:00Z"/>
                <w:rFonts w:asciiTheme="majorHAnsi" w:hAnsiTheme="majorHAnsi" w:cstheme="majorHAnsi"/>
                <w:sz w:val="18"/>
                <w:szCs w:val="18"/>
                <w:lang w:eastAsia="fr-FR"/>
              </w:rPr>
            </w:pPr>
            <w:ins w:id="44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8E3BFC7" w14:textId="77777777" w:rsidR="00B90AC1" w:rsidRPr="00B8242A" w:rsidRDefault="00B90AC1" w:rsidP="00AB77B1">
            <w:pPr>
              <w:pStyle w:val="textePCI"/>
              <w:rPr>
                <w:ins w:id="4401" w:author="Marie Nevoux" w:date="2019-04-24T16:51:00Z"/>
                <w:rFonts w:asciiTheme="majorHAnsi" w:hAnsiTheme="majorHAnsi" w:cstheme="majorHAnsi"/>
                <w:sz w:val="18"/>
                <w:szCs w:val="18"/>
                <w:lang w:eastAsia="fr-FR"/>
              </w:rPr>
            </w:pPr>
            <w:ins w:id="44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441211D" w14:textId="77777777" w:rsidR="00B90AC1" w:rsidRPr="00B8242A" w:rsidRDefault="00B90AC1" w:rsidP="00AB77B1">
            <w:pPr>
              <w:pStyle w:val="textePCI"/>
              <w:rPr>
                <w:ins w:id="4403" w:author="Marie Nevoux" w:date="2019-04-24T16:51:00Z"/>
                <w:rFonts w:asciiTheme="majorHAnsi" w:hAnsiTheme="majorHAnsi" w:cstheme="majorHAnsi"/>
                <w:sz w:val="18"/>
                <w:szCs w:val="18"/>
                <w:lang w:eastAsia="fr-FR"/>
              </w:rPr>
            </w:pPr>
            <w:ins w:id="440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31A03DFD" w14:textId="77777777" w:rsidR="00B90AC1" w:rsidRPr="00B8242A" w:rsidRDefault="00B90AC1" w:rsidP="00AB77B1">
            <w:pPr>
              <w:pStyle w:val="textePCI"/>
              <w:rPr>
                <w:ins w:id="4405" w:author="Marie Nevoux" w:date="2019-04-24T16:51:00Z"/>
                <w:rFonts w:asciiTheme="majorHAnsi" w:hAnsiTheme="majorHAnsi" w:cstheme="majorHAnsi"/>
                <w:sz w:val="18"/>
                <w:szCs w:val="18"/>
                <w:lang w:eastAsia="fr-FR"/>
              </w:rPr>
            </w:pPr>
            <w:ins w:id="44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B76CE53" w14:textId="77777777" w:rsidR="00B90AC1" w:rsidRPr="00B8242A" w:rsidRDefault="00B90AC1" w:rsidP="00AB77B1">
            <w:pPr>
              <w:pStyle w:val="textePCI"/>
              <w:rPr>
                <w:ins w:id="4407" w:author="Marie Nevoux" w:date="2019-04-24T16:51:00Z"/>
                <w:rFonts w:asciiTheme="majorHAnsi" w:hAnsiTheme="majorHAnsi" w:cstheme="majorHAnsi"/>
                <w:sz w:val="18"/>
                <w:szCs w:val="18"/>
                <w:lang w:eastAsia="fr-FR"/>
              </w:rPr>
            </w:pPr>
            <w:ins w:id="44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D647EE" w14:textId="77777777" w:rsidR="00B90AC1" w:rsidRPr="00B8242A" w:rsidRDefault="00B90AC1" w:rsidP="00AB77B1">
            <w:pPr>
              <w:pStyle w:val="textePCI"/>
              <w:rPr>
                <w:ins w:id="4409" w:author="Marie Nevoux" w:date="2019-04-24T16:51:00Z"/>
                <w:rFonts w:asciiTheme="majorHAnsi" w:hAnsiTheme="majorHAnsi" w:cstheme="majorHAnsi"/>
                <w:sz w:val="18"/>
                <w:szCs w:val="18"/>
                <w:lang w:eastAsia="fr-FR"/>
              </w:rPr>
            </w:pPr>
            <w:ins w:id="44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924005" w14:textId="77777777" w:rsidR="00B90AC1" w:rsidRPr="00B8242A" w:rsidRDefault="00B90AC1" w:rsidP="00AB77B1">
            <w:pPr>
              <w:pStyle w:val="textePCI"/>
              <w:rPr>
                <w:ins w:id="4411" w:author="Marie Nevoux" w:date="2019-04-24T16:51:00Z"/>
                <w:rFonts w:asciiTheme="majorHAnsi" w:hAnsiTheme="majorHAnsi" w:cstheme="majorHAnsi"/>
                <w:sz w:val="18"/>
                <w:szCs w:val="18"/>
                <w:lang w:eastAsia="fr-FR"/>
              </w:rPr>
            </w:pPr>
            <w:ins w:id="4412" w:author="Marie Nevoux" w:date="2019-04-24T16:51:00Z">
              <w:r w:rsidRPr="00B8242A">
                <w:rPr>
                  <w:rFonts w:asciiTheme="majorHAnsi" w:hAnsiTheme="majorHAnsi" w:cstheme="majorHAnsi"/>
                  <w:sz w:val="18"/>
                  <w:szCs w:val="18"/>
                  <w:lang w:eastAsia="fr-FR"/>
                </w:rPr>
                <w:t>immature</w:t>
              </w:r>
            </w:ins>
          </w:p>
        </w:tc>
      </w:tr>
      <w:tr w:rsidR="00B90AC1" w:rsidRPr="00B8242A" w14:paraId="5C6F43B5" w14:textId="77777777" w:rsidTr="00AB77B1">
        <w:trPr>
          <w:trHeight w:val="300"/>
          <w:ins w:id="4413" w:author="Marie Nevoux" w:date="2019-04-24T16:51:00Z"/>
        </w:trPr>
        <w:tc>
          <w:tcPr>
            <w:tcW w:w="1202" w:type="dxa"/>
            <w:shd w:val="clear" w:color="auto" w:fill="auto"/>
            <w:noWrap/>
            <w:vAlign w:val="bottom"/>
            <w:hideMark/>
          </w:tcPr>
          <w:p w14:paraId="2A9747A4" w14:textId="77777777" w:rsidR="00B90AC1" w:rsidRPr="00B8242A" w:rsidRDefault="00B90AC1" w:rsidP="00AB77B1">
            <w:pPr>
              <w:pStyle w:val="textePCI"/>
              <w:rPr>
                <w:ins w:id="4414" w:author="Marie Nevoux" w:date="2019-04-24T16:51:00Z"/>
                <w:rFonts w:asciiTheme="majorHAnsi" w:hAnsiTheme="majorHAnsi" w:cstheme="majorHAnsi"/>
                <w:sz w:val="18"/>
                <w:szCs w:val="18"/>
                <w:lang w:eastAsia="fr-FR"/>
              </w:rPr>
            </w:pPr>
            <w:ins w:id="44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8A41DBF" w14:textId="77777777" w:rsidR="00B90AC1" w:rsidRPr="00B8242A" w:rsidRDefault="00B90AC1" w:rsidP="00AB77B1">
            <w:pPr>
              <w:pStyle w:val="textePCI"/>
              <w:rPr>
                <w:ins w:id="4416" w:author="Marie Nevoux" w:date="2019-04-24T16:51:00Z"/>
                <w:rFonts w:asciiTheme="majorHAnsi" w:hAnsiTheme="majorHAnsi" w:cstheme="majorHAnsi"/>
                <w:sz w:val="18"/>
                <w:szCs w:val="18"/>
                <w:lang w:eastAsia="fr-FR"/>
              </w:rPr>
            </w:pPr>
            <w:ins w:id="44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B15E096" w14:textId="77777777" w:rsidR="00B90AC1" w:rsidRPr="00B8242A" w:rsidRDefault="00B90AC1" w:rsidP="00AB77B1">
            <w:pPr>
              <w:pStyle w:val="textePCI"/>
              <w:rPr>
                <w:ins w:id="4418" w:author="Marie Nevoux" w:date="2019-04-24T16:51:00Z"/>
                <w:rFonts w:asciiTheme="majorHAnsi" w:hAnsiTheme="majorHAnsi" w:cstheme="majorHAnsi"/>
                <w:sz w:val="18"/>
                <w:szCs w:val="18"/>
                <w:lang w:eastAsia="fr-FR"/>
              </w:rPr>
            </w:pPr>
            <w:ins w:id="441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315596D0" w14:textId="77777777" w:rsidR="00B90AC1" w:rsidRPr="00B8242A" w:rsidRDefault="00B90AC1" w:rsidP="00AB77B1">
            <w:pPr>
              <w:pStyle w:val="textePCI"/>
              <w:rPr>
                <w:ins w:id="4420" w:author="Marie Nevoux" w:date="2019-04-24T16:51:00Z"/>
                <w:rFonts w:asciiTheme="majorHAnsi" w:hAnsiTheme="majorHAnsi" w:cstheme="majorHAnsi"/>
                <w:sz w:val="18"/>
                <w:szCs w:val="18"/>
                <w:lang w:eastAsia="fr-FR"/>
              </w:rPr>
            </w:pPr>
            <w:ins w:id="44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B876581" w14:textId="77777777" w:rsidR="00B90AC1" w:rsidRPr="00B8242A" w:rsidRDefault="00B90AC1" w:rsidP="00AB77B1">
            <w:pPr>
              <w:pStyle w:val="textePCI"/>
              <w:rPr>
                <w:ins w:id="4422" w:author="Marie Nevoux" w:date="2019-04-24T16:51:00Z"/>
                <w:rFonts w:asciiTheme="majorHAnsi" w:hAnsiTheme="majorHAnsi" w:cstheme="majorHAnsi"/>
                <w:sz w:val="18"/>
                <w:szCs w:val="18"/>
                <w:lang w:eastAsia="fr-FR"/>
              </w:rPr>
            </w:pPr>
            <w:ins w:id="44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4DEBB1" w14:textId="77777777" w:rsidR="00B90AC1" w:rsidRPr="00B8242A" w:rsidRDefault="00B90AC1" w:rsidP="00AB77B1">
            <w:pPr>
              <w:pStyle w:val="textePCI"/>
              <w:rPr>
                <w:ins w:id="4424" w:author="Marie Nevoux" w:date="2019-04-24T16:51:00Z"/>
                <w:rFonts w:asciiTheme="majorHAnsi" w:hAnsiTheme="majorHAnsi" w:cstheme="majorHAnsi"/>
                <w:sz w:val="18"/>
                <w:szCs w:val="18"/>
                <w:lang w:eastAsia="fr-FR"/>
              </w:rPr>
            </w:pPr>
            <w:ins w:id="44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57B95F" w14:textId="77777777" w:rsidR="00B90AC1" w:rsidRPr="00B8242A" w:rsidRDefault="00B90AC1" w:rsidP="00AB77B1">
            <w:pPr>
              <w:pStyle w:val="textePCI"/>
              <w:rPr>
                <w:ins w:id="4426" w:author="Marie Nevoux" w:date="2019-04-24T16:51:00Z"/>
                <w:rFonts w:asciiTheme="majorHAnsi" w:hAnsiTheme="majorHAnsi" w:cstheme="majorHAnsi"/>
                <w:sz w:val="18"/>
                <w:szCs w:val="18"/>
                <w:lang w:eastAsia="fr-FR"/>
              </w:rPr>
            </w:pPr>
            <w:ins w:id="4427" w:author="Marie Nevoux" w:date="2019-04-24T16:51:00Z">
              <w:r w:rsidRPr="00B8242A">
                <w:rPr>
                  <w:rFonts w:asciiTheme="majorHAnsi" w:hAnsiTheme="majorHAnsi" w:cstheme="majorHAnsi"/>
                  <w:sz w:val="18"/>
                  <w:szCs w:val="18"/>
                  <w:lang w:eastAsia="fr-FR"/>
                </w:rPr>
                <w:t>immature</w:t>
              </w:r>
            </w:ins>
          </w:p>
        </w:tc>
      </w:tr>
      <w:tr w:rsidR="00B90AC1" w:rsidRPr="00B8242A" w14:paraId="5AE388CC" w14:textId="77777777" w:rsidTr="00AB77B1">
        <w:trPr>
          <w:trHeight w:val="300"/>
          <w:ins w:id="4428" w:author="Marie Nevoux" w:date="2019-04-24T16:51:00Z"/>
        </w:trPr>
        <w:tc>
          <w:tcPr>
            <w:tcW w:w="1202" w:type="dxa"/>
            <w:shd w:val="clear" w:color="auto" w:fill="auto"/>
            <w:noWrap/>
            <w:vAlign w:val="bottom"/>
            <w:hideMark/>
          </w:tcPr>
          <w:p w14:paraId="33855A8F" w14:textId="77777777" w:rsidR="00B90AC1" w:rsidRPr="00B8242A" w:rsidRDefault="00B90AC1" w:rsidP="00AB77B1">
            <w:pPr>
              <w:pStyle w:val="textePCI"/>
              <w:rPr>
                <w:ins w:id="4429" w:author="Marie Nevoux" w:date="2019-04-24T16:51:00Z"/>
                <w:rFonts w:asciiTheme="majorHAnsi" w:hAnsiTheme="majorHAnsi" w:cstheme="majorHAnsi"/>
                <w:sz w:val="18"/>
                <w:szCs w:val="18"/>
                <w:lang w:eastAsia="fr-FR"/>
              </w:rPr>
            </w:pPr>
            <w:ins w:id="44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DEFF7B1" w14:textId="77777777" w:rsidR="00B90AC1" w:rsidRPr="00B8242A" w:rsidRDefault="00B90AC1" w:rsidP="00AB77B1">
            <w:pPr>
              <w:pStyle w:val="textePCI"/>
              <w:rPr>
                <w:ins w:id="4431" w:author="Marie Nevoux" w:date="2019-04-24T16:51:00Z"/>
                <w:rFonts w:asciiTheme="majorHAnsi" w:hAnsiTheme="majorHAnsi" w:cstheme="majorHAnsi"/>
                <w:sz w:val="18"/>
                <w:szCs w:val="18"/>
                <w:lang w:eastAsia="fr-FR"/>
              </w:rPr>
            </w:pPr>
            <w:ins w:id="443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9FE0FAE" w14:textId="77777777" w:rsidR="00B90AC1" w:rsidRPr="00B8242A" w:rsidRDefault="00B90AC1" w:rsidP="00AB77B1">
            <w:pPr>
              <w:pStyle w:val="textePCI"/>
              <w:rPr>
                <w:ins w:id="4433" w:author="Marie Nevoux" w:date="2019-04-24T16:51:00Z"/>
                <w:rFonts w:asciiTheme="majorHAnsi" w:hAnsiTheme="majorHAnsi" w:cstheme="majorHAnsi"/>
                <w:sz w:val="18"/>
                <w:szCs w:val="18"/>
                <w:lang w:eastAsia="fr-FR"/>
              </w:rPr>
            </w:pPr>
            <w:ins w:id="443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42AC3989" w14:textId="77777777" w:rsidR="00B90AC1" w:rsidRPr="00B8242A" w:rsidRDefault="00B90AC1" w:rsidP="00AB77B1">
            <w:pPr>
              <w:pStyle w:val="textePCI"/>
              <w:rPr>
                <w:ins w:id="4435" w:author="Marie Nevoux" w:date="2019-04-24T16:51:00Z"/>
                <w:rFonts w:asciiTheme="majorHAnsi" w:hAnsiTheme="majorHAnsi" w:cstheme="majorHAnsi"/>
                <w:sz w:val="18"/>
                <w:szCs w:val="18"/>
                <w:lang w:eastAsia="fr-FR"/>
              </w:rPr>
            </w:pPr>
            <w:ins w:id="44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42826DE" w14:textId="77777777" w:rsidR="00B90AC1" w:rsidRPr="00B8242A" w:rsidRDefault="00B90AC1" w:rsidP="00AB77B1">
            <w:pPr>
              <w:pStyle w:val="textePCI"/>
              <w:rPr>
                <w:ins w:id="4437" w:author="Marie Nevoux" w:date="2019-04-24T16:51:00Z"/>
                <w:rFonts w:asciiTheme="majorHAnsi" w:hAnsiTheme="majorHAnsi" w:cstheme="majorHAnsi"/>
                <w:sz w:val="18"/>
                <w:szCs w:val="18"/>
                <w:lang w:eastAsia="fr-FR"/>
              </w:rPr>
            </w:pPr>
            <w:ins w:id="44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367F447" w14:textId="77777777" w:rsidR="00B90AC1" w:rsidRPr="00B8242A" w:rsidRDefault="00B90AC1" w:rsidP="00AB77B1">
            <w:pPr>
              <w:pStyle w:val="textePCI"/>
              <w:rPr>
                <w:ins w:id="4439" w:author="Marie Nevoux" w:date="2019-04-24T16:51:00Z"/>
                <w:rFonts w:asciiTheme="majorHAnsi" w:hAnsiTheme="majorHAnsi" w:cstheme="majorHAnsi"/>
                <w:sz w:val="18"/>
                <w:szCs w:val="18"/>
                <w:lang w:eastAsia="fr-FR"/>
              </w:rPr>
            </w:pPr>
            <w:ins w:id="44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133BA1" w14:textId="77777777" w:rsidR="00B90AC1" w:rsidRPr="00B8242A" w:rsidRDefault="00B90AC1" w:rsidP="00AB77B1">
            <w:pPr>
              <w:pStyle w:val="textePCI"/>
              <w:rPr>
                <w:ins w:id="4441" w:author="Marie Nevoux" w:date="2019-04-24T16:51:00Z"/>
                <w:rFonts w:asciiTheme="majorHAnsi" w:hAnsiTheme="majorHAnsi" w:cstheme="majorHAnsi"/>
                <w:sz w:val="18"/>
                <w:szCs w:val="18"/>
                <w:lang w:eastAsia="fr-FR"/>
              </w:rPr>
            </w:pPr>
            <w:ins w:id="4442" w:author="Marie Nevoux" w:date="2019-04-24T16:51:00Z">
              <w:r w:rsidRPr="00B8242A">
                <w:rPr>
                  <w:rFonts w:asciiTheme="majorHAnsi" w:hAnsiTheme="majorHAnsi" w:cstheme="majorHAnsi"/>
                  <w:sz w:val="18"/>
                  <w:szCs w:val="18"/>
                  <w:lang w:eastAsia="fr-FR"/>
                </w:rPr>
                <w:t>immature</w:t>
              </w:r>
            </w:ins>
          </w:p>
        </w:tc>
      </w:tr>
      <w:tr w:rsidR="00B90AC1" w:rsidRPr="00B8242A" w14:paraId="73E1FC27" w14:textId="77777777" w:rsidTr="00AB77B1">
        <w:trPr>
          <w:trHeight w:val="300"/>
          <w:ins w:id="4443" w:author="Marie Nevoux" w:date="2019-04-24T16:51:00Z"/>
        </w:trPr>
        <w:tc>
          <w:tcPr>
            <w:tcW w:w="1202" w:type="dxa"/>
            <w:shd w:val="clear" w:color="auto" w:fill="auto"/>
            <w:noWrap/>
            <w:vAlign w:val="bottom"/>
            <w:hideMark/>
          </w:tcPr>
          <w:p w14:paraId="6603D6F2" w14:textId="77777777" w:rsidR="00B90AC1" w:rsidRPr="00B8242A" w:rsidRDefault="00B90AC1" w:rsidP="00AB77B1">
            <w:pPr>
              <w:pStyle w:val="textePCI"/>
              <w:rPr>
                <w:ins w:id="4444" w:author="Marie Nevoux" w:date="2019-04-24T16:51:00Z"/>
                <w:rFonts w:asciiTheme="majorHAnsi" w:hAnsiTheme="majorHAnsi" w:cstheme="majorHAnsi"/>
                <w:sz w:val="18"/>
                <w:szCs w:val="18"/>
                <w:lang w:eastAsia="fr-FR"/>
              </w:rPr>
            </w:pPr>
            <w:ins w:id="44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C59DDC7" w14:textId="77777777" w:rsidR="00B90AC1" w:rsidRPr="00B8242A" w:rsidRDefault="00B90AC1" w:rsidP="00AB77B1">
            <w:pPr>
              <w:pStyle w:val="textePCI"/>
              <w:rPr>
                <w:ins w:id="4446" w:author="Marie Nevoux" w:date="2019-04-24T16:51:00Z"/>
                <w:rFonts w:asciiTheme="majorHAnsi" w:hAnsiTheme="majorHAnsi" w:cstheme="majorHAnsi"/>
                <w:sz w:val="18"/>
                <w:szCs w:val="18"/>
                <w:lang w:eastAsia="fr-FR"/>
              </w:rPr>
            </w:pPr>
            <w:ins w:id="444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E9DE94B" w14:textId="77777777" w:rsidR="00B90AC1" w:rsidRPr="00B8242A" w:rsidRDefault="00B90AC1" w:rsidP="00AB77B1">
            <w:pPr>
              <w:pStyle w:val="textePCI"/>
              <w:rPr>
                <w:ins w:id="4448" w:author="Marie Nevoux" w:date="2019-04-24T16:51:00Z"/>
                <w:rFonts w:asciiTheme="majorHAnsi" w:hAnsiTheme="majorHAnsi" w:cstheme="majorHAnsi"/>
                <w:sz w:val="18"/>
                <w:szCs w:val="18"/>
                <w:lang w:eastAsia="fr-FR"/>
              </w:rPr>
            </w:pPr>
            <w:ins w:id="4449" w:author="Marie Nevoux" w:date="2019-04-24T16:51:00Z">
              <w:r w:rsidRPr="00B8242A">
                <w:rPr>
                  <w:rFonts w:asciiTheme="majorHAnsi" w:hAnsiTheme="majorHAnsi" w:cstheme="majorHAnsi"/>
                  <w:sz w:val="18"/>
                  <w:szCs w:val="18"/>
                  <w:lang w:eastAsia="fr-FR"/>
                </w:rPr>
                <w:t>64</w:t>
              </w:r>
            </w:ins>
          </w:p>
        </w:tc>
        <w:tc>
          <w:tcPr>
            <w:tcW w:w="567" w:type="dxa"/>
            <w:shd w:val="clear" w:color="auto" w:fill="auto"/>
            <w:noWrap/>
            <w:vAlign w:val="bottom"/>
            <w:hideMark/>
          </w:tcPr>
          <w:p w14:paraId="6B0BBF74" w14:textId="77777777" w:rsidR="00B90AC1" w:rsidRPr="00B8242A" w:rsidRDefault="00B90AC1" w:rsidP="00AB77B1">
            <w:pPr>
              <w:pStyle w:val="textePCI"/>
              <w:rPr>
                <w:ins w:id="4450" w:author="Marie Nevoux" w:date="2019-04-24T16:51:00Z"/>
                <w:rFonts w:asciiTheme="majorHAnsi" w:hAnsiTheme="majorHAnsi" w:cstheme="majorHAnsi"/>
                <w:sz w:val="18"/>
                <w:szCs w:val="18"/>
                <w:lang w:eastAsia="fr-FR"/>
              </w:rPr>
            </w:pPr>
            <w:ins w:id="44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CBCC3D8" w14:textId="77777777" w:rsidR="00B90AC1" w:rsidRPr="00B8242A" w:rsidRDefault="00B90AC1" w:rsidP="00AB77B1">
            <w:pPr>
              <w:pStyle w:val="textePCI"/>
              <w:rPr>
                <w:ins w:id="4452" w:author="Marie Nevoux" w:date="2019-04-24T16:51:00Z"/>
                <w:rFonts w:asciiTheme="majorHAnsi" w:hAnsiTheme="majorHAnsi" w:cstheme="majorHAnsi"/>
                <w:sz w:val="18"/>
                <w:szCs w:val="18"/>
                <w:lang w:eastAsia="fr-FR"/>
              </w:rPr>
            </w:pPr>
            <w:ins w:id="44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0B2154E" w14:textId="77777777" w:rsidR="00B90AC1" w:rsidRPr="00B8242A" w:rsidRDefault="00B90AC1" w:rsidP="00AB77B1">
            <w:pPr>
              <w:pStyle w:val="textePCI"/>
              <w:rPr>
                <w:ins w:id="4454" w:author="Marie Nevoux" w:date="2019-04-24T16:51:00Z"/>
                <w:rFonts w:asciiTheme="majorHAnsi" w:hAnsiTheme="majorHAnsi" w:cstheme="majorHAnsi"/>
                <w:sz w:val="18"/>
                <w:szCs w:val="18"/>
                <w:lang w:eastAsia="fr-FR"/>
              </w:rPr>
            </w:pPr>
            <w:ins w:id="44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E81107" w14:textId="77777777" w:rsidR="00B90AC1" w:rsidRPr="00B8242A" w:rsidRDefault="00B90AC1" w:rsidP="00AB77B1">
            <w:pPr>
              <w:pStyle w:val="textePCI"/>
              <w:rPr>
                <w:ins w:id="4456" w:author="Marie Nevoux" w:date="2019-04-24T16:51:00Z"/>
                <w:rFonts w:asciiTheme="majorHAnsi" w:hAnsiTheme="majorHAnsi" w:cstheme="majorHAnsi"/>
                <w:sz w:val="18"/>
                <w:szCs w:val="18"/>
                <w:lang w:eastAsia="fr-FR"/>
              </w:rPr>
            </w:pPr>
            <w:ins w:id="4457" w:author="Marie Nevoux" w:date="2019-04-24T16:51:00Z">
              <w:r w:rsidRPr="00B8242A">
                <w:rPr>
                  <w:rFonts w:asciiTheme="majorHAnsi" w:hAnsiTheme="majorHAnsi" w:cstheme="majorHAnsi"/>
                  <w:sz w:val="18"/>
                  <w:szCs w:val="18"/>
                  <w:lang w:eastAsia="fr-FR"/>
                </w:rPr>
                <w:t>immature</w:t>
              </w:r>
            </w:ins>
          </w:p>
        </w:tc>
      </w:tr>
      <w:tr w:rsidR="00B90AC1" w:rsidRPr="00B8242A" w14:paraId="2A275FBB" w14:textId="77777777" w:rsidTr="00AB77B1">
        <w:trPr>
          <w:trHeight w:val="300"/>
          <w:ins w:id="4458" w:author="Marie Nevoux" w:date="2019-04-24T16:51:00Z"/>
        </w:trPr>
        <w:tc>
          <w:tcPr>
            <w:tcW w:w="1202" w:type="dxa"/>
            <w:shd w:val="clear" w:color="auto" w:fill="auto"/>
            <w:noWrap/>
            <w:vAlign w:val="bottom"/>
            <w:hideMark/>
          </w:tcPr>
          <w:p w14:paraId="3F93505D" w14:textId="77777777" w:rsidR="00B90AC1" w:rsidRPr="00B8242A" w:rsidRDefault="00B90AC1" w:rsidP="00AB77B1">
            <w:pPr>
              <w:pStyle w:val="textePCI"/>
              <w:rPr>
                <w:ins w:id="4459" w:author="Marie Nevoux" w:date="2019-04-24T16:51:00Z"/>
                <w:rFonts w:asciiTheme="majorHAnsi" w:hAnsiTheme="majorHAnsi" w:cstheme="majorHAnsi"/>
                <w:sz w:val="18"/>
                <w:szCs w:val="18"/>
                <w:lang w:eastAsia="fr-FR"/>
              </w:rPr>
            </w:pPr>
            <w:ins w:id="44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17EE4B7" w14:textId="77777777" w:rsidR="00B90AC1" w:rsidRPr="00B8242A" w:rsidRDefault="00B90AC1" w:rsidP="00AB77B1">
            <w:pPr>
              <w:pStyle w:val="textePCI"/>
              <w:rPr>
                <w:ins w:id="4461" w:author="Marie Nevoux" w:date="2019-04-24T16:51:00Z"/>
                <w:rFonts w:asciiTheme="majorHAnsi" w:hAnsiTheme="majorHAnsi" w:cstheme="majorHAnsi"/>
                <w:sz w:val="18"/>
                <w:szCs w:val="18"/>
                <w:lang w:eastAsia="fr-FR"/>
              </w:rPr>
            </w:pPr>
            <w:ins w:id="446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C190DA8" w14:textId="77777777" w:rsidR="00B90AC1" w:rsidRPr="00B8242A" w:rsidRDefault="00B90AC1" w:rsidP="00AB77B1">
            <w:pPr>
              <w:pStyle w:val="textePCI"/>
              <w:rPr>
                <w:ins w:id="4463" w:author="Marie Nevoux" w:date="2019-04-24T16:51:00Z"/>
                <w:rFonts w:asciiTheme="majorHAnsi" w:hAnsiTheme="majorHAnsi" w:cstheme="majorHAnsi"/>
                <w:sz w:val="18"/>
                <w:szCs w:val="18"/>
                <w:lang w:eastAsia="fr-FR"/>
              </w:rPr>
            </w:pPr>
            <w:ins w:id="446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782DC350" w14:textId="77777777" w:rsidR="00B90AC1" w:rsidRPr="00B8242A" w:rsidRDefault="00B90AC1" w:rsidP="00AB77B1">
            <w:pPr>
              <w:pStyle w:val="textePCI"/>
              <w:rPr>
                <w:ins w:id="4465" w:author="Marie Nevoux" w:date="2019-04-24T16:51:00Z"/>
                <w:rFonts w:asciiTheme="majorHAnsi" w:hAnsiTheme="majorHAnsi" w:cstheme="majorHAnsi"/>
                <w:sz w:val="18"/>
                <w:szCs w:val="18"/>
                <w:lang w:eastAsia="fr-FR"/>
              </w:rPr>
            </w:pPr>
            <w:ins w:id="44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EAAD9BD" w14:textId="77777777" w:rsidR="00B90AC1" w:rsidRPr="00B8242A" w:rsidRDefault="00B90AC1" w:rsidP="00AB77B1">
            <w:pPr>
              <w:pStyle w:val="textePCI"/>
              <w:rPr>
                <w:ins w:id="4467" w:author="Marie Nevoux" w:date="2019-04-24T16:51:00Z"/>
                <w:rFonts w:asciiTheme="majorHAnsi" w:hAnsiTheme="majorHAnsi" w:cstheme="majorHAnsi"/>
                <w:sz w:val="18"/>
                <w:szCs w:val="18"/>
                <w:lang w:eastAsia="fr-FR"/>
              </w:rPr>
            </w:pPr>
            <w:ins w:id="44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B6FDCEF" w14:textId="77777777" w:rsidR="00B90AC1" w:rsidRPr="00B8242A" w:rsidRDefault="00B90AC1" w:rsidP="00AB77B1">
            <w:pPr>
              <w:pStyle w:val="textePCI"/>
              <w:rPr>
                <w:ins w:id="4469" w:author="Marie Nevoux" w:date="2019-04-24T16:51:00Z"/>
                <w:rFonts w:asciiTheme="majorHAnsi" w:hAnsiTheme="majorHAnsi" w:cstheme="majorHAnsi"/>
                <w:sz w:val="18"/>
                <w:szCs w:val="18"/>
                <w:lang w:eastAsia="fr-FR"/>
              </w:rPr>
            </w:pPr>
            <w:ins w:id="44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D7B9C49" w14:textId="77777777" w:rsidR="00B90AC1" w:rsidRPr="00B8242A" w:rsidRDefault="00B90AC1" w:rsidP="00AB77B1">
            <w:pPr>
              <w:pStyle w:val="textePCI"/>
              <w:rPr>
                <w:ins w:id="4471" w:author="Marie Nevoux" w:date="2019-04-24T16:51:00Z"/>
                <w:rFonts w:asciiTheme="majorHAnsi" w:hAnsiTheme="majorHAnsi" w:cstheme="majorHAnsi"/>
                <w:sz w:val="18"/>
                <w:szCs w:val="18"/>
                <w:lang w:eastAsia="fr-FR"/>
              </w:rPr>
            </w:pPr>
            <w:ins w:id="4472" w:author="Marie Nevoux" w:date="2019-04-24T16:51:00Z">
              <w:r w:rsidRPr="00B8242A">
                <w:rPr>
                  <w:rFonts w:asciiTheme="majorHAnsi" w:hAnsiTheme="majorHAnsi" w:cstheme="majorHAnsi"/>
                  <w:sz w:val="18"/>
                  <w:szCs w:val="18"/>
                  <w:lang w:eastAsia="fr-FR"/>
                </w:rPr>
                <w:t>immature</w:t>
              </w:r>
            </w:ins>
          </w:p>
        </w:tc>
      </w:tr>
      <w:tr w:rsidR="00B90AC1" w:rsidRPr="00B8242A" w14:paraId="4C6B0D9E" w14:textId="77777777" w:rsidTr="00AB77B1">
        <w:trPr>
          <w:trHeight w:val="300"/>
          <w:ins w:id="4473" w:author="Marie Nevoux" w:date="2019-04-24T16:51:00Z"/>
        </w:trPr>
        <w:tc>
          <w:tcPr>
            <w:tcW w:w="1202" w:type="dxa"/>
            <w:shd w:val="clear" w:color="auto" w:fill="auto"/>
            <w:noWrap/>
            <w:vAlign w:val="bottom"/>
            <w:hideMark/>
          </w:tcPr>
          <w:p w14:paraId="43906026" w14:textId="77777777" w:rsidR="00B90AC1" w:rsidRPr="00B8242A" w:rsidRDefault="00B90AC1" w:rsidP="00AB77B1">
            <w:pPr>
              <w:pStyle w:val="textePCI"/>
              <w:rPr>
                <w:ins w:id="4474" w:author="Marie Nevoux" w:date="2019-04-24T16:51:00Z"/>
                <w:rFonts w:asciiTheme="majorHAnsi" w:hAnsiTheme="majorHAnsi" w:cstheme="majorHAnsi"/>
                <w:sz w:val="18"/>
                <w:szCs w:val="18"/>
                <w:lang w:eastAsia="fr-FR"/>
              </w:rPr>
            </w:pPr>
            <w:ins w:id="44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4C57C22" w14:textId="77777777" w:rsidR="00B90AC1" w:rsidRPr="00B8242A" w:rsidRDefault="00B90AC1" w:rsidP="00AB77B1">
            <w:pPr>
              <w:pStyle w:val="textePCI"/>
              <w:rPr>
                <w:ins w:id="4476" w:author="Marie Nevoux" w:date="2019-04-24T16:51:00Z"/>
                <w:rFonts w:asciiTheme="majorHAnsi" w:hAnsiTheme="majorHAnsi" w:cstheme="majorHAnsi"/>
                <w:sz w:val="18"/>
                <w:szCs w:val="18"/>
                <w:lang w:eastAsia="fr-FR"/>
              </w:rPr>
            </w:pPr>
            <w:ins w:id="447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737CE29" w14:textId="77777777" w:rsidR="00B90AC1" w:rsidRPr="00B8242A" w:rsidRDefault="00B90AC1" w:rsidP="00AB77B1">
            <w:pPr>
              <w:pStyle w:val="textePCI"/>
              <w:rPr>
                <w:ins w:id="4478" w:author="Marie Nevoux" w:date="2019-04-24T16:51:00Z"/>
                <w:rFonts w:asciiTheme="majorHAnsi" w:hAnsiTheme="majorHAnsi" w:cstheme="majorHAnsi"/>
                <w:sz w:val="18"/>
                <w:szCs w:val="18"/>
                <w:lang w:eastAsia="fr-FR"/>
              </w:rPr>
            </w:pPr>
            <w:ins w:id="447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32ECE25F" w14:textId="77777777" w:rsidR="00B90AC1" w:rsidRPr="00B8242A" w:rsidRDefault="00B90AC1" w:rsidP="00AB77B1">
            <w:pPr>
              <w:pStyle w:val="textePCI"/>
              <w:rPr>
                <w:ins w:id="4480" w:author="Marie Nevoux" w:date="2019-04-24T16:51:00Z"/>
                <w:rFonts w:asciiTheme="majorHAnsi" w:hAnsiTheme="majorHAnsi" w:cstheme="majorHAnsi"/>
                <w:sz w:val="18"/>
                <w:szCs w:val="18"/>
                <w:lang w:eastAsia="fr-FR"/>
              </w:rPr>
            </w:pPr>
            <w:ins w:id="44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4B52A82" w14:textId="77777777" w:rsidR="00B90AC1" w:rsidRPr="00B8242A" w:rsidRDefault="00B90AC1" w:rsidP="00AB77B1">
            <w:pPr>
              <w:pStyle w:val="textePCI"/>
              <w:rPr>
                <w:ins w:id="4482" w:author="Marie Nevoux" w:date="2019-04-24T16:51:00Z"/>
                <w:rFonts w:asciiTheme="majorHAnsi" w:hAnsiTheme="majorHAnsi" w:cstheme="majorHAnsi"/>
                <w:sz w:val="18"/>
                <w:szCs w:val="18"/>
                <w:lang w:eastAsia="fr-FR"/>
              </w:rPr>
            </w:pPr>
            <w:ins w:id="44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52C8874" w14:textId="77777777" w:rsidR="00B90AC1" w:rsidRPr="00B8242A" w:rsidRDefault="00B90AC1" w:rsidP="00AB77B1">
            <w:pPr>
              <w:pStyle w:val="textePCI"/>
              <w:rPr>
                <w:ins w:id="4484" w:author="Marie Nevoux" w:date="2019-04-24T16:51:00Z"/>
                <w:rFonts w:asciiTheme="majorHAnsi" w:hAnsiTheme="majorHAnsi" w:cstheme="majorHAnsi"/>
                <w:sz w:val="18"/>
                <w:szCs w:val="18"/>
                <w:lang w:eastAsia="fr-FR"/>
              </w:rPr>
            </w:pPr>
            <w:ins w:id="44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87BB211" w14:textId="77777777" w:rsidR="00B90AC1" w:rsidRPr="00B8242A" w:rsidRDefault="00B90AC1" w:rsidP="00AB77B1">
            <w:pPr>
              <w:pStyle w:val="textePCI"/>
              <w:rPr>
                <w:ins w:id="4486" w:author="Marie Nevoux" w:date="2019-04-24T16:51:00Z"/>
                <w:rFonts w:asciiTheme="majorHAnsi" w:hAnsiTheme="majorHAnsi" w:cstheme="majorHAnsi"/>
                <w:sz w:val="18"/>
                <w:szCs w:val="18"/>
                <w:lang w:eastAsia="fr-FR"/>
              </w:rPr>
            </w:pPr>
            <w:ins w:id="4487" w:author="Marie Nevoux" w:date="2019-04-24T16:51:00Z">
              <w:r w:rsidRPr="00B8242A">
                <w:rPr>
                  <w:rFonts w:asciiTheme="majorHAnsi" w:hAnsiTheme="majorHAnsi" w:cstheme="majorHAnsi"/>
                  <w:sz w:val="18"/>
                  <w:szCs w:val="18"/>
                  <w:lang w:eastAsia="fr-FR"/>
                </w:rPr>
                <w:t>mature</w:t>
              </w:r>
            </w:ins>
          </w:p>
        </w:tc>
      </w:tr>
      <w:tr w:rsidR="00B90AC1" w:rsidRPr="00B8242A" w14:paraId="57F6CD9C" w14:textId="77777777" w:rsidTr="00AB77B1">
        <w:trPr>
          <w:trHeight w:val="300"/>
          <w:ins w:id="4488" w:author="Marie Nevoux" w:date="2019-04-24T16:51:00Z"/>
        </w:trPr>
        <w:tc>
          <w:tcPr>
            <w:tcW w:w="1202" w:type="dxa"/>
            <w:shd w:val="clear" w:color="auto" w:fill="auto"/>
            <w:noWrap/>
            <w:vAlign w:val="bottom"/>
            <w:hideMark/>
          </w:tcPr>
          <w:p w14:paraId="41F63F43" w14:textId="77777777" w:rsidR="00B90AC1" w:rsidRPr="00B8242A" w:rsidRDefault="00B90AC1" w:rsidP="00AB77B1">
            <w:pPr>
              <w:pStyle w:val="textePCI"/>
              <w:rPr>
                <w:ins w:id="4489" w:author="Marie Nevoux" w:date="2019-04-24T16:51:00Z"/>
                <w:rFonts w:asciiTheme="majorHAnsi" w:hAnsiTheme="majorHAnsi" w:cstheme="majorHAnsi"/>
                <w:sz w:val="18"/>
                <w:szCs w:val="18"/>
                <w:lang w:eastAsia="fr-FR"/>
              </w:rPr>
            </w:pPr>
            <w:ins w:id="44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E5D784" w14:textId="77777777" w:rsidR="00B90AC1" w:rsidRPr="00B8242A" w:rsidRDefault="00B90AC1" w:rsidP="00AB77B1">
            <w:pPr>
              <w:pStyle w:val="textePCI"/>
              <w:rPr>
                <w:ins w:id="4491" w:author="Marie Nevoux" w:date="2019-04-24T16:51:00Z"/>
                <w:rFonts w:asciiTheme="majorHAnsi" w:hAnsiTheme="majorHAnsi" w:cstheme="majorHAnsi"/>
                <w:sz w:val="18"/>
                <w:szCs w:val="18"/>
                <w:lang w:eastAsia="fr-FR"/>
              </w:rPr>
            </w:pPr>
            <w:ins w:id="449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289A530" w14:textId="77777777" w:rsidR="00B90AC1" w:rsidRPr="00B8242A" w:rsidRDefault="00B90AC1" w:rsidP="00AB77B1">
            <w:pPr>
              <w:pStyle w:val="textePCI"/>
              <w:rPr>
                <w:ins w:id="4493" w:author="Marie Nevoux" w:date="2019-04-24T16:51:00Z"/>
                <w:rFonts w:asciiTheme="majorHAnsi" w:hAnsiTheme="majorHAnsi" w:cstheme="majorHAnsi"/>
                <w:sz w:val="18"/>
                <w:szCs w:val="18"/>
                <w:lang w:eastAsia="fr-FR"/>
              </w:rPr>
            </w:pPr>
            <w:ins w:id="449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25931228" w14:textId="77777777" w:rsidR="00B90AC1" w:rsidRPr="00B8242A" w:rsidRDefault="00B90AC1" w:rsidP="00AB77B1">
            <w:pPr>
              <w:pStyle w:val="textePCI"/>
              <w:rPr>
                <w:ins w:id="4495" w:author="Marie Nevoux" w:date="2019-04-24T16:51:00Z"/>
                <w:rFonts w:asciiTheme="majorHAnsi" w:hAnsiTheme="majorHAnsi" w:cstheme="majorHAnsi"/>
                <w:sz w:val="18"/>
                <w:szCs w:val="18"/>
                <w:lang w:eastAsia="fr-FR"/>
              </w:rPr>
            </w:pPr>
            <w:ins w:id="44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2C5BC8" w14:textId="77777777" w:rsidR="00B90AC1" w:rsidRPr="00B8242A" w:rsidRDefault="00B90AC1" w:rsidP="00AB77B1">
            <w:pPr>
              <w:pStyle w:val="textePCI"/>
              <w:rPr>
                <w:ins w:id="4497" w:author="Marie Nevoux" w:date="2019-04-24T16:51:00Z"/>
                <w:rFonts w:asciiTheme="majorHAnsi" w:hAnsiTheme="majorHAnsi" w:cstheme="majorHAnsi"/>
                <w:sz w:val="18"/>
                <w:szCs w:val="18"/>
                <w:lang w:eastAsia="fr-FR"/>
              </w:rPr>
            </w:pPr>
            <w:ins w:id="44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EC9B391" w14:textId="77777777" w:rsidR="00B90AC1" w:rsidRPr="00B8242A" w:rsidRDefault="00B90AC1" w:rsidP="00AB77B1">
            <w:pPr>
              <w:pStyle w:val="textePCI"/>
              <w:rPr>
                <w:ins w:id="4499" w:author="Marie Nevoux" w:date="2019-04-24T16:51:00Z"/>
                <w:rFonts w:asciiTheme="majorHAnsi" w:hAnsiTheme="majorHAnsi" w:cstheme="majorHAnsi"/>
                <w:sz w:val="18"/>
                <w:szCs w:val="18"/>
                <w:lang w:eastAsia="fr-FR"/>
              </w:rPr>
            </w:pPr>
            <w:ins w:id="45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AFA8616" w14:textId="77777777" w:rsidR="00B90AC1" w:rsidRPr="00B8242A" w:rsidRDefault="00B90AC1" w:rsidP="00AB77B1">
            <w:pPr>
              <w:pStyle w:val="textePCI"/>
              <w:rPr>
                <w:ins w:id="4501" w:author="Marie Nevoux" w:date="2019-04-24T16:51:00Z"/>
                <w:rFonts w:asciiTheme="majorHAnsi" w:hAnsiTheme="majorHAnsi" w:cstheme="majorHAnsi"/>
                <w:sz w:val="18"/>
                <w:szCs w:val="18"/>
                <w:lang w:eastAsia="fr-FR"/>
              </w:rPr>
            </w:pPr>
            <w:ins w:id="4502" w:author="Marie Nevoux" w:date="2019-04-24T16:51:00Z">
              <w:r w:rsidRPr="00B8242A">
                <w:rPr>
                  <w:rFonts w:asciiTheme="majorHAnsi" w:hAnsiTheme="majorHAnsi" w:cstheme="majorHAnsi"/>
                  <w:sz w:val="18"/>
                  <w:szCs w:val="18"/>
                  <w:lang w:eastAsia="fr-FR"/>
                </w:rPr>
                <w:t>mature</w:t>
              </w:r>
            </w:ins>
          </w:p>
        </w:tc>
      </w:tr>
      <w:tr w:rsidR="00B90AC1" w:rsidRPr="00B8242A" w14:paraId="7B369E0D" w14:textId="77777777" w:rsidTr="00AB77B1">
        <w:trPr>
          <w:trHeight w:val="300"/>
          <w:ins w:id="4503" w:author="Marie Nevoux" w:date="2019-04-24T16:51:00Z"/>
        </w:trPr>
        <w:tc>
          <w:tcPr>
            <w:tcW w:w="1202" w:type="dxa"/>
            <w:shd w:val="clear" w:color="auto" w:fill="auto"/>
            <w:noWrap/>
            <w:vAlign w:val="bottom"/>
            <w:hideMark/>
          </w:tcPr>
          <w:p w14:paraId="323ACEC9" w14:textId="77777777" w:rsidR="00B90AC1" w:rsidRPr="00B8242A" w:rsidRDefault="00B90AC1" w:rsidP="00AB77B1">
            <w:pPr>
              <w:pStyle w:val="textePCI"/>
              <w:rPr>
                <w:ins w:id="4504" w:author="Marie Nevoux" w:date="2019-04-24T16:51:00Z"/>
                <w:rFonts w:asciiTheme="majorHAnsi" w:hAnsiTheme="majorHAnsi" w:cstheme="majorHAnsi"/>
                <w:sz w:val="18"/>
                <w:szCs w:val="18"/>
                <w:lang w:eastAsia="fr-FR"/>
              </w:rPr>
            </w:pPr>
            <w:ins w:id="45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51BCB31" w14:textId="77777777" w:rsidR="00B90AC1" w:rsidRPr="00B8242A" w:rsidRDefault="00B90AC1" w:rsidP="00AB77B1">
            <w:pPr>
              <w:pStyle w:val="textePCI"/>
              <w:rPr>
                <w:ins w:id="4506" w:author="Marie Nevoux" w:date="2019-04-24T16:51:00Z"/>
                <w:rFonts w:asciiTheme="majorHAnsi" w:hAnsiTheme="majorHAnsi" w:cstheme="majorHAnsi"/>
                <w:sz w:val="18"/>
                <w:szCs w:val="18"/>
                <w:lang w:eastAsia="fr-FR"/>
              </w:rPr>
            </w:pPr>
            <w:ins w:id="450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64EC5EE" w14:textId="77777777" w:rsidR="00B90AC1" w:rsidRPr="00B8242A" w:rsidRDefault="00B90AC1" w:rsidP="00AB77B1">
            <w:pPr>
              <w:pStyle w:val="textePCI"/>
              <w:rPr>
                <w:ins w:id="4508" w:author="Marie Nevoux" w:date="2019-04-24T16:51:00Z"/>
                <w:rFonts w:asciiTheme="majorHAnsi" w:hAnsiTheme="majorHAnsi" w:cstheme="majorHAnsi"/>
                <w:sz w:val="18"/>
                <w:szCs w:val="18"/>
                <w:lang w:eastAsia="fr-FR"/>
              </w:rPr>
            </w:pPr>
            <w:ins w:id="450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770C1EF6" w14:textId="77777777" w:rsidR="00B90AC1" w:rsidRPr="00B8242A" w:rsidRDefault="00B90AC1" w:rsidP="00AB77B1">
            <w:pPr>
              <w:pStyle w:val="textePCI"/>
              <w:rPr>
                <w:ins w:id="4510" w:author="Marie Nevoux" w:date="2019-04-24T16:51:00Z"/>
                <w:rFonts w:asciiTheme="majorHAnsi" w:hAnsiTheme="majorHAnsi" w:cstheme="majorHAnsi"/>
                <w:sz w:val="18"/>
                <w:szCs w:val="18"/>
                <w:lang w:eastAsia="fr-FR"/>
              </w:rPr>
            </w:pPr>
            <w:ins w:id="45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70CCBF7" w14:textId="77777777" w:rsidR="00B90AC1" w:rsidRPr="00B8242A" w:rsidRDefault="00B90AC1" w:rsidP="00AB77B1">
            <w:pPr>
              <w:pStyle w:val="textePCI"/>
              <w:rPr>
                <w:ins w:id="4512" w:author="Marie Nevoux" w:date="2019-04-24T16:51:00Z"/>
                <w:rFonts w:asciiTheme="majorHAnsi" w:hAnsiTheme="majorHAnsi" w:cstheme="majorHAnsi"/>
                <w:sz w:val="18"/>
                <w:szCs w:val="18"/>
                <w:lang w:eastAsia="fr-FR"/>
              </w:rPr>
            </w:pPr>
            <w:ins w:id="45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0F97B4D" w14:textId="77777777" w:rsidR="00B90AC1" w:rsidRPr="00B8242A" w:rsidRDefault="00B90AC1" w:rsidP="00AB77B1">
            <w:pPr>
              <w:pStyle w:val="textePCI"/>
              <w:rPr>
                <w:ins w:id="4514" w:author="Marie Nevoux" w:date="2019-04-24T16:51:00Z"/>
                <w:rFonts w:asciiTheme="majorHAnsi" w:hAnsiTheme="majorHAnsi" w:cstheme="majorHAnsi"/>
                <w:sz w:val="18"/>
                <w:szCs w:val="18"/>
                <w:lang w:eastAsia="fr-FR"/>
              </w:rPr>
            </w:pPr>
            <w:ins w:id="45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DFC1821" w14:textId="77777777" w:rsidR="00B90AC1" w:rsidRPr="00B8242A" w:rsidRDefault="00B90AC1" w:rsidP="00AB77B1">
            <w:pPr>
              <w:pStyle w:val="textePCI"/>
              <w:rPr>
                <w:ins w:id="4516" w:author="Marie Nevoux" w:date="2019-04-24T16:51:00Z"/>
                <w:rFonts w:asciiTheme="majorHAnsi" w:hAnsiTheme="majorHAnsi" w:cstheme="majorHAnsi"/>
                <w:sz w:val="18"/>
                <w:szCs w:val="18"/>
                <w:lang w:eastAsia="fr-FR"/>
              </w:rPr>
            </w:pPr>
            <w:ins w:id="4517" w:author="Marie Nevoux" w:date="2019-04-24T16:51:00Z">
              <w:r w:rsidRPr="00B8242A">
                <w:rPr>
                  <w:rFonts w:asciiTheme="majorHAnsi" w:hAnsiTheme="majorHAnsi" w:cstheme="majorHAnsi"/>
                  <w:sz w:val="18"/>
                  <w:szCs w:val="18"/>
                  <w:lang w:eastAsia="fr-FR"/>
                </w:rPr>
                <w:t>immature</w:t>
              </w:r>
            </w:ins>
          </w:p>
        </w:tc>
      </w:tr>
      <w:tr w:rsidR="00B90AC1" w:rsidRPr="00B8242A" w14:paraId="3715D3DE" w14:textId="77777777" w:rsidTr="00AB77B1">
        <w:trPr>
          <w:trHeight w:val="300"/>
          <w:ins w:id="4518" w:author="Marie Nevoux" w:date="2019-04-24T16:51:00Z"/>
        </w:trPr>
        <w:tc>
          <w:tcPr>
            <w:tcW w:w="1202" w:type="dxa"/>
            <w:shd w:val="clear" w:color="auto" w:fill="auto"/>
            <w:noWrap/>
            <w:vAlign w:val="bottom"/>
            <w:hideMark/>
          </w:tcPr>
          <w:p w14:paraId="795A407F" w14:textId="77777777" w:rsidR="00B90AC1" w:rsidRPr="00B8242A" w:rsidRDefault="00B90AC1" w:rsidP="00AB77B1">
            <w:pPr>
              <w:pStyle w:val="textePCI"/>
              <w:rPr>
                <w:ins w:id="4519" w:author="Marie Nevoux" w:date="2019-04-24T16:51:00Z"/>
                <w:rFonts w:asciiTheme="majorHAnsi" w:hAnsiTheme="majorHAnsi" w:cstheme="majorHAnsi"/>
                <w:sz w:val="18"/>
                <w:szCs w:val="18"/>
                <w:lang w:eastAsia="fr-FR"/>
              </w:rPr>
            </w:pPr>
            <w:ins w:id="45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693802" w14:textId="77777777" w:rsidR="00B90AC1" w:rsidRPr="00B8242A" w:rsidRDefault="00B90AC1" w:rsidP="00AB77B1">
            <w:pPr>
              <w:pStyle w:val="textePCI"/>
              <w:rPr>
                <w:ins w:id="4521" w:author="Marie Nevoux" w:date="2019-04-24T16:51:00Z"/>
                <w:rFonts w:asciiTheme="majorHAnsi" w:hAnsiTheme="majorHAnsi" w:cstheme="majorHAnsi"/>
                <w:sz w:val="18"/>
                <w:szCs w:val="18"/>
                <w:lang w:eastAsia="fr-FR"/>
              </w:rPr>
            </w:pPr>
            <w:ins w:id="45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D965F8B" w14:textId="77777777" w:rsidR="00B90AC1" w:rsidRPr="00B8242A" w:rsidRDefault="00B90AC1" w:rsidP="00AB77B1">
            <w:pPr>
              <w:pStyle w:val="textePCI"/>
              <w:rPr>
                <w:ins w:id="4523" w:author="Marie Nevoux" w:date="2019-04-24T16:51:00Z"/>
                <w:rFonts w:asciiTheme="majorHAnsi" w:hAnsiTheme="majorHAnsi" w:cstheme="majorHAnsi"/>
                <w:sz w:val="18"/>
                <w:szCs w:val="18"/>
                <w:lang w:eastAsia="fr-FR"/>
              </w:rPr>
            </w:pPr>
            <w:ins w:id="452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6CDC47E3" w14:textId="77777777" w:rsidR="00B90AC1" w:rsidRPr="00B8242A" w:rsidRDefault="00B90AC1" w:rsidP="00AB77B1">
            <w:pPr>
              <w:pStyle w:val="textePCI"/>
              <w:rPr>
                <w:ins w:id="4525" w:author="Marie Nevoux" w:date="2019-04-24T16:51:00Z"/>
                <w:rFonts w:asciiTheme="majorHAnsi" w:hAnsiTheme="majorHAnsi" w:cstheme="majorHAnsi"/>
                <w:sz w:val="18"/>
                <w:szCs w:val="18"/>
                <w:lang w:eastAsia="fr-FR"/>
              </w:rPr>
            </w:pPr>
            <w:ins w:id="45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9BEBAFC" w14:textId="77777777" w:rsidR="00B90AC1" w:rsidRPr="00B8242A" w:rsidRDefault="00B90AC1" w:rsidP="00AB77B1">
            <w:pPr>
              <w:pStyle w:val="textePCI"/>
              <w:rPr>
                <w:ins w:id="4527" w:author="Marie Nevoux" w:date="2019-04-24T16:51:00Z"/>
                <w:rFonts w:asciiTheme="majorHAnsi" w:hAnsiTheme="majorHAnsi" w:cstheme="majorHAnsi"/>
                <w:sz w:val="18"/>
                <w:szCs w:val="18"/>
                <w:lang w:eastAsia="fr-FR"/>
              </w:rPr>
            </w:pPr>
            <w:ins w:id="45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5184891" w14:textId="77777777" w:rsidR="00B90AC1" w:rsidRPr="00B8242A" w:rsidRDefault="00B90AC1" w:rsidP="00AB77B1">
            <w:pPr>
              <w:pStyle w:val="textePCI"/>
              <w:rPr>
                <w:ins w:id="4529" w:author="Marie Nevoux" w:date="2019-04-24T16:51:00Z"/>
                <w:rFonts w:asciiTheme="majorHAnsi" w:hAnsiTheme="majorHAnsi" w:cstheme="majorHAnsi"/>
                <w:sz w:val="18"/>
                <w:szCs w:val="18"/>
                <w:lang w:eastAsia="fr-FR"/>
              </w:rPr>
            </w:pPr>
            <w:ins w:id="45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FA48F30" w14:textId="77777777" w:rsidR="00B90AC1" w:rsidRPr="00B8242A" w:rsidRDefault="00B90AC1" w:rsidP="00AB77B1">
            <w:pPr>
              <w:pStyle w:val="textePCI"/>
              <w:rPr>
                <w:ins w:id="4531" w:author="Marie Nevoux" w:date="2019-04-24T16:51:00Z"/>
                <w:rFonts w:asciiTheme="majorHAnsi" w:hAnsiTheme="majorHAnsi" w:cstheme="majorHAnsi"/>
                <w:sz w:val="18"/>
                <w:szCs w:val="18"/>
                <w:lang w:eastAsia="fr-FR"/>
              </w:rPr>
            </w:pPr>
            <w:ins w:id="4532" w:author="Marie Nevoux" w:date="2019-04-24T16:51:00Z">
              <w:r w:rsidRPr="00B8242A">
                <w:rPr>
                  <w:rFonts w:asciiTheme="majorHAnsi" w:hAnsiTheme="majorHAnsi" w:cstheme="majorHAnsi"/>
                  <w:sz w:val="18"/>
                  <w:szCs w:val="18"/>
                  <w:lang w:eastAsia="fr-FR"/>
                </w:rPr>
                <w:t>immature</w:t>
              </w:r>
            </w:ins>
          </w:p>
        </w:tc>
      </w:tr>
      <w:tr w:rsidR="00B90AC1" w:rsidRPr="00B8242A" w14:paraId="43B685A8" w14:textId="77777777" w:rsidTr="00AB77B1">
        <w:trPr>
          <w:trHeight w:val="300"/>
          <w:ins w:id="4533" w:author="Marie Nevoux" w:date="2019-04-24T16:51:00Z"/>
        </w:trPr>
        <w:tc>
          <w:tcPr>
            <w:tcW w:w="1202" w:type="dxa"/>
            <w:shd w:val="clear" w:color="auto" w:fill="auto"/>
            <w:noWrap/>
            <w:vAlign w:val="bottom"/>
            <w:hideMark/>
          </w:tcPr>
          <w:p w14:paraId="5B6DC4A9" w14:textId="77777777" w:rsidR="00B90AC1" w:rsidRPr="00B8242A" w:rsidRDefault="00B90AC1" w:rsidP="00AB77B1">
            <w:pPr>
              <w:pStyle w:val="textePCI"/>
              <w:rPr>
                <w:ins w:id="4534" w:author="Marie Nevoux" w:date="2019-04-24T16:51:00Z"/>
                <w:rFonts w:asciiTheme="majorHAnsi" w:hAnsiTheme="majorHAnsi" w:cstheme="majorHAnsi"/>
                <w:sz w:val="18"/>
                <w:szCs w:val="18"/>
                <w:lang w:eastAsia="fr-FR"/>
              </w:rPr>
            </w:pPr>
            <w:ins w:id="45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D1E7F82" w14:textId="77777777" w:rsidR="00B90AC1" w:rsidRPr="00B8242A" w:rsidRDefault="00B90AC1" w:rsidP="00AB77B1">
            <w:pPr>
              <w:pStyle w:val="textePCI"/>
              <w:rPr>
                <w:ins w:id="4536" w:author="Marie Nevoux" w:date="2019-04-24T16:51:00Z"/>
                <w:rFonts w:asciiTheme="majorHAnsi" w:hAnsiTheme="majorHAnsi" w:cstheme="majorHAnsi"/>
                <w:sz w:val="18"/>
                <w:szCs w:val="18"/>
                <w:lang w:eastAsia="fr-FR"/>
              </w:rPr>
            </w:pPr>
            <w:ins w:id="45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60E5839" w14:textId="77777777" w:rsidR="00B90AC1" w:rsidRPr="00B8242A" w:rsidRDefault="00B90AC1" w:rsidP="00AB77B1">
            <w:pPr>
              <w:pStyle w:val="textePCI"/>
              <w:rPr>
                <w:ins w:id="4538" w:author="Marie Nevoux" w:date="2019-04-24T16:51:00Z"/>
                <w:rFonts w:asciiTheme="majorHAnsi" w:hAnsiTheme="majorHAnsi" w:cstheme="majorHAnsi"/>
                <w:sz w:val="18"/>
                <w:szCs w:val="18"/>
                <w:lang w:eastAsia="fr-FR"/>
              </w:rPr>
            </w:pPr>
            <w:ins w:id="453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5F5B4CCF" w14:textId="77777777" w:rsidR="00B90AC1" w:rsidRPr="00B8242A" w:rsidRDefault="00B90AC1" w:rsidP="00AB77B1">
            <w:pPr>
              <w:pStyle w:val="textePCI"/>
              <w:rPr>
                <w:ins w:id="4540" w:author="Marie Nevoux" w:date="2019-04-24T16:51:00Z"/>
                <w:rFonts w:asciiTheme="majorHAnsi" w:hAnsiTheme="majorHAnsi" w:cstheme="majorHAnsi"/>
                <w:sz w:val="18"/>
                <w:szCs w:val="18"/>
                <w:lang w:eastAsia="fr-FR"/>
              </w:rPr>
            </w:pPr>
            <w:ins w:id="45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C9E93B0" w14:textId="77777777" w:rsidR="00B90AC1" w:rsidRPr="00B8242A" w:rsidRDefault="00B90AC1" w:rsidP="00AB77B1">
            <w:pPr>
              <w:pStyle w:val="textePCI"/>
              <w:rPr>
                <w:ins w:id="4542" w:author="Marie Nevoux" w:date="2019-04-24T16:51:00Z"/>
                <w:rFonts w:asciiTheme="majorHAnsi" w:hAnsiTheme="majorHAnsi" w:cstheme="majorHAnsi"/>
                <w:sz w:val="18"/>
                <w:szCs w:val="18"/>
                <w:lang w:eastAsia="fr-FR"/>
              </w:rPr>
            </w:pPr>
            <w:ins w:id="45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94B5C1" w14:textId="77777777" w:rsidR="00B90AC1" w:rsidRPr="00B8242A" w:rsidRDefault="00B90AC1" w:rsidP="00AB77B1">
            <w:pPr>
              <w:pStyle w:val="textePCI"/>
              <w:rPr>
                <w:ins w:id="4544" w:author="Marie Nevoux" w:date="2019-04-24T16:51:00Z"/>
                <w:rFonts w:asciiTheme="majorHAnsi" w:hAnsiTheme="majorHAnsi" w:cstheme="majorHAnsi"/>
                <w:sz w:val="18"/>
                <w:szCs w:val="18"/>
                <w:lang w:eastAsia="fr-FR"/>
              </w:rPr>
            </w:pPr>
            <w:ins w:id="45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0D9FC1" w14:textId="77777777" w:rsidR="00B90AC1" w:rsidRPr="00B8242A" w:rsidRDefault="00B90AC1" w:rsidP="00AB77B1">
            <w:pPr>
              <w:pStyle w:val="textePCI"/>
              <w:rPr>
                <w:ins w:id="4546" w:author="Marie Nevoux" w:date="2019-04-24T16:51:00Z"/>
                <w:rFonts w:asciiTheme="majorHAnsi" w:hAnsiTheme="majorHAnsi" w:cstheme="majorHAnsi"/>
                <w:sz w:val="18"/>
                <w:szCs w:val="18"/>
                <w:lang w:eastAsia="fr-FR"/>
              </w:rPr>
            </w:pPr>
            <w:ins w:id="4547" w:author="Marie Nevoux" w:date="2019-04-24T16:51:00Z">
              <w:r w:rsidRPr="00B8242A">
                <w:rPr>
                  <w:rFonts w:asciiTheme="majorHAnsi" w:hAnsiTheme="majorHAnsi" w:cstheme="majorHAnsi"/>
                  <w:sz w:val="18"/>
                  <w:szCs w:val="18"/>
                  <w:lang w:eastAsia="fr-FR"/>
                </w:rPr>
                <w:t>immature</w:t>
              </w:r>
            </w:ins>
          </w:p>
        </w:tc>
      </w:tr>
      <w:tr w:rsidR="00B90AC1" w:rsidRPr="00B8242A" w14:paraId="004146C7" w14:textId="77777777" w:rsidTr="00AB77B1">
        <w:trPr>
          <w:trHeight w:val="300"/>
          <w:ins w:id="4548" w:author="Marie Nevoux" w:date="2019-04-24T16:51:00Z"/>
        </w:trPr>
        <w:tc>
          <w:tcPr>
            <w:tcW w:w="1202" w:type="dxa"/>
            <w:shd w:val="clear" w:color="auto" w:fill="auto"/>
            <w:noWrap/>
            <w:vAlign w:val="bottom"/>
            <w:hideMark/>
          </w:tcPr>
          <w:p w14:paraId="4C325001" w14:textId="77777777" w:rsidR="00B90AC1" w:rsidRPr="00B8242A" w:rsidRDefault="00B90AC1" w:rsidP="00AB77B1">
            <w:pPr>
              <w:pStyle w:val="textePCI"/>
              <w:rPr>
                <w:ins w:id="4549" w:author="Marie Nevoux" w:date="2019-04-24T16:51:00Z"/>
                <w:rFonts w:asciiTheme="majorHAnsi" w:hAnsiTheme="majorHAnsi" w:cstheme="majorHAnsi"/>
                <w:sz w:val="18"/>
                <w:szCs w:val="18"/>
                <w:lang w:eastAsia="fr-FR"/>
              </w:rPr>
            </w:pPr>
            <w:ins w:id="4550" w:author="Marie Nevoux" w:date="2019-04-24T16:51:00Z">
              <w:r w:rsidRPr="00B8242A">
                <w:rPr>
                  <w:rFonts w:asciiTheme="majorHAnsi" w:hAnsiTheme="majorHAnsi" w:cstheme="majorHAnsi"/>
                  <w:sz w:val="18"/>
                  <w:szCs w:val="18"/>
                  <w:lang w:eastAsia="fr-FR"/>
                </w:rPr>
                <w:lastRenderedPageBreak/>
                <w:t>03/10/2016</w:t>
              </w:r>
            </w:ins>
          </w:p>
        </w:tc>
        <w:tc>
          <w:tcPr>
            <w:tcW w:w="1181" w:type="dxa"/>
            <w:shd w:val="clear" w:color="auto" w:fill="auto"/>
            <w:noWrap/>
            <w:vAlign w:val="bottom"/>
            <w:hideMark/>
          </w:tcPr>
          <w:p w14:paraId="41340543" w14:textId="77777777" w:rsidR="00B90AC1" w:rsidRPr="00B8242A" w:rsidRDefault="00B90AC1" w:rsidP="00AB77B1">
            <w:pPr>
              <w:pStyle w:val="textePCI"/>
              <w:rPr>
                <w:ins w:id="4551" w:author="Marie Nevoux" w:date="2019-04-24T16:51:00Z"/>
                <w:rFonts w:asciiTheme="majorHAnsi" w:hAnsiTheme="majorHAnsi" w:cstheme="majorHAnsi"/>
                <w:sz w:val="18"/>
                <w:szCs w:val="18"/>
                <w:lang w:eastAsia="fr-FR"/>
              </w:rPr>
            </w:pPr>
            <w:ins w:id="45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3BABF73" w14:textId="77777777" w:rsidR="00B90AC1" w:rsidRPr="00B8242A" w:rsidRDefault="00B90AC1" w:rsidP="00AB77B1">
            <w:pPr>
              <w:pStyle w:val="textePCI"/>
              <w:rPr>
                <w:ins w:id="4553" w:author="Marie Nevoux" w:date="2019-04-24T16:51:00Z"/>
                <w:rFonts w:asciiTheme="majorHAnsi" w:hAnsiTheme="majorHAnsi" w:cstheme="majorHAnsi"/>
                <w:sz w:val="18"/>
                <w:szCs w:val="18"/>
                <w:lang w:eastAsia="fr-FR"/>
              </w:rPr>
            </w:pPr>
            <w:ins w:id="455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E4F45AB" w14:textId="77777777" w:rsidR="00B90AC1" w:rsidRPr="00B8242A" w:rsidRDefault="00B90AC1" w:rsidP="00AB77B1">
            <w:pPr>
              <w:pStyle w:val="textePCI"/>
              <w:rPr>
                <w:ins w:id="4555" w:author="Marie Nevoux" w:date="2019-04-24T16:51:00Z"/>
                <w:rFonts w:asciiTheme="majorHAnsi" w:hAnsiTheme="majorHAnsi" w:cstheme="majorHAnsi"/>
                <w:sz w:val="18"/>
                <w:szCs w:val="18"/>
                <w:lang w:eastAsia="fr-FR"/>
              </w:rPr>
            </w:pPr>
            <w:ins w:id="45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306F03" w14:textId="77777777" w:rsidR="00B90AC1" w:rsidRPr="00B8242A" w:rsidRDefault="00B90AC1" w:rsidP="00AB77B1">
            <w:pPr>
              <w:pStyle w:val="textePCI"/>
              <w:rPr>
                <w:ins w:id="4557" w:author="Marie Nevoux" w:date="2019-04-24T16:51:00Z"/>
                <w:rFonts w:asciiTheme="majorHAnsi" w:hAnsiTheme="majorHAnsi" w:cstheme="majorHAnsi"/>
                <w:sz w:val="18"/>
                <w:szCs w:val="18"/>
                <w:lang w:eastAsia="fr-FR"/>
              </w:rPr>
            </w:pPr>
            <w:ins w:id="45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71FA148" w14:textId="77777777" w:rsidR="00B90AC1" w:rsidRPr="00B8242A" w:rsidRDefault="00B90AC1" w:rsidP="00AB77B1">
            <w:pPr>
              <w:pStyle w:val="textePCI"/>
              <w:rPr>
                <w:ins w:id="4559" w:author="Marie Nevoux" w:date="2019-04-24T16:51:00Z"/>
                <w:rFonts w:asciiTheme="majorHAnsi" w:hAnsiTheme="majorHAnsi" w:cstheme="majorHAnsi"/>
                <w:sz w:val="18"/>
                <w:szCs w:val="18"/>
                <w:lang w:eastAsia="fr-FR"/>
              </w:rPr>
            </w:pPr>
            <w:ins w:id="45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37AFCCE" w14:textId="77777777" w:rsidR="00B90AC1" w:rsidRPr="00B8242A" w:rsidRDefault="00B90AC1" w:rsidP="00AB77B1">
            <w:pPr>
              <w:pStyle w:val="textePCI"/>
              <w:rPr>
                <w:ins w:id="4561" w:author="Marie Nevoux" w:date="2019-04-24T16:51:00Z"/>
                <w:rFonts w:asciiTheme="majorHAnsi" w:hAnsiTheme="majorHAnsi" w:cstheme="majorHAnsi"/>
                <w:sz w:val="18"/>
                <w:szCs w:val="18"/>
                <w:lang w:eastAsia="fr-FR"/>
              </w:rPr>
            </w:pPr>
            <w:ins w:id="4562" w:author="Marie Nevoux" w:date="2019-04-24T16:51:00Z">
              <w:r w:rsidRPr="00B8242A">
                <w:rPr>
                  <w:rFonts w:asciiTheme="majorHAnsi" w:hAnsiTheme="majorHAnsi" w:cstheme="majorHAnsi"/>
                  <w:sz w:val="18"/>
                  <w:szCs w:val="18"/>
                  <w:lang w:eastAsia="fr-FR"/>
                </w:rPr>
                <w:t>immature</w:t>
              </w:r>
            </w:ins>
          </w:p>
        </w:tc>
      </w:tr>
      <w:tr w:rsidR="00B90AC1" w:rsidRPr="00B8242A" w14:paraId="4F961162" w14:textId="77777777" w:rsidTr="00AB77B1">
        <w:trPr>
          <w:trHeight w:val="300"/>
          <w:ins w:id="4563" w:author="Marie Nevoux" w:date="2019-04-24T16:51:00Z"/>
        </w:trPr>
        <w:tc>
          <w:tcPr>
            <w:tcW w:w="1202" w:type="dxa"/>
            <w:shd w:val="clear" w:color="auto" w:fill="auto"/>
            <w:noWrap/>
            <w:vAlign w:val="bottom"/>
            <w:hideMark/>
          </w:tcPr>
          <w:p w14:paraId="6344EEE6" w14:textId="77777777" w:rsidR="00B90AC1" w:rsidRPr="00B8242A" w:rsidRDefault="00B90AC1" w:rsidP="00AB77B1">
            <w:pPr>
              <w:pStyle w:val="textePCI"/>
              <w:rPr>
                <w:ins w:id="4564" w:author="Marie Nevoux" w:date="2019-04-24T16:51:00Z"/>
                <w:rFonts w:asciiTheme="majorHAnsi" w:hAnsiTheme="majorHAnsi" w:cstheme="majorHAnsi"/>
                <w:sz w:val="18"/>
                <w:szCs w:val="18"/>
                <w:lang w:eastAsia="fr-FR"/>
              </w:rPr>
            </w:pPr>
            <w:ins w:id="45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68DC6A5" w14:textId="77777777" w:rsidR="00B90AC1" w:rsidRPr="00B8242A" w:rsidRDefault="00B90AC1" w:rsidP="00AB77B1">
            <w:pPr>
              <w:pStyle w:val="textePCI"/>
              <w:rPr>
                <w:ins w:id="4566" w:author="Marie Nevoux" w:date="2019-04-24T16:51:00Z"/>
                <w:rFonts w:asciiTheme="majorHAnsi" w:hAnsiTheme="majorHAnsi" w:cstheme="majorHAnsi"/>
                <w:sz w:val="18"/>
                <w:szCs w:val="18"/>
                <w:lang w:eastAsia="fr-FR"/>
              </w:rPr>
            </w:pPr>
            <w:ins w:id="45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80A8F0A" w14:textId="77777777" w:rsidR="00B90AC1" w:rsidRPr="00B8242A" w:rsidRDefault="00B90AC1" w:rsidP="00AB77B1">
            <w:pPr>
              <w:pStyle w:val="textePCI"/>
              <w:rPr>
                <w:ins w:id="4568" w:author="Marie Nevoux" w:date="2019-04-24T16:51:00Z"/>
                <w:rFonts w:asciiTheme="majorHAnsi" w:hAnsiTheme="majorHAnsi" w:cstheme="majorHAnsi"/>
                <w:sz w:val="18"/>
                <w:szCs w:val="18"/>
                <w:lang w:eastAsia="fr-FR"/>
              </w:rPr>
            </w:pPr>
            <w:ins w:id="456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781E706F" w14:textId="77777777" w:rsidR="00B90AC1" w:rsidRPr="00B8242A" w:rsidRDefault="00B90AC1" w:rsidP="00AB77B1">
            <w:pPr>
              <w:pStyle w:val="textePCI"/>
              <w:rPr>
                <w:ins w:id="4570" w:author="Marie Nevoux" w:date="2019-04-24T16:51:00Z"/>
                <w:rFonts w:asciiTheme="majorHAnsi" w:hAnsiTheme="majorHAnsi" w:cstheme="majorHAnsi"/>
                <w:sz w:val="18"/>
                <w:szCs w:val="18"/>
                <w:lang w:eastAsia="fr-FR"/>
              </w:rPr>
            </w:pPr>
            <w:ins w:id="45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CC518D" w14:textId="77777777" w:rsidR="00B90AC1" w:rsidRPr="00B8242A" w:rsidRDefault="00B90AC1" w:rsidP="00AB77B1">
            <w:pPr>
              <w:pStyle w:val="textePCI"/>
              <w:rPr>
                <w:ins w:id="4572" w:author="Marie Nevoux" w:date="2019-04-24T16:51:00Z"/>
                <w:rFonts w:asciiTheme="majorHAnsi" w:hAnsiTheme="majorHAnsi" w:cstheme="majorHAnsi"/>
                <w:sz w:val="18"/>
                <w:szCs w:val="18"/>
                <w:lang w:eastAsia="fr-FR"/>
              </w:rPr>
            </w:pPr>
            <w:ins w:id="45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361788C" w14:textId="77777777" w:rsidR="00B90AC1" w:rsidRPr="00B8242A" w:rsidRDefault="00B90AC1" w:rsidP="00AB77B1">
            <w:pPr>
              <w:pStyle w:val="textePCI"/>
              <w:rPr>
                <w:ins w:id="4574" w:author="Marie Nevoux" w:date="2019-04-24T16:51:00Z"/>
                <w:rFonts w:asciiTheme="majorHAnsi" w:hAnsiTheme="majorHAnsi" w:cstheme="majorHAnsi"/>
                <w:sz w:val="18"/>
                <w:szCs w:val="18"/>
                <w:lang w:eastAsia="fr-FR"/>
              </w:rPr>
            </w:pPr>
            <w:ins w:id="45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5A6308" w14:textId="77777777" w:rsidR="00B90AC1" w:rsidRPr="00B8242A" w:rsidRDefault="00B90AC1" w:rsidP="00AB77B1">
            <w:pPr>
              <w:pStyle w:val="textePCI"/>
              <w:rPr>
                <w:ins w:id="4576" w:author="Marie Nevoux" w:date="2019-04-24T16:51:00Z"/>
                <w:rFonts w:asciiTheme="majorHAnsi" w:hAnsiTheme="majorHAnsi" w:cstheme="majorHAnsi"/>
                <w:sz w:val="18"/>
                <w:szCs w:val="18"/>
                <w:lang w:eastAsia="fr-FR"/>
              </w:rPr>
            </w:pPr>
            <w:ins w:id="4577" w:author="Marie Nevoux" w:date="2019-04-24T16:51:00Z">
              <w:r w:rsidRPr="00B8242A">
                <w:rPr>
                  <w:rFonts w:asciiTheme="majorHAnsi" w:hAnsiTheme="majorHAnsi" w:cstheme="majorHAnsi"/>
                  <w:sz w:val="18"/>
                  <w:szCs w:val="18"/>
                  <w:lang w:eastAsia="fr-FR"/>
                </w:rPr>
                <w:t>mature</w:t>
              </w:r>
            </w:ins>
          </w:p>
        </w:tc>
      </w:tr>
      <w:tr w:rsidR="00B90AC1" w:rsidRPr="00B8242A" w14:paraId="4DD30F95" w14:textId="77777777" w:rsidTr="00AB77B1">
        <w:trPr>
          <w:trHeight w:val="300"/>
          <w:ins w:id="4578" w:author="Marie Nevoux" w:date="2019-04-24T16:51:00Z"/>
        </w:trPr>
        <w:tc>
          <w:tcPr>
            <w:tcW w:w="1202" w:type="dxa"/>
            <w:shd w:val="clear" w:color="auto" w:fill="auto"/>
            <w:noWrap/>
            <w:vAlign w:val="bottom"/>
            <w:hideMark/>
          </w:tcPr>
          <w:p w14:paraId="4B25B085" w14:textId="77777777" w:rsidR="00B90AC1" w:rsidRPr="00B8242A" w:rsidRDefault="00B90AC1" w:rsidP="00AB77B1">
            <w:pPr>
              <w:pStyle w:val="textePCI"/>
              <w:rPr>
                <w:ins w:id="4579" w:author="Marie Nevoux" w:date="2019-04-24T16:51:00Z"/>
                <w:rFonts w:asciiTheme="majorHAnsi" w:hAnsiTheme="majorHAnsi" w:cstheme="majorHAnsi"/>
                <w:sz w:val="18"/>
                <w:szCs w:val="18"/>
                <w:lang w:eastAsia="fr-FR"/>
              </w:rPr>
            </w:pPr>
            <w:ins w:id="45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FF1C8F0" w14:textId="77777777" w:rsidR="00B90AC1" w:rsidRPr="00B8242A" w:rsidRDefault="00B90AC1" w:rsidP="00AB77B1">
            <w:pPr>
              <w:pStyle w:val="textePCI"/>
              <w:rPr>
                <w:ins w:id="4581" w:author="Marie Nevoux" w:date="2019-04-24T16:51:00Z"/>
                <w:rFonts w:asciiTheme="majorHAnsi" w:hAnsiTheme="majorHAnsi" w:cstheme="majorHAnsi"/>
                <w:sz w:val="18"/>
                <w:szCs w:val="18"/>
                <w:lang w:eastAsia="fr-FR"/>
              </w:rPr>
            </w:pPr>
            <w:ins w:id="45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9B68B3B" w14:textId="77777777" w:rsidR="00B90AC1" w:rsidRPr="00B8242A" w:rsidRDefault="00B90AC1" w:rsidP="00AB77B1">
            <w:pPr>
              <w:pStyle w:val="textePCI"/>
              <w:rPr>
                <w:ins w:id="4583" w:author="Marie Nevoux" w:date="2019-04-24T16:51:00Z"/>
                <w:rFonts w:asciiTheme="majorHAnsi" w:hAnsiTheme="majorHAnsi" w:cstheme="majorHAnsi"/>
                <w:sz w:val="18"/>
                <w:szCs w:val="18"/>
                <w:lang w:eastAsia="fr-FR"/>
              </w:rPr>
            </w:pPr>
            <w:ins w:id="458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6B0853F0" w14:textId="77777777" w:rsidR="00B90AC1" w:rsidRPr="00B8242A" w:rsidRDefault="00B90AC1" w:rsidP="00AB77B1">
            <w:pPr>
              <w:pStyle w:val="textePCI"/>
              <w:rPr>
                <w:ins w:id="4585" w:author="Marie Nevoux" w:date="2019-04-24T16:51:00Z"/>
                <w:rFonts w:asciiTheme="majorHAnsi" w:hAnsiTheme="majorHAnsi" w:cstheme="majorHAnsi"/>
                <w:sz w:val="18"/>
                <w:szCs w:val="18"/>
                <w:lang w:eastAsia="fr-FR"/>
              </w:rPr>
            </w:pPr>
            <w:ins w:id="45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989019E" w14:textId="77777777" w:rsidR="00B90AC1" w:rsidRPr="00B8242A" w:rsidRDefault="00B90AC1" w:rsidP="00AB77B1">
            <w:pPr>
              <w:pStyle w:val="textePCI"/>
              <w:rPr>
                <w:ins w:id="4587" w:author="Marie Nevoux" w:date="2019-04-24T16:51:00Z"/>
                <w:rFonts w:asciiTheme="majorHAnsi" w:hAnsiTheme="majorHAnsi" w:cstheme="majorHAnsi"/>
                <w:sz w:val="18"/>
                <w:szCs w:val="18"/>
                <w:lang w:eastAsia="fr-FR"/>
              </w:rPr>
            </w:pPr>
            <w:ins w:id="45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80FE5BC" w14:textId="77777777" w:rsidR="00B90AC1" w:rsidRPr="00B8242A" w:rsidRDefault="00B90AC1" w:rsidP="00AB77B1">
            <w:pPr>
              <w:pStyle w:val="textePCI"/>
              <w:rPr>
                <w:ins w:id="4589" w:author="Marie Nevoux" w:date="2019-04-24T16:51:00Z"/>
                <w:rFonts w:asciiTheme="majorHAnsi" w:hAnsiTheme="majorHAnsi" w:cstheme="majorHAnsi"/>
                <w:sz w:val="18"/>
                <w:szCs w:val="18"/>
                <w:lang w:eastAsia="fr-FR"/>
              </w:rPr>
            </w:pPr>
            <w:ins w:id="45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ED473E" w14:textId="77777777" w:rsidR="00B90AC1" w:rsidRPr="00B8242A" w:rsidRDefault="00B90AC1" w:rsidP="00AB77B1">
            <w:pPr>
              <w:pStyle w:val="textePCI"/>
              <w:rPr>
                <w:ins w:id="4591" w:author="Marie Nevoux" w:date="2019-04-24T16:51:00Z"/>
                <w:rFonts w:asciiTheme="majorHAnsi" w:hAnsiTheme="majorHAnsi" w:cstheme="majorHAnsi"/>
                <w:sz w:val="18"/>
                <w:szCs w:val="18"/>
                <w:lang w:eastAsia="fr-FR"/>
              </w:rPr>
            </w:pPr>
            <w:ins w:id="4592" w:author="Marie Nevoux" w:date="2019-04-24T16:51:00Z">
              <w:r w:rsidRPr="00B8242A">
                <w:rPr>
                  <w:rFonts w:asciiTheme="majorHAnsi" w:hAnsiTheme="majorHAnsi" w:cstheme="majorHAnsi"/>
                  <w:sz w:val="18"/>
                  <w:szCs w:val="18"/>
                  <w:lang w:eastAsia="fr-FR"/>
                </w:rPr>
                <w:t>immature</w:t>
              </w:r>
            </w:ins>
          </w:p>
        </w:tc>
      </w:tr>
      <w:tr w:rsidR="00B90AC1" w:rsidRPr="00B8242A" w14:paraId="795ED9CA" w14:textId="77777777" w:rsidTr="00AB77B1">
        <w:trPr>
          <w:trHeight w:val="300"/>
          <w:ins w:id="4593" w:author="Marie Nevoux" w:date="2019-04-24T16:51:00Z"/>
        </w:trPr>
        <w:tc>
          <w:tcPr>
            <w:tcW w:w="1202" w:type="dxa"/>
            <w:shd w:val="clear" w:color="auto" w:fill="auto"/>
            <w:noWrap/>
            <w:vAlign w:val="bottom"/>
            <w:hideMark/>
          </w:tcPr>
          <w:p w14:paraId="35099CEC" w14:textId="77777777" w:rsidR="00B90AC1" w:rsidRPr="00B8242A" w:rsidRDefault="00B90AC1" w:rsidP="00AB77B1">
            <w:pPr>
              <w:pStyle w:val="textePCI"/>
              <w:rPr>
                <w:ins w:id="4594" w:author="Marie Nevoux" w:date="2019-04-24T16:51:00Z"/>
                <w:rFonts w:asciiTheme="majorHAnsi" w:hAnsiTheme="majorHAnsi" w:cstheme="majorHAnsi"/>
                <w:sz w:val="18"/>
                <w:szCs w:val="18"/>
                <w:lang w:eastAsia="fr-FR"/>
              </w:rPr>
            </w:pPr>
            <w:ins w:id="45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CD5E2C0" w14:textId="77777777" w:rsidR="00B90AC1" w:rsidRPr="00B8242A" w:rsidRDefault="00B90AC1" w:rsidP="00AB77B1">
            <w:pPr>
              <w:pStyle w:val="textePCI"/>
              <w:rPr>
                <w:ins w:id="4596" w:author="Marie Nevoux" w:date="2019-04-24T16:51:00Z"/>
                <w:rFonts w:asciiTheme="majorHAnsi" w:hAnsiTheme="majorHAnsi" w:cstheme="majorHAnsi"/>
                <w:sz w:val="18"/>
                <w:szCs w:val="18"/>
                <w:lang w:eastAsia="fr-FR"/>
              </w:rPr>
            </w:pPr>
            <w:ins w:id="45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468B17F" w14:textId="77777777" w:rsidR="00B90AC1" w:rsidRPr="00B8242A" w:rsidRDefault="00B90AC1" w:rsidP="00AB77B1">
            <w:pPr>
              <w:pStyle w:val="textePCI"/>
              <w:rPr>
                <w:ins w:id="4598" w:author="Marie Nevoux" w:date="2019-04-24T16:51:00Z"/>
                <w:rFonts w:asciiTheme="majorHAnsi" w:hAnsiTheme="majorHAnsi" w:cstheme="majorHAnsi"/>
                <w:sz w:val="18"/>
                <w:szCs w:val="18"/>
                <w:lang w:eastAsia="fr-FR"/>
              </w:rPr>
            </w:pPr>
            <w:ins w:id="459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7F6E357E" w14:textId="77777777" w:rsidR="00B90AC1" w:rsidRPr="00B8242A" w:rsidRDefault="00B90AC1" w:rsidP="00AB77B1">
            <w:pPr>
              <w:pStyle w:val="textePCI"/>
              <w:rPr>
                <w:ins w:id="4600" w:author="Marie Nevoux" w:date="2019-04-24T16:51:00Z"/>
                <w:rFonts w:asciiTheme="majorHAnsi" w:hAnsiTheme="majorHAnsi" w:cstheme="majorHAnsi"/>
                <w:sz w:val="18"/>
                <w:szCs w:val="18"/>
                <w:lang w:eastAsia="fr-FR"/>
              </w:rPr>
            </w:pPr>
            <w:ins w:id="46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07133E" w14:textId="77777777" w:rsidR="00B90AC1" w:rsidRPr="00B8242A" w:rsidRDefault="00B90AC1" w:rsidP="00AB77B1">
            <w:pPr>
              <w:pStyle w:val="textePCI"/>
              <w:rPr>
                <w:ins w:id="4602" w:author="Marie Nevoux" w:date="2019-04-24T16:51:00Z"/>
                <w:rFonts w:asciiTheme="majorHAnsi" w:hAnsiTheme="majorHAnsi" w:cstheme="majorHAnsi"/>
                <w:sz w:val="18"/>
                <w:szCs w:val="18"/>
                <w:lang w:eastAsia="fr-FR"/>
              </w:rPr>
            </w:pPr>
            <w:ins w:id="46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479FDBA" w14:textId="77777777" w:rsidR="00B90AC1" w:rsidRPr="00B8242A" w:rsidRDefault="00B90AC1" w:rsidP="00AB77B1">
            <w:pPr>
              <w:pStyle w:val="textePCI"/>
              <w:rPr>
                <w:ins w:id="4604" w:author="Marie Nevoux" w:date="2019-04-24T16:51:00Z"/>
                <w:rFonts w:asciiTheme="majorHAnsi" w:hAnsiTheme="majorHAnsi" w:cstheme="majorHAnsi"/>
                <w:sz w:val="18"/>
                <w:szCs w:val="18"/>
                <w:lang w:eastAsia="fr-FR"/>
              </w:rPr>
            </w:pPr>
            <w:ins w:id="46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0797FE" w14:textId="77777777" w:rsidR="00B90AC1" w:rsidRPr="00B8242A" w:rsidRDefault="00B90AC1" w:rsidP="00AB77B1">
            <w:pPr>
              <w:pStyle w:val="textePCI"/>
              <w:rPr>
                <w:ins w:id="4606" w:author="Marie Nevoux" w:date="2019-04-24T16:51:00Z"/>
                <w:rFonts w:asciiTheme="majorHAnsi" w:hAnsiTheme="majorHAnsi" w:cstheme="majorHAnsi"/>
                <w:sz w:val="18"/>
                <w:szCs w:val="18"/>
                <w:lang w:eastAsia="fr-FR"/>
              </w:rPr>
            </w:pPr>
            <w:ins w:id="4607" w:author="Marie Nevoux" w:date="2019-04-24T16:51:00Z">
              <w:r w:rsidRPr="00B8242A">
                <w:rPr>
                  <w:rFonts w:asciiTheme="majorHAnsi" w:hAnsiTheme="majorHAnsi" w:cstheme="majorHAnsi"/>
                  <w:sz w:val="18"/>
                  <w:szCs w:val="18"/>
                  <w:lang w:eastAsia="fr-FR"/>
                </w:rPr>
                <w:t>immature</w:t>
              </w:r>
            </w:ins>
          </w:p>
        </w:tc>
      </w:tr>
      <w:tr w:rsidR="00B90AC1" w:rsidRPr="00B8242A" w14:paraId="4D5660F1" w14:textId="77777777" w:rsidTr="00AB77B1">
        <w:trPr>
          <w:trHeight w:val="300"/>
          <w:ins w:id="4608" w:author="Marie Nevoux" w:date="2019-04-24T16:51:00Z"/>
        </w:trPr>
        <w:tc>
          <w:tcPr>
            <w:tcW w:w="1202" w:type="dxa"/>
            <w:shd w:val="clear" w:color="auto" w:fill="auto"/>
            <w:noWrap/>
            <w:vAlign w:val="bottom"/>
            <w:hideMark/>
          </w:tcPr>
          <w:p w14:paraId="46D61797" w14:textId="77777777" w:rsidR="00B90AC1" w:rsidRPr="00B8242A" w:rsidRDefault="00B90AC1" w:rsidP="00AB77B1">
            <w:pPr>
              <w:pStyle w:val="textePCI"/>
              <w:rPr>
                <w:ins w:id="4609" w:author="Marie Nevoux" w:date="2019-04-24T16:51:00Z"/>
                <w:rFonts w:asciiTheme="majorHAnsi" w:hAnsiTheme="majorHAnsi" w:cstheme="majorHAnsi"/>
                <w:sz w:val="18"/>
                <w:szCs w:val="18"/>
                <w:lang w:eastAsia="fr-FR"/>
              </w:rPr>
            </w:pPr>
            <w:ins w:id="46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53C36A" w14:textId="77777777" w:rsidR="00B90AC1" w:rsidRPr="00B8242A" w:rsidRDefault="00B90AC1" w:rsidP="00AB77B1">
            <w:pPr>
              <w:pStyle w:val="textePCI"/>
              <w:rPr>
                <w:ins w:id="4611" w:author="Marie Nevoux" w:date="2019-04-24T16:51:00Z"/>
                <w:rFonts w:asciiTheme="majorHAnsi" w:hAnsiTheme="majorHAnsi" w:cstheme="majorHAnsi"/>
                <w:sz w:val="18"/>
                <w:szCs w:val="18"/>
                <w:lang w:eastAsia="fr-FR"/>
              </w:rPr>
            </w:pPr>
            <w:ins w:id="46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E7C7EE5" w14:textId="77777777" w:rsidR="00B90AC1" w:rsidRPr="00B8242A" w:rsidRDefault="00B90AC1" w:rsidP="00AB77B1">
            <w:pPr>
              <w:pStyle w:val="textePCI"/>
              <w:rPr>
                <w:ins w:id="4613" w:author="Marie Nevoux" w:date="2019-04-24T16:51:00Z"/>
                <w:rFonts w:asciiTheme="majorHAnsi" w:hAnsiTheme="majorHAnsi" w:cstheme="majorHAnsi"/>
                <w:sz w:val="18"/>
                <w:szCs w:val="18"/>
                <w:lang w:eastAsia="fr-FR"/>
              </w:rPr>
            </w:pPr>
            <w:ins w:id="4614"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591CD24F" w14:textId="77777777" w:rsidR="00B90AC1" w:rsidRPr="00B8242A" w:rsidRDefault="00B90AC1" w:rsidP="00AB77B1">
            <w:pPr>
              <w:pStyle w:val="textePCI"/>
              <w:rPr>
                <w:ins w:id="4615" w:author="Marie Nevoux" w:date="2019-04-24T16:51:00Z"/>
                <w:rFonts w:asciiTheme="majorHAnsi" w:hAnsiTheme="majorHAnsi" w:cstheme="majorHAnsi"/>
                <w:sz w:val="18"/>
                <w:szCs w:val="18"/>
                <w:lang w:eastAsia="fr-FR"/>
              </w:rPr>
            </w:pPr>
            <w:ins w:id="46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1BD069A" w14:textId="77777777" w:rsidR="00B90AC1" w:rsidRPr="00B8242A" w:rsidRDefault="00B90AC1" w:rsidP="00AB77B1">
            <w:pPr>
              <w:pStyle w:val="textePCI"/>
              <w:rPr>
                <w:ins w:id="4617" w:author="Marie Nevoux" w:date="2019-04-24T16:51:00Z"/>
                <w:rFonts w:asciiTheme="majorHAnsi" w:hAnsiTheme="majorHAnsi" w:cstheme="majorHAnsi"/>
                <w:sz w:val="18"/>
                <w:szCs w:val="18"/>
                <w:lang w:eastAsia="fr-FR"/>
              </w:rPr>
            </w:pPr>
            <w:ins w:id="46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BB31CFD" w14:textId="77777777" w:rsidR="00B90AC1" w:rsidRPr="00B8242A" w:rsidRDefault="00B90AC1" w:rsidP="00AB77B1">
            <w:pPr>
              <w:pStyle w:val="textePCI"/>
              <w:rPr>
                <w:ins w:id="4619" w:author="Marie Nevoux" w:date="2019-04-24T16:51:00Z"/>
                <w:rFonts w:asciiTheme="majorHAnsi" w:hAnsiTheme="majorHAnsi" w:cstheme="majorHAnsi"/>
                <w:sz w:val="18"/>
                <w:szCs w:val="18"/>
                <w:lang w:eastAsia="fr-FR"/>
              </w:rPr>
            </w:pPr>
            <w:ins w:id="46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6BBD9F" w14:textId="77777777" w:rsidR="00B90AC1" w:rsidRPr="00B8242A" w:rsidRDefault="00B90AC1" w:rsidP="00AB77B1">
            <w:pPr>
              <w:pStyle w:val="textePCI"/>
              <w:rPr>
                <w:ins w:id="4621" w:author="Marie Nevoux" w:date="2019-04-24T16:51:00Z"/>
                <w:rFonts w:asciiTheme="majorHAnsi" w:hAnsiTheme="majorHAnsi" w:cstheme="majorHAnsi"/>
                <w:sz w:val="18"/>
                <w:szCs w:val="18"/>
                <w:lang w:eastAsia="fr-FR"/>
              </w:rPr>
            </w:pPr>
            <w:ins w:id="4622" w:author="Marie Nevoux" w:date="2019-04-24T16:51:00Z">
              <w:r w:rsidRPr="00B8242A">
                <w:rPr>
                  <w:rFonts w:asciiTheme="majorHAnsi" w:hAnsiTheme="majorHAnsi" w:cstheme="majorHAnsi"/>
                  <w:sz w:val="18"/>
                  <w:szCs w:val="18"/>
                  <w:lang w:eastAsia="fr-FR"/>
                </w:rPr>
                <w:t>mature</w:t>
              </w:r>
            </w:ins>
          </w:p>
        </w:tc>
      </w:tr>
      <w:tr w:rsidR="00B90AC1" w:rsidRPr="00B8242A" w14:paraId="1916B84D" w14:textId="77777777" w:rsidTr="00AB77B1">
        <w:trPr>
          <w:trHeight w:val="300"/>
          <w:ins w:id="4623" w:author="Marie Nevoux" w:date="2019-04-24T16:51:00Z"/>
        </w:trPr>
        <w:tc>
          <w:tcPr>
            <w:tcW w:w="1202" w:type="dxa"/>
            <w:shd w:val="clear" w:color="auto" w:fill="auto"/>
            <w:noWrap/>
            <w:vAlign w:val="bottom"/>
            <w:hideMark/>
          </w:tcPr>
          <w:p w14:paraId="05D1D1D9" w14:textId="77777777" w:rsidR="00B90AC1" w:rsidRPr="00B8242A" w:rsidRDefault="00B90AC1" w:rsidP="00AB77B1">
            <w:pPr>
              <w:pStyle w:val="textePCI"/>
              <w:rPr>
                <w:ins w:id="4624" w:author="Marie Nevoux" w:date="2019-04-24T16:51:00Z"/>
                <w:rFonts w:asciiTheme="majorHAnsi" w:hAnsiTheme="majorHAnsi" w:cstheme="majorHAnsi"/>
                <w:sz w:val="18"/>
                <w:szCs w:val="18"/>
                <w:lang w:eastAsia="fr-FR"/>
              </w:rPr>
            </w:pPr>
            <w:ins w:id="46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D6C3292" w14:textId="77777777" w:rsidR="00B90AC1" w:rsidRPr="00B8242A" w:rsidRDefault="00B90AC1" w:rsidP="00AB77B1">
            <w:pPr>
              <w:pStyle w:val="textePCI"/>
              <w:rPr>
                <w:ins w:id="4626" w:author="Marie Nevoux" w:date="2019-04-24T16:51:00Z"/>
                <w:rFonts w:asciiTheme="majorHAnsi" w:hAnsiTheme="majorHAnsi" w:cstheme="majorHAnsi"/>
                <w:sz w:val="18"/>
                <w:szCs w:val="18"/>
                <w:lang w:eastAsia="fr-FR"/>
              </w:rPr>
            </w:pPr>
            <w:ins w:id="46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ADCE27C" w14:textId="77777777" w:rsidR="00B90AC1" w:rsidRPr="00B8242A" w:rsidRDefault="00B90AC1" w:rsidP="00AB77B1">
            <w:pPr>
              <w:pStyle w:val="textePCI"/>
              <w:rPr>
                <w:ins w:id="4628" w:author="Marie Nevoux" w:date="2019-04-24T16:51:00Z"/>
                <w:rFonts w:asciiTheme="majorHAnsi" w:hAnsiTheme="majorHAnsi" w:cstheme="majorHAnsi"/>
                <w:sz w:val="18"/>
                <w:szCs w:val="18"/>
                <w:lang w:eastAsia="fr-FR"/>
              </w:rPr>
            </w:pPr>
            <w:ins w:id="462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26E9618D" w14:textId="77777777" w:rsidR="00B90AC1" w:rsidRPr="00B8242A" w:rsidRDefault="00B90AC1" w:rsidP="00AB77B1">
            <w:pPr>
              <w:pStyle w:val="textePCI"/>
              <w:rPr>
                <w:ins w:id="4630" w:author="Marie Nevoux" w:date="2019-04-24T16:51:00Z"/>
                <w:rFonts w:asciiTheme="majorHAnsi" w:hAnsiTheme="majorHAnsi" w:cstheme="majorHAnsi"/>
                <w:sz w:val="18"/>
                <w:szCs w:val="18"/>
                <w:lang w:eastAsia="fr-FR"/>
              </w:rPr>
            </w:pPr>
            <w:ins w:id="46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2502208" w14:textId="77777777" w:rsidR="00B90AC1" w:rsidRPr="00B8242A" w:rsidRDefault="00B90AC1" w:rsidP="00AB77B1">
            <w:pPr>
              <w:pStyle w:val="textePCI"/>
              <w:rPr>
                <w:ins w:id="4632" w:author="Marie Nevoux" w:date="2019-04-24T16:51:00Z"/>
                <w:rFonts w:asciiTheme="majorHAnsi" w:hAnsiTheme="majorHAnsi" w:cstheme="majorHAnsi"/>
                <w:sz w:val="18"/>
                <w:szCs w:val="18"/>
                <w:lang w:eastAsia="fr-FR"/>
              </w:rPr>
            </w:pPr>
            <w:ins w:id="46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7367582" w14:textId="77777777" w:rsidR="00B90AC1" w:rsidRPr="00B8242A" w:rsidRDefault="00B90AC1" w:rsidP="00AB77B1">
            <w:pPr>
              <w:pStyle w:val="textePCI"/>
              <w:rPr>
                <w:ins w:id="4634" w:author="Marie Nevoux" w:date="2019-04-24T16:51:00Z"/>
                <w:rFonts w:asciiTheme="majorHAnsi" w:hAnsiTheme="majorHAnsi" w:cstheme="majorHAnsi"/>
                <w:sz w:val="18"/>
                <w:szCs w:val="18"/>
                <w:lang w:eastAsia="fr-FR"/>
              </w:rPr>
            </w:pPr>
            <w:ins w:id="46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46C595" w14:textId="77777777" w:rsidR="00B90AC1" w:rsidRPr="00B8242A" w:rsidRDefault="00B90AC1" w:rsidP="00AB77B1">
            <w:pPr>
              <w:pStyle w:val="textePCI"/>
              <w:rPr>
                <w:ins w:id="4636" w:author="Marie Nevoux" w:date="2019-04-24T16:51:00Z"/>
                <w:rFonts w:asciiTheme="majorHAnsi" w:hAnsiTheme="majorHAnsi" w:cstheme="majorHAnsi"/>
                <w:sz w:val="18"/>
                <w:szCs w:val="18"/>
                <w:lang w:eastAsia="fr-FR"/>
              </w:rPr>
            </w:pPr>
            <w:ins w:id="4637" w:author="Marie Nevoux" w:date="2019-04-24T16:51:00Z">
              <w:r w:rsidRPr="00B8242A">
                <w:rPr>
                  <w:rFonts w:asciiTheme="majorHAnsi" w:hAnsiTheme="majorHAnsi" w:cstheme="majorHAnsi"/>
                  <w:sz w:val="18"/>
                  <w:szCs w:val="18"/>
                  <w:lang w:eastAsia="fr-FR"/>
                </w:rPr>
                <w:t>mature</w:t>
              </w:r>
            </w:ins>
          </w:p>
        </w:tc>
      </w:tr>
      <w:tr w:rsidR="00B90AC1" w:rsidRPr="00B8242A" w14:paraId="60FEDACA" w14:textId="77777777" w:rsidTr="00AB77B1">
        <w:trPr>
          <w:trHeight w:val="300"/>
          <w:ins w:id="4638" w:author="Marie Nevoux" w:date="2019-04-24T16:51:00Z"/>
        </w:trPr>
        <w:tc>
          <w:tcPr>
            <w:tcW w:w="1202" w:type="dxa"/>
            <w:shd w:val="clear" w:color="auto" w:fill="auto"/>
            <w:noWrap/>
            <w:vAlign w:val="bottom"/>
            <w:hideMark/>
          </w:tcPr>
          <w:p w14:paraId="17A92D47" w14:textId="77777777" w:rsidR="00B90AC1" w:rsidRPr="00B8242A" w:rsidRDefault="00B90AC1" w:rsidP="00AB77B1">
            <w:pPr>
              <w:pStyle w:val="textePCI"/>
              <w:rPr>
                <w:ins w:id="4639" w:author="Marie Nevoux" w:date="2019-04-24T16:51:00Z"/>
                <w:rFonts w:asciiTheme="majorHAnsi" w:hAnsiTheme="majorHAnsi" w:cstheme="majorHAnsi"/>
                <w:sz w:val="18"/>
                <w:szCs w:val="18"/>
                <w:lang w:eastAsia="fr-FR"/>
              </w:rPr>
            </w:pPr>
            <w:ins w:id="46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03AC553" w14:textId="77777777" w:rsidR="00B90AC1" w:rsidRPr="00B8242A" w:rsidRDefault="00B90AC1" w:rsidP="00AB77B1">
            <w:pPr>
              <w:pStyle w:val="textePCI"/>
              <w:rPr>
                <w:ins w:id="4641" w:author="Marie Nevoux" w:date="2019-04-24T16:51:00Z"/>
                <w:rFonts w:asciiTheme="majorHAnsi" w:hAnsiTheme="majorHAnsi" w:cstheme="majorHAnsi"/>
                <w:sz w:val="18"/>
                <w:szCs w:val="18"/>
                <w:lang w:eastAsia="fr-FR"/>
              </w:rPr>
            </w:pPr>
            <w:ins w:id="46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9B0D465" w14:textId="77777777" w:rsidR="00B90AC1" w:rsidRPr="00B8242A" w:rsidRDefault="00B90AC1" w:rsidP="00AB77B1">
            <w:pPr>
              <w:pStyle w:val="textePCI"/>
              <w:rPr>
                <w:ins w:id="4643" w:author="Marie Nevoux" w:date="2019-04-24T16:51:00Z"/>
                <w:rFonts w:asciiTheme="majorHAnsi" w:hAnsiTheme="majorHAnsi" w:cstheme="majorHAnsi"/>
                <w:sz w:val="18"/>
                <w:szCs w:val="18"/>
                <w:lang w:eastAsia="fr-FR"/>
              </w:rPr>
            </w:pPr>
            <w:ins w:id="464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0FD11F54" w14:textId="77777777" w:rsidR="00B90AC1" w:rsidRPr="00B8242A" w:rsidRDefault="00B90AC1" w:rsidP="00AB77B1">
            <w:pPr>
              <w:pStyle w:val="textePCI"/>
              <w:rPr>
                <w:ins w:id="4645" w:author="Marie Nevoux" w:date="2019-04-24T16:51:00Z"/>
                <w:rFonts w:asciiTheme="majorHAnsi" w:hAnsiTheme="majorHAnsi" w:cstheme="majorHAnsi"/>
                <w:sz w:val="18"/>
                <w:szCs w:val="18"/>
                <w:lang w:eastAsia="fr-FR"/>
              </w:rPr>
            </w:pPr>
            <w:ins w:id="46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4AB9E13" w14:textId="77777777" w:rsidR="00B90AC1" w:rsidRPr="00B8242A" w:rsidRDefault="00B90AC1" w:rsidP="00AB77B1">
            <w:pPr>
              <w:pStyle w:val="textePCI"/>
              <w:rPr>
                <w:ins w:id="4647" w:author="Marie Nevoux" w:date="2019-04-24T16:51:00Z"/>
                <w:rFonts w:asciiTheme="majorHAnsi" w:hAnsiTheme="majorHAnsi" w:cstheme="majorHAnsi"/>
                <w:sz w:val="18"/>
                <w:szCs w:val="18"/>
                <w:lang w:eastAsia="fr-FR"/>
              </w:rPr>
            </w:pPr>
            <w:ins w:id="46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6DC2076" w14:textId="77777777" w:rsidR="00B90AC1" w:rsidRPr="00B8242A" w:rsidRDefault="00B90AC1" w:rsidP="00AB77B1">
            <w:pPr>
              <w:pStyle w:val="textePCI"/>
              <w:rPr>
                <w:ins w:id="4649" w:author="Marie Nevoux" w:date="2019-04-24T16:51:00Z"/>
                <w:rFonts w:asciiTheme="majorHAnsi" w:hAnsiTheme="majorHAnsi" w:cstheme="majorHAnsi"/>
                <w:sz w:val="18"/>
                <w:szCs w:val="18"/>
                <w:lang w:eastAsia="fr-FR"/>
              </w:rPr>
            </w:pPr>
            <w:ins w:id="46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D6155F" w14:textId="77777777" w:rsidR="00B90AC1" w:rsidRPr="00B8242A" w:rsidRDefault="00B90AC1" w:rsidP="00AB77B1">
            <w:pPr>
              <w:pStyle w:val="textePCI"/>
              <w:rPr>
                <w:ins w:id="4651" w:author="Marie Nevoux" w:date="2019-04-24T16:51:00Z"/>
                <w:rFonts w:asciiTheme="majorHAnsi" w:hAnsiTheme="majorHAnsi" w:cstheme="majorHAnsi"/>
                <w:sz w:val="18"/>
                <w:szCs w:val="18"/>
                <w:lang w:eastAsia="fr-FR"/>
              </w:rPr>
            </w:pPr>
            <w:ins w:id="4652" w:author="Marie Nevoux" w:date="2019-04-24T16:51:00Z">
              <w:r w:rsidRPr="00B8242A">
                <w:rPr>
                  <w:rFonts w:asciiTheme="majorHAnsi" w:hAnsiTheme="majorHAnsi" w:cstheme="majorHAnsi"/>
                  <w:sz w:val="18"/>
                  <w:szCs w:val="18"/>
                  <w:lang w:eastAsia="fr-FR"/>
                </w:rPr>
                <w:t>mature</w:t>
              </w:r>
            </w:ins>
          </w:p>
        </w:tc>
      </w:tr>
      <w:tr w:rsidR="00B90AC1" w:rsidRPr="00B8242A" w14:paraId="00E45A38" w14:textId="77777777" w:rsidTr="00AB77B1">
        <w:trPr>
          <w:trHeight w:val="300"/>
          <w:ins w:id="4653" w:author="Marie Nevoux" w:date="2019-04-24T16:51:00Z"/>
        </w:trPr>
        <w:tc>
          <w:tcPr>
            <w:tcW w:w="1202" w:type="dxa"/>
            <w:shd w:val="clear" w:color="auto" w:fill="auto"/>
            <w:noWrap/>
            <w:vAlign w:val="bottom"/>
            <w:hideMark/>
          </w:tcPr>
          <w:p w14:paraId="2C1C6C33" w14:textId="77777777" w:rsidR="00B90AC1" w:rsidRPr="00B8242A" w:rsidRDefault="00B90AC1" w:rsidP="00AB77B1">
            <w:pPr>
              <w:pStyle w:val="textePCI"/>
              <w:rPr>
                <w:ins w:id="4654" w:author="Marie Nevoux" w:date="2019-04-24T16:51:00Z"/>
                <w:rFonts w:asciiTheme="majorHAnsi" w:hAnsiTheme="majorHAnsi" w:cstheme="majorHAnsi"/>
                <w:sz w:val="18"/>
                <w:szCs w:val="18"/>
                <w:lang w:eastAsia="fr-FR"/>
              </w:rPr>
            </w:pPr>
            <w:ins w:id="46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96F9AD2" w14:textId="77777777" w:rsidR="00B90AC1" w:rsidRPr="00B8242A" w:rsidRDefault="00B90AC1" w:rsidP="00AB77B1">
            <w:pPr>
              <w:pStyle w:val="textePCI"/>
              <w:rPr>
                <w:ins w:id="4656" w:author="Marie Nevoux" w:date="2019-04-24T16:51:00Z"/>
                <w:rFonts w:asciiTheme="majorHAnsi" w:hAnsiTheme="majorHAnsi" w:cstheme="majorHAnsi"/>
                <w:sz w:val="18"/>
                <w:szCs w:val="18"/>
                <w:lang w:eastAsia="fr-FR"/>
              </w:rPr>
            </w:pPr>
            <w:ins w:id="46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9935045" w14:textId="77777777" w:rsidR="00B90AC1" w:rsidRPr="00B8242A" w:rsidRDefault="00B90AC1" w:rsidP="00AB77B1">
            <w:pPr>
              <w:pStyle w:val="textePCI"/>
              <w:rPr>
                <w:ins w:id="4658" w:author="Marie Nevoux" w:date="2019-04-24T16:51:00Z"/>
                <w:rFonts w:asciiTheme="majorHAnsi" w:hAnsiTheme="majorHAnsi" w:cstheme="majorHAnsi"/>
                <w:sz w:val="18"/>
                <w:szCs w:val="18"/>
                <w:lang w:eastAsia="fr-FR"/>
              </w:rPr>
            </w:pPr>
            <w:ins w:id="465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137B22B6" w14:textId="77777777" w:rsidR="00B90AC1" w:rsidRPr="00B8242A" w:rsidRDefault="00B90AC1" w:rsidP="00AB77B1">
            <w:pPr>
              <w:pStyle w:val="textePCI"/>
              <w:rPr>
                <w:ins w:id="4660" w:author="Marie Nevoux" w:date="2019-04-24T16:51:00Z"/>
                <w:rFonts w:asciiTheme="majorHAnsi" w:hAnsiTheme="majorHAnsi" w:cstheme="majorHAnsi"/>
                <w:sz w:val="18"/>
                <w:szCs w:val="18"/>
                <w:lang w:eastAsia="fr-FR"/>
              </w:rPr>
            </w:pPr>
            <w:ins w:id="46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EF6A12" w14:textId="77777777" w:rsidR="00B90AC1" w:rsidRPr="00B8242A" w:rsidRDefault="00B90AC1" w:rsidP="00AB77B1">
            <w:pPr>
              <w:pStyle w:val="textePCI"/>
              <w:rPr>
                <w:ins w:id="4662" w:author="Marie Nevoux" w:date="2019-04-24T16:51:00Z"/>
                <w:rFonts w:asciiTheme="majorHAnsi" w:hAnsiTheme="majorHAnsi" w:cstheme="majorHAnsi"/>
                <w:sz w:val="18"/>
                <w:szCs w:val="18"/>
                <w:lang w:eastAsia="fr-FR"/>
              </w:rPr>
            </w:pPr>
            <w:ins w:id="46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CC51917" w14:textId="77777777" w:rsidR="00B90AC1" w:rsidRPr="00B8242A" w:rsidRDefault="00B90AC1" w:rsidP="00AB77B1">
            <w:pPr>
              <w:pStyle w:val="textePCI"/>
              <w:rPr>
                <w:ins w:id="4664" w:author="Marie Nevoux" w:date="2019-04-24T16:51:00Z"/>
                <w:rFonts w:asciiTheme="majorHAnsi" w:hAnsiTheme="majorHAnsi" w:cstheme="majorHAnsi"/>
                <w:sz w:val="18"/>
                <w:szCs w:val="18"/>
                <w:lang w:eastAsia="fr-FR"/>
              </w:rPr>
            </w:pPr>
            <w:ins w:id="46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607E91" w14:textId="77777777" w:rsidR="00B90AC1" w:rsidRPr="00B8242A" w:rsidRDefault="00B90AC1" w:rsidP="00AB77B1">
            <w:pPr>
              <w:pStyle w:val="textePCI"/>
              <w:rPr>
                <w:ins w:id="4666" w:author="Marie Nevoux" w:date="2019-04-24T16:51:00Z"/>
                <w:rFonts w:asciiTheme="majorHAnsi" w:hAnsiTheme="majorHAnsi" w:cstheme="majorHAnsi"/>
                <w:sz w:val="18"/>
                <w:szCs w:val="18"/>
                <w:lang w:eastAsia="fr-FR"/>
              </w:rPr>
            </w:pPr>
            <w:ins w:id="4667" w:author="Marie Nevoux" w:date="2019-04-24T16:51:00Z">
              <w:r w:rsidRPr="00B8242A">
                <w:rPr>
                  <w:rFonts w:asciiTheme="majorHAnsi" w:hAnsiTheme="majorHAnsi" w:cstheme="majorHAnsi"/>
                  <w:sz w:val="18"/>
                  <w:szCs w:val="18"/>
                  <w:lang w:eastAsia="fr-FR"/>
                </w:rPr>
                <w:t>mature</w:t>
              </w:r>
            </w:ins>
          </w:p>
        </w:tc>
      </w:tr>
      <w:tr w:rsidR="00B90AC1" w:rsidRPr="00B8242A" w14:paraId="7965F562" w14:textId="77777777" w:rsidTr="00AB77B1">
        <w:trPr>
          <w:trHeight w:val="300"/>
          <w:ins w:id="4668" w:author="Marie Nevoux" w:date="2019-04-24T16:51:00Z"/>
        </w:trPr>
        <w:tc>
          <w:tcPr>
            <w:tcW w:w="1202" w:type="dxa"/>
            <w:shd w:val="clear" w:color="auto" w:fill="auto"/>
            <w:noWrap/>
            <w:vAlign w:val="bottom"/>
            <w:hideMark/>
          </w:tcPr>
          <w:p w14:paraId="5365CC24" w14:textId="77777777" w:rsidR="00B90AC1" w:rsidRPr="00B8242A" w:rsidRDefault="00B90AC1" w:rsidP="00AB77B1">
            <w:pPr>
              <w:pStyle w:val="textePCI"/>
              <w:rPr>
                <w:ins w:id="4669" w:author="Marie Nevoux" w:date="2019-04-24T16:51:00Z"/>
                <w:rFonts w:asciiTheme="majorHAnsi" w:hAnsiTheme="majorHAnsi" w:cstheme="majorHAnsi"/>
                <w:sz w:val="18"/>
                <w:szCs w:val="18"/>
                <w:lang w:eastAsia="fr-FR"/>
              </w:rPr>
            </w:pPr>
            <w:ins w:id="46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3556AF5" w14:textId="77777777" w:rsidR="00B90AC1" w:rsidRPr="00B8242A" w:rsidRDefault="00B90AC1" w:rsidP="00AB77B1">
            <w:pPr>
              <w:pStyle w:val="textePCI"/>
              <w:rPr>
                <w:ins w:id="4671" w:author="Marie Nevoux" w:date="2019-04-24T16:51:00Z"/>
                <w:rFonts w:asciiTheme="majorHAnsi" w:hAnsiTheme="majorHAnsi" w:cstheme="majorHAnsi"/>
                <w:sz w:val="18"/>
                <w:szCs w:val="18"/>
                <w:lang w:eastAsia="fr-FR"/>
              </w:rPr>
            </w:pPr>
            <w:ins w:id="46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EF4EAD4" w14:textId="77777777" w:rsidR="00B90AC1" w:rsidRPr="00B8242A" w:rsidRDefault="00B90AC1" w:rsidP="00AB77B1">
            <w:pPr>
              <w:pStyle w:val="textePCI"/>
              <w:rPr>
                <w:ins w:id="4673" w:author="Marie Nevoux" w:date="2019-04-24T16:51:00Z"/>
                <w:rFonts w:asciiTheme="majorHAnsi" w:hAnsiTheme="majorHAnsi" w:cstheme="majorHAnsi"/>
                <w:sz w:val="18"/>
                <w:szCs w:val="18"/>
                <w:lang w:eastAsia="fr-FR"/>
              </w:rPr>
            </w:pPr>
            <w:ins w:id="467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14E1BF35" w14:textId="77777777" w:rsidR="00B90AC1" w:rsidRPr="00B8242A" w:rsidRDefault="00B90AC1" w:rsidP="00AB77B1">
            <w:pPr>
              <w:pStyle w:val="textePCI"/>
              <w:rPr>
                <w:ins w:id="4675" w:author="Marie Nevoux" w:date="2019-04-24T16:51:00Z"/>
                <w:rFonts w:asciiTheme="majorHAnsi" w:hAnsiTheme="majorHAnsi" w:cstheme="majorHAnsi"/>
                <w:sz w:val="18"/>
                <w:szCs w:val="18"/>
                <w:lang w:eastAsia="fr-FR"/>
              </w:rPr>
            </w:pPr>
            <w:ins w:id="46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37105EF" w14:textId="77777777" w:rsidR="00B90AC1" w:rsidRPr="00B8242A" w:rsidRDefault="00B90AC1" w:rsidP="00AB77B1">
            <w:pPr>
              <w:pStyle w:val="textePCI"/>
              <w:rPr>
                <w:ins w:id="4677" w:author="Marie Nevoux" w:date="2019-04-24T16:51:00Z"/>
                <w:rFonts w:asciiTheme="majorHAnsi" w:hAnsiTheme="majorHAnsi" w:cstheme="majorHAnsi"/>
                <w:sz w:val="18"/>
                <w:szCs w:val="18"/>
                <w:lang w:eastAsia="fr-FR"/>
              </w:rPr>
            </w:pPr>
            <w:ins w:id="46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1FD65B6" w14:textId="77777777" w:rsidR="00B90AC1" w:rsidRPr="00B8242A" w:rsidRDefault="00B90AC1" w:rsidP="00AB77B1">
            <w:pPr>
              <w:pStyle w:val="textePCI"/>
              <w:rPr>
                <w:ins w:id="4679" w:author="Marie Nevoux" w:date="2019-04-24T16:51:00Z"/>
                <w:rFonts w:asciiTheme="majorHAnsi" w:hAnsiTheme="majorHAnsi" w:cstheme="majorHAnsi"/>
                <w:sz w:val="18"/>
                <w:szCs w:val="18"/>
                <w:lang w:eastAsia="fr-FR"/>
              </w:rPr>
            </w:pPr>
            <w:ins w:id="46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133C053" w14:textId="77777777" w:rsidR="00B90AC1" w:rsidRPr="00B8242A" w:rsidRDefault="00B90AC1" w:rsidP="00AB77B1">
            <w:pPr>
              <w:pStyle w:val="textePCI"/>
              <w:rPr>
                <w:ins w:id="4681" w:author="Marie Nevoux" w:date="2019-04-24T16:51:00Z"/>
                <w:rFonts w:asciiTheme="majorHAnsi" w:hAnsiTheme="majorHAnsi" w:cstheme="majorHAnsi"/>
                <w:sz w:val="18"/>
                <w:szCs w:val="18"/>
                <w:lang w:eastAsia="fr-FR"/>
              </w:rPr>
            </w:pPr>
            <w:ins w:id="4682" w:author="Marie Nevoux" w:date="2019-04-24T16:51:00Z">
              <w:r w:rsidRPr="00B8242A">
                <w:rPr>
                  <w:rFonts w:asciiTheme="majorHAnsi" w:hAnsiTheme="majorHAnsi" w:cstheme="majorHAnsi"/>
                  <w:sz w:val="18"/>
                  <w:szCs w:val="18"/>
                  <w:lang w:eastAsia="fr-FR"/>
                </w:rPr>
                <w:t>immature</w:t>
              </w:r>
            </w:ins>
          </w:p>
        </w:tc>
      </w:tr>
      <w:tr w:rsidR="00B90AC1" w:rsidRPr="00B8242A" w14:paraId="777EF1A7" w14:textId="77777777" w:rsidTr="00AB77B1">
        <w:trPr>
          <w:trHeight w:val="300"/>
          <w:ins w:id="4683" w:author="Marie Nevoux" w:date="2019-04-24T16:51:00Z"/>
        </w:trPr>
        <w:tc>
          <w:tcPr>
            <w:tcW w:w="1202" w:type="dxa"/>
            <w:shd w:val="clear" w:color="auto" w:fill="auto"/>
            <w:noWrap/>
            <w:vAlign w:val="bottom"/>
            <w:hideMark/>
          </w:tcPr>
          <w:p w14:paraId="5783AA82" w14:textId="77777777" w:rsidR="00B90AC1" w:rsidRPr="00B8242A" w:rsidRDefault="00B90AC1" w:rsidP="00AB77B1">
            <w:pPr>
              <w:pStyle w:val="textePCI"/>
              <w:rPr>
                <w:ins w:id="4684" w:author="Marie Nevoux" w:date="2019-04-24T16:51:00Z"/>
                <w:rFonts w:asciiTheme="majorHAnsi" w:hAnsiTheme="majorHAnsi" w:cstheme="majorHAnsi"/>
                <w:sz w:val="18"/>
                <w:szCs w:val="18"/>
                <w:lang w:eastAsia="fr-FR"/>
              </w:rPr>
            </w:pPr>
            <w:ins w:id="46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1312B72" w14:textId="77777777" w:rsidR="00B90AC1" w:rsidRPr="00B8242A" w:rsidRDefault="00B90AC1" w:rsidP="00AB77B1">
            <w:pPr>
              <w:pStyle w:val="textePCI"/>
              <w:rPr>
                <w:ins w:id="4686" w:author="Marie Nevoux" w:date="2019-04-24T16:51:00Z"/>
                <w:rFonts w:asciiTheme="majorHAnsi" w:hAnsiTheme="majorHAnsi" w:cstheme="majorHAnsi"/>
                <w:sz w:val="18"/>
                <w:szCs w:val="18"/>
                <w:lang w:eastAsia="fr-FR"/>
              </w:rPr>
            </w:pPr>
            <w:ins w:id="46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65C95AD" w14:textId="77777777" w:rsidR="00B90AC1" w:rsidRPr="00B8242A" w:rsidRDefault="00B90AC1" w:rsidP="00AB77B1">
            <w:pPr>
              <w:pStyle w:val="textePCI"/>
              <w:rPr>
                <w:ins w:id="4688" w:author="Marie Nevoux" w:date="2019-04-24T16:51:00Z"/>
                <w:rFonts w:asciiTheme="majorHAnsi" w:hAnsiTheme="majorHAnsi" w:cstheme="majorHAnsi"/>
                <w:sz w:val="18"/>
                <w:szCs w:val="18"/>
                <w:lang w:eastAsia="fr-FR"/>
              </w:rPr>
            </w:pPr>
            <w:ins w:id="468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28E6B8A2" w14:textId="77777777" w:rsidR="00B90AC1" w:rsidRPr="00B8242A" w:rsidRDefault="00B90AC1" w:rsidP="00AB77B1">
            <w:pPr>
              <w:pStyle w:val="textePCI"/>
              <w:rPr>
                <w:ins w:id="4690" w:author="Marie Nevoux" w:date="2019-04-24T16:51:00Z"/>
                <w:rFonts w:asciiTheme="majorHAnsi" w:hAnsiTheme="majorHAnsi" w:cstheme="majorHAnsi"/>
                <w:sz w:val="18"/>
                <w:szCs w:val="18"/>
                <w:lang w:eastAsia="fr-FR"/>
              </w:rPr>
            </w:pPr>
            <w:ins w:id="46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645EDD4" w14:textId="77777777" w:rsidR="00B90AC1" w:rsidRPr="00B8242A" w:rsidRDefault="00B90AC1" w:rsidP="00AB77B1">
            <w:pPr>
              <w:pStyle w:val="textePCI"/>
              <w:rPr>
                <w:ins w:id="4692" w:author="Marie Nevoux" w:date="2019-04-24T16:51:00Z"/>
                <w:rFonts w:asciiTheme="majorHAnsi" w:hAnsiTheme="majorHAnsi" w:cstheme="majorHAnsi"/>
                <w:sz w:val="18"/>
                <w:szCs w:val="18"/>
                <w:lang w:eastAsia="fr-FR"/>
              </w:rPr>
            </w:pPr>
            <w:ins w:id="46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3C1A2BA" w14:textId="77777777" w:rsidR="00B90AC1" w:rsidRPr="00B8242A" w:rsidRDefault="00B90AC1" w:rsidP="00AB77B1">
            <w:pPr>
              <w:pStyle w:val="textePCI"/>
              <w:rPr>
                <w:ins w:id="4694" w:author="Marie Nevoux" w:date="2019-04-24T16:51:00Z"/>
                <w:rFonts w:asciiTheme="majorHAnsi" w:hAnsiTheme="majorHAnsi" w:cstheme="majorHAnsi"/>
                <w:sz w:val="18"/>
                <w:szCs w:val="18"/>
                <w:lang w:eastAsia="fr-FR"/>
              </w:rPr>
            </w:pPr>
            <w:ins w:id="46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8C82B4" w14:textId="77777777" w:rsidR="00B90AC1" w:rsidRPr="00B8242A" w:rsidRDefault="00B90AC1" w:rsidP="00AB77B1">
            <w:pPr>
              <w:pStyle w:val="textePCI"/>
              <w:rPr>
                <w:ins w:id="4696" w:author="Marie Nevoux" w:date="2019-04-24T16:51:00Z"/>
                <w:rFonts w:asciiTheme="majorHAnsi" w:hAnsiTheme="majorHAnsi" w:cstheme="majorHAnsi"/>
                <w:sz w:val="18"/>
                <w:szCs w:val="18"/>
                <w:lang w:eastAsia="fr-FR"/>
              </w:rPr>
            </w:pPr>
            <w:ins w:id="4697" w:author="Marie Nevoux" w:date="2019-04-24T16:51:00Z">
              <w:r w:rsidRPr="00B8242A">
                <w:rPr>
                  <w:rFonts w:asciiTheme="majorHAnsi" w:hAnsiTheme="majorHAnsi" w:cstheme="majorHAnsi"/>
                  <w:sz w:val="18"/>
                  <w:szCs w:val="18"/>
                  <w:lang w:eastAsia="fr-FR"/>
                </w:rPr>
                <w:t>immature</w:t>
              </w:r>
            </w:ins>
          </w:p>
        </w:tc>
      </w:tr>
      <w:tr w:rsidR="00B90AC1" w:rsidRPr="00B8242A" w14:paraId="610C8BE8" w14:textId="77777777" w:rsidTr="00AB77B1">
        <w:trPr>
          <w:trHeight w:val="300"/>
          <w:ins w:id="4698" w:author="Marie Nevoux" w:date="2019-04-24T16:51:00Z"/>
        </w:trPr>
        <w:tc>
          <w:tcPr>
            <w:tcW w:w="1202" w:type="dxa"/>
            <w:shd w:val="clear" w:color="auto" w:fill="auto"/>
            <w:noWrap/>
            <w:vAlign w:val="bottom"/>
            <w:hideMark/>
          </w:tcPr>
          <w:p w14:paraId="5C0991B2" w14:textId="77777777" w:rsidR="00B90AC1" w:rsidRPr="00B8242A" w:rsidRDefault="00B90AC1" w:rsidP="00AB77B1">
            <w:pPr>
              <w:pStyle w:val="textePCI"/>
              <w:rPr>
                <w:ins w:id="4699" w:author="Marie Nevoux" w:date="2019-04-24T16:51:00Z"/>
                <w:rFonts w:asciiTheme="majorHAnsi" w:hAnsiTheme="majorHAnsi" w:cstheme="majorHAnsi"/>
                <w:sz w:val="18"/>
                <w:szCs w:val="18"/>
                <w:lang w:eastAsia="fr-FR"/>
              </w:rPr>
            </w:pPr>
            <w:ins w:id="47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6274795" w14:textId="77777777" w:rsidR="00B90AC1" w:rsidRPr="00B8242A" w:rsidRDefault="00B90AC1" w:rsidP="00AB77B1">
            <w:pPr>
              <w:pStyle w:val="textePCI"/>
              <w:rPr>
                <w:ins w:id="4701" w:author="Marie Nevoux" w:date="2019-04-24T16:51:00Z"/>
                <w:rFonts w:asciiTheme="majorHAnsi" w:hAnsiTheme="majorHAnsi" w:cstheme="majorHAnsi"/>
                <w:sz w:val="18"/>
                <w:szCs w:val="18"/>
                <w:lang w:eastAsia="fr-FR"/>
              </w:rPr>
            </w:pPr>
            <w:ins w:id="47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BF20AE0" w14:textId="77777777" w:rsidR="00B90AC1" w:rsidRPr="00B8242A" w:rsidRDefault="00B90AC1" w:rsidP="00AB77B1">
            <w:pPr>
              <w:pStyle w:val="textePCI"/>
              <w:rPr>
                <w:ins w:id="4703" w:author="Marie Nevoux" w:date="2019-04-24T16:51:00Z"/>
                <w:rFonts w:asciiTheme="majorHAnsi" w:hAnsiTheme="majorHAnsi" w:cstheme="majorHAnsi"/>
                <w:sz w:val="18"/>
                <w:szCs w:val="18"/>
                <w:lang w:eastAsia="fr-FR"/>
              </w:rPr>
            </w:pPr>
            <w:ins w:id="470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6F981501" w14:textId="77777777" w:rsidR="00B90AC1" w:rsidRPr="00B8242A" w:rsidRDefault="00B90AC1" w:rsidP="00AB77B1">
            <w:pPr>
              <w:pStyle w:val="textePCI"/>
              <w:rPr>
                <w:ins w:id="4705" w:author="Marie Nevoux" w:date="2019-04-24T16:51:00Z"/>
                <w:rFonts w:asciiTheme="majorHAnsi" w:hAnsiTheme="majorHAnsi" w:cstheme="majorHAnsi"/>
                <w:sz w:val="18"/>
                <w:szCs w:val="18"/>
                <w:lang w:eastAsia="fr-FR"/>
              </w:rPr>
            </w:pPr>
            <w:ins w:id="47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86ABB34" w14:textId="77777777" w:rsidR="00B90AC1" w:rsidRPr="00B8242A" w:rsidRDefault="00B90AC1" w:rsidP="00AB77B1">
            <w:pPr>
              <w:pStyle w:val="textePCI"/>
              <w:rPr>
                <w:ins w:id="4707" w:author="Marie Nevoux" w:date="2019-04-24T16:51:00Z"/>
                <w:rFonts w:asciiTheme="majorHAnsi" w:hAnsiTheme="majorHAnsi" w:cstheme="majorHAnsi"/>
                <w:sz w:val="18"/>
                <w:szCs w:val="18"/>
                <w:lang w:eastAsia="fr-FR"/>
              </w:rPr>
            </w:pPr>
            <w:ins w:id="47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19C8CD5" w14:textId="77777777" w:rsidR="00B90AC1" w:rsidRPr="00B8242A" w:rsidRDefault="00B90AC1" w:rsidP="00AB77B1">
            <w:pPr>
              <w:pStyle w:val="textePCI"/>
              <w:rPr>
                <w:ins w:id="4709" w:author="Marie Nevoux" w:date="2019-04-24T16:51:00Z"/>
                <w:rFonts w:asciiTheme="majorHAnsi" w:hAnsiTheme="majorHAnsi" w:cstheme="majorHAnsi"/>
                <w:sz w:val="18"/>
                <w:szCs w:val="18"/>
                <w:lang w:eastAsia="fr-FR"/>
              </w:rPr>
            </w:pPr>
            <w:ins w:id="47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DD3CA81" w14:textId="77777777" w:rsidR="00B90AC1" w:rsidRPr="00B8242A" w:rsidRDefault="00B90AC1" w:rsidP="00AB77B1">
            <w:pPr>
              <w:pStyle w:val="textePCI"/>
              <w:rPr>
                <w:ins w:id="4711" w:author="Marie Nevoux" w:date="2019-04-24T16:51:00Z"/>
                <w:rFonts w:asciiTheme="majorHAnsi" w:hAnsiTheme="majorHAnsi" w:cstheme="majorHAnsi"/>
                <w:sz w:val="18"/>
                <w:szCs w:val="18"/>
                <w:lang w:eastAsia="fr-FR"/>
              </w:rPr>
            </w:pPr>
            <w:ins w:id="4712" w:author="Marie Nevoux" w:date="2019-04-24T16:51:00Z">
              <w:r w:rsidRPr="00B8242A">
                <w:rPr>
                  <w:rFonts w:asciiTheme="majorHAnsi" w:hAnsiTheme="majorHAnsi" w:cstheme="majorHAnsi"/>
                  <w:sz w:val="18"/>
                  <w:szCs w:val="18"/>
                  <w:lang w:eastAsia="fr-FR"/>
                </w:rPr>
                <w:t>immature</w:t>
              </w:r>
            </w:ins>
          </w:p>
        </w:tc>
      </w:tr>
      <w:tr w:rsidR="00B90AC1" w:rsidRPr="00B8242A" w14:paraId="17B082C6" w14:textId="77777777" w:rsidTr="00AB77B1">
        <w:trPr>
          <w:trHeight w:val="300"/>
          <w:ins w:id="4713" w:author="Marie Nevoux" w:date="2019-04-24T16:51:00Z"/>
        </w:trPr>
        <w:tc>
          <w:tcPr>
            <w:tcW w:w="1202" w:type="dxa"/>
            <w:shd w:val="clear" w:color="auto" w:fill="auto"/>
            <w:noWrap/>
            <w:vAlign w:val="bottom"/>
            <w:hideMark/>
          </w:tcPr>
          <w:p w14:paraId="39602357" w14:textId="77777777" w:rsidR="00B90AC1" w:rsidRPr="00B8242A" w:rsidRDefault="00B90AC1" w:rsidP="00AB77B1">
            <w:pPr>
              <w:pStyle w:val="textePCI"/>
              <w:rPr>
                <w:ins w:id="4714" w:author="Marie Nevoux" w:date="2019-04-24T16:51:00Z"/>
                <w:rFonts w:asciiTheme="majorHAnsi" w:hAnsiTheme="majorHAnsi" w:cstheme="majorHAnsi"/>
                <w:sz w:val="18"/>
                <w:szCs w:val="18"/>
                <w:lang w:eastAsia="fr-FR"/>
              </w:rPr>
            </w:pPr>
            <w:ins w:id="47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8389533" w14:textId="77777777" w:rsidR="00B90AC1" w:rsidRPr="00B8242A" w:rsidRDefault="00B90AC1" w:rsidP="00AB77B1">
            <w:pPr>
              <w:pStyle w:val="textePCI"/>
              <w:rPr>
                <w:ins w:id="4716" w:author="Marie Nevoux" w:date="2019-04-24T16:51:00Z"/>
                <w:rFonts w:asciiTheme="majorHAnsi" w:hAnsiTheme="majorHAnsi" w:cstheme="majorHAnsi"/>
                <w:sz w:val="18"/>
                <w:szCs w:val="18"/>
                <w:lang w:eastAsia="fr-FR"/>
              </w:rPr>
            </w:pPr>
            <w:ins w:id="47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DC0A223" w14:textId="77777777" w:rsidR="00B90AC1" w:rsidRPr="00B8242A" w:rsidRDefault="00B90AC1" w:rsidP="00AB77B1">
            <w:pPr>
              <w:pStyle w:val="textePCI"/>
              <w:rPr>
                <w:ins w:id="4718" w:author="Marie Nevoux" w:date="2019-04-24T16:51:00Z"/>
                <w:rFonts w:asciiTheme="majorHAnsi" w:hAnsiTheme="majorHAnsi" w:cstheme="majorHAnsi"/>
                <w:sz w:val="18"/>
                <w:szCs w:val="18"/>
                <w:lang w:eastAsia="fr-FR"/>
              </w:rPr>
            </w:pPr>
            <w:ins w:id="4719" w:author="Marie Nevoux" w:date="2019-04-24T16:51:00Z">
              <w:r w:rsidRPr="00B8242A">
                <w:rPr>
                  <w:rFonts w:asciiTheme="majorHAnsi" w:hAnsiTheme="majorHAnsi" w:cstheme="majorHAnsi"/>
                  <w:sz w:val="18"/>
                  <w:szCs w:val="18"/>
                  <w:lang w:eastAsia="fr-FR"/>
                </w:rPr>
                <w:t>64</w:t>
              </w:r>
            </w:ins>
          </w:p>
        </w:tc>
        <w:tc>
          <w:tcPr>
            <w:tcW w:w="567" w:type="dxa"/>
            <w:shd w:val="clear" w:color="auto" w:fill="auto"/>
            <w:noWrap/>
            <w:vAlign w:val="bottom"/>
            <w:hideMark/>
          </w:tcPr>
          <w:p w14:paraId="1219060A" w14:textId="77777777" w:rsidR="00B90AC1" w:rsidRPr="00B8242A" w:rsidRDefault="00B90AC1" w:rsidP="00AB77B1">
            <w:pPr>
              <w:pStyle w:val="textePCI"/>
              <w:rPr>
                <w:ins w:id="4720" w:author="Marie Nevoux" w:date="2019-04-24T16:51:00Z"/>
                <w:rFonts w:asciiTheme="majorHAnsi" w:hAnsiTheme="majorHAnsi" w:cstheme="majorHAnsi"/>
                <w:sz w:val="18"/>
                <w:szCs w:val="18"/>
                <w:lang w:eastAsia="fr-FR"/>
              </w:rPr>
            </w:pPr>
            <w:ins w:id="47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50961B5" w14:textId="77777777" w:rsidR="00B90AC1" w:rsidRPr="00B8242A" w:rsidRDefault="00B90AC1" w:rsidP="00AB77B1">
            <w:pPr>
              <w:pStyle w:val="textePCI"/>
              <w:rPr>
                <w:ins w:id="4722" w:author="Marie Nevoux" w:date="2019-04-24T16:51:00Z"/>
                <w:rFonts w:asciiTheme="majorHAnsi" w:hAnsiTheme="majorHAnsi" w:cstheme="majorHAnsi"/>
                <w:sz w:val="18"/>
                <w:szCs w:val="18"/>
                <w:lang w:eastAsia="fr-FR"/>
              </w:rPr>
            </w:pPr>
            <w:ins w:id="47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3F63FCF" w14:textId="77777777" w:rsidR="00B90AC1" w:rsidRPr="00B8242A" w:rsidRDefault="00B90AC1" w:rsidP="00AB77B1">
            <w:pPr>
              <w:pStyle w:val="textePCI"/>
              <w:rPr>
                <w:ins w:id="4724" w:author="Marie Nevoux" w:date="2019-04-24T16:51:00Z"/>
                <w:rFonts w:asciiTheme="majorHAnsi" w:hAnsiTheme="majorHAnsi" w:cstheme="majorHAnsi"/>
                <w:sz w:val="18"/>
                <w:szCs w:val="18"/>
                <w:lang w:eastAsia="fr-FR"/>
              </w:rPr>
            </w:pPr>
            <w:ins w:id="47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FAC6FD" w14:textId="77777777" w:rsidR="00B90AC1" w:rsidRPr="00B8242A" w:rsidRDefault="00B90AC1" w:rsidP="00AB77B1">
            <w:pPr>
              <w:pStyle w:val="textePCI"/>
              <w:rPr>
                <w:ins w:id="4726" w:author="Marie Nevoux" w:date="2019-04-24T16:51:00Z"/>
                <w:rFonts w:asciiTheme="majorHAnsi" w:hAnsiTheme="majorHAnsi" w:cstheme="majorHAnsi"/>
                <w:sz w:val="18"/>
                <w:szCs w:val="18"/>
                <w:lang w:eastAsia="fr-FR"/>
              </w:rPr>
            </w:pPr>
            <w:ins w:id="4727" w:author="Marie Nevoux" w:date="2019-04-24T16:51:00Z">
              <w:r w:rsidRPr="00B8242A">
                <w:rPr>
                  <w:rFonts w:asciiTheme="majorHAnsi" w:hAnsiTheme="majorHAnsi" w:cstheme="majorHAnsi"/>
                  <w:sz w:val="18"/>
                  <w:szCs w:val="18"/>
                  <w:lang w:eastAsia="fr-FR"/>
                </w:rPr>
                <w:t>immature</w:t>
              </w:r>
            </w:ins>
          </w:p>
        </w:tc>
      </w:tr>
      <w:tr w:rsidR="00B90AC1" w:rsidRPr="00B8242A" w14:paraId="38A424FA" w14:textId="77777777" w:rsidTr="00AB77B1">
        <w:trPr>
          <w:trHeight w:val="300"/>
          <w:ins w:id="4728" w:author="Marie Nevoux" w:date="2019-04-24T16:51:00Z"/>
        </w:trPr>
        <w:tc>
          <w:tcPr>
            <w:tcW w:w="1202" w:type="dxa"/>
            <w:shd w:val="clear" w:color="auto" w:fill="auto"/>
            <w:noWrap/>
            <w:vAlign w:val="bottom"/>
            <w:hideMark/>
          </w:tcPr>
          <w:p w14:paraId="69959582" w14:textId="77777777" w:rsidR="00B90AC1" w:rsidRPr="00B8242A" w:rsidRDefault="00B90AC1" w:rsidP="00AB77B1">
            <w:pPr>
              <w:pStyle w:val="textePCI"/>
              <w:rPr>
                <w:ins w:id="4729" w:author="Marie Nevoux" w:date="2019-04-24T16:51:00Z"/>
                <w:rFonts w:asciiTheme="majorHAnsi" w:hAnsiTheme="majorHAnsi" w:cstheme="majorHAnsi"/>
                <w:sz w:val="18"/>
                <w:szCs w:val="18"/>
                <w:lang w:eastAsia="fr-FR"/>
              </w:rPr>
            </w:pPr>
            <w:ins w:id="47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A95832E" w14:textId="77777777" w:rsidR="00B90AC1" w:rsidRPr="00B8242A" w:rsidRDefault="00B90AC1" w:rsidP="00AB77B1">
            <w:pPr>
              <w:pStyle w:val="textePCI"/>
              <w:rPr>
                <w:ins w:id="4731" w:author="Marie Nevoux" w:date="2019-04-24T16:51:00Z"/>
                <w:rFonts w:asciiTheme="majorHAnsi" w:hAnsiTheme="majorHAnsi" w:cstheme="majorHAnsi"/>
                <w:sz w:val="18"/>
                <w:szCs w:val="18"/>
                <w:lang w:eastAsia="fr-FR"/>
              </w:rPr>
            </w:pPr>
            <w:ins w:id="473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4D64537" w14:textId="77777777" w:rsidR="00B90AC1" w:rsidRPr="00B8242A" w:rsidRDefault="00B90AC1" w:rsidP="00AB77B1">
            <w:pPr>
              <w:pStyle w:val="textePCI"/>
              <w:rPr>
                <w:ins w:id="4733" w:author="Marie Nevoux" w:date="2019-04-24T16:51:00Z"/>
                <w:rFonts w:asciiTheme="majorHAnsi" w:hAnsiTheme="majorHAnsi" w:cstheme="majorHAnsi"/>
                <w:sz w:val="18"/>
                <w:szCs w:val="18"/>
                <w:lang w:eastAsia="fr-FR"/>
              </w:rPr>
            </w:pPr>
            <w:ins w:id="473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6B2A3016" w14:textId="77777777" w:rsidR="00B90AC1" w:rsidRPr="00B8242A" w:rsidRDefault="00B90AC1" w:rsidP="00AB77B1">
            <w:pPr>
              <w:pStyle w:val="textePCI"/>
              <w:rPr>
                <w:ins w:id="4735" w:author="Marie Nevoux" w:date="2019-04-24T16:51:00Z"/>
                <w:rFonts w:asciiTheme="majorHAnsi" w:hAnsiTheme="majorHAnsi" w:cstheme="majorHAnsi"/>
                <w:sz w:val="18"/>
                <w:szCs w:val="18"/>
                <w:lang w:eastAsia="fr-FR"/>
              </w:rPr>
            </w:pPr>
            <w:ins w:id="47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C83A56A" w14:textId="77777777" w:rsidR="00B90AC1" w:rsidRPr="00B8242A" w:rsidRDefault="00B90AC1" w:rsidP="00AB77B1">
            <w:pPr>
              <w:pStyle w:val="textePCI"/>
              <w:rPr>
                <w:ins w:id="4737" w:author="Marie Nevoux" w:date="2019-04-24T16:51:00Z"/>
                <w:rFonts w:asciiTheme="majorHAnsi" w:hAnsiTheme="majorHAnsi" w:cstheme="majorHAnsi"/>
                <w:sz w:val="18"/>
                <w:szCs w:val="18"/>
                <w:lang w:eastAsia="fr-FR"/>
              </w:rPr>
            </w:pPr>
            <w:ins w:id="47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16DC339" w14:textId="77777777" w:rsidR="00B90AC1" w:rsidRPr="00B8242A" w:rsidRDefault="00B90AC1" w:rsidP="00AB77B1">
            <w:pPr>
              <w:pStyle w:val="textePCI"/>
              <w:rPr>
                <w:ins w:id="4739" w:author="Marie Nevoux" w:date="2019-04-24T16:51:00Z"/>
                <w:rFonts w:asciiTheme="majorHAnsi" w:hAnsiTheme="majorHAnsi" w:cstheme="majorHAnsi"/>
                <w:sz w:val="18"/>
                <w:szCs w:val="18"/>
                <w:lang w:eastAsia="fr-FR"/>
              </w:rPr>
            </w:pPr>
            <w:ins w:id="47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AE75B3E" w14:textId="77777777" w:rsidR="00B90AC1" w:rsidRPr="00B8242A" w:rsidRDefault="00B90AC1" w:rsidP="00AB77B1">
            <w:pPr>
              <w:pStyle w:val="textePCI"/>
              <w:rPr>
                <w:ins w:id="4741" w:author="Marie Nevoux" w:date="2019-04-24T16:51:00Z"/>
                <w:rFonts w:asciiTheme="majorHAnsi" w:hAnsiTheme="majorHAnsi" w:cstheme="majorHAnsi"/>
                <w:sz w:val="18"/>
                <w:szCs w:val="18"/>
                <w:lang w:eastAsia="fr-FR"/>
              </w:rPr>
            </w:pPr>
            <w:ins w:id="4742" w:author="Marie Nevoux" w:date="2019-04-24T16:51:00Z">
              <w:r w:rsidRPr="00B8242A">
                <w:rPr>
                  <w:rFonts w:asciiTheme="majorHAnsi" w:hAnsiTheme="majorHAnsi" w:cstheme="majorHAnsi"/>
                  <w:sz w:val="18"/>
                  <w:szCs w:val="18"/>
                  <w:lang w:eastAsia="fr-FR"/>
                </w:rPr>
                <w:t>immature</w:t>
              </w:r>
            </w:ins>
          </w:p>
        </w:tc>
      </w:tr>
      <w:tr w:rsidR="00B90AC1" w:rsidRPr="00B8242A" w14:paraId="749A80EE" w14:textId="77777777" w:rsidTr="00AB77B1">
        <w:trPr>
          <w:trHeight w:val="300"/>
          <w:ins w:id="4743" w:author="Marie Nevoux" w:date="2019-04-24T16:51:00Z"/>
        </w:trPr>
        <w:tc>
          <w:tcPr>
            <w:tcW w:w="1202" w:type="dxa"/>
            <w:shd w:val="clear" w:color="auto" w:fill="auto"/>
            <w:noWrap/>
            <w:vAlign w:val="bottom"/>
            <w:hideMark/>
          </w:tcPr>
          <w:p w14:paraId="0C2B614B" w14:textId="77777777" w:rsidR="00B90AC1" w:rsidRPr="00B8242A" w:rsidRDefault="00B90AC1" w:rsidP="00AB77B1">
            <w:pPr>
              <w:pStyle w:val="textePCI"/>
              <w:rPr>
                <w:ins w:id="4744" w:author="Marie Nevoux" w:date="2019-04-24T16:51:00Z"/>
                <w:rFonts w:asciiTheme="majorHAnsi" w:hAnsiTheme="majorHAnsi" w:cstheme="majorHAnsi"/>
                <w:sz w:val="18"/>
                <w:szCs w:val="18"/>
                <w:lang w:eastAsia="fr-FR"/>
              </w:rPr>
            </w:pPr>
            <w:ins w:id="47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7401EE2" w14:textId="77777777" w:rsidR="00B90AC1" w:rsidRPr="00B8242A" w:rsidRDefault="00B90AC1" w:rsidP="00AB77B1">
            <w:pPr>
              <w:pStyle w:val="textePCI"/>
              <w:rPr>
                <w:ins w:id="4746" w:author="Marie Nevoux" w:date="2019-04-24T16:51:00Z"/>
                <w:rFonts w:asciiTheme="majorHAnsi" w:hAnsiTheme="majorHAnsi" w:cstheme="majorHAnsi"/>
                <w:sz w:val="18"/>
                <w:szCs w:val="18"/>
                <w:lang w:eastAsia="fr-FR"/>
              </w:rPr>
            </w:pPr>
            <w:ins w:id="474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1EDBD7C" w14:textId="77777777" w:rsidR="00B90AC1" w:rsidRPr="00B8242A" w:rsidRDefault="00B90AC1" w:rsidP="00AB77B1">
            <w:pPr>
              <w:pStyle w:val="textePCI"/>
              <w:rPr>
                <w:ins w:id="4748" w:author="Marie Nevoux" w:date="2019-04-24T16:51:00Z"/>
                <w:rFonts w:asciiTheme="majorHAnsi" w:hAnsiTheme="majorHAnsi" w:cstheme="majorHAnsi"/>
                <w:sz w:val="18"/>
                <w:szCs w:val="18"/>
                <w:lang w:eastAsia="fr-FR"/>
              </w:rPr>
            </w:pPr>
            <w:ins w:id="4749"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488B21C7" w14:textId="77777777" w:rsidR="00B90AC1" w:rsidRPr="00B8242A" w:rsidRDefault="00B90AC1" w:rsidP="00AB77B1">
            <w:pPr>
              <w:pStyle w:val="textePCI"/>
              <w:rPr>
                <w:ins w:id="4750" w:author="Marie Nevoux" w:date="2019-04-24T16:51:00Z"/>
                <w:rFonts w:asciiTheme="majorHAnsi" w:hAnsiTheme="majorHAnsi" w:cstheme="majorHAnsi"/>
                <w:sz w:val="18"/>
                <w:szCs w:val="18"/>
                <w:lang w:eastAsia="fr-FR"/>
              </w:rPr>
            </w:pPr>
            <w:ins w:id="47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C9BA025" w14:textId="77777777" w:rsidR="00B90AC1" w:rsidRPr="00B8242A" w:rsidRDefault="00B90AC1" w:rsidP="00AB77B1">
            <w:pPr>
              <w:pStyle w:val="textePCI"/>
              <w:rPr>
                <w:ins w:id="4752" w:author="Marie Nevoux" w:date="2019-04-24T16:51:00Z"/>
                <w:rFonts w:asciiTheme="majorHAnsi" w:hAnsiTheme="majorHAnsi" w:cstheme="majorHAnsi"/>
                <w:sz w:val="18"/>
                <w:szCs w:val="18"/>
                <w:lang w:eastAsia="fr-FR"/>
              </w:rPr>
            </w:pPr>
            <w:ins w:id="47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95B5E8C" w14:textId="77777777" w:rsidR="00B90AC1" w:rsidRPr="00B8242A" w:rsidRDefault="00B90AC1" w:rsidP="00AB77B1">
            <w:pPr>
              <w:pStyle w:val="textePCI"/>
              <w:rPr>
                <w:ins w:id="4754" w:author="Marie Nevoux" w:date="2019-04-24T16:51:00Z"/>
                <w:rFonts w:asciiTheme="majorHAnsi" w:hAnsiTheme="majorHAnsi" w:cstheme="majorHAnsi"/>
                <w:sz w:val="18"/>
                <w:szCs w:val="18"/>
                <w:lang w:eastAsia="fr-FR"/>
              </w:rPr>
            </w:pPr>
            <w:ins w:id="47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146CFB0" w14:textId="77777777" w:rsidR="00B90AC1" w:rsidRPr="00B8242A" w:rsidRDefault="00B90AC1" w:rsidP="00AB77B1">
            <w:pPr>
              <w:pStyle w:val="textePCI"/>
              <w:rPr>
                <w:ins w:id="4756" w:author="Marie Nevoux" w:date="2019-04-24T16:51:00Z"/>
                <w:rFonts w:asciiTheme="majorHAnsi" w:hAnsiTheme="majorHAnsi" w:cstheme="majorHAnsi"/>
                <w:sz w:val="18"/>
                <w:szCs w:val="18"/>
                <w:lang w:eastAsia="fr-FR"/>
              </w:rPr>
            </w:pPr>
            <w:ins w:id="4757" w:author="Marie Nevoux" w:date="2019-04-24T16:51:00Z">
              <w:r w:rsidRPr="00B8242A">
                <w:rPr>
                  <w:rFonts w:asciiTheme="majorHAnsi" w:hAnsiTheme="majorHAnsi" w:cstheme="majorHAnsi"/>
                  <w:sz w:val="18"/>
                  <w:szCs w:val="18"/>
                  <w:lang w:eastAsia="fr-FR"/>
                </w:rPr>
                <w:t>immature</w:t>
              </w:r>
            </w:ins>
          </w:p>
        </w:tc>
      </w:tr>
      <w:tr w:rsidR="00B90AC1" w:rsidRPr="00B8242A" w14:paraId="0DD24D80" w14:textId="77777777" w:rsidTr="00AB77B1">
        <w:trPr>
          <w:trHeight w:val="300"/>
          <w:ins w:id="4758" w:author="Marie Nevoux" w:date="2019-04-24T16:51:00Z"/>
        </w:trPr>
        <w:tc>
          <w:tcPr>
            <w:tcW w:w="1202" w:type="dxa"/>
            <w:shd w:val="clear" w:color="auto" w:fill="auto"/>
            <w:noWrap/>
            <w:vAlign w:val="bottom"/>
            <w:hideMark/>
          </w:tcPr>
          <w:p w14:paraId="66511D2D" w14:textId="77777777" w:rsidR="00B90AC1" w:rsidRPr="00B8242A" w:rsidRDefault="00B90AC1" w:rsidP="00AB77B1">
            <w:pPr>
              <w:pStyle w:val="textePCI"/>
              <w:rPr>
                <w:ins w:id="4759" w:author="Marie Nevoux" w:date="2019-04-24T16:51:00Z"/>
                <w:rFonts w:asciiTheme="majorHAnsi" w:hAnsiTheme="majorHAnsi" w:cstheme="majorHAnsi"/>
                <w:sz w:val="18"/>
                <w:szCs w:val="18"/>
                <w:lang w:eastAsia="fr-FR"/>
              </w:rPr>
            </w:pPr>
            <w:ins w:id="47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0D924C8" w14:textId="77777777" w:rsidR="00B90AC1" w:rsidRPr="00B8242A" w:rsidRDefault="00B90AC1" w:rsidP="00AB77B1">
            <w:pPr>
              <w:pStyle w:val="textePCI"/>
              <w:rPr>
                <w:ins w:id="4761" w:author="Marie Nevoux" w:date="2019-04-24T16:51:00Z"/>
                <w:rFonts w:asciiTheme="majorHAnsi" w:hAnsiTheme="majorHAnsi" w:cstheme="majorHAnsi"/>
                <w:sz w:val="18"/>
                <w:szCs w:val="18"/>
                <w:lang w:eastAsia="fr-FR"/>
              </w:rPr>
            </w:pPr>
            <w:ins w:id="476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564F9E7" w14:textId="77777777" w:rsidR="00B90AC1" w:rsidRPr="00B8242A" w:rsidRDefault="00B90AC1" w:rsidP="00AB77B1">
            <w:pPr>
              <w:pStyle w:val="textePCI"/>
              <w:rPr>
                <w:ins w:id="4763" w:author="Marie Nevoux" w:date="2019-04-24T16:51:00Z"/>
                <w:rFonts w:asciiTheme="majorHAnsi" w:hAnsiTheme="majorHAnsi" w:cstheme="majorHAnsi"/>
                <w:sz w:val="18"/>
                <w:szCs w:val="18"/>
                <w:lang w:eastAsia="fr-FR"/>
              </w:rPr>
            </w:pPr>
            <w:ins w:id="4764"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7DD3E64F" w14:textId="77777777" w:rsidR="00B90AC1" w:rsidRPr="00B8242A" w:rsidRDefault="00B90AC1" w:rsidP="00AB77B1">
            <w:pPr>
              <w:pStyle w:val="textePCI"/>
              <w:rPr>
                <w:ins w:id="4765" w:author="Marie Nevoux" w:date="2019-04-24T16:51:00Z"/>
                <w:rFonts w:asciiTheme="majorHAnsi" w:hAnsiTheme="majorHAnsi" w:cstheme="majorHAnsi"/>
                <w:sz w:val="18"/>
                <w:szCs w:val="18"/>
                <w:lang w:eastAsia="fr-FR"/>
              </w:rPr>
            </w:pPr>
            <w:ins w:id="47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376B45" w14:textId="77777777" w:rsidR="00B90AC1" w:rsidRPr="00B8242A" w:rsidRDefault="00B90AC1" w:rsidP="00AB77B1">
            <w:pPr>
              <w:pStyle w:val="textePCI"/>
              <w:rPr>
                <w:ins w:id="4767" w:author="Marie Nevoux" w:date="2019-04-24T16:51:00Z"/>
                <w:rFonts w:asciiTheme="majorHAnsi" w:hAnsiTheme="majorHAnsi" w:cstheme="majorHAnsi"/>
                <w:sz w:val="18"/>
                <w:szCs w:val="18"/>
                <w:lang w:eastAsia="fr-FR"/>
              </w:rPr>
            </w:pPr>
            <w:ins w:id="47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A1B1898" w14:textId="77777777" w:rsidR="00B90AC1" w:rsidRPr="00B8242A" w:rsidRDefault="00B90AC1" w:rsidP="00AB77B1">
            <w:pPr>
              <w:pStyle w:val="textePCI"/>
              <w:rPr>
                <w:ins w:id="4769" w:author="Marie Nevoux" w:date="2019-04-24T16:51:00Z"/>
                <w:rFonts w:asciiTheme="majorHAnsi" w:hAnsiTheme="majorHAnsi" w:cstheme="majorHAnsi"/>
                <w:sz w:val="18"/>
                <w:szCs w:val="18"/>
                <w:lang w:eastAsia="fr-FR"/>
              </w:rPr>
            </w:pPr>
            <w:ins w:id="47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8B79F3" w14:textId="77777777" w:rsidR="00B90AC1" w:rsidRPr="00B8242A" w:rsidRDefault="00B90AC1" w:rsidP="00AB77B1">
            <w:pPr>
              <w:pStyle w:val="textePCI"/>
              <w:rPr>
                <w:ins w:id="4771" w:author="Marie Nevoux" w:date="2019-04-24T16:51:00Z"/>
                <w:rFonts w:asciiTheme="majorHAnsi" w:hAnsiTheme="majorHAnsi" w:cstheme="majorHAnsi"/>
                <w:sz w:val="18"/>
                <w:szCs w:val="18"/>
                <w:lang w:eastAsia="fr-FR"/>
              </w:rPr>
            </w:pPr>
            <w:ins w:id="4772" w:author="Marie Nevoux" w:date="2019-04-24T16:51:00Z">
              <w:r w:rsidRPr="00B8242A">
                <w:rPr>
                  <w:rFonts w:asciiTheme="majorHAnsi" w:hAnsiTheme="majorHAnsi" w:cstheme="majorHAnsi"/>
                  <w:sz w:val="18"/>
                  <w:szCs w:val="18"/>
                  <w:lang w:eastAsia="fr-FR"/>
                </w:rPr>
                <w:t>mature</w:t>
              </w:r>
            </w:ins>
          </w:p>
        </w:tc>
      </w:tr>
      <w:tr w:rsidR="00B90AC1" w:rsidRPr="00B8242A" w14:paraId="2AA9960B" w14:textId="77777777" w:rsidTr="00AB77B1">
        <w:trPr>
          <w:trHeight w:val="300"/>
          <w:ins w:id="4773" w:author="Marie Nevoux" w:date="2019-04-24T16:51:00Z"/>
        </w:trPr>
        <w:tc>
          <w:tcPr>
            <w:tcW w:w="1202" w:type="dxa"/>
            <w:shd w:val="clear" w:color="auto" w:fill="auto"/>
            <w:noWrap/>
            <w:vAlign w:val="bottom"/>
            <w:hideMark/>
          </w:tcPr>
          <w:p w14:paraId="57F3E278" w14:textId="77777777" w:rsidR="00B90AC1" w:rsidRPr="00B8242A" w:rsidRDefault="00B90AC1" w:rsidP="00AB77B1">
            <w:pPr>
              <w:pStyle w:val="textePCI"/>
              <w:rPr>
                <w:ins w:id="4774" w:author="Marie Nevoux" w:date="2019-04-24T16:51:00Z"/>
                <w:rFonts w:asciiTheme="majorHAnsi" w:hAnsiTheme="majorHAnsi" w:cstheme="majorHAnsi"/>
                <w:sz w:val="18"/>
                <w:szCs w:val="18"/>
                <w:lang w:eastAsia="fr-FR"/>
              </w:rPr>
            </w:pPr>
            <w:ins w:id="47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243ED8F" w14:textId="77777777" w:rsidR="00B90AC1" w:rsidRPr="00B8242A" w:rsidRDefault="00B90AC1" w:rsidP="00AB77B1">
            <w:pPr>
              <w:pStyle w:val="textePCI"/>
              <w:rPr>
                <w:ins w:id="4776" w:author="Marie Nevoux" w:date="2019-04-24T16:51:00Z"/>
                <w:rFonts w:asciiTheme="majorHAnsi" w:hAnsiTheme="majorHAnsi" w:cstheme="majorHAnsi"/>
                <w:sz w:val="18"/>
                <w:szCs w:val="18"/>
                <w:lang w:eastAsia="fr-FR"/>
              </w:rPr>
            </w:pPr>
            <w:ins w:id="477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2FD6A3B" w14:textId="77777777" w:rsidR="00B90AC1" w:rsidRPr="00B8242A" w:rsidRDefault="00B90AC1" w:rsidP="00AB77B1">
            <w:pPr>
              <w:pStyle w:val="textePCI"/>
              <w:rPr>
                <w:ins w:id="4778" w:author="Marie Nevoux" w:date="2019-04-24T16:51:00Z"/>
                <w:rFonts w:asciiTheme="majorHAnsi" w:hAnsiTheme="majorHAnsi" w:cstheme="majorHAnsi"/>
                <w:sz w:val="18"/>
                <w:szCs w:val="18"/>
                <w:lang w:eastAsia="fr-FR"/>
              </w:rPr>
            </w:pPr>
            <w:ins w:id="477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0EE126C3" w14:textId="77777777" w:rsidR="00B90AC1" w:rsidRPr="00B8242A" w:rsidRDefault="00B90AC1" w:rsidP="00AB77B1">
            <w:pPr>
              <w:pStyle w:val="textePCI"/>
              <w:rPr>
                <w:ins w:id="4780" w:author="Marie Nevoux" w:date="2019-04-24T16:51:00Z"/>
                <w:rFonts w:asciiTheme="majorHAnsi" w:hAnsiTheme="majorHAnsi" w:cstheme="majorHAnsi"/>
                <w:sz w:val="18"/>
                <w:szCs w:val="18"/>
                <w:lang w:eastAsia="fr-FR"/>
              </w:rPr>
            </w:pPr>
            <w:ins w:id="47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98CBB2" w14:textId="77777777" w:rsidR="00B90AC1" w:rsidRPr="00B8242A" w:rsidRDefault="00B90AC1" w:rsidP="00AB77B1">
            <w:pPr>
              <w:pStyle w:val="textePCI"/>
              <w:rPr>
                <w:ins w:id="4782" w:author="Marie Nevoux" w:date="2019-04-24T16:51:00Z"/>
                <w:rFonts w:asciiTheme="majorHAnsi" w:hAnsiTheme="majorHAnsi" w:cstheme="majorHAnsi"/>
                <w:sz w:val="18"/>
                <w:szCs w:val="18"/>
                <w:lang w:eastAsia="fr-FR"/>
              </w:rPr>
            </w:pPr>
            <w:ins w:id="47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6CB6917" w14:textId="77777777" w:rsidR="00B90AC1" w:rsidRPr="00B8242A" w:rsidRDefault="00B90AC1" w:rsidP="00AB77B1">
            <w:pPr>
              <w:pStyle w:val="textePCI"/>
              <w:rPr>
                <w:ins w:id="4784" w:author="Marie Nevoux" w:date="2019-04-24T16:51:00Z"/>
                <w:rFonts w:asciiTheme="majorHAnsi" w:hAnsiTheme="majorHAnsi" w:cstheme="majorHAnsi"/>
                <w:sz w:val="18"/>
                <w:szCs w:val="18"/>
                <w:lang w:eastAsia="fr-FR"/>
              </w:rPr>
            </w:pPr>
            <w:ins w:id="47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8B9A41" w14:textId="77777777" w:rsidR="00B90AC1" w:rsidRPr="00B8242A" w:rsidRDefault="00B90AC1" w:rsidP="00AB77B1">
            <w:pPr>
              <w:pStyle w:val="textePCI"/>
              <w:rPr>
                <w:ins w:id="4786" w:author="Marie Nevoux" w:date="2019-04-24T16:51:00Z"/>
                <w:rFonts w:asciiTheme="majorHAnsi" w:hAnsiTheme="majorHAnsi" w:cstheme="majorHAnsi"/>
                <w:sz w:val="18"/>
                <w:szCs w:val="18"/>
                <w:lang w:eastAsia="fr-FR"/>
              </w:rPr>
            </w:pPr>
            <w:ins w:id="4787" w:author="Marie Nevoux" w:date="2019-04-24T16:51:00Z">
              <w:r w:rsidRPr="00B8242A">
                <w:rPr>
                  <w:rFonts w:asciiTheme="majorHAnsi" w:hAnsiTheme="majorHAnsi" w:cstheme="majorHAnsi"/>
                  <w:sz w:val="18"/>
                  <w:szCs w:val="18"/>
                  <w:lang w:eastAsia="fr-FR"/>
                </w:rPr>
                <w:t>immature</w:t>
              </w:r>
            </w:ins>
          </w:p>
        </w:tc>
      </w:tr>
      <w:tr w:rsidR="00B90AC1" w:rsidRPr="00B8242A" w14:paraId="6BFE9169" w14:textId="77777777" w:rsidTr="00AB77B1">
        <w:trPr>
          <w:trHeight w:val="300"/>
          <w:ins w:id="4788" w:author="Marie Nevoux" w:date="2019-04-24T16:51:00Z"/>
        </w:trPr>
        <w:tc>
          <w:tcPr>
            <w:tcW w:w="1202" w:type="dxa"/>
            <w:shd w:val="clear" w:color="auto" w:fill="auto"/>
            <w:noWrap/>
            <w:vAlign w:val="bottom"/>
            <w:hideMark/>
          </w:tcPr>
          <w:p w14:paraId="46EDE329" w14:textId="77777777" w:rsidR="00B90AC1" w:rsidRPr="00B8242A" w:rsidRDefault="00B90AC1" w:rsidP="00AB77B1">
            <w:pPr>
              <w:pStyle w:val="textePCI"/>
              <w:rPr>
                <w:ins w:id="4789" w:author="Marie Nevoux" w:date="2019-04-24T16:51:00Z"/>
                <w:rFonts w:asciiTheme="majorHAnsi" w:hAnsiTheme="majorHAnsi" w:cstheme="majorHAnsi"/>
                <w:sz w:val="18"/>
                <w:szCs w:val="18"/>
                <w:lang w:eastAsia="fr-FR"/>
              </w:rPr>
            </w:pPr>
            <w:ins w:id="47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F307A75" w14:textId="77777777" w:rsidR="00B90AC1" w:rsidRPr="00B8242A" w:rsidRDefault="00B90AC1" w:rsidP="00AB77B1">
            <w:pPr>
              <w:pStyle w:val="textePCI"/>
              <w:rPr>
                <w:ins w:id="4791" w:author="Marie Nevoux" w:date="2019-04-24T16:51:00Z"/>
                <w:rFonts w:asciiTheme="majorHAnsi" w:hAnsiTheme="majorHAnsi" w:cstheme="majorHAnsi"/>
                <w:sz w:val="18"/>
                <w:szCs w:val="18"/>
                <w:lang w:eastAsia="fr-FR"/>
              </w:rPr>
            </w:pPr>
            <w:ins w:id="479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1D696D2" w14:textId="77777777" w:rsidR="00B90AC1" w:rsidRPr="00B8242A" w:rsidRDefault="00B90AC1" w:rsidP="00AB77B1">
            <w:pPr>
              <w:pStyle w:val="textePCI"/>
              <w:rPr>
                <w:ins w:id="4793" w:author="Marie Nevoux" w:date="2019-04-24T16:51:00Z"/>
                <w:rFonts w:asciiTheme="majorHAnsi" w:hAnsiTheme="majorHAnsi" w:cstheme="majorHAnsi"/>
                <w:sz w:val="18"/>
                <w:szCs w:val="18"/>
                <w:lang w:eastAsia="fr-FR"/>
              </w:rPr>
            </w:pPr>
            <w:ins w:id="4794"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5064D898" w14:textId="77777777" w:rsidR="00B90AC1" w:rsidRPr="00B8242A" w:rsidRDefault="00B90AC1" w:rsidP="00AB77B1">
            <w:pPr>
              <w:pStyle w:val="textePCI"/>
              <w:rPr>
                <w:ins w:id="4795" w:author="Marie Nevoux" w:date="2019-04-24T16:51:00Z"/>
                <w:rFonts w:asciiTheme="majorHAnsi" w:hAnsiTheme="majorHAnsi" w:cstheme="majorHAnsi"/>
                <w:sz w:val="18"/>
                <w:szCs w:val="18"/>
                <w:lang w:eastAsia="fr-FR"/>
              </w:rPr>
            </w:pPr>
            <w:ins w:id="47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D6250C" w14:textId="77777777" w:rsidR="00B90AC1" w:rsidRPr="00B8242A" w:rsidRDefault="00B90AC1" w:rsidP="00AB77B1">
            <w:pPr>
              <w:pStyle w:val="textePCI"/>
              <w:rPr>
                <w:ins w:id="4797" w:author="Marie Nevoux" w:date="2019-04-24T16:51:00Z"/>
                <w:rFonts w:asciiTheme="majorHAnsi" w:hAnsiTheme="majorHAnsi" w:cstheme="majorHAnsi"/>
                <w:sz w:val="18"/>
                <w:szCs w:val="18"/>
                <w:lang w:eastAsia="fr-FR"/>
              </w:rPr>
            </w:pPr>
            <w:ins w:id="47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D58116D" w14:textId="77777777" w:rsidR="00B90AC1" w:rsidRPr="00B8242A" w:rsidRDefault="00B90AC1" w:rsidP="00AB77B1">
            <w:pPr>
              <w:pStyle w:val="textePCI"/>
              <w:rPr>
                <w:ins w:id="4799" w:author="Marie Nevoux" w:date="2019-04-24T16:51:00Z"/>
                <w:rFonts w:asciiTheme="majorHAnsi" w:hAnsiTheme="majorHAnsi" w:cstheme="majorHAnsi"/>
                <w:sz w:val="18"/>
                <w:szCs w:val="18"/>
                <w:lang w:eastAsia="fr-FR"/>
              </w:rPr>
            </w:pPr>
            <w:ins w:id="48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A17B28" w14:textId="77777777" w:rsidR="00B90AC1" w:rsidRPr="00B8242A" w:rsidRDefault="00B90AC1" w:rsidP="00AB77B1">
            <w:pPr>
              <w:pStyle w:val="textePCI"/>
              <w:rPr>
                <w:ins w:id="4801" w:author="Marie Nevoux" w:date="2019-04-24T16:51:00Z"/>
                <w:rFonts w:asciiTheme="majorHAnsi" w:hAnsiTheme="majorHAnsi" w:cstheme="majorHAnsi"/>
                <w:sz w:val="18"/>
                <w:szCs w:val="18"/>
                <w:lang w:eastAsia="fr-FR"/>
              </w:rPr>
            </w:pPr>
            <w:ins w:id="4802" w:author="Marie Nevoux" w:date="2019-04-24T16:51:00Z">
              <w:r w:rsidRPr="00B8242A">
                <w:rPr>
                  <w:rFonts w:asciiTheme="majorHAnsi" w:hAnsiTheme="majorHAnsi" w:cstheme="majorHAnsi"/>
                  <w:sz w:val="18"/>
                  <w:szCs w:val="18"/>
                  <w:lang w:eastAsia="fr-FR"/>
                </w:rPr>
                <w:t>mature</w:t>
              </w:r>
            </w:ins>
          </w:p>
        </w:tc>
      </w:tr>
      <w:tr w:rsidR="00B90AC1" w:rsidRPr="00B8242A" w14:paraId="6CFD583A" w14:textId="77777777" w:rsidTr="00AB77B1">
        <w:trPr>
          <w:trHeight w:val="300"/>
          <w:ins w:id="4803" w:author="Marie Nevoux" w:date="2019-04-24T16:51:00Z"/>
        </w:trPr>
        <w:tc>
          <w:tcPr>
            <w:tcW w:w="1202" w:type="dxa"/>
            <w:shd w:val="clear" w:color="auto" w:fill="auto"/>
            <w:noWrap/>
            <w:vAlign w:val="bottom"/>
            <w:hideMark/>
          </w:tcPr>
          <w:p w14:paraId="201D47DB" w14:textId="77777777" w:rsidR="00B90AC1" w:rsidRPr="00B8242A" w:rsidRDefault="00B90AC1" w:rsidP="00AB77B1">
            <w:pPr>
              <w:pStyle w:val="textePCI"/>
              <w:rPr>
                <w:ins w:id="4804" w:author="Marie Nevoux" w:date="2019-04-24T16:51:00Z"/>
                <w:rFonts w:asciiTheme="majorHAnsi" w:hAnsiTheme="majorHAnsi" w:cstheme="majorHAnsi"/>
                <w:sz w:val="18"/>
                <w:szCs w:val="18"/>
                <w:lang w:eastAsia="fr-FR"/>
              </w:rPr>
            </w:pPr>
            <w:ins w:id="48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5A66D1" w14:textId="77777777" w:rsidR="00B90AC1" w:rsidRPr="00B8242A" w:rsidRDefault="00B90AC1" w:rsidP="00AB77B1">
            <w:pPr>
              <w:pStyle w:val="textePCI"/>
              <w:rPr>
                <w:ins w:id="4806" w:author="Marie Nevoux" w:date="2019-04-24T16:51:00Z"/>
                <w:rFonts w:asciiTheme="majorHAnsi" w:hAnsiTheme="majorHAnsi" w:cstheme="majorHAnsi"/>
                <w:sz w:val="18"/>
                <w:szCs w:val="18"/>
                <w:lang w:eastAsia="fr-FR"/>
              </w:rPr>
            </w:pPr>
            <w:ins w:id="480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D2713A1" w14:textId="77777777" w:rsidR="00B90AC1" w:rsidRPr="00B8242A" w:rsidRDefault="00B90AC1" w:rsidP="00AB77B1">
            <w:pPr>
              <w:pStyle w:val="textePCI"/>
              <w:rPr>
                <w:ins w:id="4808" w:author="Marie Nevoux" w:date="2019-04-24T16:51:00Z"/>
                <w:rFonts w:asciiTheme="majorHAnsi" w:hAnsiTheme="majorHAnsi" w:cstheme="majorHAnsi"/>
                <w:sz w:val="18"/>
                <w:szCs w:val="18"/>
                <w:lang w:eastAsia="fr-FR"/>
              </w:rPr>
            </w:pPr>
            <w:ins w:id="480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2F28C7B4" w14:textId="77777777" w:rsidR="00B90AC1" w:rsidRPr="00B8242A" w:rsidRDefault="00B90AC1" w:rsidP="00AB77B1">
            <w:pPr>
              <w:pStyle w:val="textePCI"/>
              <w:rPr>
                <w:ins w:id="4810" w:author="Marie Nevoux" w:date="2019-04-24T16:51:00Z"/>
                <w:rFonts w:asciiTheme="majorHAnsi" w:hAnsiTheme="majorHAnsi" w:cstheme="majorHAnsi"/>
                <w:sz w:val="18"/>
                <w:szCs w:val="18"/>
                <w:lang w:eastAsia="fr-FR"/>
              </w:rPr>
            </w:pPr>
            <w:ins w:id="48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A82116B" w14:textId="77777777" w:rsidR="00B90AC1" w:rsidRPr="00B8242A" w:rsidRDefault="00B90AC1" w:rsidP="00AB77B1">
            <w:pPr>
              <w:pStyle w:val="textePCI"/>
              <w:rPr>
                <w:ins w:id="4812" w:author="Marie Nevoux" w:date="2019-04-24T16:51:00Z"/>
                <w:rFonts w:asciiTheme="majorHAnsi" w:hAnsiTheme="majorHAnsi" w:cstheme="majorHAnsi"/>
                <w:sz w:val="18"/>
                <w:szCs w:val="18"/>
                <w:lang w:eastAsia="fr-FR"/>
              </w:rPr>
            </w:pPr>
            <w:ins w:id="48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E30538" w14:textId="77777777" w:rsidR="00B90AC1" w:rsidRPr="00B8242A" w:rsidRDefault="00B90AC1" w:rsidP="00AB77B1">
            <w:pPr>
              <w:pStyle w:val="textePCI"/>
              <w:rPr>
                <w:ins w:id="4814" w:author="Marie Nevoux" w:date="2019-04-24T16:51:00Z"/>
                <w:rFonts w:asciiTheme="majorHAnsi" w:hAnsiTheme="majorHAnsi" w:cstheme="majorHAnsi"/>
                <w:sz w:val="18"/>
                <w:szCs w:val="18"/>
                <w:lang w:eastAsia="fr-FR"/>
              </w:rPr>
            </w:pPr>
            <w:ins w:id="48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24C1CE4" w14:textId="77777777" w:rsidR="00B90AC1" w:rsidRPr="00B8242A" w:rsidRDefault="00B90AC1" w:rsidP="00AB77B1">
            <w:pPr>
              <w:pStyle w:val="textePCI"/>
              <w:rPr>
                <w:ins w:id="4816" w:author="Marie Nevoux" w:date="2019-04-24T16:51:00Z"/>
                <w:rFonts w:asciiTheme="majorHAnsi" w:hAnsiTheme="majorHAnsi" w:cstheme="majorHAnsi"/>
                <w:sz w:val="18"/>
                <w:szCs w:val="18"/>
                <w:lang w:eastAsia="fr-FR"/>
              </w:rPr>
            </w:pPr>
            <w:ins w:id="4817" w:author="Marie Nevoux" w:date="2019-04-24T16:51:00Z">
              <w:r w:rsidRPr="00B8242A">
                <w:rPr>
                  <w:rFonts w:asciiTheme="majorHAnsi" w:hAnsiTheme="majorHAnsi" w:cstheme="majorHAnsi"/>
                  <w:sz w:val="18"/>
                  <w:szCs w:val="18"/>
                  <w:lang w:eastAsia="fr-FR"/>
                </w:rPr>
                <w:t>immature</w:t>
              </w:r>
            </w:ins>
          </w:p>
        </w:tc>
      </w:tr>
      <w:tr w:rsidR="00B90AC1" w:rsidRPr="00B8242A" w14:paraId="4DC9B909" w14:textId="77777777" w:rsidTr="00AB77B1">
        <w:trPr>
          <w:trHeight w:val="300"/>
          <w:ins w:id="4818" w:author="Marie Nevoux" w:date="2019-04-24T16:51:00Z"/>
        </w:trPr>
        <w:tc>
          <w:tcPr>
            <w:tcW w:w="1202" w:type="dxa"/>
            <w:shd w:val="clear" w:color="auto" w:fill="auto"/>
            <w:noWrap/>
            <w:vAlign w:val="bottom"/>
            <w:hideMark/>
          </w:tcPr>
          <w:p w14:paraId="4E2E9D95" w14:textId="77777777" w:rsidR="00B90AC1" w:rsidRPr="00B8242A" w:rsidRDefault="00B90AC1" w:rsidP="00AB77B1">
            <w:pPr>
              <w:pStyle w:val="textePCI"/>
              <w:rPr>
                <w:ins w:id="4819" w:author="Marie Nevoux" w:date="2019-04-24T16:51:00Z"/>
                <w:rFonts w:asciiTheme="majorHAnsi" w:hAnsiTheme="majorHAnsi" w:cstheme="majorHAnsi"/>
                <w:sz w:val="18"/>
                <w:szCs w:val="18"/>
                <w:lang w:eastAsia="fr-FR"/>
              </w:rPr>
            </w:pPr>
            <w:ins w:id="48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D604859" w14:textId="77777777" w:rsidR="00B90AC1" w:rsidRPr="00B8242A" w:rsidRDefault="00B90AC1" w:rsidP="00AB77B1">
            <w:pPr>
              <w:pStyle w:val="textePCI"/>
              <w:rPr>
                <w:ins w:id="4821" w:author="Marie Nevoux" w:date="2019-04-24T16:51:00Z"/>
                <w:rFonts w:asciiTheme="majorHAnsi" w:hAnsiTheme="majorHAnsi" w:cstheme="majorHAnsi"/>
                <w:sz w:val="18"/>
                <w:szCs w:val="18"/>
                <w:lang w:eastAsia="fr-FR"/>
              </w:rPr>
            </w:pPr>
            <w:ins w:id="482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1C47BC4" w14:textId="77777777" w:rsidR="00B90AC1" w:rsidRPr="00B8242A" w:rsidRDefault="00B90AC1" w:rsidP="00AB77B1">
            <w:pPr>
              <w:pStyle w:val="textePCI"/>
              <w:rPr>
                <w:ins w:id="4823" w:author="Marie Nevoux" w:date="2019-04-24T16:51:00Z"/>
                <w:rFonts w:asciiTheme="majorHAnsi" w:hAnsiTheme="majorHAnsi" w:cstheme="majorHAnsi"/>
                <w:sz w:val="18"/>
                <w:szCs w:val="18"/>
                <w:lang w:eastAsia="fr-FR"/>
              </w:rPr>
            </w:pPr>
            <w:ins w:id="4824" w:author="Marie Nevoux" w:date="2019-04-24T16:51:00Z">
              <w:r w:rsidRPr="00B8242A">
                <w:rPr>
                  <w:rFonts w:asciiTheme="majorHAnsi" w:hAnsiTheme="majorHAnsi" w:cstheme="majorHAnsi"/>
                  <w:sz w:val="18"/>
                  <w:szCs w:val="18"/>
                  <w:lang w:eastAsia="fr-FR"/>
                </w:rPr>
                <w:t>64</w:t>
              </w:r>
            </w:ins>
          </w:p>
        </w:tc>
        <w:tc>
          <w:tcPr>
            <w:tcW w:w="567" w:type="dxa"/>
            <w:shd w:val="clear" w:color="auto" w:fill="auto"/>
            <w:noWrap/>
            <w:vAlign w:val="bottom"/>
            <w:hideMark/>
          </w:tcPr>
          <w:p w14:paraId="09CCC461" w14:textId="77777777" w:rsidR="00B90AC1" w:rsidRPr="00B8242A" w:rsidRDefault="00B90AC1" w:rsidP="00AB77B1">
            <w:pPr>
              <w:pStyle w:val="textePCI"/>
              <w:rPr>
                <w:ins w:id="4825" w:author="Marie Nevoux" w:date="2019-04-24T16:51:00Z"/>
                <w:rFonts w:asciiTheme="majorHAnsi" w:hAnsiTheme="majorHAnsi" w:cstheme="majorHAnsi"/>
                <w:sz w:val="18"/>
                <w:szCs w:val="18"/>
                <w:lang w:eastAsia="fr-FR"/>
              </w:rPr>
            </w:pPr>
            <w:ins w:id="48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F967D3B" w14:textId="77777777" w:rsidR="00B90AC1" w:rsidRPr="00B8242A" w:rsidRDefault="00B90AC1" w:rsidP="00AB77B1">
            <w:pPr>
              <w:pStyle w:val="textePCI"/>
              <w:rPr>
                <w:ins w:id="4827" w:author="Marie Nevoux" w:date="2019-04-24T16:51:00Z"/>
                <w:rFonts w:asciiTheme="majorHAnsi" w:hAnsiTheme="majorHAnsi" w:cstheme="majorHAnsi"/>
                <w:sz w:val="18"/>
                <w:szCs w:val="18"/>
                <w:lang w:eastAsia="fr-FR"/>
              </w:rPr>
            </w:pPr>
            <w:ins w:id="48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B4EF88F" w14:textId="77777777" w:rsidR="00B90AC1" w:rsidRPr="00B8242A" w:rsidRDefault="00B90AC1" w:rsidP="00AB77B1">
            <w:pPr>
              <w:pStyle w:val="textePCI"/>
              <w:rPr>
                <w:ins w:id="4829" w:author="Marie Nevoux" w:date="2019-04-24T16:51:00Z"/>
                <w:rFonts w:asciiTheme="majorHAnsi" w:hAnsiTheme="majorHAnsi" w:cstheme="majorHAnsi"/>
                <w:sz w:val="18"/>
                <w:szCs w:val="18"/>
                <w:lang w:eastAsia="fr-FR"/>
              </w:rPr>
            </w:pPr>
            <w:ins w:id="48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A23B4C" w14:textId="77777777" w:rsidR="00B90AC1" w:rsidRPr="00B8242A" w:rsidRDefault="00B90AC1" w:rsidP="00AB77B1">
            <w:pPr>
              <w:pStyle w:val="textePCI"/>
              <w:rPr>
                <w:ins w:id="4831" w:author="Marie Nevoux" w:date="2019-04-24T16:51:00Z"/>
                <w:rFonts w:asciiTheme="majorHAnsi" w:hAnsiTheme="majorHAnsi" w:cstheme="majorHAnsi"/>
                <w:sz w:val="18"/>
                <w:szCs w:val="18"/>
                <w:lang w:eastAsia="fr-FR"/>
              </w:rPr>
            </w:pPr>
            <w:ins w:id="4832" w:author="Marie Nevoux" w:date="2019-04-24T16:51:00Z">
              <w:r w:rsidRPr="00B8242A">
                <w:rPr>
                  <w:rFonts w:asciiTheme="majorHAnsi" w:hAnsiTheme="majorHAnsi" w:cstheme="majorHAnsi"/>
                  <w:sz w:val="18"/>
                  <w:szCs w:val="18"/>
                  <w:lang w:eastAsia="fr-FR"/>
                </w:rPr>
                <w:t>immature</w:t>
              </w:r>
            </w:ins>
          </w:p>
        </w:tc>
      </w:tr>
      <w:tr w:rsidR="00B90AC1" w:rsidRPr="00B8242A" w14:paraId="61530EC8" w14:textId="77777777" w:rsidTr="00AB77B1">
        <w:trPr>
          <w:trHeight w:val="300"/>
          <w:ins w:id="4833" w:author="Marie Nevoux" w:date="2019-04-24T16:51:00Z"/>
        </w:trPr>
        <w:tc>
          <w:tcPr>
            <w:tcW w:w="1202" w:type="dxa"/>
            <w:shd w:val="clear" w:color="auto" w:fill="auto"/>
            <w:noWrap/>
            <w:vAlign w:val="bottom"/>
            <w:hideMark/>
          </w:tcPr>
          <w:p w14:paraId="4ECC73B9" w14:textId="77777777" w:rsidR="00B90AC1" w:rsidRPr="00B8242A" w:rsidRDefault="00B90AC1" w:rsidP="00AB77B1">
            <w:pPr>
              <w:pStyle w:val="textePCI"/>
              <w:rPr>
                <w:ins w:id="4834" w:author="Marie Nevoux" w:date="2019-04-24T16:51:00Z"/>
                <w:rFonts w:asciiTheme="majorHAnsi" w:hAnsiTheme="majorHAnsi" w:cstheme="majorHAnsi"/>
                <w:sz w:val="18"/>
                <w:szCs w:val="18"/>
                <w:lang w:eastAsia="fr-FR"/>
              </w:rPr>
            </w:pPr>
            <w:ins w:id="48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48057CD" w14:textId="77777777" w:rsidR="00B90AC1" w:rsidRPr="00B8242A" w:rsidRDefault="00B90AC1" w:rsidP="00AB77B1">
            <w:pPr>
              <w:pStyle w:val="textePCI"/>
              <w:rPr>
                <w:ins w:id="4836" w:author="Marie Nevoux" w:date="2019-04-24T16:51:00Z"/>
                <w:rFonts w:asciiTheme="majorHAnsi" w:hAnsiTheme="majorHAnsi" w:cstheme="majorHAnsi"/>
                <w:sz w:val="18"/>
                <w:szCs w:val="18"/>
                <w:lang w:eastAsia="fr-FR"/>
              </w:rPr>
            </w:pPr>
            <w:ins w:id="483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AB513EA" w14:textId="77777777" w:rsidR="00B90AC1" w:rsidRPr="00B8242A" w:rsidRDefault="00B90AC1" w:rsidP="00AB77B1">
            <w:pPr>
              <w:pStyle w:val="textePCI"/>
              <w:rPr>
                <w:ins w:id="4838" w:author="Marie Nevoux" w:date="2019-04-24T16:51:00Z"/>
                <w:rFonts w:asciiTheme="majorHAnsi" w:hAnsiTheme="majorHAnsi" w:cstheme="majorHAnsi"/>
                <w:sz w:val="18"/>
                <w:szCs w:val="18"/>
                <w:lang w:eastAsia="fr-FR"/>
              </w:rPr>
            </w:pPr>
            <w:ins w:id="4839"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2FC9B394" w14:textId="77777777" w:rsidR="00B90AC1" w:rsidRPr="00B8242A" w:rsidRDefault="00B90AC1" w:rsidP="00AB77B1">
            <w:pPr>
              <w:pStyle w:val="textePCI"/>
              <w:rPr>
                <w:ins w:id="4840" w:author="Marie Nevoux" w:date="2019-04-24T16:51:00Z"/>
                <w:rFonts w:asciiTheme="majorHAnsi" w:hAnsiTheme="majorHAnsi" w:cstheme="majorHAnsi"/>
                <w:sz w:val="18"/>
                <w:szCs w:val="18"/>
                <w:lang w:eastAsia="fr-FR"/>
              </w:rPr>
            </w:pPr>
            <w:ins w:id="48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7FAF7C0" w14:textId="77777777" w:rsidR="00B90AC1" w:rsidRPr="00B8242A" w:rsidRDefault="00B90AC1" w:rsidP="00AB77B1">
            <w:pPr>
              <w:pStyle w:val="textePCI"/>
              <w:rPr>
                <w:ins w:id="4842" w:author="Marie Nevoux" w:date="2019-04-24T16:51:00Z"/>
                <w:rFonts w:asciiTheme="majorHAnsi" w:hAnsiTheme="majorHAnsi" w:cstheme="majorHAnsi"/>
                <w:sz w:val="18"/>
                <w:szCs w:val="18"/>
                <w:lang w:eastAsia="fr-FR"/>
              </w:rPr>
            </w:pPr>
            <w:ins w:id="48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1FF696D" w14:textId="77777777" w:rsidR="00B90AC1" w:rsidRPr="00B8242A" w:rsidRDefault="00B90AC1" w:rsidP="00AB77B1">
            <w:pPr>
              <w:pStyle w:val="textePCI"/>
              <w:rPr>
                <w:ins w:id="4844" w:author="Marie Nevoux" w:date="2019-04-24T16:51:00Z"/>
                <w:rFonts w:asciiTheme="majorHAnsi" w:hAnsiTheme="majorHAnsi" w:cstheme="majorHAnsi"/>
                <w:sz w:val="18"/>
                <w:szCs w:val="18"/>
                <w:lang w:eastAsia="fr-FR"/>
              </w:rPr>
            </w:pPr>
            <w:ins w:id="48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7C4AEB" w14:textId="77777777" w:rsidR="00B90AC1" w:rsidRPr="00B8242A" w:rsidRDefault="00B90AC1" w:rsidP="00AB77B1">
            <w:pPr>
              <w:pStyle w:val="textePCI"/>
              <w:rPr>
                <w:ins w:id="4846" w:author="Marie Nevoux" w:date="2019-04-24T16:51:00Z"/>
                <w:rFonts w:asciiTheme="majorHAnsi" w:hAnsiTheme="majorHAnsi" w:cstheme="majorHAnsi"/>
                <w:sz w:val="18"/>
                <w:szCs w:val="18"/>
                <w:lang w:eastAsia="fr-FR"/>
              </w:rPr>
            </w:pPr>
            <w:ins w:id="4847" w:author="Marie Nevoux" w:date="2019-04-24T16:51:00Z">
              <w:r w:rsidRPr="00B8242A">
                <w:rPr>
                  <w:rFonts w:asciiTheme="majorHAnsi" w:hAnsiTheme="majorHAnsi" w:cstheme="majorHAnsi"/>
                  <w:sz w:val="18"/>
                  <w:szCs w:val="18"/>
                  <w:lang w:eastAsia="fr-FR"/>
                </w:rPr>
                <w:t>mature</w:t>
              </w:r>
            </w:ins>
          </w:p>
        </w:tc>
      </w:tr>
      <w:tr w:rsidR="00B90AC1" w:rsidRPr="00B8242A" w14:paraId="3DBE7EDB" w14:textId="77777777" w:rsidTr="00AB77B1">
        <w:trPr>
          <w:trHeight w:val="300"/>
          <w:ins w:id="4848" w:author="Marie Nevoux" w:date="2019-04-24T16:51:00Z"/>
        </w:trPr>
        <w:tc>
          <w:tcPr>
            <w:tcW w:w="1202" w:type="dxa"/>
            <w:shd w:val="clear" w:color="auto" w:fill="auto"/>
            <w:noWrap/>
            <w:vAlign w:val="bottom"/>
            <w:hideMark/>
          </w:tcPr>
          <w:p w14:paraId="4A6B00B2" w14:textId="77777777" w:rsidR="00B90AC1" w:rsidRPr="00B8242A" w:rsidRDefault="00B90AC1" w:rsidP="00AB77B1">
            <w:pPr>
              <w:pStyle w:val="textePCI"/>
              <w:rPr>
                <w:ins w:id="4849" w:author="Marie Nevoux" w:date="2019-04-24T16:51:00Z"/>
                <w:rFonts w:asciiTheme="majorHAnsi" w:hAnsiTheme="majorHAnsi" w:cstheme="majorHAnsi"/>
                <w:sz w:val="18"/>
                <w:szCs w:val="18"/>
                <w:lang w:eastAsia="fr-FR"/>
              </w:rPr>
            </w:pPr>
            <w:ins w:id="48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606980A" w14:textId="77777777" w:rsidR="00B90AC1" w:rsidRPr="00B8242A" w:rsidRDefault="00B90AC1" w:rsidP="00AB77B1">
            <w:pPr>
              <w:pStyle w:val="textePCI"/>
              <w:rPr>
                <w:ins w:id="4851" w:author="Marie Nevoux" w:date="2019-04-24T16:51:00Z"/>
                <w:rFonts w:asciiTheme="majorHAnsi" w:hAnsiTheme="majorHAnsi" w:cstheme="majorHAnsi"/>
                <w:sz w:val="18"/>
                <w:szCs w:val="18"/>
                <w:lang w:eastAsia="fr-FR"/>
              </w:rPr>
            </w:pPr>
            <w:ins w:id="485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6037646" w14:textId="77777777" w:rsidR="00B90AC1" w:rsidRPr="00B8242A" w:rsidRDefault="00B90AC1" w:rsidP="00AB77B1">
            <w:pPr>
              <w:pStyle w:val="textePCI"/>
              <w:rPr>
                <w:ins w:id="4853" w:author="Marie Nevoux" w:date="2019-04-24T16:51:00Z"/>
                <w:rFonts w:asciiTheme="majorHAnsi" w:hAnsiTheme="majorHAnsi" w:cstheme="majorHAnsi"/>
                <w:sz w:val="18"/>
                <w:szCs w:val="18"/>
                <w:lang w:eastAsia="fr-FR"/>
              </w:rPr>
            </w:pPr>
            <w:ins w:id="485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0DDD2F94" w14:textId="77777777" w:rsidR="00B90AC1" w:rsidRPr="00B8242A" w:rsidRDefault="00B90AC1" w:rsidP="00AB77B1">
            <w:pPr>
              <w:pStyle w:val="textePCI"/>
              <w:rPr>
                <w:ins w:id="4855" w:author="Marie Nevoux" w:date="2019-04-24T16:51:00Z"/>
                <w:rFonts w:asciiTheme="majorHAnsi" w:hAnsiTheme="majorHAnsi" w:cstheme="majorHAnsi"/>
                <w:sz w:val="18"/>
                <w:szCs w:val="18"/>
                <w:lang w:eastAsia="fr-FR"/>
              </w:rPr>
            </w:pPr>
            <w:ins w:id="48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976F390" w14:textId="77777777" w:rsidR="00B90AC1" w:rsidRPr="00B8242A" w:rsidRDefault="00B90AC1" w:rsidP="00AB77B1">
            <w:pPr>
              <w:pStyle w:val="textePCI"/>
              <w:rPr>
                <w:ins w:id="4857" w:author="Marie Nevoux" w:date="2019-04-24T16:51:00Z"/>
                <w:rFonts w:asciiTheme="majorHAnsi" w:hAnsiTheme="majorHAnsi" w:cstheme="majorHAnsi"/>
                <w:sz w:val="18"/>
                <w:szCs w:val="18"/>
                <w:lang w:eastAsia="fr-FR"/>
              </w:rPr>
            </w:pPr>
            <w:ins w:id="48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6AE15B" w14:textId="77777777" w:rsidR="00B90AC1" w:rsidRPr="00B8242A" w:rsidRDefault="00B90AC1" w:rsidP="00AB77B1">
            <w:pPr>
              <w:pStyle w:val="textePCI"/>
              <w:rPr>
                <w:ins w:id="4859" w:author="Marie Nevoux" w:date="2019-04-24T16:51:00Z"/>
                <w:rFonts w:asciiTheme="majorHAnsi" w:hAnsiTheme="majorHAnsi" w:cstheme="majorHAnsi"/>
                <w:sz w:val="18"/>
                <w:szCs w:val="18"/>
                <w:lang w:eastAsia="fr-FR"/>
              </w:rPr>
            </w:pPr>
            <w:ins w:id="48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545E9E" w14:textId="77777777" w:rsidR="00B90AC1" w:rsidRPr="00B8242A" w:rsidRDefault="00B90AC1" w:rsidP="00AB77B1">
            <w:pPr>
              <w:pStyle w:val="textePCI"/>
              <w:rPr>
                <w:ins w:id="4861" w:author="Marie Nevoux" w:date="2019-04-24T16:51:00Z"/>
                <w:rFonts w:asciiTheme="majorHAnsi" w:hAnsiTheme="majorHAnsi" w:cstheme="majorHAnsi"/>
                <w:sz w:val="18"/>
                <w:szCs w:val="18"/>
                <w:lang w:eastAsia="fr-FR"/>
              </w:rPr>
            </w:pPr>
            <w:ins w:id="4862" w:author="Marie Nevoux" w:date="2019-04-24T16:51:00Z">
              <w:r w:rsidRPr="00B8242A">
                <w:rPr>
                  <w:rFonts w:asciiTheme="majorHAnsi" w:hAnsiTheme="majorHAnsi" w:cstheme="majorHAnsi"/>
                  <w:sz w:val="18"/>
                  <w:szCs w:val="18"/>
                  <w:lang w:eastAsia="fr-FR"/>
                </w:rPr>
                <w:t>immature</w:t>
              </w:r>
            </w:ins>
          </w:p>
        </w:tc>
      </w:tr>
      <w:tr w:rsidR="00B90AC1" w:rsidRPr="00B8242A" w14:paraId="59B68AEE" w14:textId="77777777" w:rsidTr="00AB77B1">
        <w:trPr>
          <w:trHeight w:val="300"/>
          <w:ins w:id="4863" w:author="Marie Nevoux" w:date="2019-04-24T16:51:00Z"/>
        </w:trPr>
        <w:tc>
          <w:tcPr>
            <w:tcW w:w="1202" w:type="dxa"/>
            <w:shd w:val="clear" w:color="auto" w:fill="auto"/>
            <w:noWrap/>
            <w:vAlign w:val="bottom"/>
            <w:hideMark/>
          </w:tcPr>
          <w:p w14:paraId="50157EE2" w14:textId="77777777" w:rsidR="00B90AC1" w:rsidRPr="00B8242A" w:rsidRDefault="00B90AC1" w:rsidP="00AB77B1">
            <w:pPr>
              <w:pStyle w:val="textePCI"/>
              <w:rPr>
                <w:ins w:id="4864" w:author="Marie Nevoux" w:date="2019-04-24T16:51:00Z"/>
                <w:rFonts w:asciiTheme="majorHAnsi" w:hAnsiTheme="majorHAnsi" w:cstheme="majorHAnsi"/>
                <w:sz w:val="18"/>
                <w:szCs w:val="18"/>
                <w:lang w:eastAsia="fr-FR"/>
              </w:rPr>
            </w:pPr>
            <w:ins w:id="48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3B19072" w14:textId="77777777" w:rsidR="00B90AC1" w:rsidRPr="00B8242A" w:rsidRDefault="00B90AC1" w:rsidP="00AB77B1">
            <w:pPr>
              <w:pStyle w:val="textePCI"/>
              <w:rPr>
                <w:ins w:id="4866" w:author="Marie Nevoux" w:date="2019-04-24T16:51:00Z"/>
                <w:rFonts w:asciiTheme="majorHAnsi" w:hAnsiTheme="majorHAnsi" w:cstheme="majorHAnsi"/>
                <w:sz w:val="18"/>
                <w:szCs w:val="18"/>
                <w:lang w:eastAsia="fr-FR"/>
              </w:rPr>
            </w:pPr>
            <w:ins w:id="486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DFF5848" w14:textId="77777777" w:rsidR="00B90AC1" w:rsidRPr="00B8242A" w:rsidRDefault="00B90AC1" w:rsidP="00AB77B1">
            <w:pPr>
              <w:pStyle w:val="textePCI"/>
              <w:rPr>
                <w:ins w:id="4868" w:author="Marie Nevoux" w:date="2019-04-24T16:51:00Z"/>
                <w:rFonts w:asciiTheme="majorHAnsi" w:hAnsiTheme="majorHAnsi" w:cstheme="majorHAnsi"/>
                <w:sz w:val="18"/>
                <w:szCs w:val="18"/>
                <w:lang w:eastAsia="fr-FR"/>
              </w:rPr>
            </w:pPr>
            <w:ins w:id="486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37EA8717" w14:textId="77777777" w:rsidR="00B90AC1" w:rsidRPr="00B8242A" w:rsidRDefault="00B90AC1" w:rsidP="00AB77B1">
            <w:pPr>
              <w:pStyle w:val="textePCI"/>
              <w:rPr>
                <w:ins w:id="4870" w:author="Marie Nevoux" w:date="2019-04-24T16:51:00Z"/>
                <w:rFonts w:asciiTheme="majorHAnsi" w:hAnsiTheme="majorHAnsi" w:cstheme="majorHAnsi"/>
                <w:sz w:val="18"/>
                <w:szCs w:val="18"/>
                <w:lang w:eastAsia="fr-FR"/>
              </w:rPr>
            </w:pPr>
            <w:ins w:id="48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4D5B64" w14:textId="77777777" w:rsidR="00B90AC1" w:rsidRPr="00B8242A" w:rsidRDefault="00B90AC1" w:rsidP="00AB77B1">
            <w:pPr>
              <w:pStyle w:val="textePCI"/>
              <w:rPr>
                <w:ins w:id="4872" w:author="Marie Nevoux" w:date="2019-04-24T16:51:00Z"/>
                <w:rFonts w:asciiTheme="majorHAnsi" w:hAnsiTheme="majorHAnsi" w:cstheme="majorHAnsi"/>
                <w:sz w:val="18"/>
                <w:szCs w:val="18"/>
                <w:lang w:eastAsia="fr-FR"/>
              </w:rPr>
            </w:pPr>
            <w:ins w:id="48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B7E399" w14:textId="77777777" w:rsidR="00B90AC1" w:rsidRPr="00B8242A" w:rsidRDefault="00B90AC1" w:rsidP="00AB77B1">
            <w:pPr>
              <w:pStyle w:val="textePCI"/>
              <w:rPr>
                <w:ins w:id="4874" w:author="Marie Nevoux" w:date="2019-04-24T16:51:00Z"/>
                <w:rFonts w:asciiTheme="majorHAnsi" w:hAnsiTheme="majorHAnsi" w:cstheme="majorHAnsi"/>
                <w:sz w:val="18"/>
                <w:szCs w:val="18"/>
                <w:lang w:eastAsia="fr-FR"/>
              </w:rPr>
            </w:pPr>
            <w:ins w:id="48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A31703" w14:textId="77777777" w:rsidR="00B90AC1" w:rsidRPr="00B8242A" w:rsidRDefault="00B90AC1" w:rsidP="00AB77B1">
            <w:pPr>
              <w:pStyle w:val="textePCI"/>
              <w:rPr>
                <w:ins w:id="4876" w:author="Marie Nevoux" w:date="2019-04-24T16:51:00Z"/>
                <w:rFonts w:asciiTheme="majorHAnsi" w:hAnsiTheme="majorHAnsi" w:cstheme="majorHAnsi"/>
                <w:sz w:val="18"/>
                <w:szCs w:val="18"/>
                <w:lang w:eastAsia="fr-FR"/>
              </w:rPr>
            </w:pPr>
            <w:ins w:id="4877" w:author="Marie Nevoux" w:date="2019-04-24T16:51:00Z">
              <w:r w:rsidRPr="00B8242A">
                <w:rPr>
                  <w:rFonts w:asciiTheme="majorHAnsi" w:hAnsiTheme="majorHAnsi" w:cstheme="majorHAnsi"/>
                  <w:sz w:val="18"/>
                  <w:szCs w:val="18"/>
                  <w:lang w:eastAsia="fr-FR"/>
                </w:rPr>
                <w:t>immature</w:t>
              </w:r>
            </w:ins>
          </w:p>
        </w:tc>
      </w:tr>
      <w:tr w:rsidR="00B90AC1" w:rsidRPr="00B8242A" w14:paraId="56E9CD58" w14:textId="77777777" w:rsidTr="00AB77B1">
        <w:trPr>
          <w:trHeight w:val="300"/>
          <w:ins w:id="4878" w:author="Marie Nevoux" w:date="2019-04-24T16:51:00Z"/>
        </w:trPr>
        <w:tc>
          <w:tcPr>
            <w:tcW w:w="1202" w:type="dxa"/>
            <w:shd w:val="clear" w:color="auto" w:fill="auto"/>
            <w:noWrap/>
            <w:vAlign w:val="bottom"/>
            <w:hideMark/>
          </w:tcPr>
          <w:p w14:paraId="4AFCB92E" w14:textId="77777777" w:rsidR="00B90AC1" w:rsidRPr="00B8242A" w:rsidRDefault="00B90AC1" w:rsidP="00AB77B1">
            <w:pPr>
              <w:pStyle w:val="textePCI"/>
              <w:rPr>
                <w:ins w:id="4879" w:author="Marie Nevoux" w:date="2019-04-24T16:51:00Z"/>
                <w:rFonts w:asciiTheme="majorHAnsi" w:hAnsiTheme="majorHAnsi" w:cstheme="majorHAnsi"/>
                <w:sz w:val="18"/>
                <w:szCs w:val="18"/>
                <w:lang w:eastAsia="fr-FR"/>
              </w:rPr>
            </w:pPr>
            <w:ins w:id="48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C59090E" w14:textId="77777777" w:rsidR="00B90AC1" w:rsidRPr="00B8242A" w:rsidRDefault="00B90AC1" w:rsidP="00AB77B1">
            <w:pPr>
              <w:pStyle w:val="textePCI"/>
              <w:rPr>
                <w:ins w:id="4881" w:author="Marie Nevoux" w:date="2019-04-24T16:51:00Z"/>
                <w:rFonts w:asciiTheme="majorHAnsi" w:hAnsiTheme="majorHAnsi" w:cstheme="majorHAnsi"/>
                <w:sz w:val="18"/>
                <w:szCs w:val="18"/>
                <w:lang w:eastAsia="fr-FR"/>
              </w:rPr>
            </w:pPr>
            <w:ins w:id="48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EBD34C7" w14:textId="77777777" w:rsidR="00B90AC1" w:rsidRPr="00B8242A" w:rsidRDefault="00B90AC1" w:rsidP="00AB77B1">
            <w:pPr>
              <w:pStyle w:val="textePCI"/>
              <w:rPr>
                <w:ins w:id="4883" w:author="Marie Nevoux" w:date="2019-04-24T16:51:00Z"/>
                <w:rFonts w:asciiTheme="majorHAnsi" w:hAnsiTheme="majorHAnsi" w:cstheme="majorHAnsi"/>
                <w:sz w:val="18"/>
                <w:szCs w:val="18"/>
                <w:lang w:eastAsia="fr-FR"/>
              </w:rPr>
            </w:pPr>
            <w:ins w:id="488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1B9E9634" w14:textId="77777777" w:rsidR="00B90AC1" w:rsidRPr="00B8242A" w:rsidRDefault="00B90AC1" w:rsidP="00AB77B1">
            <w:pPr>
              <w:pStyle w:val="textePCI"/>
              <w:rPr>
                <w:ins w:id="4885" w:author="Marie Nevoux" w:date="2019-04-24T16:51:00Z"/>
                <w:rFonts w:asciiTheme="majorHAnsi" w:hAnsiTheme="majorHAnsi" w:cstheme="majorHAnsi"/>
                <w:sz w:val="18"/>
                <w:szCs w:val="18"/>
                <w:lang w:eastAsia="fr-FR"/>
              </w:rPr>
            </w:pPr>
            <w:ins w:id="48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DF50F8D" w14:textId="77777777" w:rsidR="00B90AC1" w:rsidRPr="00B8242A" w:rsidRDefault="00B90AC1" w:rsidP="00AB77B1">
            <w:pPr>
              <w:pStyle w:val="textePCI"/>
              <w:rPr>
                <w:ins w:id="4887" w:author="Marie Nevoux" w:date="2019-04-24T16:51:00Z"/>
                <w:rFonts w:asciiTheme="majorHAnsi" w:hAnsiTheme="majorHAnsi" w:cstheme="majorHAnsi"/>
                <w:sz w:val="18"/>
                <w:szCs w:val="18"/>
                <w:lang w:eastAsia="fr-FR"/>
              </w:rPr>
            </w:pPr>
            <w:ins w:id="48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6252B7" w14:textId="77777777" w:rsidR="00B90AC1" w:rsidRPr="00B8242A" w:rsidRDefault="00B90AC1" w:rsidP="00AB77B1">
            <w:pPr>
              <w:pStyle w:val="textePCI"/>
              <w:rPr>
                <w:ins w:id="4889" w:author="Marie Nevoux" w:date="2019-04-24T16:51:00Z"/>
                <w:rFonts w:asciiTheme="majorHAnsi" w:hAnsiTheme="majorHAnsi" w:cstheme="majorHAnsi"/>
                <w:sz w:val="18"/>
                <w:szCs w:val="18"/>
                <w:lang w:eastAsia="fr-FR"/>
              </w:rPr>
            </w:pPr>
            <w:ins w:id="48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0BFCB1" w14:textId="77777777" w:rsidR="00B90AC1" w:rsidRPr="00B8242A" w:rsidRDefault="00B90AC1" w:rsidP="00AB77B1">
            <w:pPr>
              <w:pStyle w:val="textePCI"/>
              <w:rPr>
                <w:ins w:id="4891" w:author="Marie Nevoux" w:date="2019-04-24T16:51:00Z"/>
                <w:rFonts w:asciiTheme="majorHAnsi" w:hAnsiTheme="majorHAnsi" w:cstheme="majorHAnsi"/>
                <w:sz w:val="18"/>
                <w:szCs w:val="18"/>
                <w:lang w:eastAsia="fr-FR"/>
              </w:rPr>
            </w:pPr>
            <w:ins w:id="4892" w:author="Marie Nevoux" w:date="2019-04-24T16:51:00Z">
              <w:r w:rsidRPr="00B8242A">
                <w:rPr>
                  <w:rFonts w:asciiTheme="majorHAnsi" w:hAnsiTheme="majorHAnsi" w:cstheme="majorHAnsi"/>
                  <w:sz w:val="18"/>
                  <w:szCs w:val="18"/>
                  <w:lang w:eastAsia="fr-FR"/>
                </w:rPr>
                <w:t>immature</w:t>
              </w:r>
            </w:ins>
          </w:p>
        </w:tc>
      </w:tr>
      <w:tr w:rsidR="00B90AC1" w:rsidRPr="00B8242A" w14:paraId="4DC5B83B" w14:textId="77777777" w:rsidTr="00AB77B1">
        <w:trPr>
          <w:trHeight w:val="300"/>
          <w:ins w:id="4893" w:author="Marie Nevoux" w:date="2019-04-24T16:51:00Z"/>
        </w:trPr>
        <w:tc>
          <w:tcPr>
            <w:tcW w:w="1202" w:type="dxa"/>
            <w:shd w:val="clear" w:color="auto" w:fill="auto"/>
            <w:noWrap/>
            <w:vAlign w:val="bottom"/>
            <w:hideMark/>
          </w:tcPr>
          <w:p w14:paraId="627787E7" w14:textId="77777777" w:rsidR="00B90AC1" w:rsidRPr="00B8242A" w:rsidRDefault="00B90AC1" w:rsidP="00AB77B1">
            <w:pPr>
              <w:pStyle w:val="textePCI"/>
              <w:rPr>
                <w:ins w:id="4894" w:author="Marie Nevoux" w:date="2019-04-24T16:51:00Z"/>
                <w:rFonts w:asciiTheme="majorHAnsi" w:hAnsiTheme="majorHAnsi" w:cstheme="majorHAnsi"/>
                <w:sz w:val="18"/>
                <w:szCs w:val="18"/>
                <w:lang w:eastAsia="fr-FR"/>
              </w:rPr>
            </w:pPr>
            <w:ins w:id="48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EA58814" w14:textId="77777777" w:rsidR="00B90AC1" w:rsidRPr="00B8242A" w:rsidRDefault="00B90AC1" w:rsidP="00AB77B1">
            <w:pPr>
              <w:pStyle w:val="textePCI"/>
              <w:rPr>
                <w:ins w:id="4896" w:author="Marie Nevoux" w:date="2019-04-24T16:51:00Z"/>
                <w:rFonts w:asciiTheme="majorHAnsi" w:hAnsiTheme="majorHAnsi" w:cstheme="majorHAnsi"/>
                <w:sz w:val="18"/>
                <w:szCs w:val="18"/>
                <w:lang w:eastAsia="fr-FR"/>
              </w:rPr>
            </w:pPr>
            <w:ins w:id="489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F6234F7" w14:textId="77777777" w:rsidR="00B90AC1" w:rsidRPr="00B8242A" w:rsidRDefault="00B90AC1" w:rsidP="00AB77B1">
            <w:pPr>
              <w:pStyle w:val="textePCI"/>
              <w:rPr>
                <w:ins w:id="4898" w:author="Marie Nevoux" w:date="2019-04-24T16:51:00Z"/>
                <w:rFonts w:asciiTheme="majorHAnsi" w:hAnsiTheme="majorHAnsi" w:cstheme="majorHAnsi"/>
                <w:sz w:val="18"/>
                <w:szCs w:val="18"/>
                <w:lang w:eastAsia="fr-FR"/>
              </w:rPr>
            </w:pPr>
            <w:ins w:id="489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0596CF6F" w14:textId="77777777" w:rsidR="00B90AC1" w:rsidRPr="00B8242A" w:rsidRDefault="00B90AC1" w:rsidP="00AB77B1">
            <w:pPr>
              <w:pStyle w:val="textePCI"/>
              <w:rPr>
                <w:ins w:id="4900" w:author="Marie Nevoux" w:date="2019-04-24T16:51:00Z"/>
                <w:rFonts w:asciiTheme="majorHAnsi" w:hAnsiTheme="majorHAnsi" w:cstheme="majorHAnsi"/>
                <w:sz w:val="18"/>
                <w:szCs w:val="18"/>
                <w:lang w:eastAsia="fr-FR"/>
              </w:rPr>
            </w:pPr>
            <w:ins w:id="49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5A097CA" w14:textId="77777777" w:rsidR="00B90AC1" w:rsidRPr="00B8242A" w:rsidRDefault="00B90AC1" w:rsidP="00AB77B1">
            <w:pPr>
              <w:pStyle w:val="textePCI"/>
              <w:rPr>
                <w:ins w:id="4902" w:author="Marie Nevoux" w:date="2019-04-24T16:51:00Z"/>
                <w:rFonts w:asciiTheme="majorHAnsi" w:hAnsiTheme="majorHAnsi" w:cstheme="majorHAnsi"/>
                <w:sz w:val="18"/>
                <w:szCs w:val="18"/>
                <w:lang w:eastAsia="fr-FR"/>
              </w:rPr>
            </w:pPr>
            <w:ins w:id="49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CEBD847" w14:textId="77777777" w:rsidR="00B90AC1" w:rsidRPr="00B8242A" w:rsidRDefault="00B90AC1" w:rsidP="00AB77B1">
            <w:pPr>
              <w:pStyle w:val="textePCI"/>
              <w:rPr>
                <w:ins w:id="4904" w:author="Marie Nevoux" w:date="2019-04-24T16:51:00Z"/>
                <w:rFonts w:asciiTheme="majorHAnsi" w:hAnsiTheme="majorHAnsi" w:cstheme="majorHAnsi"/>
                <w:sz w:val="18"/>
                <w:szCs w:val="18"/>
                <w:lang w:eastAsia="fr-FR"/>
              </w:rPr>
            </w:pPr>
            <w:ins w:id="49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ED508F6" w14:textId="77777777" w:rsidR="00B90AC1" w:rsidRPr="00B8242A" w:rsidRDefault="00B90AC1" w:rsidP="00AB77B1">
            <w:pPr>
              <w:pStyle w:val="textePCI"/>
              <w:rPr>
                <w:ins w:id="4906" w:author="Marie Nevoux" w:date="2019-04-24T16:51:00Z"/>
                <w:rFonts w:asciiTheme="majorHAnsi" w:hAnsiTheme="majorHAnsi" w:cstheme="majorHAnsi"/>
                <w:sz w:val="18"/>
                <w:szCs w:val="18"/>
                <w:lang w:eastAsia="fr-FR"/>
              </w:rPr>
            </w:pPr>
            <w:ins w:id="4907" w:author="Marie Nevoux" w:date="2019-04-24T16:51:00Z">
              <w:r w:rsidRPr="00B8242A">
                <w:rPr>
                  <w:rFonts w:asciiTheme="majorHAnsi" w:hAnsiTheme="majorHAnsi" w:cstheme="majorHAnsi"/>
                  <w:sz w:val="18"/>
                  <w:szCs w:val="18"/>
                  <w:lang w:eastAsia="fr-FR"/>
                </w:rPr>
                <w:t>immature</w:t>
              </w:r>
            </w:ins>
          </w:p>
        </w:tc>
      </w:tr>
      <w:tr w:rsidR="00B90AC1" w:rsidRPr="00B8242A" w14:paraId="74F9F185" w14:textId="77777777" w:rsidTr="00AB77B1">
        <w:trPr>
          <w:trHeight w:val="300"/>
          <w:ins w:id="4908" w:author="Marie Nevoux" w:date="2019-04-24T16:51:00Z"/>
        </w:trPr>
        <w:tc>
          <w:tcPr>
            <w:tcW w:w="1202" w:type="dxa"/>
            <w:shd w:val="clear" w:color="auto" w:fill="auto"/>
            <w:noWrap/>
            <w:vAlign w:val="bottom"/>
            <w:hideMark/>
          </w:tcPr>
          <w:p w14:paraId="35399ACF" w14:textId="77777777" w:rsidR="00B90AC1" w:rsidRPr="00B8242A" w:rsidRDefault="00B90AC1" w:rsidP="00AB77B1">
            <w:pPr>
              <w:pStyle w:val="textePCI"/>
              <w:rPr>
                <w:ins w:id="4909" w:author="Marie Nevoux" w:date="2019-04-24T16:51:00Z"/>
                <w:rFonts w:asciiTheme="majorHAnsi" w:hAnsiTheme="majorHAnsi" w:cstheme="majorHAnsi"/>
                <w:sz w:val="18"/>
                <w:szCs w:val="18"/>
                <w:lang w:eastAsia="fr-FR"/>
              </w:rPr>
            </w:pPr>
            <w:ins w:id="49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DF4B5D6" w14:textId="77777777" w:rsidR="00B90AC1" w:rsidRPr="00B8242A" w:rsidRDefault="00B90AC1" w:rsidP="00AB77B1">
            <w:pPr>
              <w:pStyle w:val="textePCI"/>
              <w:rPr>
                <w:ins w:id="4911" w:author="Marie Nevoux" w:date="2019-04-24T16:51:00Z"/>
                <w:rFonts w:asciiTheme="majorHAnsi" w:hAnsiTheme="majorHAnsi" w:cstheme="majorHAnsi"/>
                <w:sz w:val="18"/>
                <w:szCs w:val="18"/>
                <w:lang w:eastAsia="fr-FR"/>
              </w:rPr>
            </w:pPr>
            <w:ins w:id="491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FF0CD40" w14:textId="77777777" w:rsidR="00B90AC1" w:rsidRPr="00B8242A" w:rsidRDefault="00B90AC1" w:rsidP="00AB77B1">
            <w:pPr>
              <w:pStyle w:val="textePCI"/>
              <w:rPr>
                <w:ins w:id="4913" w:author="Marie Nevoux" w:date="2019-04-24T16:51:00Z"/>
                <w:rFonts w:asciiTheme="majorHAnsi" w:hAnsiTheme="majorHAnsi" w:cstheme="majorHAnsi"/>
                <w:sz w:val="18"/>
                <w:szCs w:val="18"/>
                <w:lang w:eastAsia="fr-FR"/>
              </w:rPr>
            </w:pPr>
            <w:ins w:id="491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43FEE97D" w14:textId="77777777" w:rsidR="00B90AC1" w:rsidRPr="00B8242A" w:rsidRDefault="00B90AC1" w:rsidP="00AB77B1">
            <w:pPr>
              <w:pStyle w:val="textePCI"/>
              <w:rPr>
                <w:ins w:id="4915" w:author="Marie Nevoux" w:date="2019-04-24T16:51:00Z"/>
                <w:rFonts w:asciiTheme="majorHAnsi" w:hAnsiTheme="majorHAnsi" w:cstheme="majorHAnsi"/>
                <w:sz w:val="18"/>
                <w:szCs w:val="18"/>
                <w:lang w:eastAsia="fr-FR"/>
              </w:rPr>
            </w:pPr>
            <w:ins w:id="49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5504710" w14:textId="77777777" w:rsidR="00B90AC1" w:rsidRPr="00B8242A" w:rsidRDefault="00B90AC1" w:rsidP="00AB77B1">
            <w:pPr>
              <w:pStyle w:val="textePCI"/>
              <w:rPr>
                <w:ins w:id="4917" w:author="Marie Nevoux" w:date="2019-04-24T16:51:00Z"/>
                <w:rFonts w:asciiTheme="majorHAnsi" w:hAnsiTheme="majorHAnsi" w:cstheme="majorHAnsi"/>
                <w:sz w:val="18"/>
                <w:szCs w:val="18"/>
                <w:lang w:eastAsia="fr-FR"/>
              </w:rPr>
            </w:pPr>
            <w:ins w:id="49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3C304CF" w14:textId="77777777" w:rsidR="00B90AC1" w:rsidRPr="00B8242A" w:rsidRDefault="00B90AC1" w:rsidP="00AB77B1">
            <w:pPr>
              <w:pStyle w:val="textePCI"/>
              <w:rPr>
                <w:ins w:id="4919" w:author="Marie Nevoux" w:date="2019-04-24T16:51:00Z"/>
                <w:rFonts w:asciiTheme="majorHAnsi" w:hAnsiTheme="majorHAnsi" w:cstheme="majorHAnsi"/>
                <w:sz w:val="18"/>
                <w:szCs w:val="18"/>
                <w:lang w:eastAsia="fr-FR"/>
              </w:rPr>
            </w:pPr>
            <w:ins w:id="49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9C446E" w14:textId="77777777" w:rsidR="00B90AC1" w:rsidRPr="00B8242A" w:rsidRDefault="00B90AC1" w:rsidP="00AB77B1">
            <w:pPr>
              <w:pStyle w:val="textePCI"/>
              <w:rPr>
                <w:ins w:id="4921" w:author="Marie Nevoux" w:date="2019-04-24T16:51:00Z"/>
                <w:rFonts w:asciiTheme="majorHAnsi" w:hAnsiTheme="majorHAnsi" w:cstheme="majorHAnsi"/>
                <w:sz w:val="18"/>
                <w:szCs w:val="18"/>
                <w:lang w:eastAsia="fr-FR"/>
              </w:rPr>
            </w:pPr>
            <w:ins w:id="4922" w:author="Marie Nevoux" w:date="2019-04-24T16:51:00Z">
              <w:r w:rsidRPr="00B8242A">
                <w:rPr>
                  <w:rFonts w:asciiTheme="majorHAnsi" w:hAnsiTheme="majorHAnsi" w:cstheme="majorHAnsi"/>
                  <w:sz w:val="18"/>
                  <w:szCs w:val="18"/>
                  <w:lang w:eastAsia="fr-FR"/>
                </w:rPr>
                <w:t>immature</w:t>
              </w:r>
            </w:ins>
          </w:p>
        </w:tc>
      </w:tr>
      <w:tr w:rsidR="00B90AC1" w:rsidRPr="00B8242A" w14:paraId="56B7E070" w14:textId="77777777" w:rsidTr="00AB77B1">
        <w:trPr>
          <w:trHeight w:val="300"/>
          <w:ins w:id="4923" w:author="Marie Nevoux" w:date="2019-04-24T16:51:00Z"/>
        </w:trPr>
        <w:tc>
          <w:tcPr>
            <w:tcW w:w="1202" w:type="dxa"/>
            <w:shd w:val="clear" w:color="auto" w:fill="auto"/>
            <w:noWrap/>
            <w:vAlign w:val="bottom"/>
            <w:hideMark/>
          </w:tcPr>
          <w:p w14:paraId="33B3790C" w14:textId="77777777" w:rsidR="00B90AC1" w:rsidRPr="00B8242A" w:rsidRDefault="00B90AC1" w:rsidP="00AB77B1">
            <w:pPr>
              <w:pStyle w:val="textePCI"/>
              <w:rPr>
                <w:ins w:id="4924" w:author="Marie Nevoux" w:date="2019-04-24T16:51:00Z"/>
                <w:rFonts w:asciiTheme="majorHAnsi" w:hAnsiTheme="majorHAnsi" w:cstheme="majorHAnsi"/>
                <w:sz w:val="18"/>
                <w:szCs w:val="18"/>
                <w:lang w:eastAsia="fr-FR"/>
              </w:rPr>
            </w:pPr>
            <w:ins w:id="49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7379369" w14:textId="77777777" w:rsidR="00B90AC1" w:rsidRPr="00B8242A" w:rsidRDefault="00B90AC1" w:rsidP="00AB77B1">
            <w:pPr>
              <w:pStyle w:val="textePCI"/>
              <w:rPr>
                <w:ins w:id="4926" w:author="Marie Nevoux" w:date="2019-04-24T16:51:00Z"/>
                <w:rFonts w:asciiTheme="majorHAnsi" w:hAnsiTheme="majorHAnsi" w:cstheme="majorHAnsi"/>
                <w:sz w:val="18"/>
                <w:szCs w:val="18"/>
                <w:lang w:eastAsia="fr-FR"/>
              </w:rPr>
            </w:pPr>
            <w:ins w:id="49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A1ED2A5" w14:textId="77777777" w:rsidR="00B90AC1" w:rsidRPr="00B8242A" w:rsidRDefault="00B90AC1" w:rsidP="00AB77B1">
            <w:pPr>
              <w:pStyle w:val="textePCI"/>
              <w:rPr>
                <w:ins w:id="4928" w:author="Marie Nevoux" w:date="2019-04-24T16:51:00Z"/>
                <w:rFonts w:asciiTheme="majorHAnsi" w:hAnsiTheme="majorHAnsi" w:cstheme="majorHAnsi"/>
                <w:sz w:val="18"/>
                <w:szCs w:val="18"/>
                <w:lang w:eastAsia="fr-FR"/>
              </w:rPr>
            </w:pPr>
            <w:ins w:id="492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0B840A4B" w14:textId="77777777" w:rsidR="00B90AC1" w:rsidRPr="00B8242A" w:rsidRDefault="00B90AC1" w:rsidP="00AB77B1">
            <w:pPr>
              <w:pStyle w:val="textePCI"/>
              <w:rPr>
                <w:ins w:id="4930" w:author="Marie Nevoux" w:date="2019-04-24T16:51:00Z"/>
                <w:rFonts w:asciiTheme="majorHAnsi" w:hAnsiTheme="majorHAnsi" w:cstheme="majorHAnsi"/>
                <w:sz w:val="18"/>
                <w:szCs w:val="18"/>
                <w:lang w:eastAsia="fr-FR"/>
              </w:rPr>
            </w:pPr>
            <w:ins w:id="49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38B8695" w14:textId="77777777" w:rsidR="00B90AC1" w:rsidRPr="00B8242A" w:rsidRDefault="00B90AC1" w:rsidP="00AB77B1">
            <w:pPr>
              <w:pStyle w:val="textePCI"/>
              <w:rPr>
                <w:ins w:id="4932" w:author="Marie Nevoux" w:date="2019-04-24T16:51:00Z"/>
                <w:rFonts w:asciiTheme="majorHAnsi" w:hAnsiTheme="majorHAnsi" w:cstheme="majorHAnsi"/>
                <w:sz w:val="18"/>
                <w:szCs w:val="18"/>
                <w:lang w:eastAsia="fr-FR"/>
              </w:rPr>
            </w:pPr>
            <w:ins w:id="49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B6E9D4" w14:textId="77777777" w:rsidR="00B90AC1" w:rsidRPr="00B8242A" w:rsidRDefault="00B90AC1" w:rsidP="00AB77B1">
            <w:pPr>
              <w:pStyle w:val="textePCI"/>
              <w:rPr>
                <w:ins w:id="4934" w:author="Marie Nevoux" w:date="2019-04-24T16:51:00Z"/>
                <w:rFonts w:asciiTheme="majorHAnsi" w:hAnsiTheme="majorHAnsi" w:cstheme="majorHAnsi"/>
                <w:sz w:val="18"/>
                <w:szCs w:val="18"/>
                <w:lang w:eastAsia="fr-FR"/>
              </w:rPr>
            </w:pPr>
            <w:ins w:id="49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63552D7" w14:textId="77777777" w:rsidR="00B90AC1" w:rsidRPr="00B8242A" w:rsidRDefault="00B90AC1" w:rsidP="00AB77B1">
            <w:pPr>
              <w:pStyle w:val="textePCI"/>
              <w:rPr>
                <w:ins w:id="4936" w:author="Marie Nevoux" w:date="2019-04-24T16:51:00Z"/>
                <w:rFonts w:asciiTheme="majorHAnsi" w:hAnsiTheme="majorHAnsi" w:cstheme="majorHAnsi"/>
                <w:sz w:val="18"/>
                <w:szCs w:val="18"/>
                <w:lang w:eastAsia="fr-FR"/>
              </w:rPr>
            </w:pPr>
            <w:ins w:id="4937" w:author="Marie Nevoux" w:date="2019-04-24T16:51:00Z">
              <w:r w:rsidRPr="00B8242A">
                <w:rPr>
                  <w:rFonts w:asciiTheme="majorHAnsi" w:hAnsiTheme="majorHAnsi" w:cstheme="majorHAnsi"/>
                  <w:sz w:val="18"/>
                  <w:szCs w:val="18"/>
                  <w:lang w:eastAsia="fr-FR"/>
                </w:rPr>
                <w:t>immature</w:t>
              </w:r>
            </w:ins>
          </w:p>
        </w:tc>
      </w:tr>
      <w:tr w:rsidR="00B90AC1" w:rsidRPr="00B8242A" w14:paraId="1428237E" w14:textId="77777777" w:rsidTr="00AB77B1">
        <w:trPr>
          <w:trHeight w:val="300"/>
          <w:ins w:id="4938" w:author="Marie Nevoux" w:date="2019-04-24T16:51:00Z"/>
        </w:trPr>
        <w:tc>
          <w:tcPr>
            <w:tcW w:w="1202" w:type="dxa"/>
            <w:shd w:val="clear" w:color="auto" w:fill="auto"/>
            <w:noWrap/>
            <w:vAlign w:val="bottom"/>
            <w:hideMark/>
          </w:tcPr>
          <w:p w14:paraId="672A1CD3" w14:textId="77777777" w:rsidR="00B90AC1" w:rsidRPr="00B8242A" w:rsidRDefault="00B90AC1" w:rsidP="00AB77B1">
            <w:pPr>
              <w:pStyle w:val="textePCI"/>
              <w:rPr>
                <w:ins w:id="4939" w:author="Marie Nevoux" w:date="2019-04-24T16:51:00Z"/>
                <w:rFonts w:asciiTheme="majorHAnsi" w:hAnsiTheme="majorHAnsi" w:cstheme="majorHAnsi"/>
                <w:sz w:val="18"/>
                <w:szCs w:val="18"/>
                <w:lang w:eastAsia="fr-FR"/>
              </w:rPr>
            </w:pPr>
            <w:ins w:id="49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5A0B952" w14:textId="77777777" w:rsidR="00B90AC1" w:rsidRPr="00B8242A" w:rsidRDefault="00B90AC1" w:rsidP="00AB77B1">
            <w:pPr>
              <w:pStyle w:val="textePCI"/>
              <w:rPr>
                <w:ins w:id="4941" w:author="Marie Nevoux" w:date="2019-04-24T16:51:00Z"/>
                <w:rFonts w:asciiTheme="majorHAnsi" w:hAnsiTheme="majorHAnsi" w:cstheme="majorHAnsi"/>
                <w:sz w:val="18"/>
                <w:szCs w:val="18"/>
                <w:lang w:eastAsia="fr-FR"/>
              </w:rPr>
            </w:pPr>
            <w:ins w:id="494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1F2637F" w14:textId="77777777" w:rsidR="00B90AC1" w:rsidRPr="00B8242A" w:rsidRDefault="00B90AC1" w:rsidP="00AB77B1">
            <w:pPr>
              <w:pStyle w:val="textePCI"/>
              <w:rPr>
                <w:ins w:id="4943" w:author="Marie Nevoux" w:date="2019-04-24T16:51:00Z"/>
                <w:rFonts w:asciiTheme="majorHAnsi" w:hAnsiTheme="majorHAnsi" w:cstheme="majorHAnsi"/>
                <w:sz w:val="18"/>
                <w:szCs w:val="18"/>
                <w:lang w:eastAsia="fr-FR"/>
              </w:rPr>
            </w:pPr>
            <w:ins w:id="494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1ADFB769" w14:textId="77777777" w:rsidR="00B90AC1" w:rsidRPr="00B8242A" w:rsidRDefault="00B90AC1" w:rsidP="00AB77B1">
            <w:pPr>
              <w:pStyle w:val="textePCI"/>
              <w:rPr>
                <w:ins w:id="4945" w:author="Marie Nevoux" w:date="2019-04-24T16:51:00Z"/>
                <w:rFonts w:asciiTheme="majorHAnsi" w:hAnsiTheme="majorHAnsi" w:cstheme="majorHAnsi"/>
                <w:sz w:val="18"/>
                <w:szCs w:val="18"/>
                <w:lang w:eastAsia="fr-FR"/>
              </w:rPr>
            </w:pPr>
            <w:ins w:id="49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38BFA6F" w14:textId="77777777" w:rsidR="00B90AC1" w:rsidRPr="00B8242A" w:rsidRDefault="00B90AC1" w:rsidP="00AB77B1">
            <w:pPr>
              <w:pStyle w:val="textePCI"/>
              <w:rPr>
                <w:ins w:id="4947" w:author="Marie Nevoux" w:date="2019-04-24T16:51:00Z"/>
                <w:rFonts w:asciiTheme="majorHAnsi" w:hAnsiTheme="majorHAnsi" w:cstheme="majorHAnsi"/>
                <w:sz w:val="18"/>
                <w:szCs w:val="18"/>
                <w:lang w:eastAsia="fr-FR"/>
              </w:rPr>
            </w:pPr>
            <w:ins w:id="49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C132C24" w14:textId="77777777" w:rsidR="00B90AC1" w:rsidRPr="00B8242A" w:rsidRDefault="00B90AC1" w:rsidP="00AB77B1">
            <w:pPr>
              <w:pStyle w:val="textePCI"/>
              <w:rPr>
                <w:ins w:id="4949" w:author="Marie Nevoux" w:date="2019-04-24T16:51:00Z"/>
                <w:rFonts w:asciiTheme="majorHAnsi" w:hAnsiTheme="majorHAnsi" w:cstheme="majorHAnsi"/>
                <w:sz w:val="18"/>
                <w:szCs w:val="18"/>
                <w:lang w:eastAsia="fr-FR"/>
              </w:rPr>
            </w:pPr>
            <w:ins w:id="49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6916DA6" w14:textId="77777777" w:rsidR="00B90AC1" w:rsidRPr="00B8242A" w:rsidRDefault="00B90AC1" w:rsidP="00AB77B1">
            <w:pPr>
              <w:pStyle w:val="textePCI"/>
              <w:rPr>
                <w:ins w:id="4951" w:author="Marie Nevoux" w:date="2019-04-24T16:51:00Z"/>
                <w:rFonts w:asciiTheme="majorHAnsi" w:hAnsiTheme="majorHAnsi" w:cstheme="majorHAnsi"/>
                <w:sz w:val="18"/>
                <w:szCs w:val="18"/>
                <w:lang w:eastAsia="fr-FR"/>
              </w:rPr>
            </w:pPr>
            <w:ins w:id="4952" w:author="Marie Nevoux" w:date="2019-04-24T16:51:00Z">
              <w:r w:rsidRPr="00B8242A">
                <w:rPr>
                  <w:rFonts w:asciiTheme="majorHAnsi" w:hAnsiTheme="majorHAnsi" w:cstheme="majorHAnsi"/>
                  <w:sz w:val="18"/>
                  <w:szCs w:val="18"/>
                  <w:lang w:eastAsia="fr-FR"/>
                </w:rPr>
                <w:t>immature</w:t>
              </w:r>
            </w:ins>
          </w:p>
        </w:tc>
      </w:tr>
      <w:tr w:rsidR="00B90AC1" w:rsidRPr="00B8242A" w14:paraId="7DA05F45" w14:textId="77777777" w:rsidTr="00AB77B1">
        <w:trPr>
          <w:trHeight w:val="300"/>
          <w:ins w:id="4953" w:author="Marie Nevoux" w:date="2019-04-24T16:51:00Z"/>
        </w:trPr>
        <w:tc>
          <w:tcPr>
            <w:tcW w:w="1202" w:type="dxa"/>
            <w:shd w:val="clear" w:color="auto" w:fill="auto"/>
            <w:noWrap/>
            <w:vAlign w:val="bottom"/>
            <w:hideMark/>
          </w:tcPr>
          <w:p w14:paraId="62E6565D" w14:textId="77777777" w:rsidR="00B90AC1" w:rsidRPr="00B8242A" w:rsidRDefault="00B90AC1" w:rsidP="00AB77B1">
            <w:pPr>
              <w:pStyle w:val="textePCI"/>
              <w:rPr>
                <w:ins w:id="4954" w:author="Marie Nevoux" w:date="2019-04-24T16:51:00Z"/>
                <w:rFonts w:asciiTheme="majorHAnsi" w:hAnsiTheme="majorHAnsi" w:cstheme="majorHAnsi"/>
                <w:sz w:val="18"/>
                <w:szCs w:val="18"/>
                <w:lang w:eastAsia="fr-FR"/>
              </w:rPr>
            </w:pPr>
            <w:ins w:id="49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98C1377" w14:textId="77777777" w:rsidR="00B90AC1" w:rsidRPr="00B8242A" w:rsidRDefault="00B90AC1" w:rsidP="00AB77B1">
            <w:pPr>
              <w:pStyle w:val="textePCI"/>
              <w:rPr>
                <w:ins w:id="4956" w:author="Marie Nevoux" w:date="2019-04-24T16:51:00Z"/>
                <w:rFonts w:asciiTheme="majorHAnsi" w:hAnsiTheme="majorHAnsi" w:cstheme="majorHAnsi"/>
                <w:sz w:val="18"/>
                <w:szCs w:val="18"/>
                <w:lang w:eastAsia="fr-FR"/>
              </w:rPr>
            </w:pPr>
            <w:ins w:id="495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4DD3825D" w14:textId="77777777" w:rsidR="00B90AC1" w:rsidRPr="00B8242A" w:rsidRDefault="00B90AC1" w:rsidP="00AB77B1">
            <w:pPr>
              <w:pStyle w:val="textePCI"/>
              <w:rPr>
                <w:ins w:id="4958" w:author="Marie Nevoux" w:date="2019-04-24T16:51:00Z"/>
                <w:rFonts w:asciiTheme="majorHAnsi" w:hAnsiTheme="majorHAnsi" w:cstheme="majorHAnsi"/>
                <w:sz w:val="18"/>
                <w:szCs w:val="18"/>
                <w:lang w:eastAsia="fr-FR"/>
              </w:rPr>
            </w:pPr>
            <w:ins w:id="495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463D0439" w14:textId="77777777" w:rsidR="00B90AC1" w:rsidRPr="00B8242A" w:rsidRDefault="00B90AC1" w:rsidP="00AB77B1">
            <w:pPr>
              <w:pStyle w:val="textePCI"/>
              <w:rPr>
                <w:ins w:id="4960" w:author="Marie Nevoux" w:date="2019-04-24T16:51:00Z"/>
                <w:rFonts w:asciiTheme="majorHAnsi" w:hAnsiTheme="majorHAnsi" w:cstheme="majorHAnsi"/>
                <w:sz w:val="18"/>
                <w:szCs w:val="18"/>
                <w:lang w:eastAsia="fr-FR"/>
              </w:rPr>
            </w:pPr>
            <w:ins w:id="49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DD7E1C3" w14:textId="77777777" w:rsidR="00B90AC1" w:rsidRPr="00B8242A" w:rsidRDefault="00B90AC1" w:rsidP="00AB77B1">
            <w:pPr>
              <w:pStyle w:val="textePCI"/>
              <w:rPr>
                <w:ins w:id="4962" w:author="Marie Nevoux" w:date="2019-04-24T16:51:00Z"/>
                <w:rFonts w:asciiTheme="majorHAnsi" w:hAnsiTheme="majorHAnsi" w:cstheme="majorHAnsi"/>
                <w:sz w:val="18"/>
                <w:szCs w:val="18"/>
                <w:lang w:eastAsia="fr-FR"/>
              </w:rPr>
            </w:pPr>
            <w:ins w:id="49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FCD4A0" w14:textId="77777777" w:rsidR="00B90AC1" w:rsidRPr="00B8242A" w:rsidRDefault="00B90AC1" w:rsidP="00AB77B1">
            <w:pPr>
              <w:pStyle w:val="textePCI"/>
              <w:rPr>
                <w:ins w:id="4964" w:author="Marie Nevoux" w:date="2019-04-24T16:51:00Z"/>
                <w:rFonts w:asciiTheme="majorHAnsi" w:hAnsiTheme="majorHAnsi" w:cstheme="majorHAnsi"/>
                <w:sz w:val="18"/>
                <w:szCs w:val="18"/>
                <w:lang w:eastAsia="fr-FR"/>
              </w:rPr>
            </w:pPr>
            <w:ins w:id="49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75CF58" w14:textId="77777777" w:rsidR="00B90AC1" w:rsidRPr="00B8242A" w:rsidRDefault="00B90AC1" w:rsidP="00AB77B1">
            <w:pPr>
              <w:pStyle w:val="textePCI"/>
              <w:rPr>
                <w:ins w:id="4966" w:author="Marie Nevoux" w:date="2019-04-24T16:51:00Z"/>
                <w:rFonts w:asciiTheme="majorHAnsi" w:hAnsiTheme="majorHAnsi" w:cstheme="majorHAnsi"/>
                <w:sz w:val="18"/>
                <w:szCs w:val="18"/>
                <w:lang w:eastAsia="fr-FR"/>
              </w:rPr>
            </w:pPr>
            <w:ins w:id="4967" w:author="Marie Nevoux" w:date="2019-04-24T16:51:00Z">
              <w:r w:rsidRPr="00B8242A">
                <w:rPr>
                  <w:rFonts w:asciiTheme="majorHAnsi" w:hAnsiTheme="majorHAnsi" w:cstheme="majorHAnsi"/>
                  <w:sz w:val="18"/>
                  <w:szCs w:val="18"/>
                  <w:lang w:eastAsia="fr-FR"/>
                </w:rPr>
                <w:t>immature</w:t>
              </w:r>
            </w:ins>
          </w:p>
        </w:tc>
      </w:tr>
      <w:tr w:rsidR="00B90AC1" w:rsidRPr="00B8242A" w14:paraId="652802AF" w14:textId="77777777" w:rsidTr="00AB77B1">
        <w:trPr>
          <w:trHeight w:val="300"/>
          <w:ins w:id="4968" w:author="Marie Nevoux" w:date="2019-04-24T16:51:00Z"/>
        </w:trPr>
        <w:tc>
          <w:tcPr>
            <w:tcW w:w="1202" w:type="dxa"/>
            <w:shd w:val="clear" w:color="auto" w:fill="auto"/>
            <w:noWrap/>
            <w:vAlign w:val="bottom"/>
            <w:hideMark/>
          </w:tcPr>
          <w:p w14:paraId="0C73E776" w14:textId="77777777" w:rsidR="00B90AC1" w:rsidRPr="00B8242A" w:rsidRDefault="00B90AC1" w:rsidP="00AB77B1">
            <w:pPr>
              <w:pStyle w:val="textePCI"/>
              <w:rPr>
                <w:ins w:id="4969" w:author="Marie Nevoux" w:date="2019-04-24T16:51:00Z"/>
                <w:rFonts w:asciiTheme="majorHAnsi" w:hAnsiTheme="majorHAnsi" w:cstheme="majorHAnsi"/>
                <w:sz w:val="18"/>
                <w:szCs w:val="18"/>
                <w:lang w:eastAsia="fr-FR"/>
              </w:rPr>
            </w:pPr>
            <w:ins w:id="49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583440D" w14:textId="77777777" w:rsidR="00B90AC1" w:rsidRPr="00B8242A" w:rsidRDefault="00B90AC1" w:rsidP="00AB77B1">
            <w:pPr>
              <w:pStyle w:val="textePCI"/>
              <w:rPr>
                <w:ins w:id="4971" w:author="Marie Nevoux" w:date="2019-04-24T16:51:00Z"/>
                <w:rFonts w:asciiTheme="majorHAnsi" w:hAnsiTheme="majorHAnsi" w:cstheme="majorHAnsi"/>
                <w:sz w:val="18"/>
                <w:szCs w:val="18"/>
                <w:lang w:eastAsia="fr-FR"/>
              </w:rPr>
            </w:pPr>
            <w:ins w:id="497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7D68AAE" w14:textId="77777777" w:rsidR="00B90AC1" w:rsidRPr="00B8242A" w:rsidRDefault="00B90AC1" w:rsidP="00AB77B1">
            <w:pPr>
              <w:pStyle w:val="textePCI"/>
              <w:rPr>
                <w:ins w:id="4973" w:author="Marie Nevoux" w:date="2019-04-24T16:51:00Z"/>
                <w:rFonts w:asciiTheme="majorHAnsi" w:hAnsiTheme="majorHAnsi" w:cstheme="majorHAnsi"/>
                <w:sz w:val="18"/>
                <w:szCs w:val="18"/>
                <w:lang w:eastAsia="fr-FR"/>
              </w:rPr>
            </w:pPr>
            <w:ins w:id="497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6C92F486" w14:textId="77777777" w:rsidR="00B90AC1" w:rsidRPr="00B8242A" w:rsidRDefault="00B90AC1" w:rsidP="00AB77B1">
            <w:pPr>
              <w:pStyle w:val="textePCI"/>
              <w:rPr>
                <w:ins w:id="4975" w:author="Marie Nevoux" w:date="2019-04-24T16:51:00Z"/>
                <w:rFonts w:asciiTheme="majorHAnsi" w:hAnsiTheme="majorHAnsi" w:cstheme="majorHAnsi"/>
                <w:sz w:val="18"/>
                <w:szCs w:val="18"/>
                <w:lang w:eastAsia="fr-FR"/>
              </w:rPr>
            </w:pPr>
            <w:ins w:id="49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CBBA52D" w14:textId="77777777" w:rsidR="00B90AC1" w:rsidRPr="00B8242A" w:rsidRDefault="00B90AC1" w:rsidP="00AB77B1">
            <w:pPr>
              <w:pStyle w:val="textePCI"/>
              <w:rPr>
                <w:ins w:id="4977" w:author="Marie Nevoux" w:date="2019-04-24T16:51:00Z"/>
                <w:rFonts w:asciiTheme="majorHAnsi" w:hAnsiTheme="majorHAnsi" w:cstheme="majorHAnsi"/>
                <w:sz w:val="18"/>
                <w:szCs w:val="18"/>
                <w:lang w:eastAsia="fr-FR"/>
              </w:rPr>
            </w:pPr>
            <w:ins w:id="49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5BC89CA" w14:textId="77777777" w:rsidR="00B90AC1" w:rsidRPr="00B8242A" w:rsidRDefault="00B90AC1" w:rsidP="00AB77B1">
            <w:pPr>
              <w:pStyle w:val="textePCI"/>
              <w:rPr>
                <w:ins w:id="4979" w:author="Marie Nevoux" w:date="2019-04-24T16:51:00Z"/>
                <w:rFonts w:asciiTheme="majorHAnsi" w:hAnsiTheme="majorHAnsi" w:cstheme="majorHAnsi"/>
                <w:sz w:val="18"/>
                <w:szCs w:val="18"/>
                <w:lang w:eastAsia="fr-FR"/>
              </w:rPr>
            </w:pPr>
            <w:ins w:id="49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FEC713" w14:textId="77777777" w:rsidR="00B90AC1" w:rsidRPr="00B8242A" w:rsidRDefault="00B90AC1" w:rsidP="00AB77B1">
            <w:pPr>
              <w:pStyle w:val="textePCI"/>
              <w:rPr>
                <w:ins w:id="4981" w:author="Marie Nevoux" w:date="2019-04-24T16:51:00Z"/>
                <w:rFonts w:asciiTheme="majorHAnsi" w:hAnsiTheme="majorHAnsi" w:cstheme="majorHAnsi"/>
                <w:sz w:val="18"/>
                <w:szCs w:val="18"/>
                <w:lang w:eastAsia="fr-FR"/>
              </w:rPr>
            </w:pPr>
            <w:ins w:id="4982" w:author="Marie Nevoux" w:date="2019-04-24T16:51:00Z">
              <w:r w:rsidRPr="00B8242A">
                <w:rPr>
                  <w:rFonts w:asciiTheme="majorHAnsi" w:hAnsiTheme="majorHAnsi" w:cstheme="majorHAnsi"/>
                  <w:sz w:val="18"/>
                  <w:szCs w:val="18"/>
                  <w:lang w:eastAsia="fr-FR"/>
                </w:rPr>
                <w:t>immature</w:t>
              </w:r>
            </w:ins>
          </w:p>
        </w:tc>
      </w:tr>
      <w:tr w:rsidR="00B90AC1" w:rsidRPr="00B8242A" w14:paraId="4E9737C7" w14:textId="77777777" w:rsidTr="00AB77B1">
        <w:trPr>
          <w:trHeight w:val="300"/>
          <w:ins w:id="4983" w:author="Marie Nevoux" w:date="2019-04-24T16:51:00Z"/>
        </w:trPr>
        <w:tc>
          <w:tcPr>
            <w:tcW w:w="1202" w:type="dxa"/>
            <w:shd w:val="clear" w:color="auto" w:fill="auto"/>
            <w:noWrap/>
            <w:vAlign w:val="bottom"/>
            <w:hideMark/>
          </w:tcPr>
          <w:p w14:paraId="4AFBEB29" w14:textId="77777777" w:rsidR="00B90AC1" w:rsidRPr="00B8242A" w:rsidRDefault="00B90AC1" w:rsidP="00AB77B1">
            <w:pPr>
              <w:pStyle w:val="textePCI"/>
              <w:rPr>
                <w:ins w:id="4984" w:author="Marie Nevoux" w:date="2019-04-24T16:51:00Z"/>
                <w:rFonts w:asciiTheme="majorHAnsi" w:hAnsiTheme="majorHAnsi" w:cstheme="majorHAnsi"/>
                <w:sz w:val="18"/>
                <w:szCs w:val="18"/>
                <w:lang w:eastAsia="fr-FR"/>
              </w:rPr>
            </w:pPr>
            <w:ins w:id="49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D7959D6" w14:textId="77777777" w:rsidR="00B90AC1" w:rsidRPr="00B8242A" w:rsidRDefault="00B90AC1" w:rsidP="00AB77B1">
            <w:pPr>
              <w:pStyle w:val="textePCI"/>
              <w:rPr>
                <w:ins w:id="4986" w:author="Marie Nevoux" w:date="2019-04-24T16:51:00Z"/>
                <w:rFonts w:asciiTheme="majorHAnsi" w:hAnsiTheme="majorHAnsi" w:cstheme="majorHAnsi"/>
                <w:sz w:val="18"/>
                <w:szCs w:val="18"/>
                <w:lang w:eastAsia="fr-FR"/>
              </w:rPr>
            </w:pPr>
            <w:ins w:id="498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3784DB1" w14:textId="77777777" w:rsidR="00B90AC1" w:rsidRPr="00B8242A" w:rsidRDefault="00B90AC1" w:rsidP="00AB77B1">
            <w:pPr>
              <w:pStyle w:val="textePCI"/>
              <w:rPr>
                <w:ins w:id="4988" w:author="Marie Nevoux" w:date="2019-04-24T16:51:00Z"/>
                <w:rFonts w:asciiTheme="majorHAnsi" w:hAnsiTheme="majorHAnsi" w:cstheme="majorHAnsi"/>
                <w:sz w:val="18"/>
                <w:szCs w:val="18"/>
                <w:lang w:eastAsia="fr-FR"/>
              </w:rPr>
            </w:pPr>
            <w:ins w:id="4989" w:author="Marie Nevoux" w:date="2019-04-24T16:51:00Z">
              <w:r w:rsidRPr="00B8242A">
                <w:rPr>
                  <w:rFonts w:asciiTheme="majorHAnsi" w:hAnsiTheme="majorHAnsi" w:cstheme="majorHAnsi"/>
                  <w:sz w:val="18"/>
                  <w:szCs w:val="18"/>
                  <w:lang w:eastAsia="fr-FR"/>
                </w:rPr>
                <w:t>62</w:t>
              </w:r>
            </w:ins>
          </w:p>
        </w:tc>
        <w:tc>
          <w:tcPr>
            <w:tcW w:w="567" w:type="dxa"/>
            <w:shd w:val="clear" w:color="auto" w:fill="auto"/>
            <w:noWrap/>
            <w:vAlign w:val="bottom"/>
            <w:hideMark/>
          </w:tcPr>
          <w:p w14:paraId="69496F2B" w14:textId="77777777" w:rsidR="00B90AC1" w:rsidRPr="00B8242A" w:rsidRDefault="00B90AC1" w:rsidP="00AB77B1">
            <w:pPr>
              <w:pStyle w:val="textePCI"/>
              <w:rPr>
                <w:ins w:id="4990" w:author="Marie Nevoux" w:date="2019-04-24T16:51:00Z"/>
                <w:rFonts w:asciiTheme="majorHAnsi" w:hAnsiTheme="majorHAnsi" w:cstheme="majorHAnsi"/>
                <w:sz w:val="18"/>
                <w:szCs w:val="18"/>
                <w:lang w:eastAsia="fr-FR"/>
              </w:rPr>
            </w:pPr>
            <w:ins w:id="49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13AA5CE" w14:textId="77777777" w:rsidR="00B90AC1" w:rsidRPr="00B8242A" w:rsidRDefault="00B90AC1" w:rsidP="00AB77B1">
            <w:pPr>
              <w:pStyle w:val="textePCI"/>
              <w:rPr>
                <w:ins w:id="4992" w:author="Marie Nevoux" w:date="2019-04-24T16:51:00Z"/>
                <w:rFonts w:asciiTheme="majorHAnsi" w:hAnsiTheme="majorHAnsi" w:cstheme="majorHAnsi"/>
                <w:sz w:val="18"/>
                <w:szCs w:val="18"/>
                <w:lang w:eastAsia="fr-FR"/>
              </w:rPr>
            </w:pPr>
            <w:ins w:id="49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F799DF" w14:textId="77777777" w:rsidR="00B90AC1" w:rsidRPr="00B8242A" w:rsidRDefault="00B90AC1" w:rsidP="00AB77B1">
            <w:pPr>
              <w:pStyle w:val="textePCI"/>
              <w:rPr>
                <w:ins w:id="4994" w:author="Marie Nevoux" w:date="2019-04-24T16:51:00Z"/>
                <w:rFonts w:asciiTheme="majorHAnsi" w:hAnsiTheme="majorHAnsi" w:cstheme="majorHAnsi"/>
                <w:sz w:val="18"/>
                <w:szCs w:val="18"/>
                <w:lang w:eastAsia="fr-FR"/>
              </w:rPr>
            </w:pPr>
            <w:ins w:id="49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2D69ECF" w14:textId="77777777" w:rsidR="00B90AC1" w:rsidRPr="00B8242A" w:rsidRDefault="00B90AC1" w:rsidP="00AB77B1">
            <w:pPr>
              <w:pStyle w:val="textePCI"/>
              <w:rPr>
                <w:ins w:id="4996" w:author="Marie Nevoux" w:date="2019-04-24T16:51:00Z"/>
                <w:rFonts w:asciiTheme="majorHAnsi" w:hAnsiTheme="majorHAnsi" w:cstheme="majorHAnsi"/>
                <w:sz w:val="18"/>
                <w:szCs w:val="18"/>
                <w:lang w:eastAsia="fr-FR"/>
              </w:rPr>
            </w:pPr>
            <w:ins w:id="4997" w:author="Marie Nevoux" w:date="2019-04-24T16:51:00Z">
              <w:r w:rsidRPr="00B8242A">
                <w:rPr>
                  <w:rFonts w:asciiTheme="majorHAnsi" w:hAnsiTheme="majorHAnsi" w:cstheme="majorHAnsi"/>
                  <w:sz w:val="18"/>
                  <w:szCs w:val="18"/>
                  <w:lang w:eastAsia="fr-FR"/>
                </w:rPr>
                <w:t>immature</w:t>
              </w:r>
            </w:ins>
          </w:p>
        </w:tc>
      </w:tr>
      <w:tr w:rsidR="00B90AC1" w:rsidRPr="00B8242A" w14:paraId="5F791CE4" w14:textId="77777777" w:rsidTr="00AB77B1">
        <w:trPr>
          <w:trHeight w:val="300"/>
          <w:ins w:id="4998" w:author="Marie Nevoux" w:date="2019-04-24T16:51:00Z"/>
        </w:trPr>
        <w:tc>
          <w:tcPr>
            <w:tcW w:w="1202" w:type="dxa"/>
            <w:shd w:val="clear" w:color="auto" w:fill="auto"/>
            <w:noWrap/>
            <w:vAlign w:val="bottom"/>
            <w:hideMark/>
          </w:tcPr>
          <w:p w14:paraId="1A43B033" w14:textId="77777777" w:rsidR="00B90AC1" w:rsidRPr="00B8242A" w:rsidRDefault="00B90AC1" w:rsidP="00AB77B1">
            <w:pPr>
              <w:pStyle w:val="textePCI"/>
              <w:rPr>
                <w:ins w:id="4999" w:author="Marie Nevoux" w:date="2019-04-24T16:51:00Z"/>
                <w:rFonts w:asciiTheme="majorHAnsi" w:hAnsiTheme="majorHAnsi" w:cstheme="majorHAnsi"/>
                <w:sz w:val="18"/>
                <w:szCs w:val="18"/>
                <w:lang w:eastAsia="fr-FR"/>
              </w:rPr>
            </w:pPr>
            <w:ins w:id="50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1CB6560" w14:textId="77777777" w:rsidR="00B90AC1" w:rsidRPr="00B8242A" w:rsidRDefault="00B90AC1" w:rsidP="00AB77B1">
            <w:pPr>
              <w:pStyle w:val="textePCI"/>
              <w:rPr>
                <w:ins w:id="5001" w:author="Marie Nevoux" w:date="2019-04-24T16:51:00Z"/>
                <w:rFonts w:asciiTheme="majorHAnsi" w:hAnsiTheme="majorHAnsi" w:cstheme="majorHAnsi"/>
                <w:sz w:val="18"/>
                <w:szCs w:val="18"/>
                <w:lang w:eastAsia="fr-FR"/>
              </w:rPr>
            </w:pPr>
            <w:ins w:id="50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2FCED56" w14:textId="77777777" w:rsidR="00B90AC1" w:rsidRPr="00B8242A" w:rsidRDefault="00B90AC1" w:rsidP="00AB77B1">
            <w:pPr>
              <w:pStyle w:val="textePCI"/>
              <w:rPr>
                <w:ins w:id="5003" w:author="Marie Nevoux" w:date="2019-04-24T16:51:00Z"/>
                <w:rFonts w:asciiTheme="majorHAnsi" w:hAnsiTheme="majorHAnsi" w:cstheme="majorHAnsi"/>
                <w:sz w:val="18"/>
                <w:szCs w:val="18"/>
                <w:lang w:eastAsia="fr-FR"/>
              </w:rPr>
            </w:pPr>
            <w:ins w:id="500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1C29F7CD" w14:textId="77777777" w:rsidR="00B90AC1" w:rsidRPr="00B8242A" w:rsidRDefault="00B90AC1" w:rsidP="00AB77B1">
            <w:pPr>
              <w:pStyle w:val="textePCI"/>
              <w:rPr>
                <w:ins w:id="5005" w:author="Marie Nevoux" w:date="2019-04-24T16:51:00Z"/>
                <w:rFonts w:asciiTheme="majorHAnsi" w:hAnsiTheme="majorHAnsi" w:cstheme="majorHAnsi"/>
                <w:sz w:val="18"/>
                <w:szCs w:val="18"/>
                <w:lang w:eastAsia="fr-FR"/>
              </w:rPr>
            </w:pPr>
            <w:ins w:id="50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1143B1B" w14:textId="77777777" w:rsidR="00B90AC1" w:rsidRPr="00B8242A" w:rsidRDefault="00B90AC1" w:rsidP="00AB77B1">
            <w:pPr>
              <w:pStyle w:val="textePCI"/>
              <w:rPr>
                <w:ins w:id="5007" w:author="Marie Nevoux" w:date="2019-04-24T16:51:00Z"/>
                <w:rFonts w:asciiTheme="majorHAnsi" w:hAnsiTheme="majorHAnsi" w:cstheme="majorHAnsi"/>
                <w:sz w:val="18"/>
                <w:szCs w:val="18"/>
                <w:lang w:eastAsia="fr-FR"/>
              </w:rPr>
            </w:pPr>
            <w:ins w:id="50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02C4729" w14:textId="77777777" w:rsidR="00B90AC1" w:rsidRPr="00B8242A" w:rsidRDefault="00B90AC1" w:rsidP="00AB77B1">
            <w:pPr>
              <w:pStyle w:val="textePCI"/>
              <w:rPr>
                <w:ins w:id="5009" w:author="Marie Nevoux" w:date="2019-04-24T16:51:00Z"/>
                <w:rFonts w:asciiTheme="majorHAnsi" w:hAnsiTheme="majorHAnsi" w:cstheme="majorHAnsi"/>
                <w:sz w:val="18"/>
                <w:szCs w:val="18"/>
                <w:lang w:eastAsia="fr-FR"/>
              </w:rPr>
            </w:pPr>
            <w:ins w:id="50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B2CD41" w14:textId="77777777" w:rsidR="00B90AC1" w:rsidRPr="00B8242A" w:rsidRDefault="00B90AC1" w:rsidP="00AB77B1">
            <w:pPr>
              <w:pStyle w:val="textePCI"/>
              <w:rPr>
                <w:ins w:id="5011" w:author="Marie Nevoux" w:date="2019-04-24T16:51:00Z"/>
                <w:rFonts w:asciiTheme="majorHAnsi" w:hAnsiTheme="majorHAnsi" w:cstheme="majorHAnsi"/>
                <w:sz w:val="18"/>
                <w:szCs w:val="18"/>
                <w:lang w:eastAsia="fr-FR"/>
              </w:rPr>
            </w:pPr>
            <w:ins w:id="5012" w:author="Marie Nevoux" w:date="2019-04-24T16:51:00Z">
              <w:r w:rsidRPr="00B8242A">
                <w:rPr>
                  <w:rFonts w:asciiTheme="majorHAnsi" w:hAnsiTheme="majorHAnsi" w:cstheme="majorHAnsi"/>
                  <w:sz w:val="18"/>
                  <w:szCs w:val="18"/>
                  <w:lang w:eastAsia="fr-FR"/>
                </w:rPr>
                <w:t>immature</w:t>
              </w:r>
            </w:ins>
          </w:p>
        </w:tc>
      </w:tr>
      <w:tr w:rsidR="00B90AC1" w:rsidRPr="00B8242A" w14:paraId="32ED5005" w14:textId="77777777" w:rsidTr="00AB77B1">
        <w:trPr>
          <w:trHeight w:val="300"/>
          <w:ins w:id="5013" w:author="Marie Nevoux" w:date="2019-04-24T16:51:00Z"/>
        </w:trPr>
        <w:tc>
          <w:tcPr>
            <w:tcW w:w="1202" w:type="dxa"/>
            <w:shd w:val="clear" w:color="auto" w:fill="auto"/>
            <w:noWrap/>
            <w:vAlign w:val="bottom"/>
            <w:hideMark/>
          </w:tcPr>
          <w:p w14:paraId="44562E58" w14:textId="77777777" w:rsidR="00B90AC1" w:rsidRPr="00B8242A" w:rsidRDefault="00B90AC1" w:rsidP="00AB77B1">
            <w:pPr>
              <w:pStyle w:val="textePCI"/>
              <w:rPr>
                <w:ins w:id="5014" w:author="Marie Nevoux" w:date="2019-04-24T16:51:00Z"/>
                <w:rFonts w:asciiTheme="majorHAnsi" w:hAnsiTheme="majorHAnsi" w:cstheme="majorHAnsi"/>
                <w:sz w:val="18"/>
                <w:szCs w:val="18"/>
                <w:lang w:eastAsia="fr-FR"/>
              </w:rPr>
            </w:pPr>
            <w:ins w:id="50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93CC5CE" w14:textId="77777777" w:rsidR="00B90AC1" w:rsidRPr="00B8242A" w:rsidRDefault="00B90AC1" w:rsidP="00AB77B1">
            <w:pPr>
              <w:pStyle w:val="textePCI"/>
              <w:rPr>
                <w:ins w:id="5016" w:author="Marie Nevoux" w:date="2019-04-24T16:51:00Z"/>
                <w:rFonts w:asciiTheme="majorHAnsi" w:hAnsiTheme="majorHAnsi" w:cstheme="majorHAnsi"/>
                <w:sz w:val="18"/>
                <w:szCs w:val="18"/>
                <w:lang w:eastAsia="fr-FR"/>
              </w:rPr>
            </w:pPr>
            <w:ins w:id="501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B7D2F86" w14:textId="77777777" w:rsidR="00B90AC1" w:rsidRPr="00B8242A" w:rsidRDefault="00B90AC1" w:rsidP="00AB77B1">
            <w:pPr>
              <w:pStyle w:val="textePCI"/>
              <w:rPr>
                <w:ins w:id="5018" w:author="Marie Nevoux" w:date="2019-04-24T16:51:00Z"/>
                <w:rFonts w:asciiTheme="majorHAnsi" w:hAnsiTheme="majorHAnsi" w:cstheme="majorHAnsi"/>
                <w:sz w:val="18"/>
                <w:szCs w:val="18"/>
                <w:lang w:eastAsia="fr-FR"/>
              </w:rPr>
            </w:pPr>
            <w:ins w:id="501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3C9510A8" w14:textId="77777777" w:rsidR="00B90AC1" w:rsidRPr="00B8242A" w:rsidRDefault="00B90AC1" w:rsidP="00AB77B1">
            <w:pPr>
              <w:pStyle w:val="textePCI"/>
              <w:rPr>
                <w:ins w:id="5020" w:author="Marie Nevoux" w:date="2019-04-24T16:51:00Z"/>
                <w:rFonts w:asciiTheme="majorHAnsi" w:hAnsiTheme="majorHAnsi" w:cstheme="majorHAnsi"/>
                <w:sz w:val="18"/>
                <w:szCs w:val="18"/>
                <w:lang w:eastAsia="fr-FR"/>
              </w:rPr>
            </w:pPr>
            <w:ins w:id="50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DACC2F1" w14:textId="77777777" w:rsidR="00B90AC1" w:rsidRPr="00B8242A" w:rsidRDefault="00B90AC1" w:rsidP="00AB77B1">
            <w:pPr>
              <w:pStyle w:val="textePCI"/>
              <w:rPr>
                <w:ins w:id="5022" w:author="Marie Nevoux" w:date="2019-04-24T16:51:00Z"/>
                <w:rFonts w:asciiTheme="majorHAnsi" w:hAnsiTheme="majorHAnsi" w:cstheme="majorHAnsi"/>
                <w:sz w:val="18"/>
                <w:szCs w:val="18"/>
                <w:lang w:eastAsia="fr-FR"/>
              </w:rPr>
            </w:pPr>
            <w:ins w:id="50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BF5D16" w14:textId="77777777" w:rsidR="00B90AC1" w:rsidRPr="00B8242A" w:rsidRDefault="00B90AC1" w:rsidP="00AB77B1">
            <w:pPr>
              <w:pStyle w:val="textePCI"/>
              <w:rPr>
                <w:ins w:id="5024" w:author="Marie Nevoux" w:date="2019-04-24T16:51:00Z"/>
                <w:rFonts w:asciiTheme="majorHAnsi" w:hAnsiTheme="majorHAnsi" w:cstheme="majorHAnsi"/>
                <w:sz w:val="18"/>
                <w:szCs w:val="18"/>
                <w:lang w:eastAsia="fr-FR"/>
              </w:rPr>
            </w:pPr>
            <w:ins w:id="50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62DE0B" w14:textId="77777777" w:rsidR="00B90AC1" w:rsidRPr="00B8242A" w:rsidRDefault="00B90AC1" w:rsidP="00AB77B1">
            <w:pPr>
              <w:pStyle w:val="textePCI"/>
              <w:rPr>
                <w:ins w:id="5026" w:author="Marie Nevoux" w:date="2019-04-24T16:51:00Z"/>
                <w:rFonts w:asciiTheme="majorHAnsi" w:hAnsiTheme="majorHAnsi" w:cstheme="majorHAnsi"/>
                <w:sz w:val="18"/>
                <w:szCs w:val="18"/>
                <w:lang w:eastAsia="fr-FR"/>
              </w:rPr>
            </w:pPr>
            <w:ins w:id="5027" w:author="Marie Nevoux" w:date="2019-04-24T16:51:00Z">
              <w:r w:rsidRPr="00B8242A">
                <w:rPr>
                  <w:rFonts w:asciiTheme="majorHAnsi" w:hAnsiTheme="majorHAnsi" w:cstheme="majorHAnsi"/>
                  <w:sz w:val="18"/>
                  <w:szCs w:val="18"/>
                  <w:lang w:eastAsia="fr-FR"/>
                </w:rPr>
                <w:t>immature</w:t>
              </w:r>
            </w:ins>
          </w:p>
        </w:tc>
      </w:tr>
      <w:tr w:rsidR="00B90AC1" w:rsidRPr="00B8242A" w14:paraId="373823CC" w14:textId="77777777" w:rsidTr="00AB77B1">
        <w:trPr>
          <w:trHeight w:val="300"/>
          <w:ins w:id="5028" w:author="Marie Nevoux" w:date="2019-04-24T16:51:00Z"/>
        </w:trPr>
        <w:tc>
          <w:tcPr>
            <w:tcW w:w="1202" w:type="dxa"/>
            <w:shd w:val="clear" w:color="auto" w:fill="auto"/>
            <w:noWrap/>
            <w:vAlign w:val="bottom"/>
            <w:hideMark/>
          </w:tcPr>
          <w:p w14:paraId="5523ABC1" w14:textId="77777777" w:rsidR="00B90AC1" w:rsidRPr="00B8242A" w:rsidRDefault="00B90AC1" w:rsidP="00AB77B1">
            <w:pPr>
              <w:pStyle w:val="textePCI"/>
              <w:rPr>
                <w:ins w:id="5029" w:author="Marie Nevoux" w:date="2019-04-24T16:51:00Z"/>
                <w:rFonts w:asciiTheme="majorHAnsi" w:hAnsiTheme="majorHAnsi" w:cstheme="majorHAnsi"/>
                <w:sz w:val="18"/>
                <w:szCs w:val="18"/>
                <w:lang w:eastAsia="fr-FR"/>
              </w:rPr>
            </w:pPr>
            <w:ins w:id="50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480E015" w14:textId="77777777" w:rsidR="00B90AC1" w:rsidRPr="00B8242A" w:rsidRDefault="00B90AC1" w:rsidP="00AB77B1">
            <w:pPr>
              <w:pStyle w:val="textePCI"/>
              <w:rPr>
                <w:ins w:id="5031" w:author="Marie Nevoux" w:date="2019-04-24T16:51:00Z"/>
                <w:rFonts w:asciiTheme="majorHAnsi" w:hAnsiTheme="majorHAnsi" w:cstheme="majorHAnsi"/>
                <w:sz w:val="18"/>
                <w:szCs w:val="18"/>
                <w:lang w:eastAsia="fr-FR"/>
              </w:rPr>
            </w:pPr>
            <w:ins w:id="50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F215EB7" w14:textId="77777777" w:rsidR="00B90AC1" w:rsidRPr="00B8242A" w:rsidRDefault="00B90AC1" w:rsidP="00AB77B1">
            <w:pPr>
              <w:pStyle w:val="textePCI"/>
              <w:rPr>
                <w:ins w:id="5033" w:author="Marie Nevoux" w:date="2019-04-24T16:51:00Z"/>
                <w:rFonts w:asciiTheme="majorHAnsi" w:hAnsiTheme="majorHAnsi" w:cstheme="majorHAnsi"/>
                <w:sz w:val="18"/>
                <w:szCs w:val="18"/>
                <w:lang w:eastAsia="fr-FR"/>
              </w:rPr>
            </w:pPr>
            <w:ins w:id="503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6E3B918E" w14:textId="77777777" w:rsidR="00B90AC1" w:rsidRPr="00B8242A" w:rsidRDefault="00B90AC1" w:rsidP="00AB77B1">
            <w:pPr>
              <w:pStyle w:val="textePCI"/>
              <w:rPr>
                <w:ins w:id="5035" w:author="Marie Nevoux" w:date="2019-04-24T16:51:00Z"/>
                <w:rFonts w:asciiTheme="majorHAnsi" w:hAnsiTheme="majorHAnsi" w:cstheme="majorHAnsi"/>
                <w:sz w:val="18"/>
                <w:szCs w:val="18"/>
                <w:lang w:eastAsia="fr-FR"/>
              </w:rPr>
            </w:pPr>
            <w:ins w:id="50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E4BF72F" w14:textId="77777777" w:rsidR="00B90AC1" w:rsidRPr="00B8242A" w:rsidRDefault="00B90AC1" w:rsidP="00AB77B1">
            <w:pPr>
              <w:pStyle w:val="textePCI"/>
              <w:rPr>
                <w:ins w:id="5037" w:author="Marie Nevoux" w:date="2019-04-24T16:51:00Z"/>
                <w:rFonts w:asciiTheme="majorHAnsi" w:hAnsiTheme="majorHAnsi" w:cstheme="majorHAnsi"/>
                <w:sz w:val="18"/>
                <w:szCs w:val="18"/>
                <w:lang w:eastAsia="fr-FR"/>
              </w:rPr>
            </w:pPr>
            <w:ins w:id="50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356B6FE" w14:textId="77777777" w:rsidR="00B90AC1" w:rsidRPr="00B8242A" w:rsidRDefault="00B90AC1" w:rsidP="00AB77B1">
            <w:pPr>
              <w:pStyle w:val="textePCI"/>
              <w:rPr>
                <w:ins w:id="5039" w:author="Marie Nevoux" w:date="2019-04-24T16:51:00Z"/>
                <w:rFonts w:asciiTheme="majorHAnsi" w:hAnsiTheme="majorHAnsi" w:cstheme="majorHAnsi"/>
                <w:sz w:val="18"/>
                <w:szCs w:val="18"/>
                <w:lang w:eastAsia="fr-FR"/>
              </w:rPr>
            </w:pPr>
            <w:ins w:id="50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B6FDEB" w14:textId="77777777" w:rsidR="00B90AC1" w:rsidRPr="00B8242A" w:rsidRDefault="00B90AC1" w:rsidP="00AB77B1">
            <w:pPr>
              <w:pStyle w:val="textePCI"/>
              <w:rPr>
                <w:ins w:id="5041" w:author="Marie Nevoux" w:date="2019-04-24T16:51:00Z"/>
                <w:rFonts w:asciiTheme="majorHAnsi" w:hAnsiTheme="majorHAnsi" w:cstheme="majorHAnsi"/>
                <w:sz w:val="18"/>
                <w:szCs w:val="18"/>
                <w:lang w:eastAsia="fr-FR"/>
              </w:rPr>
            </w:pPr>
            <w:ins w:id="5042" w:author="Marie Nevoux" w:date="2019-04-24T16:51:00Z">
              <w:r w:rsidRPr="00B8242A">
                <w:rPr>
                  <w:rFonts w:asciiTheme="majorHAnsi" w:hAnsiTheme="majorHAnsi" w:cstheme="majorHAnsi"/>
                  <w:sz w:val="18"/>
                  <w:szCs w:val="18"/>
                  <w:lang w:eastAsia="fr-FR"/>
                </w:rPr>
                <w:t>mature</w:t>
              </w:r>
            </w:ins>
          </w:p>
        </w:tc>
      </w:tr>
      <w:tr w:rsidR="00B90AC1" w:rsidRPr="00B8242A" w14:paraId="690D6251" w14:textId="77777777" w:rsidTr="00AB77B1">
        <w:trPr>
          <w:trHeight w:val="300"/>
          <w:ins w:id="5043" w:author="Marie Nevoux" w:date="2019-04-24T16:51:00Z"/>
        </w:trPr>
        <w:tc>
          <w:tcPr>
            <w:tcW w:w="1202" w:type="dxa"/>
            <w:shd w:val="clear" w:color="auto" w:fill="auto"/>
            <w:noWrap/>
            <w:vAlign w:val="bottom"/>
            <w:hideMark/>
          </w:tcPr>
          <w:p w14:paraId="7FC213A9" w14:textId="77777777" w:rsidR="00B90AC1" w:rsidRPr="00B8242A" w:rsidRDefault="00B90AC1" w:rsidP="00AB77B1">
            <w:pPr>
              <w:pStyle w:val="textePCI"/>
              <w:rPr>
                <w:ins w:id="5044" w:author="Marie Nevoux" w:date="2019-04-24T16:51:00Z"/>
                <w:rFonts w:asciiTheme="majorHAnsi" w:hAnsiTheme="majorHAnsi" w:cstheme="majorHAnsi"/>
                <w:sz w:val="18"/>
                <w:szCs w:val="18"/>
                <w:lang w:eastAsia="fr-FR"/>
              </w:rPr>
            </w:pPr>
            <w:ins w:id="50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3793055" w14:textId="77777777" w:rsidR="00B90AC1" w:rsidRPr="00B8242A" w:rsidRDefault="00B90AC1" w:rsidP="00AB77B1">
            <w:pPr>
              <w:pStyle w:val="textePCI"/>
              <w:rPr>
                <w:ins w:id="5046" w:author="Marie Nevoux" w:date="2019-04-24T16:51:00Z"/>
                <w:rFonts w:asciiTheme="majorHAnsi" w:hAnsiTheme="majorHAnsi" w:cstheme="majorHAnsi"/>
                <w:sz w:val="18"/>
                <w:szCs w:val="18"/>
                <w:lang w:eastAsia="fr-FR"/>
              </w:rPr>
            </w:pPr>
            <w:ins w:id="50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B40031E" w14:textId="77777777" w:rsidR="00B90AC1" w:rsidRPr="00B8242A" w:rsidRDefault="00B90AC1" w:rsidP="00AB77B1">
            <w:pPr>
              <w:pStyle w:val="textePCI"/>
              <w:rPr>
                <w:ins w:id="5048" w:author="Marie Nevoux" w:date="2019-04-24T16:51:00Z"/>
                <w:rFonts w:asciiTheme="majorHAnsi" w:hAnsiTheme="majorHAnsi" w:cstheme="majorHAnsi"/>
                <w:sz w:val="18"/>
                <w:szCs w:val="18"/>
                <w:lang w:eastAsia="fr-FR"/>
              </w:rPr>
            </w:pPr>
            <w:ins w:id="5049"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11C498BA" w14:textId="77777777" w:rsidR="00B90AC1" w:rsidRPr="00B8242A" w:rsidRDefault="00B90AC1" w:rsidP="00AB77B1">
            <w:pPr>
              <w:pStyle w:val="textePCI"/>
              <w:rPr>
                <w:ins w:id="5050" w:author="Marie Nevoux" w:date="2019-04-24T16:51:00Z"/>
                <w:rFonts w:asciiTheme="majorHAnsi" w:hAnsiTheme="majorHAnsi" w:cstheme="majorHAnsi"/>
                <w:sz w:val="18"/>
                <w:szCs w:val="18"/>
                <w:lang w:eastAsia="fr-FR"/>
              </w:rPr>
            </w:pPr>
            <w:ins w:id="50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E23D0BE" w14:textId="77777777" w:rsidR="00B90AC1" w:rsidRPr="00B8242A" w:rsidRDefault="00B90AC1" w:rsidP="00AB77B1">
            <w:pPr>
              <w:pStyle w:val="textePCI"/>
              <w:rPr>
                <w:ins w:id="5052" w:author="Marie Nevoux" w:date="2019-04-24T16:51:00Z"/>
                <w:rFonts w:asciiTheme="majorHAnsi" w:hAnsiTheme="majorHAnsi" w:cstheme="majorHAnsi"/>
                <w:sz w:val="18"/>
                <w:szCs w:val="18"/>
                <w:lang w:eastAsia="fr-FR"/>
              </w:rPr>
            </w:pPr>
            <w:ins w:id="50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0BD333" w14:textId="77777777" w:rsidR="00B90AC1" w:rsidRPr="00B8242A" w:rsidRDefault="00B90AC1" w:rsidP="00AB77B1">
            <w:pPr>
              <w:pStyle w:val="textePCI"/>
              <w:rPr>
                <w:ins w:id="5054" w:author="Marie Nevoux" w:date="2019-04-24T16:51:00Z"/>
                <w:rFonts w:asciiTheme="majorHAnsi" w:hAnsiTheme="majorHAnsi" w:cstheme="majorHAnsi"/>
                <w:sz w:val="18"/>
                <w:szCs w:val="18"/>
                <w:lang w:eastAsia="fr-FR"/>
              </w:rPr>
            </w:pPr>
            <w:ins w:id="50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B244FD" w14:textId="77777777" w:rsidR="00B90AC1" w:rsidRPr="00B8242A" w:rsidRDefault="00B90AC1" w:rsidP="00AB77B1">
            <w:pPr>
              <w:pStyle w:val="textePCI"/>
              <w:rPr>
                <w:ins w:id="5056" w:author="Marie Nevoux" w:date="2019-04-24T16:51:00Z"/>
                <w:rFonts w:asciiTheme="majorHAnsi" w:hAnsiTheme="majorHAnsi" w:cstheme="majorHAnsi"/>
                <w:sz w:val="18"/>
                <w:szCs w:val="18"/>
                <w:lang w:eastAsia="fr-FR"/>
              </w:rPr>
            </w:pPr>
            <w:ins w:id="5057" w:author="Marie Nevoux" w:date="2019-04-24T16:51:00Z">
              <w:r w:rsidRPr="00B8242A">
                <w:rPr>
                  <w:rFonts w:asciiTheme="majorHAnsi" w:hAnsiTheme="majorHAnsi" w:cstheme="majorHAnsi"/>
                  <w:sz w:val="18"/>
                  <w:szCs w:val="18"/>
                  <w:lang w:eastAsia="fr-FR"/>
                </w:rPr>
                <w:t>immature</w:t>
              </w:r>
            </w:ins>
          </w:p>
        </w:tc>
      </w:tr>
      <w:tr w:rsidR="00B90AC1" w:rsidRPr="00B8242A" w14:paraId="09D0AA34" w14:textId="77777777" w:rsidTr="00AB77B1">
        <w:trPr>
          <w:trHeight w:val="300"/>
          <w:ins w:id="5058" w:author="Marie Nevoux" w:date="2019-04-24T16:51:00Z"/>
        </w:trPr>
        <w:tc>
          <w:tcPr>
            <w:tcW w:w="1202" w:type="dxa"/>
            <w:shd w:val="clear" w:color="auto" w:fill="auto"/>
            <w:noWrap/>
            <w:vAlign w:val="bottom"/>
            <w:hideMark/>
          </w:tcPr>
          <w:p w14:paraId="4181B769" w14:textId="77777777" w:rsidR="00B90AC1" w:rsidRPr="00B8242A" w:rsidRDefault="00B90AC1" w:rsidP="00AB77B1">
            <w:pPr>
              <w:pStyle w:val="textePCI"/>
              <w:rPr>
                <w:ins w:id="5059" w:author="Marie Nevoux" w:date="2019-04-24T16:51:00Z"/>
                <w:rFonts w:asciiTheme="majorHAnsi" w:hAnsiTheme="majorHAnsi" w:cstheme="majorHAnsi"/>
                <w:sz w:val="18"/>
                <w:szCs w:val="18"/>
                <w:lang w:eastAsia="fr-FR"/>
              </w:rPr>
            </w:pPr>
            <w:ins w:id="50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86605E5" w14:textId="77777777" w:rsidR="00B90AC1" w:rsidRPr="00B8242A" w:rsidRDefault="00B90AC1" w:rsidP="00AB77B1">
            <w:pPr>
              <w:pStyle w:val="textePCI"/>
              <w:rPr>
                <w:ins w:id="5061" w:author="Marie Nevoux" w:date="2019-04-24T16:51:00Z"/>
                <w:rFonts w:asciiTheme="majorHAnsi" w:hAnsiTheme="majorHAnsi" w:cstheme="majorHAnsi"/>
                <w:sz w:val="18"/>
                <w:szCs w:val="18"/>
                <w:lang w:eastAsia="fr-FR"/>
              </w:rPr>
            </w:pPr>
            <w:ins w:id="506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CFCF85B" w14:textId="77777777" w:rsidR="00B90AC1" w:rsidRPr="00B8242A" w:rsidRDefault="00B90AC1" w:rsidP="00AB77B1">
            <w:pPr>
              <w:pStyle w:val="textePCI"/>
              <w:rPr>
                <w:ins w:id="5063" w:author="Marie Nevoux" w:date="2019-04-24T16:51:00Z"/>
                <w:rFonts w:asciiTheme="majorHAnsi" w:hAnsiTheme="majorHAnsi" w:cstheme="majorHAnsi"/>
                <w:sz w:val="18"/>
                <w:szCs w:val="18"/>
                <w:lang w:eastAsia="fr-FR"/>
              </w:rPr>
            </w:pPr>
            <w:ins w:id="5064" w:author="Marie Nevoux" w:date="2019-04-24T16:51:00Z">
              <w:r w:rsidRPr="00B8242A">
                <w:rPr>
                  <w:rFonts w:asciiTheme="majorHAnsi" w:hAnsiTheme="majorHAnsi" w:cstheme="majorHAnsi"/>
                  <w:sz w:val="18"/>
                  <w:szCs w:val="18"/>
                  <w:lang w:eastAsia="fr-FR"/>
                </w:rPr>
                <w:t>103</w:t>
              </w:r>
            </w:ins>
          </w:p>
        </w:tc>
        <w:tc>
          <w:tcPr>
            <w:tcW w:w="567" w:type="dxa"/>
            <w:shd w:val="clear" w:color="auto" w:fill="auto"/>
            <w:noWrap/>
            <w:vAlign w:val="bottom"/>
            <w:hideMark/>
          </w:tcPr>
          <w:p w14:paraId="3FD0B6EA" w14:textId="77777777" w:rsidR="00B90AC1" w:rsidRPr="00B8242A" w:rsidRDefault="00B90AC1" w:rsidP="00AB77B1">
            <w:pPr>
              <w:pStyle w:val="textePCI"/>
              <w:rPr>
                <w:ins w:id="5065" w:author="Marie Nevoux" w:date="2019-04-24T16:51:00Z"/>
                <w:rFonts w:asciiTheme="majorHAnsi" w:hAnsiTheme="majorHAnsi" w:cstheme="majorHAnsi"/>
                <w:sz w:val="18"/>
                <w:szCs w:val="18"/>
                <w:lang w:eastAsia="fr-FR"/>
              </w:rPr>
            </w:pPr>
            <w:ins w:id="50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061296" w14:textId="77777777" w:rsidR="00B90AC1" w:rsidRPr="00B8242A" w:rsidRDefault="00B90AC1" w:rsidP="00AB77B1">
            <w:pPr>
              <w:pStyle w:val="textePCI"/>
              <w:rPr>
                <w:ins w:id="5067" w:author="Marie Nevoux" w:date="2019-04-24T16:51:00Z"/>
                <w:rFonts w:asciiTheme="majorHAnsi" w:hAnsiTheme="majorHAnsi" w:cstheme="majorHAnsi"/>
                <w:sz w:val="18"/>
                <w:szCs w:val="18"/>
                <w:lang w:eastAsia="fr-FR"/>
              </w:rPr>
            </w:pPr>
            <w:ins w:id="50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503EDB2" w14:textId="77777777" w:rsidR="00B90AC1" w:rsidRPr="00B8242A" w:rsidRDefault="00B90AC1" w:rsidP="00AB77B1">
            <w:pPr>
              <w:pStyle w:val="textePCI"/>
              <w:rPr>
                <w:ins w:id="5069" w:author="Marie Nevoux" w:date="2019-04-24T16:51:00Z"/>
                <w:rFonts w:asciiTheme="majorHAnsi" w:hAnsiTheme="majorHAnsi" w:cstheme="majorHAnsi"/>
                <w:sz w:val="18"/>
                <w:szCs w:val="18"/>
                <w:lang w:eastAsia="fr-FR"/>
              </w:rPr>
            </w:pPr>
            <w:ins w:id="50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2C27A0A" w14:textId="77777777" w:rsidR="00B90AC1" w:rsidRPr="00B8242A" w:rsidRDefault="00B90AC1" w:rsidP="00AB77B1">
            <w:pPr>
              <w:pStyle w:val="textePCI"/>
              <w:rPr>
                <w:ins w:id="5071" w:author="Marie Nevoux" w:date="2019-04-24T16:51:00Z"/>
                <w:rFonts w:asciiTheme="majorHAnsi" w:hAnsiTheme="majorHAnsi" w:cstheme="majorHAnsi"/>
                <w:sz w:val="18"/>
                <w:szCs w:val="18"/>
                <w:lang w:eastAsia="fr-FR"/>
              </w:rPr>
            </w:pPr>
            <w:ins w:id="5072" w:author="Marie Nevoux" w:date="2019-04-24T16:51:00Z">
              <w:r w:rsidRPr="00B8242A">
                <w:rPr>
                  <w:rFonts w:asciiTheme="majorHAnsi" w:hAnsiTheme="majorHAnsi" w:cstheme="majorHAnsi"/>
                  <w:sz w:val="18"/>
                  <w:szCs w:val="18"/>
                  <w:lang w:eastAsia="fr-FR"/>
                </w:rPr>
                <w:t>mature</w:t>
              </w:r>
            </w:ins>
          </w:p>
        </w:tc>
      </w:tr>
      <w:tr w:rsidR="00B90AC1" w:rsidRPr="00B8242A" w14:paraId="50DA70F6" w14:textId="77777777" w:rsidTr="00AB77B1">
        <w:trPr>
          <w:trHeight w:val="300"/>
          <w:ins w:id="5073" w:author="Marie Nevoux" w:date="2019-04-24T16:51:00Z"/>
        </w:trPr>
        <w:tc>
          <w:tcPr>
            <w:tcW w:w="1202" w:type="dxa"/>
            <w:shd w:val="clear" w:color="auto" w:fill="auto"/>
            <w:noWrap/>
            <w:vAlign w:val="bottom"/>
            <w:hideMark/>
          </w:tcPr>
          <w:p w14:paraId="251E34D4" w14:textId="77777777" w:rsidR="00B90AC1" w:rsidRPr="00B8242A" w:rsidRDefault="00B90AC1" w:rsidP="00AB77B1">
            <w:pPr>
              <w:pStyle w:val="textePCI"/>
              <w:rPr>
                <w:ins w:id="5074" w:author="Marie Nevoux" w:date="2019-04-24T16:51:00Z"/>
                <w:rFonts w:asciiTheme="majorHAnsi" w:hAnsiTheme="majorHAnsi" w:cstheme="majorHAnsi"/>
                <w:sz w:val="18"/>
                <w:szCs w:val="18"/>
                <w:lang w:eastAsia="fr-FR"/>
              </w:rPr>
            </w:pPr>
            <w:ins w:id="50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2DD7BBD" w14:textId="77777777" w:rsidR="00B90AC1" w:rsidRPr="00B8242A" w:rsidRDefault="00B90AC1" w:rsidP="00AB77B1">
            <w:pPr>
              <w:pStyle w:val="textePCI"/>
              <w:rPr>
                <w:ins w:id="5076" w:author="Marie Nevoux" w:date="2019-04-24T16:51:00Z"/>
                <w:rFonts w:asciiTheme="majorHAnsi" w:hAnsiTheme="majorHAnsi" w:cstheme="majorHAnsi"/>
                <w:sz w:val="18"/>
                <w:szCs w:val="18"/>
                <w:lang w:eastAsia="fr-FR"/>
              </w:rPr>
            </w:pPr>
            <w:ins w:id="507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5E0C984" w14:textId="77777777" w:rsidR="00B90AC1" w:rsidRPr="00B8242A" w:rsidRDefault="00B90AC1" w:rsidP="00AB77B1">
            <w:pPr>
              <w:pStyle w:val="textePCI"/>
              <w:rPr>
                <w:ins w:id="5078" w:author="Marie Nevoux" w:date="2019-04-24T16:51:00Z"/>
                <w:rFonts w:asciiTheme="majorHAnsi" w:hAnsiTheme="majorHAnsi" w:cstheme="majorHAnsi"/>
                <w:sz w:val="18"/>
                <w:szCs w:val="18"/>
                <w:lang w:eastAsia="fr-FR"/>
              </w:rPr>
            </w:pPr>
            <w:ins w:id="507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2B9FAE36" w14:textId="77777777" w:rsidR="00B90AC1" w:rsidRPr="00B8242A" w:rsidRDefault="00B90AC1" w:rsidP="00AB77B1">
            <w:pPr>
              <w:pStyle w:val="textePCI"/>
              <w:rPr>
                <w:ins w:id="5080" w:author="Marie Nevoux" w:date="2019-04-24T16:51:00Z"/>
                <w:rFonts w:asciiTheme="majorHAnsi" w:hAnsiTheme="majorHAnsi" w:cstheme="majorHAnsi"/>
                <w:sz w:val="18"/>
                <w:szCs w:val="18"/>
                <w:lang w:eastAsia="fr-FR"/>
              </w:rPr>
            </w:pPr>
            <w:ins w:id="50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7EB1E9E" w14:textId="77777777" w:rsidR="00B90AC1" w:rsidRPr="00B8242A" w:rsidRDefault="00B90AC1" w:rsidP="00AB77B1">
            <w:pPr>
              <w:pStyle w:val="textePCI"/>
              <w:rPr>
                <w:ins w:id="5082" w:author="Marie Nevoux" w:date="2019-04-24T16:51:00Z"/>
                <w:rFonts w:asciiTheme="majorHAnsi" w:hAnsiTheme="majorHAnsi" w:cstheme="majorHAnsi"/>
                <w:sz w:val="18"/>
                <w:szCs w:val="18"/>
                <w:lang w:eastAsia="fr-FR"/>
              </w:rPr>
            </w:pPr>
            <w:ins w:id="50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025471" w14:textId="77777777" w:rsidR="00B90AC1" w:rsidRPr="00B8242A" w:rsidRDefault="00B90AC1" w:rsidP="00AB77B1">
            <w:pPr>
              <w:pStyle w:val="textePCI"/>
              <w:rPr>
                <w:ins w:id="5084" w:author="Marie Nevoux" w:date="2019-04-24T16:51:00Z"/>
                <w:rFonts w:asciiTheme="majorHAnsi" w:hAnsiTheme="majorHAnsi" w:cstheme="majorHAnsi"/>
                <w:sz w:val="18"/>
                <w:szCs w:val="18"/>
                <w:lang w:eastAsia="fr-FR"/>
              </w:rPr>
            </w:pPr>
            <w:ins w:id="50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E6E19A4" w14:textId="77777777" w:rsidR="00B90AC1" w:rsidRPr="00B8242A" w:rsidRDefault="00B90AC1" w:rsidP="00AB77B1">
            <w:pPr>
              <w:pStyle w:val="textePCI"/>
              <w:rPr>
                <w:ins w:id="5086" w:author="Marie Nevoux" w:date="2019-04-24T16:51:00Z"/>
                <w:rFonts w:asciiTheme="majorHAnsi" w:hAnsiTheme="majorHAnsi" w:cstheme="majorHAnsi"/>
                <w:sz w:val="18"/>
                <w:szCs w:val="18"/>
                <w:lang w:eastAsia="fr-FR"/>
              </w:rPr>
            </w:pPr>
            <w:ins w:id="5087" w:author="Marie Nevoux" w:date="2019-04-24T16:51:00Z">
              <w:r w:rsidRPr="00B8242A">
                <w:rPr>
                  <w:rFonts w:asciiTheme="majorHAnsi" w:hAnsiTheme="majorHAnsi" w:cstheme="majorHAnsi"/>
                  <w:sz w:val="18"/>
                  <w:szCs w:val="18"/>
                  <w:lang w:eastAsia="fr-FR"/>
                </w:rPr>
                <w:t>immature</w:t>
              </w:r>
            </w:ins>
          </w:p>
        </w:tc>
      </w:tr>
      <w:tr w:rsidR="00B90AC1" w:rsidRPr="00B8242A" w14:paraId="48F34A5E" w14:textId="77777777" w:rsidTr="00AB77B1">
        <w:trPr>
          <w:trHeight w:val="300"/>
          <w:ins w:id="5088" w:author="Marie Nevoux" w:date="2019-04-24T16:51:00Z"/>
        </w:trPr>
        <w:tc>
          <w:tcPr>
            <w:tcW w:w="1202" w:type="dxa"/>
            <w:shd w:val="clear" w:color="auto" w:fill="auto"/>
            <w:noWrap/>
            <w:vAlign w:val="bottom"/>
            <w:hideMark/>
          </w:tcPr>
          <w:p w14:paraId="672C69AD" w14:textId="77777777" w:rsidR="00B90AC1" w:rsidRPr="00B8242A" w:rsidRDefault="00B90AC1" w:rsidP="00AB77B1">
            <w:pPr>
              <w:pStyle w:val="textePCI"/>
              <w:rPr>
                <w:ins w:id="5089" w:author="Marie Nevoux" w:date="2019-04-24T16:51:00Z"/>
                <w:rFonts w:asciiTheme="majorHAnsi" w:hAnsiTheme="majorHAnsi" w:cstheme="majorHAnsi"/>
                <w:sz w:val="18"/>
                <w:szCs w:val="18"/>
                <w:lang w:eastAsia="fr-FR"/>
              </w:rPr>
            </w:pPr>
            <w:ins w:id="50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DDF09A9" w14:textId="77777777" w:rsidR="00B90AC1" w:rsidRPr="00B8242A" w:rsidRDefault="00B90AC1" w:rsidP="00AB77B1">
            <w:pPr>
              <w:pStyle w:val="textePCI"/>
              <w:rPr>
                <w:ins w:id="5091" w:author="Marie Nevoux" w:date="2019-04-24T16:51:00Z"/>
                <w:rFonts w:asciiTheme="majorHAnsi" w:hAnsiTheme="majorHAnsi" w:cstheme="majorHAnsi"/>
                <w:sz w:val="18"/>
                <w:szCs w:val="18"/>
                <w:lang w:eastAsia="fr-FR"/>
              </w:rPr>
            </w:pPr>
            <w:ins w:id="509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0825CE1" w14:textId="77777777" w:rsidR="00B90AC1" w:rsidRPr="00B8242A" w:rsidRDefault="00B90AC1" w:rsidP="00AB77B1">
            <w:pPr>
              <w:pStyle w:val="textePCI"/>
              <w:rPr>
                <w:ins w:id="5093" w:author="Marie Nevoux" w:date="2019-04-24T16:51:00Z"/>
                <w:rFonts w:asciiTheme="majorHAnsi" w:hAnsiTheme="majorHAnsi" w:cstheme="majorHAnsi"/>
                <w:sz w:val="18"/>
                <w:szCs w:val="18"/>
                <w:lang w:eastAsia="fr-FR"/>
              </w:rPr>
            </w:pPr>
            <w:ins w:id="5094"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0431FE55" w14:textId="77777777" w:rsidR="00B90AC1" w:rsidRPr="00B8242A" w:rsidRDefault="00B90AC1" w:rsidP="00AB77B1">
            <w:pPr>
              <w:pStyle w:val="textePCI"/>
              <w:rPr>
                <w:ins w:id="5095" w:author="Marie Nevoux" w:date="2019-04-24T16:51:00Z"/>
                <w:rFonts w:asciiTheme="majorHAnsi" w:hAnsiTheme="majorHAnsi" w:cstheme="majorHAnsi"/>
                <w:sz w:val="18"/>
                <w:szCs w:val="18"/>
                <w:lang w:eastAsia="fr-FR"/>
              </w:rPr>
            </w:pPr>
            <w:ins w:id="50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CF6A726" w14:textId="77777777" w:rsidR="00B90AC1" w:rsidRPr="00B8242A" w:rsidRDefault="00B90AC1" w:rsidP="00AB77B1">
            <w:pPr>
              <w:pStyle w:val="textePCI"/>
              <w:rPr>
                <w:ins w:id="5097" w:author="Marie Nevoux" w:date="2019-04-24T16:51:00Z"/>
                <w:rFonts w:asciiTheme="majorHAnsi" w:hAnsiTheme="majorHAnsi" w:cstheme="majorHAnsi"/>
                <w:sz w:val="18"/>
                <w:szCs w:val="18"/>
                <w:lang w:eastAsia="fr-FR"/>
              </w:rPr>
            </w:pPr>
            <w:ins w:id="50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D770CFB" w14:textId="77777777" w:rsidR="00B90AC1" w:rsidRPr="00B8242A" w:rsidRDefault="00B90AC1" w:rsidP="00AB77B1">
            <w:pPr>
              <w:pStyle w:val="textePCI"/>
              <w:rPr>
                <w:ins w:id="5099" w:author="Marie Nevoux" w:date="2019-04-24T16:51:00Z"/>
                <w:rFonts w:asciiTheme="majorHAnsi" w:hAnsiTheme="majorHAnsi" w:cstheme="majorHAnsi"/>
                <w:sz w:val="18"/>
                <w:szCs w:val="18"/>
                <w:lang w:eastAsia="fr-FR"/>
              </w:rPr>
            </w:pPr>
            <w:ins w:id="51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39F186" w14:textId="77777777" w:rsidR="00B90AC1" w:rsidRPr="00B8242A" w:rsidRDefault="00B90AC1" w:rsidP="00AB77B1">
            <w:pPr>
              <w:pStyle w:val="textePCI"/>
              <w:rPr>
                <w:ins w:id="5101" w:author="Marie Nevoux" w:date="2019-04-24T16:51:00Z"/>
                <w:rFonts w:asciiTheme="majorHAnsi" w:hAnsiTheme="majorHAnsi" w:cstheme="majorHAnsi"/>
                <w:sz w:val="18"/>
                <w:szCs w:val="18"/>
                <w:lang w:eastAsia="fr-FR"/>
              </w:rPr>
            </w:pPr>
            <w:ins w:id="5102" w:author="Marie Nevoux" w:date="2019-04-24T16:51:00Z">
              <w:r w:rsidRPr="00B8242A">
                <w:rPr>
                  <w:rFonts w:asciiTheme="majorHAnsi" w:hAnsiTheme="majorHAnsi" w:cstheme="majorHAnsi"/>
                  <w:sz w:val="18"/>
                  <w:szCs w:val="18"/>
                  <w:lang w:eastAsia="fr-FR"/>
                </w:rPr>
                <w:t>immature</w:t>
              </w:r>
            </w:ins>
          </w:p>
        </w:tc>
      </w:tr>
      <w:tr w:rsidR="00B90AC1" w:rsidRPr="00B8242A" w14:paraId="5D93CFB1" w14:textId="77777777" w:rsidTr="00AB77B1">
        <w:trPr>
          <w:trHeight w:val="300"/>
          <w:ins w:id="5103" w:author="Marie Nevoux" w:date="2019-04-24T16:51:00Z"/>
        </w:trPr>
        <w:tc>
          <w:tcPr>
            <w:tcW w:w="1202" w:type="dxa"/>
            <w:shd w:val="clear" w:color="auto" w:fill="auto"/>
            <w:noWrap/>
            <w:vAlign w:val="bottom"/>
            <w:hideMark/>
          </w:tcPr>
          <w:p w14:paraId="3878C3D4" w14:textId="77777777" w:rsidR="00B90AC1" w:rsidRPr="00B8242A" w:rsidRDefault="00B90AC1" w:rsidP="00AB77B1">
            <w:pPr>
              <w:pStyle w:val="textePCI"/>
              <w:rPr>
                <w:ins w:id="5104" w:author="Marie Nevoux" w:date="2019-04-24T16:51:00Z"/>
                <w:rFonts w:asciiTheme="majorHAnsi" w:hAnsiTheme="majorHAnsi" w:cstheme="majorHAnsi"/>
                <w:sz w:val="18"/>
                <w:szCs w:val="18"/>
                <w:lang w:eastAsia="fr-FR"/>
              </w:rPr>
            </w:pPr>
            <w:ins w:id="51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BFD6107" w14:textId="77777777" w:rsidR="00B90AC1" w:rsidRPr="00B8242A" w:rsidRDefault="00B90AC1" w:rsidP="00AB77B1">
            <w:pPr>
              <w:pStyle w:val="textePCI"/>
              <w:rPr>
                <w:ins w:id="5106" w:author="Marie Nevoux" w:date="2019-04-24T16:51:00Z"/>
                <w:rFonts w:asciiTheme="majorHAnsi" w:hAnsiTheme="majorHAnsi" w:cstheme="majorHAnsi"/>
                <w:sz w:val="18"/>
                <w:szCs w:val="18"/>
                <w:lang w:eastAsia="fr-FR"/>
              </w:rPr>
            </w:pPr>
            <w:ins w:id="51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2800830" w14:textId="77777777" w:rsidR="00B90AC1" w:rsidRPr="00B8242A" w:rsidRDefault="00B90AC1" w:rsidP="00AB77B1">
            <w:pPr>
              <w:pStyle w:val="textePCI"/>
              <w:rPr>
                <w:ins w:id="5108" w:author="Marie Nevoux" w:date="2019-04-24T16:51:00Z"/>
                <w:rFonts w:asciiTheme="majorHAnsi" w:hAnsiTheme="majorHAnsi" w:cstheme="majorHAnsi"/>
                <w:sz w:val="18"/>
                <w:szCs w:val="18"/>
                <w:lang w:eastAsia="fr-FR"/>
              </w:rPr>
            </w:pPr>
            <w:ins w:id="5109"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54C6C738" w14:textId="77777777" w:rsidR="00B90AC1" w:rsidRPr="00B8242A" w:rsidRDefault="00B90AC1" w:rsidP="00AB77B1">
            <w:pPr>
              <w:pStyle w:val="textePCI"/>
              <w:rPr>
                <w:ins w:id="5110" w:author="Marie Nevoux" w:date="2019-04-24T16:51:00Z"/>
                <w:rFonts w:asciiTheme="majorHAnsi" w:hAnsiTheme="majorHAnsi" w:cstheme="majorHAnsi"/>
                <w:sz w:val="18"/>
                <w:szCs w:val="18"/>
                <w:lang w:eastAsia="fr-FR"/>
              </w:rPr>
            </w:pPr>
            <w:ins w:id="51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8D58882" w14:textId="77777777" w:rsidR="00B90AC1" w:rsidRPr="00B8242A" w:rsidRDefault="00B90AC1" w:rsidP="00AB77B1">
            <w:pPr>
              <w:pStyle w:val="textePCI"/>
              <w:rPr>
                <w:ins w:id="5112" w:author="Marie Nevoux" w:date="2019-04-24T16:51:00Z"/>
                <w:rFonts w:asciiTheme="majorHAnsi" w:hAnsiTheme="majorHAnsi" w:cstheme="majorHAnsi"/>
                <w:sz w:val="18"/>
                <w:szCs w:val="18"/>
                <w:lang w:eastAsia="fr-FR"/>
              </w:rPr>
            </w:pPr>
            <w:ins w:id="51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2E2C2E8" w14:textId="77777777" w:rsidR="00B90AC1" w:rsidRPr="00B8242A" w:rsidRDefault="00B90AC1" w:rsidP="00AB77B1">
            <w:pPr>
              <w:pStyle w:val="textePCI"/>
              <w:rPr>
                <w:ins w:id="5114" w:author="Marie Nevoux" w:date="2019-04-24T16:51:00Z"/>
                <w:rFonts w:asciiTheme="majorHAnsi" w:hAnsiTheme="majorHAnsi" w:cstheme="majorHAnsi"/>
                <w:sz w:val="18"/>
                <w:szCs w:val="18"/>
                <w:lang w:eastAsia="fr-FR"/>
              </w:rPr>
            </w:pPr>
            <w:ins w:id="51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5C3CC3" w14:textId="77777777" w:rsidR="00B90AC1" w:rsidRPr="00B8242A" w:rsidRDefault="00B90AC1" w:rsidP="00AB77B1">
            <w:pPr>
              <w:pStyle w:val="textePCI"/>
              <w:rPr>
                <w:ins w:id="5116" w:author="Marie Nevoux" w:date="2019-04-24T16:51:00Z"/>
                <w:rFonts w:asciiTheme="majorHAnsi" w:hAnsiTheme="majorHAnsi" w:cstheme="majorHAnsi"/>
                <w:sz w:val="18"/>
                <w:szCs w:val="18"/>
                <w:lang w:eastAsia="fr-FR"/>
              </w:rPr>
            </w:pPr>
            <w:ins w:id="5117" w:author="Marie Nevoux" w:date="2019-04-24T16:51:00Z">
              <w:r w:rsidRPr="00B8242A">
                <w:rPr>
                  <w:rFonts w:asciiTheme="majorHAnsi" w:hAnsiTheme="majorHAnsi" w:cstheme="majorHAnsi"/>
                  <w:sz w:val="18"/>
                  <w:szCs w:val="18"/>
                  <w:lang w:eastAsia="fr-FR"/>
                </w:rPr>
                <w:t>immature</w:t>
              </w:r>
            </w:ins>
          </w:p>
        </w:tc>
      </w:tr>
      <w:tr w:rsidR="00B90AC1" w:rsidRPr="00B8242A" w14:paraId="7FD71849" w14:textId="77777777" w:rsidTr="00AB77B1">
        <w:trPr>
          <w:trHeight w:val="300"/>
          <w:ins w:id="5118" w:author="Marie Nevoux" w:date="2019-04-24T16:51:00Z"/>
        </w:trPr>
        <w:tc>
          <w:tcPr>
            <w:tcW w:w="1202" w:type="dxa"/>
            <w:shd w:val="clear" w:color="auto" w:fill="auto"/>
            <w:noWrap/>
            <w:vAlign w:val="bottom"/>
            <w:hideMark/>
          </w:tcPr>
          <w:p w14:paraId="0A93A4C0" w14:textId="77777777" w:rsidR="00B90AC1" w:rsidRPr="00B8242A" w:rsidRDefault="00B90AC1" w:rsidP="00AB77B1">
            <w:pPr>
              <w:pStyle w:val="textePCI"/>
              <w:rPr>
                <w:ins w:id="5119" w:author="Marie Nevoux" w:date="2019-04-24T16:51:00Z"/>
                <w:rFonts w:asciiTheme="majorHAnsi" w:hAnsiTheme="majorHAnsi" w:cstheme="majorHAnsi"/>
                <w:sz w:val="18"/>
                <w:szCs w:val="18"/>
                <w:lang w:eastAsia="fr-FR"/>
              </w:rPr>
            </w:pPr>
            <w:ins w:id="51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D241F5B" w14:textId="77777777" w:rsidR="00B90AC1" w:rsidRPr="00B8242A" w:rsidRDefault="00B90AC1" w:rsidP="00AB77B1">
            <w:pPr>
              <w:pStyle w:val="textePCI"/>
              <w:rPr>
                <w:ins w:id="5121" w:author="Marie Nevoux" w:date="2019-04-24T16:51:00Z"/>
                <w:rFonts w:asciiTheme="majorHAnsi" w:hAnsiTheme="majorHAnsi" w:cstheme="majorHAnsi"/>
                <w:sz w:val="18"/>
                <w:szCs w:val="18"/>
                <w:lang w:eastAsia="fr-FR"/>
              </w:rPr>
            </w:pPr>
            <w:ins w:id="512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DD3DC72" w14:textId="77777777" w:rsidR="00B90AC1" w:rsidRPr="00B8242A" w:rsidRDefault="00B90AC1" w:rsidP="00AB77B1">
            <w:pPr>
              <w:pStyle w:val="textePCI"/>
              <w:rPr>
                <w:ins w:id="5123" w:author="Marie Nevoux" w:date="2019-04-24T16:51:00Z"/>
                <w:rFonts w:asciiTheme="majorHAnsi" w:hAnsiTheme="majorHAnsi" w:cstheme="majorHAnsi"/>
                <w:sz w:val="18"/>
                <w:szCs w:val="18"/>
                <w:lang w:eastAsia="fr-FR"/>
              </w:rPr>
            </w:pPr>
            <w:ins w:id="512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53BCDAF4" w14:textId="77777777" w:rsidR="00B90AC1" w:rsidRPr="00B8242A" w:rsidRDefault="00B90AC1" w:rsidP="00AB77B1">
            <w:pPr>
              <w:pStyle w:val="textePCI"/>
              <w:rPr>
                <w:ins w:id="5125" w:author="Marie Nevoux" w:date="2019-04-24T16:51:00Z"/>
                <w:rFonts w:asciiTheme="majorHAnsi" w:hAnsiTheme="majorHAnsi" w:cstheme="majorHAnsi"/>
                <w:sz w:val="18"/>
                <w:szCs w:val="18"/>
                <w:lang w:eastAsia="fr-FR"/>
              </w:rPr>
            </w:pPr>
            <w:ins w:id="51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F289ECE" w14:textId="77777777" w:rsidR="00B90AC1" w:rsidRPr="00B8242A" w:rsidRDefault="00B90AC1" w:rsidP="00AB77B1">
            <w:pPr>
              <w:pStyle w:val="textePCI"/>
              <w:rPr>
                <w:ins w:id="5127" w:author="Marie Nevoux" w:date="2019-04-24T16:51:00Z"/>
                <w:rFonts w:asciiTheme="majorHAnsi" w:hAnsiTheme="majorHAnsi" w:cstheme="majorHAnsi"/>
                <w:sz w:val="18"/>
                <w:szCs w:val="18"/>
                <w:lang w:eastAsia="fr-FR"/>
              </w:rPr>
            </w:pPr>
            <w:ins w:id="51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4610859" w14:textId="77777777" w:rsidR="00B90AC1" w:rsidRPr="00B8242A" w:rsidRDefault="00B90AC1" w:rsidP="00AB77B1">
            <w:pPr>
              <w:pStyle w:val="textePCI"/>
              <w:rPr>
                <w:ins w:id="5129" w:author="Marie Nevoux" w:date="2019-04-24T16:51:00Z"/>
                <w:rFonts w:asciiTheme="majorHAnsi" w:hAnsiTheme="majorHAnsi" w:cstheme="majorHAnsi"/>
                <w:sz w:val="18"/>
                <w:szCs w:val="18"/>
                <w:lang w:eastAsia="fr-FR"/>
              </w:rPr>
            </w:pPr>
            <w:ins w:id="51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98A0B0F" w14:textId="77777777" w:rsidR="00B90AC1" w:rsidRPr="00B8242A" w:rsidRDefault="00B90AC1" w:rsidP="00AB77B1">
            <w:pPr>
              <w:pStyle w:val="textePCI"/>
              <w:rPr>
                <w:ins w:id="5131" w:author="Marie Nevoux" w:date="2019-04-24T16:51:00Z"/>
                <w:rFonts w:asciiTheme="majorHAnsi" w:hAnsiTheme="majorHAnsi" w:cstheme="majorHAnsi"/>
                <w:sz w:val="18"/>
                <w:szCs w:val="18"/>
                <w:lang w:eastAsia="fr-FR"/>
              </w:rPr>
            </w:pPr>
            <w:ins w:id="5132" w:author="Marie Nevoux" w:date="2019-04-24T16:51:00Z">
              <w:r w:rsidRPr="00B8242A">
                <w:rPr>
                  <w:rFonts w:asciiTheme="majorHAnsi" w:hAnsiTheme="majorHAnsi" w:cstheme="majorHAnsi"/>
                  <w:sz w:val="18"/>
                  <w:szCs w:val="18"/>
                  <w:lang w:eastAsia="fr-FR"/>
                </w:rPr>
                <w:t>immature</w:t>
              </w:r>
            </w:ins>
          </w:p>
        </w:tc>
      </w:tr>
      <w:tr w:rsidR="00B90AC1" w:rsidRPr="00B8242A" w14:paraId="77193E2D" w14:textId="77777777" w:rsidTr="00AB77B1">
        <w:trPr>
          <w:trHeight w:val="300"/>
          <w:ins w:id="5133" w:author="Marie Nevoux" w:date="2019-04-24T16:51:00Z"/>
        </w:trPr>
        <w:tc>
          <w:tcPr>
            <w:tcW w:w="1202" w:type="dxa"/>
            <w:shd w:val="clear" w:color="auto" w:fill="auto"/>
            <w:noWrap/>
            <w:vAlign w:val="bottom"/>
            <w:hideMark/>
          </w:tcPr>
          <w:p w14:paraId="79CBA08D" w14:textId="77777777" w:rsidR="00B90AC1" w:rsidRPr="00B8242A" w:rsidRDefault="00B90AC1" w:rsidP="00AB77B1">
            <w:pPr>
              <w:pStyle w:val="textePCI"/>
              <w:rPr>
                <w:ins w:id="5134" w:author="Marie Nevoux" w:date="2019-04-24T16:51:00Z"/>
                <w:rFonts w:asciiTheme="majorHAnsi" w:hAnsiTheme="majorHAnsi" w:cstheme="majorHAnsi"/>
                <w:sz w:val="18"/>
                <w:szCs w:val="18"/>
                <w:lang w:eastAsia="fr-FR"/>
              </w:rPr>
            </w:pPr>
            <w:ins w:id="51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3DB4121" w14:textId="77777777" w:rsidR="00B90AC1" w:rsidRPr="00B8242A" w:rsidRDefault="00B90AC1" w:rsidP="00AB77B1">
            <w:pPr>
              <w:pStyle w:val="textePCI"/>
              <w:rPr>
                <w:ins w:id="5136" w:author="Marie Nevoux" w:date="2019-04-24T16:51:00Z"/>
                <w:rFonts w:asciiTheme="majorHAnsi" w:hAnsiTheme="majorHAnsi" w:cstheme="majorHAnsi"/>
                <w:sz w:val="18"/>
                <w:szCs w:val="18"/>
                <w:lang w:eastAsia="fr-FR"/>
              </w:rPr>
            </w:pPr>
            <w:ins w:id="513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D5E44DC" w14:textId="77777777" w:rsidR="00B90AC1" w:rsidRPr="00B8242A" w:rsidRDefault="00B90AC1" w:rsidP="00AB77B1">
            <w:pPr>
              <w:pStyle w:val="textePCI"/>
              <w:rPr>
                <w:ins w:id="5138" w:author="Marie Nevoux" w:date="2019-04-24T16:51:00Z"/>
                <w:rFonts w:asciiTheme="majorHAnsi" w:hAnsiTheme="majorHAnsi" w:cstheme="majorHAnsi"/>
                <w:sz w:val="18"/>
                <w:szCs w:val="18"/>
                <w:lang w:eastAsia="fr-FR"/>
              </w:rPr>
            </w:pPr>
            <w:ins w:id="5139" w:author="Marie Nevoux" w:date="2019-04-24T16:51:00Z">
              <w:r w:rsidRPr="00B8242A">
                <w:rPr>
                  <w:rFonts w:asciiTheme="majorHAnsi" w:hAnsiTheme="majorHAnsi" w:cstheme="majorHAnsi"/>
                  <w:sz w:val="18"/>
                  <w:szCs w:val="18"/>
                  <w:lang w:eastAsia="fr-FR"/>
                </w:rPr>
                <w:t>62</w:t>
              </w:r>
            </w:ins>
          </w:p>
        </w:tc>
        <w:tc>
          <w:tcPr>
            <w:tcW w:w="567" w:type="dxa"/>
            <w:shd w:val="clear" w:color="auto" w:fill="auto"/>
            <w:noWrap/>
            <w:vAlign w:val="bottom"/>
            <w:hideMark/>
          </w:tcPr>
          <w:p w14:paraId="04849CC5" w14:textId="77777777" w:rsidR="00B90AC1" w:rsidRPr="00B8242A" w:rsidRDefault="00B90AC1" w:rsidP="00AB77B1">
            <w:pPr>
              <w:pStyle w:val="textePCI"/>
              <w:rPr>
                <w:ins w:id="5140" w:author="Marie Nevoux" w:date="2019-04-24T16:51:00Z"/>
                <w:rFonts w:asciiTheme="majorHAnsi" w:hAnsiTheme="majorHAnsi" w:cstheme="majorHAnsi"/>
                <w:sz w:val="18"/>
                <w:szCs w:val="18"/>
                <w:lang w:eastAsia="fr-FR"/>
              </w:rPr>
            </w:pPr>
            <w:ins w:id="51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E7ED3CE" w14:textId="77777777" w:rsidR="00B90AC1" w:rsidRPr="00B8242A" w:rsidRDefault="00B90AC1" w:rsidP="00AB77B1">
            <w:pPr>
              <w:pStyle w:val="textePCI"/>
              <w:rPr>
                <w:ins w:id="5142" w:author="Marie Nevoux" w:date="2019-04-24T16:51:00Z"/>
                <w:rFonts w:asciiTheme="majorHAnsi" w:hAnsiTheme="majorHAnsi" w:cstheme="majorHAnsi"/>
                <w:sz w:val="18"/>
                <w:szCs w:val="18"/>
                <w:lang w:eastAsia="fr-FR"/>
              </w:rPr>
            </w:pPr>
            <w:ins w:id="51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90866A" w14:textId="77777777" w:rsidR="00B90AC1" w:rsidRPr="00B8242A" w:rsidRDefault="00B90AC1" w:rsidP="00AB77B1">
            <w:pPr>
              <w:pStyle w:val="textePCI"/>
              <w:rPr>
                <w:ins w:id="5144" w:author="Marie Nevoux" w:date="2019-04-24T16:51:00Z"/>
                <w:rFonts w:asciiTheme="majorHAnsi" w:hAnsiTheme="majorHAnsi" w:cstheme="majorHAnsi"/>
                <w:sz w:val="18"/>
                <w:szCs w:val="18"/>
                <w:lang w:eastAsia="fr-FR"/>
              </w:rPr>
            </w:pPr>
            <w:ins w:id="51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815EA8" w14:textId="77777777" w:rsidR="00B90AC1" w:rsidRPr="00B8242A" w:rsidRDefault="00B90AC1" w:rsidP="00AB77B1">
            <w:pPr>
              <w:pStyle w:val="textePCI"/>
              <w:rPr>
                <w:ins w:id="5146" w:author="Marie Nevoux" w:date="2019-04-24T16:51:00Z"/>
                <w:rFonts w:asciiTheme="majorHAnsi" w:hAnsiTheme="majorHAnsi" w:cstheme="majorHAnsi"/>
                <w:sz w:val="18"/>
                <w:szCs w:val="18"/>
                <w:lang w:eastAsia="fr-FR"/>
              </w:rPr>
            </w:pPr>
            <w:ins w:id="5147" w:author="Marie Nevoux" w:date="2019-04-24T16:51:00Z">
              <w:r w:rsidRPr="00B8242A">
                <w:rPr>
                  <w:rFonts w:asciiTheme="majorHAnsi" w:hAnsiTheme="majorHAnsi" w:cstheme="majorHAnsi"/>
                  <w:sz w:val="18"/>
                  <w:szCs w:val="18"/>
                  <w:lang w:eastAsia="fr-FR"/>
                </w:rPr>
                <w:t>immature</w:t>
              </w:r>
            </w:ins>
          </w:p>
        </w:tc>
      </w:tr>
      <w:tr w:rsidR="00B90AC1" w:rsidRPr="00B8242A" w14:paraId="242B4020" w14:textId="77777777" w:rsidTr="00AB77B1">
        <w:trPr>
          <w:trHeight w:val="300"/>
          <w:ins w:id="5148" w:author="Marie Nevoux" w:date="2019-04-24T16:51:00Z"/>
        </w:trPr>
        <w:tc>
          <w:tcPr>
            <w:tcW w:w="1202" w:type="dxa"/>
            <w:shd w:val="clear" w:color="auto" w:fill="auto"/>
            <w:noWrap/>
            <w:vAlign w:val="bottom"/>
            <w:hideMark/>
          </w:tcPr>
          <w:p w14:paraId="1E733AD0" w14:textId="77777777" w:rsidR="00B90AC1" w:rsidRPr="00B8242A" w:rsidRDefault="00B90AC1" w:rsidP="00AB77B1">
            <w:pPr>
              <w:pStyle w:val="textePCI"/>
              <w:rPr>
                <w:ins w:id="5149" w:author="Marie Nevoux" w:date="2019-04-24T16:51:00Z"/>
                <w:rFonts w:asciiTheme="majorHAnsi" w:hAnsiTheme="majorHAnsi" w:cstheme="majorHAnsi"/>
                <w:sz w:val="18"/>
                <w:szCs w:val="18"/>
                <w:lang w:eastAsia="fr-FR"/>
              </w:rPr>
            </w:pPr>
            <w:ins w:id="51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5A3F7C8" w14:textId="77777777" w:rsidR="00B90AC1" w:rsidRPr="00B8242A" w:rsidRDefault="00B90AC1" w:rsidP="00AB77B1">
            <w:pPr>
              <w:pStyle w:val="textePCI"/>
              <w:rPr>
                <w:ins w:id="5151" w:author="Marie Nevoux" w:date="2019-04-24T16:51:00Z"/>
                <w:rFonts w:asciiTheme="majorHAnsi" w:hAnsiTheme="majorHAnsi" w:cstheme="majorHAnsi"/>
                <w:sz w:val="18"/>
                <w:szCs w:val="18"/>
                <w:lang w:eastAsia="fr-FR"/>
              </w:rPr>
            </w:pPr>
            <w:ins w:id="515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E6592AA" w14:textId="77777777" w:rsidR="00B90AC1" w:rsidRPr="00B8242A" w:rsidRDefault="00B90AC1" w:rsidP="00AB77B1">
            <w:pPr>
              <w:pStyle w:val="textePCI"/>
              <w:rPr>
                <w:ins w:id="5153" w:author="Marie Nevoux" w:date="2019-04-24T16:51:00Z"/>
                <w:rFonts w:asciiTheme="majorHAnsi" w:hAnsiTheme="majorHAnsi" w:cstheme="majorHAnsi"/>
                <w:sz w:val="18"/>
                <w:szCs w:val="18"/>
                <w:lang w:eastAsia="fr-FR"/>
              </w:rPr>
            </w:pPr>
            <w:ins w:id="515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59B869E2" w14:textId="77777777" w:rsidR="00B90AC1" w:rsidRPr="00B8242A" w:rsidRDefault="00B90AC1" w:rsidP="00AB77B1">
            <w:pPr>
              <w:pStyle w:val="textePCI"/>
              <w:rPr>
                <w:ins w:id="5155" w:author="Marie Nevoux" w:date="2019-04-24T16:51:00Z"/>
                <w:rFonts w:asciiTheme="majorHAnsi" w:hAnsiTheme="majorHAnsi" w:cstheme="majorHAnsi"/>
                <w:sz w:val="18"/>
                <w:szCs w:val="18"/>
                <w:lang w:eastAsia="fr-FR"/>
              </w:rPr>
            </w:pPr>
            <w:ins w:id="51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C2F30C" w14:textId="77777777" w:rsidR="00B90AC1" w:rsidRPr="00B8242A" w:rsidRDefault="00B90AC1" w:rsidP="00AB77B1">
            <w:pPr>
              <w:pStyle w:val="textePCI"/>
              <w:rPr>
                <w:ins w:id="5157" w:author="Marie Nevoux" w:date="2019-04-24T16:51:00Z"/>
                <w:rFonts w:asciiTheme="majorHAnsi" w:hAnsiTheme="majorHAnsi" w:cstheme="majorHAnsi"/>
                <w:sz w:val="18"/>
                <w:szCs w:val="18"/>
                <w:lang w:eastAsia="fr-FR"/>
              </w:rPr>
            </w:pPr>
            <w:ins w:id="51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BF2D512" w14:textId="77777777" w:rsidR="00B90AC1" w:rsidRPr="00B8242A" w:rsidRDefault="00B90AC1" w:rsidP="00AB77B1">
            <w:pPr>
              <w:pStyle w:val="textePCI"/>
              <w:rPr>
                <w:ins w:id="5159" w:author="Marie Nevoux" w:date="2019-04-24T16:51:00Z"/>
                <w:rFonts w:asciiTheme="majorHAnsi" w:hAnsiTheme="majorHAnsi" w:cstheme="majorHAnsi"/>
                <w:sz w:val="18"/>
                <w:szCs w:val="18"/>
                <w:lang w:eastAsia="fr-FR"/>
              </w:rPr>
            </w:pPr>
            <w:ins w:id="51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E4F8D8" w14:textId="77777777" w:rsidR="00B90AC1" w:rsidRPr="00B8242A" w:rsidRDefault="00B90AC1" w:rsidP="00AB77B1">
            <w:pPr>
              <w:pStyle w:val="textePCI"/>
              <w:rPr>
                <w:ins w:id="5161" w:author="Marie Nevoux" w:date="2019-04-24T16:51:00Z"/>
                <w:rFonts w:asciiTheme="majorHAnsi" w:hAnsiTheme="majorHAnsi" w:cstheme="majorHAnsi"/>
                <w:sz w:val="18"/>
                <w:szCs w:val="18"/>
                <w:lang w:eastAsia="fr-FR"/>
              </w:rPr>
            </w:pPr>
            <w:ins w:id="5162" w:author="Marie Nevoux" w:date="2019-04-24T16:51:00Z">
              <w:r w:rsidRPr="00B8242A">
                <w:rPr>
                  <w:rFonts w:asciiTheme="majorHAnsi" w:hAnsiTheme="majorHAnsi" w:cstheme="majorHAnsi"/>
                  <w:sz w:val="18"/>
                  <w:szCs w:val="18"/>
                  <w:lang w:eastAsia="fr-FR"/>
                </w:rPr>
                <w:t>immature</w:t>
              </w:r>
            </w:ins>
          </w:p>
        </w:tc>
      </w:tr>
      <w:tr w:rsidR="00B90AC1" w:rsidRPr="00B8242A" w14:paraId="2A6C59FB" w14:textId="77777777" w:rsidTr="00AB77B1">
        <w:trPr>
          <w:trHeight w:val="300"/>
          <w:ins w:id="5163" w:author="Marie Nevoux" w:date="2019-04-24T16:51:00Z"/>
        </w:trPr>
        <w:tc>
          <w:tcPr>
            <w:tcW w:w="1202" w:type="dxa"/>
            <w:shd w:val="clear" w:color="auto" w:fill="auto"/>
            <w:noWrap/>
            <w:vAlign w:val="bottom"/>
            <w:hideMark/>
          </w:tcPr>
          <w:p w14:paraId="2A47D44F" w14:textId="77777777" w:rsidR="00B90AC1" w:rsidRPr="00B8242A" w:rsidRDefault="00B90AC1" w:rsidP="00AB77B1">
            <w:pPr>
              <w:pStyle w:val="textePCI"/>
              <w:rPr>
                <w:ins w:id="5164" w:author="Marie Nevoux" w:date="2019-04-24T16:51:00Z"/>
                <w:rFonts w:asciiTheme="majorHAnsi" w:hAnsiTheme="majorHAnsi" w:cstheme="majorHAnsi"/>
                <w:sz w:val="18"/>
                <w:szCs w:val="18"/>
                <w:lang w:eastAsia="fr-FR"/>
              </w:rPr>
            </w:pPr>
            <w:ins w:id="51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0A89585" w14:textId="77777777" w:rsidR="00B90AC1" w:rsidRPr="00B8242A" w:rsidRDefault="00B90AC1" w:rsidP="00AB77B1">
            <w:pPr>
              <w:pStyle w:val="textePCI"/>
              <w:rPr>
                <w:ins w:id="5166" w:author="Marie Nevoux" w:date="2019-04-24T16:51:00Z"/>
                <w:rFonts w:asciiTheme="majorHAnsi" w:hAnsiTheme="majorHAnsi" w:cstheme="majorHAnsi"/>
                <w:sz w:val="18"/>
                <w:szCs w:val="18"/>
                <w:lang w:eastAsia="fr-FR"/>
              </w:rPr>
            </w:pPr>
            <w:ins w:id="51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E7CD958" w14:textId="77777777" w:rsidR="00B90AC1" w:rsidRPr="00B8242A" w:rsidRDefault="00B90AC1" w:rsidP="00AB77B1">
            <w:pPr>
              <w:pStyle w:val="textePCI"/>
              <w:rPr>
                <w:ins w:id="5168" w:author="Marie Nevoux" w:date="2019-04-24T16:51:00Z"/>
                <w:rFonts w:asciiTheme="majorHAnsi" w:hAnsiTheme="majorHAnsi" w:cstheme="majorHAnsi"/>
                <w:sz w:val="18"/>
                <w:szCs w:val="18"/>
                <w:lang w:eastAsia="fr-FR"/>
              </w:rPr>
            </w:pPr>
            <w:ins w:id="5169"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16AAF07E" w14:textId="77777777" w:rsidR="00B90AC1" w:rsidRPr="00B8242A" w:rsidRDefault="00B90AC1" w:rsidP="00AB77B1">
            <w:pPr>
              <w:pStyle w:val="textePCI"/>
              <w:rPr>
                <w:ins w:id="5170" w:author="Marie Nevoux" w:date="2019-04-24T16:51:00Z"/>
                <w:rFonts w:asciiTheme="majorHAnsi" w:hAnsiTheme="majorHAnsi" w:cstheme="majorHAnsi"/>
                <w:sz w:val="18"/>
                <w:szCs w:val="18"/>
                <w:lang w:eastAsia="fr-FR"/>
              </w:rPr>
            </w:pPr>
            <w:ins w:id="51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6D8DE6D" w14:textId="77777777" w:rsidR="00B90AC1" w:rsidRPr="00B8242A" w:rsidRDefault="00B90AC1" w:rsidP="00AB77B1">
            <w:pPr>
              <w:pStyle w:val="textePCI"/>
              <w:rPr>
                <w:ins w:id="5172" w:author="Marie Nevoux" w:date="2019-04-24T16:51:00Z"/>
                <w:rFonts w:asciiTheme="majorHAnsi" w:hAnsiTheme="majorHAnsi" w:cstheme="majorHAnsi"/>
                <w:sz w:val="18"/>
                <w:szCs w:val="18"/>
                <w:lang w:eastAsia="fr-FR"/>
              </w:rPr>
            </w:pPr>
            <w:ins w:id="51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8D9CE78" w14:textId="77777777" w:rsidR="00B90AC1" w:rsidRPr="00B8242A" w:rsidRDefault="00B90AC1" w:rsidP="00AB77B1">
            <w:pPr>
              <w:pStyle w:val="textePCI"/>
              <w:rPr>
                <w:ins w:id="5174" w:author="Marie Nevoux" w:date="2019-04-24T16:51:00Z"/>
                <w:rFonts w:asciiTheme="majorHAnsi" w:hAnsiTheme="majorHAnsi" w:cstheme="majorHAnsi"/>
                <w:sz w:val="18"/>
                <w:szCs w:val="18"/>
                <w:lang w:eastAsia="fr-FR"/>
              </w:rPr>
            </w:pPr>
            <w:ins w:id="51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D2A764" w14:textId="77777777" w:rsidR="00B90AC1" w:rsidRPr="00B8242A" w:rsidRDefault="00B90AC1" w:rsidP="00AB77B1">
            <w:pPr>
              <w:pStyle w:val="textePCI"/>
              <w:rPr>
                <w:ins w:id="5176" w:author="Marie Nevoux" w:date="2019-04-24T16:51:00Z"/>
                <w:rFonts w:asciiTheme="majorHAnsi" w:hAnsiTheme="majorHAnsi" w:cstheme="majorHAnsi"/>
                <w:sz w:val="18"/>
                <w:szCs w:val="18"/>
                <w:lang w:eastAsia="fr-FR"/>
              </w:rPr>
            </w:pPr>
            <w:ins w:id="5177" w:author="Marie Nevoux" w:date="2019-04-24T16:51:00Z">
              <w:r w:rsidRPr="00B8242A">
                <w:rPr>
                  <w:rFonts w:asciiTheme="majorHAnsi" w:hAnsiTheme="majorHAnsi" w:cstheme="majorHAnsi"/>
                  <w:sz w:val="18"/>
                  <w:szCs w:val="18"/>
                  <w:lang w:eastAsia="fr-FR"/>
                </w:rPr>
                <w:t>immature</w:t>
              </w:r>
            </w:ins>
          </w:p>
        </w:tc>
      </w:tr>
      <w:tr w:rsidR="00B90AC1" w:rsidRPr="00B8242A" w14:paraId="006DD035" w14:textId="77777777" w:rsidTr="00AB77B1">
        <w:trPr>
          <w:trHeight w:val="300"/>
          <w:ins w:id="5178" w:author="Marie Nevoux" w:date="2019-04-24T16:51:00Z"/>
        </w:trPr>
        <w:tc>
          <w:tcPr>
            <w:tcW w:w="1202" w:type="dxa"/>
            <w:shd w:val="clear" w:color="auto" w:fill="auto"/>
            <w:noWrap/>
            <w:vAlign w:val="bottom"/>
            <w:hideMark/>
          </w:tcPr>
          <w:p w14:paraId="19C4C3EF" w14:textId="77777777" w:rsidR="00B90AC1" w:rsidRPr="00B8242A" w:rsidRDefault="00B90AC1" w:rsidP="00AB77B1">
            <w:pPr>
              <w:pStyle w:val="textePCI"/>
              <w:rPr>
                <w:ins w:id="5179" w:author="Marie Nevoux" w:date="2019-04-24T16:51:00Z"/>
                <w:rFonts w:asciiTheme="majorHAnsi" w:hAnsiTheme="majorHAnsi" w:cstheme="majorHAnsi"/>
                <w:sz w:val="18"/>
                <w:szCs w:val="18"/>
                <w:lang w:eastAsia="fr-FR"/>
              </w:rPr>
            </w:pPr>
            <w:ins w:id="51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C9D61D2" w14:textId="77777777" w:rsidR="00B90AC1" w:rsidRPr="00B8242A" w:rsidRDefault="00B90AC1" w:rsidP="00AB77B1">
            <w:pPr>
              <w:pStyle w:val="textePCI"/>
              <w:rPr>
                <w:ins w:id="5181" w:author="Marie Nevoux" w:date="2019-04-24T16:51:00Z"/>
                <w:rFonts w:asciiTheme="majorHAnsi" w:hAnsiTheme="majorHAnsi" w:cstheme="majorHAnsi"/>
                <w:sz w:val="18"/>
                <w:szCs w:val="18"/>
                <w:lang w:eastAsia="fr-FR"/>
              </w:rPr>
            </w:pPr>
            <w:ins w:id="518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CBE7F65" w14:textId="77777777" w:rsidR="00B90AC1" w:rsidRPr="00B8242A" w:rsidRDefault="00B90AC1" w:rsidP="00AB77B1">
            <w:pPr>
              <w:pStyle w:val="textePCI"/>
              <w:rPr>
                <w:ins w:id="5183" w:author="Marie Nevoux" w:date="2019-04-24T16:51:00Z"/>
                <w:rFonts w:asciiTheme="majorHAnsi" w:hAnsiTheme="majorHAnsi" w:cstheme="majorHAnsi"/>
                <w:sz w:val="18"/>
                <w:szCs w:val="18"/>
                <w:lang w:eastAsia="fr-FR"/>
              </w:rPr>
            </w:pPr>
            <w:ins w:id="5184"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232A11D2" w14:textId="77777777" w:rsidR="00B90AC1" w:rsidRPr="00B8242A" w:rsidRDefault="00B90AC1" w:rsidP="00AB77B1">
            <w:pPr>
              <w:pStyle w:val="textePCI"/>
              <w:rPr>
                <w:ins w:id="5185" w:author="Marie Nevoux" w:date="2019-04-24T16:51:00Z"/>
                <w:rFonts w:asciiTheme="majorHAnsi" w:hAnsiTheme="majorHAnsi" w:cstheme="majorHAnsi"/>
                <w:sz w:val="18"/>
                <w:szCs w:val="18"/>
                <w:lang w:eastAsia="fr-FR"/>
              </w:rPr>
            </w:pPr>
            <w:ins w:id="51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FFA6DBF" w14:textId="77777777" w:rsidR="00B90AC1" w:rsidRPr="00B8242A" w:rsidRDefault="00B90AC1" w:rsidP="00AB77B1">
            <w:pPr>
              <w:pStyle w:val="textePCI"/>
              <w:rPr>
                <w:ins w:id="5187" w:author="Marie Nevoux" w:date="2019-04-24T16:51:00Z"/>
                <w:rFonts w:asciiTheme="majorHAnsi" w:hAnsiTheme="majorHAnsi" w:cstheme="majorHAnsi"/>
                <w:sz w:val="18"/>
                <w:szCs w:val="18"/>
                <w:lang w:eastAsia="fr-FR"/>
              </w:rPr>
            </w:pPr>
            <w:ins w:id="51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55104A9" w14:textId="77777777" w:rsidR="00B90AC1" w:rsidRPr="00B8242A" w:rsidRDefault="00B90AC1" w:rsidP="00AB77B1">
            <w:pPr>
              <w:pStyle w:val="textePCI"/>
              <w:rPr>
                <w:ins w:id="5189" w:author="Marie Nevoux" w:date="2019-04-24T16:51:00Z"/>
                <w:rFonts w:asciiTheme="majorHAnsi" w:hAnsiTheme="majorHAnsi" w:cstheme="majorHAnsi"/>
                <w:sz w:val="18"/>
                <w:szCs w:val="18"/>
                <w:lang w:eastAsia="fr-FR"/>
              </w:rPr>
            </w:pPr>
            <w:ins w:id="51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2CC426" w14:textId="77777777" w:rsidR="00B90AC1" w:rsidRPr="00B8242A" w:rsidRDefault="00B90AC1" w:rsidP="00AB77B1">
            <w:pPr>
              <w:pStyle w:val="textePCI"/>
              <w:rPr>
                <w:ins w:id="5191" w:author="Marie Nevoux" w:date="2019-04-24T16:51:00Z"/>
                <w:rFonts w:asciiTheme="majorHAnsi" w:hAnsiTheme="majorHAnsi" w:cstheme="majorHAnsi"/>
                <w:sz w:val="18"/>
                <w:szCs w:val="18"/>
                <w:lang w:eastAsia="fr-FR"/>
              </w:rPr>
            </w:pPr>
            <w:ins w:id="5192" w:author="Marie Nevoux" w:date="2019-04-24T16:51:00Z">
              <w:r w:rsidRPr="00B8242A">
                <w:rPr>
                  <w:rFonts w:asciiTheme="majorHAnsi" w:hAnsiTheme="majorHAnsi" w:cstheme="majorHAnsi"/>
                  <w:sz w:val="18"/>
                  <w:szCs w:val="18"/>
                  <w:lang w:eastAsia="fr-FR"/>
                </w:rPr>
                <w:t>mature</w:t>
              </w:r>
            </w:ins>
          </w:p>
        </w:tc>
      </w:tr>
      <w:tr w:rsidR="00B90AC1" w:rsidRPr="00B8242A" w14:paraId="59A402B0" w14:textId="77777777" w:rsidTr="00AB77B1">
        <w:trPr>
          <w:trHeight w:val="300"/>
          <w:ins w:id="5193" w:author="Marie Nevoux" w:date="2019-04-24T16:51:00Z"/>
        </w:trPr>
        <w:tc>
          <w:tcPr>
            <w:tcW w:w="1202" w:type="dxa"/>
            <w:shd w:val="clear" w:color="auto" w:fill="auto"/>
            <w:noWrap/>
            <w:vAlign w:val="bottom"/>
            <w:hideMark/>
          </w:tcPr>
          <w:p w14:paraId="0FD93209" w14:textId="77777777" w:rsidR="00B90AC1" w:rsidRPr="00B8242A" w:rsidRDefault="00B90AC1" w:rsidP="00AB77B1">
            <w:pPr>
              <w:pStyle w:val="textePCI"/>
              <w:rPr>
                <w:ins w:id="5194" w:author="Marie Nevoux" w:date="2019-04-24T16:51:00Z"/>
                <w:rFonts w:asciiTheme="majorHAnsi" w:hAnsiTheme="majorHAnsi" w:cstheme="majorHAnsi"/>
                <w:sz w:val="18"/>
                <w:szCs w:val="18"/>
                <w:lang w:eastAsia="fr-FR"/>
              </w:rPr>
            </w:pPr>
            <w:ins w:id="51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A614044" w14:textId="77777777" w:rsidR="00B90AC1" w:rsidRPr="00B8242A" w:rsidRDefault="00B90AC1" w:rsidP="00AB77B1">
            <w:pPr>
              <w:pStyle w:val="textePCI"/>
              <w:rPr>
                <w:ins w:id="5196" w:author="Marie Nevoux" w:date="2019-04-24T16:51:00Z"/>
                <w:rFonts w:asciiTheme="majorHAnsi" w:hAnsiTheme="majorHAnsi" w:cstheme="majorHAnsi"/>
                <w:sz w:val="18"/>
                <w:szCs w:val="18"/>
                <w:lang w:eastAsia="fr-FR"/>
              </w:rPr>
            </w:pPr>
            <w:ins w:id="51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FEB2A23" w14:textId="77777777" w:rsidR="00B90AC1" w:rsidRPr="00B8242A" w:rsidRDefault="00B90AC1" w:rsidP="00AB77B1">
            <w:pPr>
              <w:pStyle w:val="textePCI"/>
              <w:rPr>
                <w:ins w:id="5198" w:author="Marie Nevoux" w:date="2019-04-24T16:51:00Z"/>
                <w:rFonts w:asciiTheme="majorHAnsi" w:hAnsiTheme="majorHAnsi" w:cstheme="majorHAnsi"/>
                <w:sz w:val="18"/>
                <w:szCs w:val="18"/>
                <w:lang w:eastAsia="fr-FR"/>
              </w:rPr>
            </w:pPr>
            <w:ins w:id="519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BBC501B" w14:textId="77777777" w:rsidR="00B90AC1" w:rsidRPr="00B8242A" w:rsidRDefault="00B90AC1" w:rsidP="00AB77B1">
            <w:pPr>
              <w:pStyle w:val="textePCI"/>
              <w:rPr>
                <w:ins w:id="5200" w:author="Marie Nevoux" w:date="2019-04-24T16:51:00Z"/>
                <w:rFonts w:asciiTheme="majorHAnsi" w:hAnsiTheme="majorHAnsi" w:cstheme="majorHAnsi"/>
                <w:sz w:val="18"/>
                <w:szCs w:val="18"/>
                <w:lang w:eastAsia="fr-FR"/>
              </w:rPr>
            </w:pPr>
            <w:ins w:id="52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259CD4D" w14:textId="77777777" w:rsidR="00B90AC1" w:rsidRPr="00B8242A" w:rsidRDefault="00B90AC1" w:rsidP="00AB77B1">
            <w:pPr>
              <w:pStyle w:val="textePCI"/>
              <w:rPr>
                <w:ins w:id="5202" w:author="Marie Nevoux" w:date="2019-04-24T16:51:00Z"/>
                <w:rFonts w:asciiTheme="majorHAnsi" w:hAnsiTheme="majorHAnsi" w:cstheme="majorHAnsi"/>
                <w:sz w:val="18"/>
                <w:szCs w:val="18"/>
                <w:lang w:eastAsia="fr-FR"/>
              </w:rPr>
            </w:pPr>
            <w:ins w:id="52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A25C89E" w14:textId="77777777" w:rsidR="00B90AC1" w:rsidRPr="00B8242A" w:rsidRDefault="00B90AC1" w:rsidP="00AB77B1">
            <w:pPr>
              <w:pStyle w:val="textePCI"/>
              <w:rPr>
                <w:ins w:id="5204" w:author="Marie Nevoux" w:date="2019-04-24T16:51:00Z"/>
                <w:rFonts w:asciiTheme="majorHAnsi" w:hAnsiTheme="majorHAnsi" w:cstheme="majorHAnsi"/>
                <w:sz w:val="18"/>
                <w:szCs w:val="18"/>
                <w:lang w:eastAsia="fr-FR"/>
              </w:rPr>
            </w:pPr>
            <w:ins w:id="52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8E3C16" w14:textId="77777777" w:rsidR="00B90AC1" w:rsidRPr="00B8242A" w:rsidRDefault="00B90AC1" w:rsidP="00AB77B1">
            <w:pPr>
              <w:pStyle w:val="textePCI"/>
              <w:rPr>
                <w:ins w:id="5206" w:author="Marie Nevoux" w:date="2019-04-24T16:51:00Z"/>
                <w:rFonts w:asciiTheme="majorHAnsi" w:hAnsiTheme="majorHAnsi" w:cstheme="majorHAnsi"/>
                <w:sz w:val="18"/>
                <w:szCs w:val="18"/>
                <w:lang w:eastAsia="fr-FR"/>
              </w:rPr>
            </w:pPr>
            <w:ins w:id="5207" w:author="Marie Nevoux" w:date="2019-04-24T16:51:00Z">
              <w:r w:rsidRPr="00B8242A">
                <w:rPr>
                  <w:rFonts w:asciiTheme="majorHAnsi" w:hAnsiTheme="majorHAnsi" w:cstheme="majorHAnsi"/>
                  <w:sz w:val="18"/>
                  <w:szCs w:val="18"/>
                  <w:lang w:eastAsia="fr-FR"/>
                </w:rPr>
                <w:t>mature</w:t>
              </w:r>
            </w:ins>
          </w:p>
        </w:tc>
      </w:tr>
      <w:tr w:rsidR="00B90AC1" w:rsidRPr="00B8242A" w14:paraId="69E48BE4" w14:textId="77777777" w:rsidTr="00AB77B1">
        <w:trPr>
          <w:trHeight w:val="300"/>
          <w:ins w:id="5208" w:author="Marie Nevoux" w:date="2019-04-24T16:51:00Z"/>
        </w:trPr>
        <w:tc>
          <w:tcPr>
            <w:tcW w:w="1202" w:type="dxa"/>
            <w:shd w:val="clear" w:color="auto" w:fill="auto"/>
            <w:noWrap/>
            <w:vAlign w:val="bottom"/>
            <w:hideMark/>
          </w:tcPr>
          <w:p w14:paraId="04080CF5" w14:textId="77777777" w:rsidR="00B90AC1" w:rsidRPr="00B8242A" w:rsidRDefault="00B90AC1" w:rsidP="00AB77B1">
            <w:pPr>
              <w:pStyle w:val="textePCI"/>
              <w:rPr>
                <w:ins w:id="5209" w:author="Marie Nevoux" w:date="2019-04-24T16:51:00Z"/>
                <w:rFonts w:asciiTheme="majorHAnsi" w:hAnsiTheme="majorHAnsi" w:cstheme="majorHAnsi"/>
                <w:sz w:val="18"/>
                <w:szCs w:val="18"/>
                <w:lang w:eastAsia="fr-FR"/>
              </w:rPr>
            </w:pPr>
            <w:ins w:id="5210" w:author="Marie Nevoux" w:date="2019-04-24T16:51:00Z">
              <w:r w:rsidRPr="00B8242A">
                <w:rPr>
                  <w:rFonts w:asciiTheme="majorHAnsi" w:hAnsiTheme="majorHAnsi" w:cstheme="majorHAnsi"/>
                  <w:sz w:val="18"/>
                  <w:szCs w:val="18"/>
                  <w:lang w:eastAsia="fr-FR"/>
                </w:rPr>
                <w:lastRenderedPageBreak/>
                <w:t>03/10/2016</w:t>
              </w:r>
            </w:ins>
          </w:p>
        </w:tc>
        <w:tc>
          <w:tcPr>
            <w:tcW w:w="1181" w:type="dxa"/>
            <w:shd w:val="clear" w:color="auto" w:fill="auto"/>
            <w:noWrap/>
            <w:vAlign w:val="bottom"/>
            <w:hideMark/>
          </w:tcPr>
          <w:p w14:paraId="43E5BF83" w14:textId="77777777" w:rsidR="00B90AC1" w:rsidRPr="00B8242A" w:rsidRDefault="00B90AC1" w:rsidP="00AB77B1">
            <w:pPr>
              <w:pStyle w:val="textePCI"/>
              <w:rPr>
                <w:ins w:id="5211" w:author="Marie Nevoux" w:date="2019-04-24T16:51:00Z"/>
                <w:rFonts w:asciiTheme="majorHAnsi" w:hAnsiTheme="majorHAnsi" w:cstheme="majorHAnsi"/>
                <w:sz w:val="18"/>
                <w:szCs w:val="18"/>
                <w:lang w:eastAsia="fr-FR"/>
              </w:rPr>
            </w:pPr>
            <w:ins w:id="52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FF0DA62" w14:textId="77777777" w:rsidR="00B90AC1" w:rsidRPr="00B8242A" w:rsidRDefault="00B90AC1" w:rsidP="00AB77B1">
            <w:pPr>
              <w:pStyle w:val="textePCI"/>
              <w:rPr>
                <w:ins w:id="5213" w:author="Marie Nevoux" w:date="2019-04-24T16:51:00Z"/>
                <w:rFonts w:asciiTheme="majorHAnsi" w:hAnsiTheme="majorHAnsi" w:cstheme="majorHAnsi"/>
                <w:sz w:val="18"/>
                <w:szCs w:val="18"/>
                <w:lang w:eastAsia="fr-FR"/>
              </w:rPr>
            </w:pPr>
            <w:ins w:id="5214" w:author="Marie Nevoux" w:date="2019-04-24T16:51:00Z">
              <w:r w:rsidRPr="00B8242A">
                <w:rPr>
                  <w:rFonts w:asciiTheme="majorHAnsi" w:hAnsiTheme="majorHAnsi" w:cstheme="majorHAnsi"/>
                  <w:sz w:val="18"/>
                  <w:szCs w:val="18"/>
                  <w:lang w:eastAsia="fr-FR"/>
                </w:rPr>
                <w:t>98</w:t>
              </w:r>
            </w:ins>
          </w:p>
        </w:tc>
        <w:tc>
          <w:tcPr>
            <w:tcW w:w="567" w:type="dxa"/>
            <w:shd w:val="clear" w:color="auto" w:fill="auto"/>
            <w:noWrap/>
            <w:vAlign w:val="bottom"/>
            <w:hideMark/>
          </w:tcPr>
          <w:p w14:paraId="35F6BA9E" w14:textId="77777777" w:rsidR="00B90AC1" w:rsidRPr="00B8242A" w:rsidRDefault="00B90AC1" w:rsidP="00AB77B1">
            <w:pPr>
              <w:pStyle w:val="textePCI"/>
              <w:rPr>
                <w:ins w:id="5215" w:author="Marie Nevoux" w:date="2019-04-24T16:51:00Z"/>
                <w:rFonts w:asciiTheme="majorHAnsi" w:hAnsiTheme="majorHAnsi" w:cstheme="majorHAnsi"/>
                <w:sz w:val="18"/>
                <w:szCs w:val="18"/>
                <w:lang w:eastAsia="fr-FR"/>
              </w:rPr>
            </w:pPr>
            <w:ins w:id="52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621125" w14:textId="77777777" w:rsidR="00B90AC1" w:rsidRPr="00B8242A" w:rsidRDefault="00B90AC1" w:rsidP="00AB77B1">
            <w:pPr>
              <w:pStyle w:val="textePCI"/>
              <w:rPr>
                <w:ins w:id="5217" w:author="Marie Nevoux" w:date="2019-04-24T16:51:00Z"/>
                <w:rFonts w:asciiTheme="majorHAnsi" w:hAnsiTheme="majorHAnsi" w:cstheme="majorHAnsi"/>
                <w:sz w:val="18"/>
                <w:szCs w:val="18"/>
                <w:lang w:eastAsia="fr-FR"/>
              </w:rPr>
            </w:pPr>
            <w:ins w:id="52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E3898CD" w14:textId="77777777" w:rsidR="00B90AC1" w:rsidRPr="00B8242A" w:rsidRDefault="00B90AC1" w:rsidP="00AB77B1">
            <w:pPr>
              <w:pStyle w:val="textePCI"/>
              <w:rPr>
                <w:ins w:id="5219" w:author="Marie Nevoux" w:date="2019-04-24T16:51:00Z"/>
                <w:rFonts w:asciiTheme="majorHAnsi" w:hAnsiTheme="majorHAnsi" w:cstheme="majorHAnsi"/>
                <w:sz w:val="18"/>
                <w:szCs w:val="18"/>
                <w:lang w:eastAsia="fr-FR"/>
              </w:rPr>
            </w:pPr>
            <w:ins w:id="52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4ABA94" w14:textId="77777777" w:rsidR="00B90AC1" w:rsidRPr="00B8242A" w:rsidRDefault="00B90AC1" w:rsidP="00AB77B1">
            <w:pPr>
              <w:pStyle w:val="textePCI"/>
              <w:rPr>
                <w:ins w:id="5221" w:author="Marie Nevoux" w:date="2019-04-24T16:51:00Z"/>
                <w:rFonts w:asciiTheme="majorHAnsi" w:hAnsiTheme="majorHAnsi" w:cstheme="majorHAnsi"/>
                <w:sz w:val="18"/>
                <w:szCs w:val="18"/>
                <w:lang w:eastAsia="fr-FR"/>
              </w:rPr>
            </w:pPr>
            <w:ins w:id="5222" w:author="Marie Nevoux" w:date="2019-04-24T16:51:00Z">
              <w:r w:rsidRPr="00B8242A">
                <w:rPr>
                  <w:rFonts w:asciiTheme="majorHAnsi" w:hAnsiTheme="majorHAnsi" w:cstheme="majorHAnsi"/>
                  <w:sz w:val="18"/>
                  <w:szCs w:val="18"/>
                  <w:lang w:eastAsia="fr-FR"/>
                </w:rPr>
                <w:t>mature</w:t>
              </w:r>
            </w:ins>
          </w:p>
        </w:tc>
      </w:tr>
      <w:tr w:rsidR="00B90AC1" w:rsidRPr="00B8242A" w14:paraId="79226425" w14:textId="77777777" w:rsidTr="00AB77B1">
        <w:trPr>
          <w:trHeight w:val="300"/>
          <w:ins w:id="5223" w:author="Marie Nevoux" w:date="2019-04-24T16:51:00Z"/>
        </w:trPr>
        <w:tc>
          <w:tcPr>
            <w:tcW w:w="1202" w:type="dxa"/>
            <w:shd w:val="clear" w:color="auto" w:fill="auto"/>
            <w:noWrap/>
            <w:vAlign w:val="bottom"/>
            <w:hideMark/>
          </w:tcPr>
          <w:p w14:paraId="7FD798A5" w14:textId="77777777" w:rsidR="00B90AC1" w:rsidRPr="00B8242A" w:rsidRDefault="00B90AC1" w:rsidP="00AB77B1">
            <w:pPr>
              <w:pStyle w:val="textePCI"/>
              <w:rPr>
                <w:ins w:id="5224" w:author="Marie Nevoux" w:date="2019-04-24T16:51:00Z"/>
                <w:rFonts w:asciiTheme="majorHAnsi" w:hAnsiTheme="majorHAnsi" w:cstheme="majorHAnsi"/>
                <w:sz w:val="18"/>
                <w:szCs w:val="18"/>
                <w:lang w:eastAsia="fr-FR"/>
              </w:rPr>
            </w:pPr>
            <w:ins w:id="52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D07E496" w14:textId="77777777" w:rsidR="00B90AC1" w:rsidRPr="00B8242A" w:rsidRDefault="00B90AC1" w:rsidP="00AB77B1">
            <w:pPr>
              <w:pStyle w:val="textePCI"/>
              <w:rPr>
                <w:ins w:id="5226" w:author="Marie Nevoux" w:date="2019-04-24T16:51:00Z"/>
                <w:rFonts w:asciiTheme="majorHAnsi" w:hAnsiTheme="majorHAnsi" w:cstheme="majorHAnsi"/>
                <w:sz w:val="18"/>
                <w:szCs w:val="18"/>
                <w:lang w:eastAsia="fr-FR"/>
              </w:rPr>
            </w:pPr>
            <w:ins w:id="522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2D8FEAD" w14:textId="77777777" w:rsidR="00B90AC1" w:rsidRPr="00B8242A" w:rsidRDefault="00B90AC1" w:rsidP="00AB77B1">
            <w:pPr>
              <w:pStyle w:val="textePCI"/>
              <w:rPr>
                <w:ins w:id="5228" w:author="Marie Nevoux" w:date="2019-04-24T16:51:00Z"/>
                <w:rFonts w:asciiTheme="majorHAnsi" w:hAnsiTheme="majorHAnsi" w:cstheme="majorHAnsi"/>
                <w:sz w:val="18"/>
                <w:szCs w:val="18"/>
                <w:lang w:eastAsia="fr-FR"/>
              </w:rPr>
            </w:pPr>
            <w:ins w:id="522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59AEDE74" w14:textId="77777777" w:rsidR="00B90AC1" w:rsidRPr="00B8242A" w:rsidRDefault="00B90AC1" w:rsidP="00AB77B1">
            <w:pPr>
              <w:pStyle w:val="textePCI"/>
              <w:rPr>
                <w:ins w:id="5230" w:author="Marie Nevoux" w:date="2019-04-24T16:51:00Z"/>
                <w:rFonts w:asciiTheme="majorHAnsi" w:hAnsiTheme="majorHAnsi" w:cstheme="majorHAnsi"/>
                <w:sz w:val="18"/>
                <w:szCs w:val="18"/>
                <w:lang w:eastAsia="fr-FR"/>
              </w:rPr>
            </w:pPr>
            <w:ins w:id="52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498FD68" w14:textId="77777777" w:rsidR="00B90AC1" w:rsidRPr="00B8242A" w:rsidRDefault="00B90AC1" w:rsidP="00AB77B1">
            <w:pPr>
              <w:pStyle w:val="textePCI"/>
              <w:rPr>
                <w:ins w:id="5232" w:author="Marie Nevoux" w:date="2019-04-24T16:51:00Z"/>
                <w:rFonts w:asciiTheme="majorHAnsi" w:hAnsiTheme="majorHAnsi" w:cstheme="majorHAnsi"/>
                <w:sz w:val="18"/>
                <w:szCs w:val="18"/>
                <w:lang w:eastAsia="fr-FR"/>
              </w:rPr>
            </w:pPr>
            <w:ins w:id="52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C3E5387" w14:textId="77777777" w:rsidR="00B90AC1" w:rsidRPr="00B8242A" w:rsidRDefault="00B90AC1" w:rsidP="00AB77B1">
            <w:pPr>
              <w:pStyle w:val="textePCI"/>
              <w:rPr>
                <w:ins w:id="5234" w:author="Marie Nevoux" w:date="2019-04-24T16:51:00Z"/>
                <w:rFonts w:asciiTheme="majorHAnsi" w:hAnsiTheme="majorHAnsi" w:cstheme="majorHAnsi"/>
                <w:sz w:val="18"/>
                <w:szCs w:val="18"/>
                <w:lang w:eastAsia="fr-FR"/>
              </w:rPr>
            </w:pPr>
            <w:ins w:id="52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17263B" w14:textId="77777777" w:rsidR="00B90AC1" w:rsidRPr="00B8242A" w:rsidRDefault="00B90AC1" w:rsidP="00AB77B1">
            <w:pPr>
              <w:pStyle w:val="textePCI"/>
              <w:rPr>
                <w:ins w:id="5236" w:author="Marie Nevoux" w:date="2019-04-24T16:51:00Z"/>
                <w:rFonts w:asciiTheme="majorHAnsi" w:hAnsiTheme="majorHAnsi" w:cstheme="majorHAnsi"/>
                <w:sz w:val="18"/>
                <w:szCs w:val="18"/>
                <w:lang w:eastAsia="fr-FR"/>
              </w:rPr>
            </w:pPr>
            <w:ins w:id="5237" w:author="Marie Nevoux" w:date="2019-04-24T16:51:00Z">
              <w:r w:rsidRPr="00B8242A">
                <w:rPr>
                  <w:rFonts w:asciiTheme="majorHAnsi" w:hAnsiTheme="majorHAnsi" w:cstheme="majorHAnsi"/>
                  <w:sz w:val="18"/>
                  <w:szCs w:val="18"/>
                  <w:lang w:eastAsia="fr-FR"/>
                </w:rPr>
                <w:t>mature</w:t>
              </w:r>
            </w:ins>
          </w:p>
        </w:tc>
      </w:tr>
      <w:tr w:rsidR="00B90AC1" w:rsidRPr="00B8242A" w14:paraId="7E18ECA1" w14:textId="77777777" w:rsidTr="00AB77B1">
        <w:trPr>
          <w:trHeight w:val="300"/>
          <w:ins w:id="5238" w:author="Marie Nevoux" w:date="2019-04-24T16:51:00Z"/>
        </w:trPr>
        <w:tc>
          <w:tcPr>
            <w:tcW w:w="1202" w:type="dxa"/>
            <w:shd w:val="clear" w:color="auto" w:fill="auto"/>
            <w:noWrap/>
            <w:vAlign w:val="bottom"/>
            <w:hideMark/>
          </w:tcPr>
          <w:p w14:paraId="3768E0EB" w14:textId="77777777" w:rsidR="00B90AC1" w:rsidRPr="00B8242A" w:rsidRDefault="00B90AC1" w:rsidP="00AB77B1">
            <w:pPr>
              <w:pStyle w:val="textePCI"/>
              <w:rPr>
                <w:ins w:id="5239" w:author="Marie Nevoux" w:date="2019-04-24T16:51:00Z"/>
                <w:rFonts w:asciiTheme="majorHAnsi" w:hAnsiTheme="majorHAnsi" w:cstheme="majorHAnsi"/>
                <w:sz w:val="18"/>
                <w:szCs w:val="18"/>
                <w:lang w:eastAsia="fr-FR"/>
              </w:rPr>
            </w:pPr>
            <w:ins w:id="52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D896C6A" w14:textId="77777777" w:rsidR="00B90AC1" w:rsidRPr="00B8242A" w:rsidRDefault="00B90AC1" w:rsidP="00AB77B1">
            <w:pPr>
              <w:pStyle w:val="textePCI"/>
              <w:rPr>
                <w:ins w:id="5241" w:author="Marie Nevoux" w:date="2019-04-24T16:51:00Z"/>
                <w:rFonts w:asciiTheme="majorHAnsi" w:hAnsiTheme="majorHAnsi" w:cstheme="majorHAnsi"/>
                <w:sz w:val="18"/>
                <w:szCs w:val="18"/>
                <w:lang w:eastAsia="fr-FR"/>
              </w:rPr>
            </w:pPr>
            <w:ins w:id="524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C10FE91" w14:textId="77777777" w:rsidR="00B90AC1" w:rsidRPr="00B8242A" w:rsidRDefault="00B90AC1" w:rsidP="00AB77B1">
            <w:pPr>
              <w:pStyle w:val="textePCI"/>
              <w:rPr>
                <w:ins w:id="5243" w:author="Marie Nevoux" w:date="2019-04-24T16:51:00Z"/>
                <w:rFonts w:asciiTheme="majorHAnsi" w:hAnsiTheme="majorHAnsi" w:cstheme="majorHAnsi"/>
                <w:sz w:val="18"/>
                <w:szCs w:val="18"/>
                <w:lang w:eastAsia="fr-FR"/>
              </w:rPr>
            </w:pPr>
            <w:ins w:id="524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2302D546" w14:textId="77777777" w:rsidR="00B90AC1" w:rsidRPr="00B8242A" w:rsidRDefault="00B90AC1" w:rsidP="00AB77B1">
            <w:pPr>
              <w:pStyle w:val="textePCI"/>
              <w:rPr>
                <w:ins w:id="5245" w:author="Marie Nevoux" w:date="2019-04-24T16:51:00Z"/>
                <w:rFonts w:asciiTheme="majorHAnsi" w:hAnsiTheme="majorHAnsi" w:cstheme="majorHAnsi"/>
                <w:sz w:val="18"/>
                <w:szCs w:val="18"/>
                <w:lang w:eastAsia="fr-FR"/>
              </w:rPr>
            </w:pPr>
            <w:ins w:id="52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EBC94AE" w14:textId="77777777" w:rsidR="00B90AC1" w:rsidRPr="00B8242A" w:rsidRDefault="00B90AC1" w:rsidP="00AB77B1">
            <w:pPr>
              <w:pStyle w:val="textePCI"/>
              <w:rPr>
                <w:ins w:id="5247" w:author="Marie Nevoux" w:date="2019-04-24T16:51:00Z"/>
                <w:rFonts w:asciiTheme="majorHAnsi" w:hAnsiTheme="majorHAnsi" w:cstheme="majorHAnsi"/>
                <w:sz w:val="18"/>
                <w:szCs w:val="18"/>
                <w:lang w:eastAsia="fr-FR"/>
              </w:rPr>
            </w:pPr>
            <w:ins w:id="52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A09E2B" w14:textId="77777777" w:rsidR="00B90AC1" w:rsidRPr="00B8242A" w:rsidRDefault="00B90AC1" w:rsidP="00AB77B1">
            <w:pPr>
              <w:pStyle w:val="textePCI"/>
              <w:rPr>
                <w:ins w:id="5249" w:author="Marie Nevoux" w:date="2019-04-24T16:51:00Z"/>
                <w:rFonts w:asciiTheme="majorHAnsi" w:hAnsiTheme="majorHAnsi" w:cstheme="majorHAnsi"/>
                <w:sz w:val="18"/>
                <w:szCs w:val="18"/>
                <w:lang w:eastAsia="fr-FR"/>
              </w:rPr>
            </w:pPr>
            <w:ins w:id="52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E0B1FD" w14:textId="77777777" w:rsidR="00B90AC1" w:rsidRPr="00B8242A" w:rsidRDefault="00B90AC1" w:rsidP="00AB77B1">
            <w:pPr>
              <w:pStyle w:val="textePCI"/>
              <w:rPr>
                <w:ins w:id="5251" w:author="Marie Nevoux" w:date="2019-04-24T16:51:00Z"/>
                <w:rFonts w:asciiTheme="majorHAnsi" w:hAnsiTheme="majorHAnsi" w:cstheme="majorHAnsi"/>
                <w:sz w:val="18"/>
                <w:szCs w:val="18"/>
                <w:lang w:eastAsia="fr-FR"/>
              </w:rPr>
            </w:pPr>
            <w:ins w:id="5252" w:author="Marie Nevoux" w:date="2019-04-24T16:51:00Z">
              <w:r w:rsidRPr="00B8242A">
                <w:rPr>
                  <w:rFonts w:asciiTheme="majorHAnsi" w:hAnsiTheme="majorHAnsi" w:cstheme="majorHAnsi"/>
                  <w:sz w:val="18"/>
                  <w:szCs w:val="18"/>
                  <w:lang w:eastAsia="fr-FR"/>
                </w:rPr>
                <w:t>immature</w:t>
              </w:r>
            </w:ins>
          </w:p>
        </w:tc>
      </w:tr>
      <w:tr w:rsidR="00B90AC1" w:rsidRPr="00B8242A" w14:paraId="2655A190" w14:textId="77777777" w:rsidTr="00AB77B1">
        <w:trPr>
          <w:trHeight w:val="300"/>
          <w:ins w:id="5253" w:author="Marie Nevoux" w:date="2019-04-24T16:51:00Z"/>
        </w:trPr>
        <w:tc>
          <w:tcPr>
            <w:tcW w:w="1202" w:type="dxa"/>
            <w:shd w:val="clear" w:color="auto" w:fill="auto"/>
            <w:noWrap/>
            <w:vAlign w:val="bottom"/>
            <w:hideMark/>
          </w:tcPr>
          <w:p w14:paraId="1D3AE5C2" w14:textId="77777777" w:rsidR="00B90AC1" w:rsidRPr="00B8242A" w:rsidRDefault="00B90AC1" w:rsidP="00AB77B1">
            <w:pPr>
              <w:pStyle w:val="textePCI"/>
              <w:rPr>
                <w:ins w:id="5254" w:author="Marie Nevoux" w:date="2019-04-24T16:51:00Z"/>
                <w:rFonts w:asciiTheme="majorHAnsi" w:hAnsiTheme="majorHAnsi" w:cstheme="majorHAnsi"/>
                <w:sz w:val="18"/>
                <w:szCs w:val="18"/>
                <w:lang w:eastAsia="fr-FR"/>
              </w:rPr>
            </w:pPr>
            <w:ins w:id="52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78D1452" w14:textId="77777777" w:rsidR="00B90AC1" w:rsidRPr="00B8242A" w:rsidRDefault="00B90AC1" w:rsidP="00AB77B1">
            <w:pPr>
              <w:pStyle w:val="textePCI"/>
              <w:rPr>
                <w:ins w:id="5256" w:author="Marie Nevoux" w:date="2019-04-24T16:51:00Z"/>
                <w:rFonts w:asciiTheme="majorHAnsi" w:hAnsiTheme="majorHAnsi" w:cstheme="majorHAnsi"/>
                <w:sz w:val="18"/>
                <w:szCs w:val="18"/>
                <w:lang w:eastAsia="fr-FR"/>
              </w:rPr>
            </w:pPr>
            <w:ins w:id="525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A518D9D" w14:textId="77777777" w:rsidR="00B90AC1" w:rsidRPr="00B8242A" w:rsidRDefault="00B90AC1" w:rsidP="00AB77B1">
            <w:pPr>
              <w:pStyle w:val="textePCI"/>
              <w:rPr>
                <w:ins w:id="5258" w:author="Marie Nevoux" w:date="2019-04-24T16:51:00Z"/>
                <w:rFonts w:asciiTheme="majorHAnsi" w:hAnsiTheme="majorHAnsi" w:cstheme="majorHAnsi"/>
                <w:sz w:val="18"/>
                <w:szCs w:val="18"/>
                <w:lang w:eastAsia="fr-FR"/>
              </w:rPr>
            </w:pPr>
            <w:ins w:id="5259" w:author="Marie Nevoux" w:date="2019-04-24T16:51:00Z">
              <w:r w:rsidRPr="00B8242A">
                <w:rPr>
                  <w:rFonts w:asciiTheme="majorHAnsi" w:hAnsiTheme="majorHAnsi" w:cstheme="majorHAnsi"/>
                  <w:sz w:val="18"/>
                  <w:szCs w:val="18"/>
                  <w:lang w:eastAsia="fr-FR"/>
                </w:rPr>
                <w:t>55</w:t>
              </w:r>
            </w:ins>
          </w:p>
        </w:tc>
        <w:tc>
          <w:tcPr>
            <w:tcW w:w="567" w:type="dxa"/>
            <w:shd w:val="clear" w:color="auto" w:fill="auto"/>
            <w:noWrap/>
            <w:vAlign w:val="bottom"/>
            <w:hideMark/>
          </w:tcPr>
          <w:p w14:paraId="25B2BBBE" w14:textId="77777777" w:rsidR="00B90AC1" w:rsidRPr="00B8242A" w:rsidRDefault="00B90AC1" w:rsidP="00AB77B1">
            <w:pPr>
              <w:pStyle w:val="textePCI"/>
              <w:rPr>
                <w:ins w:id="5260" w:author="Marie Nevoux" w:date="2019-04-24T16:51:00Z"/>
                <w:rFonts w:asciiTheme="majorHAnsi" w:hAnsiTheme="majorHAnsi" w:cstheme="majorHAnsi"/>
                <w:sz w:val="18"/>
                <w:szCs w:val="18"/>
                <w:lang w:eastAsia="fr-FR"/>
              </w:rPr>
            </w:pPr>
            <w:ins w:id="52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4D93DAA" w14:textId="77777777" w:rsidR="00B90AC1" w:rsidRPr="00B8242A" w:rsidRDefault="00B90AC1" w:rsidP="00AB77B1">
            <w:pPr>
              <w:pStyle w:val="textePCI"/>
              <w:rPr>
                <w:ins w:id="5262" w:author="Marie Nevoux" w:date="2019-04-24T16:51:00Z"/>
                <w:rFonts w:asciiTheme="majorHAnsi" w:hAnsiTheme="majorHAnsi" w:cstheme="majorHAnsi"/>
                <w:sz w:val="18"/>
                <w:szCs w:val="18"/>
                <w:lang w:eastAsia="fr-FR"/>
              </w:rPr>
            </w:pPr>
            <w:ins w:id="52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1F9433" w14:textId="77777777" w:rsidR="00B90AC1" w:rsidRPr="00B8242A" w:rsidRDefault="00B90AC1" w:rsidP="00AB77B1">
            <w:pPr>
              <w:pStyle w:val="textePCI"/>
              <w:rPr>
                <w:ins w:id="5264" w:author="Marie Nevoux" w:date="2019-04-24T16:51:00Z"/>
                <w:rFonts w:asciiTheme="majorHAnsi" w:hAnsiTheme="majorHAnsi" w:cstheme="majorHAnsi"/>
                <w:sz w:val="18"/>
                <w:szCs w:val="18"/>
                <w:lang w:eastAsia="fr-FR"/>
              </w:rPr>
            </w:pPr>
            <w:ins w:id="52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854284" w14:textId="77777777" w:rsidR="00B90AC1" w:rsidRPr="00B8242A" w:rsidRDefault="00B90AC1" w:rsidP="00AB77B1">
            <w:pPr>
              <w:pStyle w:val="textePCI"/>
              <w:rPr>
                <w:ins w:id="5266" w:author="Marie Nevoux" w:date="2019-04-24T16:51:00Z"/>
                <w:rFonts w:asciiTheme="majorHAnsi" w:hAnsiTheme="majorHAnsi" w:cstheme="majorHAnsi"/>
                <w:sz w:val="18"/>
                <w:szCs w:val="18"/>
                <w:lang w:eastAsia="fr-FR"/>
              </w:rPr>
            </w:pPr>
            <w:ins w:id="5267" w:author="Marie Nevoux" w:date="2019-04-24T16:51:00Z">
              <w:r w:rsidRPr="00B8242A">
                <w:rPr>
                  <w:rFonts w:asciiTheme="majorHAnsi" w:hAnsiTheme="majorHAnsi" w:cstheme="majorHAnsi"/>
                  <w:sz w:val="18"/>
                  <w:szCs w:val="18"/>
                  <w:lang w:eastAsia="fr-FR"/>
                </w:rPr>
                <w:t>immature</w:t>
              </w:r>
            </w:ins>
          </w:p>
        </w:tc>
      </w:tr>
      <w:tr w:rsidR="00B90AC1" w:rsidRPr="00B8242A" w14:paraId="4C6033A5" w14:textId="77777777" w:rsidTr="00AB77B1">
        <w:trPr>
          <w:trHeight w:val="300"/>
          <w:ins w:id="5268" w:author="Marie Nevoux" w:date="2019-04-24T16:51:00Z"/>
        </w:trPr>
        <w:tc>
          <w:tcPr>
            <w:tcW w:w="1202" w:type="dxa"/>
            <w:shd w:val="clear" w:color="auto" w:fill="auto"/>
            <w:noWrap/>
            <w:vAlign w:val="bottom"/>
            <w:hideMark/>
          </w:tcPr>
          <w:p w14:paraId="3E23E276" w14:textId="77777777" w:rsidR="00B90AC1" w:rsidRPr="00B8242A" w:rsidRDefault="00B90AC1" w:rsidP="00AB77B1">
            <w:pPr>
              <w:pStyle w:val="textePCI"/>
              <w:rPr>
                <w:ins w:id="5269" w:author="Marie Nevoux" w:date="2019-04-24T16:51:00Z"/>
                <w:rFonts w:asciiTheme="majorHAnsi" w:hAnsiTheme="majorHAnsi" w:cstheme="majorHAnsi"/>
                <w:sz w:val="18"/>
                <w:szCs w:val="18"/>
                <w:lang w:eastAsia="fr-FR"/>
              </w:rPr>
            </w:pPr>
            <w:ins w:id="52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1B397D9" w14:textId="77777777" w:rsidR="00B90AC1" w:rsidRPr="00B8242A" w:rsidRDefault="00B90AC1" w:rsidP="00AB77B1">
            <w:pPr>
              <w:pStyle w:val="textePCI"/>
              <w:rPr>
                <w:ins w:id="5271" w:author="Marie Nevoux" w:date="2019-04-24T16:51:00Z"/>
                <w:rFonts w:asciiTheme="majorHAnsi" w:hAnsiTheme="majorHAnsi" w:cstheme="majorHAnsi"/>
                <w:sz w:val="18"/>
                <w:szCs w:val="18"/>
                <w:lang w:eastAsia="fr-FR"/>
              </w:rPr>
            </w:pPr>
            <w:ins w:id="527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1D4FE2D" w14:textId="77777777" w:rsidR="00B90AC1" w:rsidRPr="00B8242A" w:rsidRDefault="00B90AC1" w:rsidP="00AB77B1">
            <w:pPr>
              <w:pStyle w:val="textePCI"/>
              <w:rPr>
                <w:ins w:id="5273" w:author="Marie Nevoux" w:date="2019-04-24T16:51:00Z"/>
                <w:rFonts w:asciiTheme="majorHAnsi" w:hAnsiTheme="majorHAnsi" w:cstheme="majorHAnsi"/>
                <w:sz w:val="18"/>
                <w:szCs w:val="18"/>
                <w:lang w:eastAsia="fr-FR"/>
              </w:rPr>
            </w:pPr>
            <w:ins w:id="5274" w:author="Marie Nevoux" w:date="2019-04-24T16:51:00Z">
              <w:r w:rsidRPr="00B8242A">
                <w:rPr>
                  <w:rFonts w:asciiTheme="majorHAnsi" w:hAnsiTheme="majorHAnsi" w:cstheme="majorHAnsi"/>
                  <w:sz w:val="18"/>
                  <w:szCs w:val="18"/>
                  <w:lang w:eastAsia="fr-FR"/>
                </w:rPr>
                <w:t>63</w:t>
              </w:r>
            </w:ins>
          </w:p>
        </w:tc>
        <w:tc>
          <w:tcPr>
            <w:tcW w:w="567" w:type="dxa"/>
            <w:shd w:val="clear" w:color="auto" w:fill="auto"/>
            <w:noWrap/>
            <w:vAlign w:val="bottom"/>
            <w:hideMark/>
          </w:tcPr>
          <w:p w14:paraId="4327F3D8" w14:textId="77777777" w:rsidR="00B90AC1" w:rsidRPr="00B8242A" w:rsidRDefault="00B90AC1" w:rsidP="00AB77B1">
            <w:pPr>
              <w:pStyle w:val="textePCI"/>
              <w:rPr>
                <w:ins w:id="5275" w:author="Marie Nevoux" w:date="2019-04-24T16:51:00Z"/>
                <w:rFonts w:asciiTheme="majorHAnsi" w:hAnsiTheme="majorHAnsi" w:cstheme="majorHAnsi"/>
                <w:sz w:val="18"/>
                <w:szCs w:val="18"/>
                <w:lang w:eastAsia="fr-FR"/>
              </w:rPr>
            </w:pPr>
            <w:ins w:id="52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EC27ABC" w14:textId="77777777" w:rsidR="00B90AC1" w:rsidRPr="00B8242A" w:rsidRDefault="00B90AC1" w:rsidP="00AB77B1">
            <w:pPr>
              <w:pStyle w:val="textePCI"/>
              <w:rPr>
                <w:ins w:id="5277" w:author="Marie Nevoux" w:date="2019-04-24T16:51:00Z"/>
                <w:rFonts w:asciiTheme="majorHAnsi" w:hAnsiTheme="majorHAnsi" w:cstheme="majorHAnsi"/>
                <w:sz w:val="18"/>
                <w:szCs w:val="18"/>
                <w:lang w:eastAsia="fr-FR"/>
              </w:rPr>
            </w:pPr>
            <w:ins w:id="52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5EB7343" w14:textId="77777777" w:rsidR="00B90AC1" w:rsidRPr="00B8242A" w:rsidRDefault="00B90AC1" w:rsidP="00AB77B1">
            <w:pPr>
              <w:pStyle w:val="textePCI"/>
              <w:rPr>
                <w:ins w:id="5279" w:author="Marie Nevoux" w:date="2019-04-24T16:51:00Z"/>
                <w:rFonts w:asciiTheme="majorHAnsi" w:hAnsiTheme="majorHAnsi" w:cstheme="majorHAnsi"/>
                <w:sz w:val="18"/>
                <w:szCs w:val="18"/>
                <w:lang w:eastAsia="fr-FR"/>
              </w:rPr>
            </w:pPr>
            <w:ins w:id="52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B199A6" w14:textId="77777777" w:rsidR="00B90AC1" w:rsidRPr="00B8242A" w:rsidRDefault="00B90AC1" w:rsidP="00AB77B1">
            <w:pPr>
              <w:pStyle w:val="textePCI"/>
              <w:rPr>
                <w:ins w:id="5281" w:author="Marie Nevoux" w:date="2019-04-24T16:51:00Z"/>
                <w:rFonts w:asciiTheme="majorHAnsi" w:hAnsiTheme="majorHAnsi" w:cstheme="majorHAnsi"/>
                <w:sz w:val="18"/>
                <w:szCs w:val="18"/>
                <w:lang w:eastAsia="fr-FR"/>
              </w:rPr>
            </w:pPr>
            <w:ins w:id="5282" w:author="Marie Nevoux" w:date="2019-04-24T16:51:00Z">
              <w:r w:rsidRPr="00B8242A">
                <w:rPr>
                  <w:rFonts w:asciiTheme="majorHAnsi" w:hAnsiTheme="majorHAnsi" w:cstheme="majorHAnsi"/>
                  <w:sz w:val="18"/>
                  <w:szCs w:val="18"/>
                  <w:lang w:eastAsia="fr-FR"/>
                </w:rPr>
                <w:t>immature</w:t>
              </w:r>
            </w:ins>
          </w:p>
        </w:tc>
      </w:tr>
      <w:tr w:rsidR="00B90AC1" w:rsidRPr="00B8242A" w14:paraId="4B1352E4" w14:textId="77777777" w:rsidTr="00AB77B1">
        <w:trPr>
          <w:trHeight w:val="300"/>
          <w:ins w:id="5283" w:author="Marie Nevoux" w:date="2019-04-24T16:51:00Z"/>
        </w:trPr>
        <w:tc>
          <w:tcPr>
            <w:tcW w:w="1202" w:type="dxa"/>
            <w:shd w:val="clear" w:color="auto" w:fill="auto"/>
            <w:noWrap/>
            <w:vAlign w:val="bottom"/>
            <w:hideMark/>
          </w:tcPr>
          <w:p w14:paraId="21AA1F94" w14:textId="77777777" w:rsidR="00B90AC1" w:rsidRPr="00B8242A" w:rsidRDefault="00B90AC1" w:rsidP="00AB77B1">
            <w:pPr>
              <w:pStyle w:val="textePCI"/>
              <w:rPr>
                <w:ins w:id="5284" w:author="Marie Nevoux" w:date="2019-04-24T16:51:00Z"/>
                <w:rFonts w:asciiTheme="majorHAnsi" w:hAnsiTheme="majorHAnsi" w:cstheme="majorHAnsi"/>
                <w:sz w:val="18"/>
                <w:szCs w:val="18"/>
                <w:lang w:eastAsia="fr-FR"/>
              </w:rPr>
            </w:pPr>
            <w:ins w:id="52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8A340E" w14:textId="77777777" w:rsidR="00B90AC1" w:rsidRPr="00B8242A" w:rsidRDefault="00B90AC1" w:rsidP="00AB77B1">
            <w:pPr>
              <w:pStyle w:val="textePCI"/>
              <w:rPr>
                <w:ins w:id="5286" w:author="Marie Nevoux" w:date="2019-04-24T16:51:00Z"/>
                <w:rFonts w:asciiTheme="majorHAnsi" w:hAnsiTheme="majorHAnsi" w:cstheme="majorHAnsi"/>
                <w:sz w:val="18"/>
                <w:szCs w:val="18"/>
                <w:lang w:eastAsia="fr-FR"/>
              </w:rPr>
            </w:pPr>
            <w:ins w:id="528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EFBB4E8" w14:textId="77777777" w:rsidR="00B90AC1" w:rsidRPr="00B8242A" w:rsidRDefault="00B90AC1" w:rsidP="00AB77B1">
            <w:pPr>
              <w:pStyle w:val="textePCI"/>
              <w:rPr>
                <w:ins w:id="5288" w:author="Marie Nevoux" w:date="2019-04-24T16:51:00Z"/>
                <w:rFonts w:asciiTheme="majorHAnsi" w:hAnsiTheme="majorHAnsi" w:cstheme="majorHAnsi"/>
                <w:sz w:val="18"/>
                <w:szCs w:val="18"/>
                <w:lang w:eastAsia="fr-FR"/>
              </w:rPr>
            </w:pPr>
            <w:ins w:id="528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29580E7C" w14:textId="77777777" w:rsidR="00B90AC1" w:rsidRPr="00B8242A" w:rsidRDefault="00B90AC1" w:rsidP="00AB77B1">
            <w:pPr>
              <w:pStyle w:val="textePCI"/>
              <w:rPr>
                <w:ins w:id="5290" w:author="Marie Nevoux" w:date="2019-04-24T16:51:00Z"/>
                <w:rFonts w:asciiTheme="majorHAnsi" w:hAnsiTheme="majorHAnsi" w:cstheme="majorHAnsi"/>
                <w:sz w:val="18"/>
                <w:szCs w:val="18"/>
                <w:lang w:eastAsia="fr-FR"/>
              </w:rPr>
            </w:pPr>
            <w:ins w:id="52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307B99" w14:textId="77777777" w:rsidR="00B90AC1" w:rsidRPr="00B8242A" w:rsidRDefault="00B90AC1" w:rsidP="00AB77B1">
            <w:pPr>
              <w:pStyle w:val="textePCI"/>
              <w:rPr>
                <w:ins w:id="5292" w:author="Marie Nevoux" w:date="2019-04-24T16:51:00Z"/>
                <w:rFonts w:asciiTheme="majorHAnsi" w:hAnsiTheme="majorHAnsi" w:cstheme="majorHAnsi"/>
                <w:sz w:val="18"/>
                <w:szCs w:val="18"/>
                <w:lang w:eastAsia="fr-FR"/>
              </w:rPr>
            </w:pPr>
            <w:ins w:id="52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025A2D" w14:textId="77777777" w:rsidR="00B90AC1" w:rsidRPr="00B8242A" w:rsidRDefault="00B90AC1" w:rsidP="00AB77B1">
            <w:pPr>
              <w:pStyle w:val="textePCI"/>
              <w:rPr>
                <w:ins w:id="5294" w:author="Marie Nevoux" w:date="2019-04-24T16:51:00Z"/>
                <w:rFonts w:asciiTheme="majorHAnsi" w:hAnsiTheme="majorHAnsi" w:cstheme="majorHAnsi"/>
                <w:sz w:val="18"/>
                <w:szCs w:val="18"/>
                <w:lang w:eastAsia="fr-FR"/>
              </w:rPr>
            </w:pPr>
            <w:ins w:id="52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4A2FAA" w14:textId="77777777" w:rsidR="00B90AC1" w:rsidRPr="00B8242A" w:rsidRDefault="00B90AC1" w:rsidP="00AB77B1">
            <w:pPr>
              <w:pStyle w:val="textePCI"/>
              <w:rPr>
                <w:ins w:id="5296" w:author="Marie Nevoux" w:date="2019-04-24T16:51:00Z"/>
                <w:rFonts w:asciiTheme="majorHAnsi" w:hAnsiTheme="majorHAnsi" w:cstheme="majorHAnsi"/>
                <w:sz w:val="18"/>
                <w:szCs w:val="18"/>
                <w:lang w:eastAsia="fr-FR"/>
              </w:rPr>
            </w:pPr>
            <w:ins w:id="5297" w:author="Marie Nevoux" w:date="2019-04-24T16:51:00Z">
              <w:r w:rsidRPr="00B8242A">
                <w:rPr>
                  <w:rFonts w:asciiTheme="majorHAnsi" w:hAnsiTheme="majorHAnsi" w:cstheme="majorHAnsi"/>
                  <w:sz w:val="18"/>
                  <w:szCs w:val="18"/>
                  <w:lang w:eastAsia="fr-FR"/>
                </w:rPr>
                <w:t>immature</w:t>
              </w:r>
            </w:ins>
          </w:p>
        </w:tc>
      </w:tr>
      <w:tr w:rsidR="00B90AC1" w:rsidRPr="00B8242A" w14:paraId="2E904DD2" w14:textId="77777777" w:rsidTr="00AB77B1">
        <w:trPr>
          <w:trHeight w:val="300"/>
          <w:ins w:id="5298" w:author="Marie Nevoux" w:date="2019-04-24T16:51:00Z"/>
        </w:trPr>
        <w:tc>
          <w:tcPr>
            <w:tcW w:w="1202" w:type="dxa"/>
            <w:shd w:val="clear" w:color="auto" w:fill="auto"/>
            <w:noWrap/>
            <w:vAlign w:val="bottom"/>
            <w:hideMark/>
          </w:tcPr>
          <w:p w14:paraId="3F5FCF44" w14:textId="77777777" w:rsidR="00B90AC1" w:rsidRPr="00B8242A" w:rsidRDefault="00B90AC1" w:rsidP="00AB77B1">
            <w:pPr>
              <w:pStyle w:val="textePCI"/>
              <w:rPr>
                <w:ins w:id="5299" w:author="Marie Nevoux" w:date="2019-04-24T16:51:00Z"/>
                <w:rFonts w:asciiTheme="majorHAnsi" w:hAnsiTheme="majorHAnsi" w:cstheme="majorHAnsi"/>
                <w:sz w:val="18"/>
                <w:szCs w:val="18"/>
                <w:lang w:eastAsia="fr-FR"/>
              </w:rPr>
            </w:pPr>
            <w:ins w:id="53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99F46C2" w14:textId="77777777" w:rsidR="00B90AC1" w:rsidRPr="00B8242A" w:rsidRDefault="00B90AC1" w:rsidP="00AB77B1">
            <w:pPr>
              <w:pStyle w:val="textePCI"/>
              <w:rPr>
                <w:ins w:id="5301" w:author="Marie Nevoux" w:date="2019-04-24T16:51:00Z"/>
                <w:rFonts w:asciiTheme="majorHAnsi" w:hAnsiTheme="majorHAnsi" w:cstheme="majorHAnsi"/>
                <w:sz w:val="18"/>
                <w:szCs w:val="18"/>
                <w:lang w:eastAsia="fr-FR"/>
              </w:rPr>
            </w:pPr>
            <w:ins w:id="53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E6A5F43" w14:textId="77777777" w:rsidR="00B90AC1" w:rsidRPr="00B8242A" w:rsidRDefault="00B90AC1" w:rsidP="00AB77B1">
            <w:pPr>
              <w:pStyle w:val="textePCI"/>
              <w:rPr>
                <w:ins w:id="5303" w:author="Marie Nevoux" w:date="2019-04-24T16:51:00Z"/>
                <w:rFonts w:asciiTheme="majorHAnsi" w:hAnsiTheme="majorHAnsi" w:cstheme="majorHAnsi"/>
                <w:sz w:val="18"/>
                <w:szCs w:val="18"/>
                <w:lang w:eastAsia="fr-FR"/>
              </w:rPr>
            </w:pPr>
            <w:ins w:id="530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61D55E8F" w14:textId="77777777" w:rsidR="00B90AC1" w:rsidRPr="00B8242A" w:rsidRDefault="00B90AC1" w:rsidP="00AB77B1">
            <w:pPr>
              <w:pStyle w:val="textePCI"/>
              <w:rPr>
                <w:ins w:id="5305" w:author="Marie Nevoux" w:date="2019-04-24T16:51:00Z"/>
                <w:rFonts w:asciiTheme="majorHAnsi" w:hAnsiTheme="majorHAnsi" w:cstheme="majorHAnsi"/>
                <w:sz w:val="18"/>
                <w:szCs w:val="18"/>
                <w:lang w:eastAsia="fr-FR"/>
              </w:rPr>
            </w:pPr>
            <w:ins w:id="53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1999041" w14:textId="77777777" w:rsidR="00B90AC1" w:rsidRPr="00B8242A" w:rsidRDefault="00B90AC1" w:rsidP="00AB77B1">
            <w:pPr>
              <w:pStyle w:val="textePCI"/>
              <w:rPr>
                <w:ins w:id="5307" w:author="Marie Nevoux" w:date="2019-04-24T16:51:00Z"/>
                <w:rFonts w:asciiTheme="majorHAnsi" w:hAnsiTheme="majorHAnsi" w:cstheme="majorHAnsi"/>
                <w:sz w:val="18"/>
                <w:szCs w:val="18"/>
                <w:lang w:eastAsia="fr-FR"/>
              </w:rPr>
            </w:pPr>
            <w:ins w:id="53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B3FF491" w14:textId="77777777" w:rsidR="00B90AC1" w:rsidRPr="00B8242A" w:rsidRDefault="00B90AC1" w:rsidP="00AB77B1">
            <w:pPr>
              <w:pStyle w:val="textePCI"/>
              <w:rPr>
                <w:ins w:id="5309" w:author="Marie Nevoux" w:date="2019-04-24T16:51:00Z"/>
                <w:rFonts w:asciiTheme="majorHAnsi" w:hAnsiTheme="majorHAnsi" w:cstheme="majorHAnsi"/>
                <w:sz w:val="18"/>
                <w:szCs w:val="18"/>
                <w:lang w:eastAsia="fr-FR"/>
              </w:rPr>
            </w:pPr>
            <w:ins w:id="53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96282F" w14:textId="77777777" w:rsidR="00B90AC1" w:rsidRPr="00B8242A" w:rsidRDefault="00B90AC1" w:rsidP="00AB77B1">
            <w:pPr>
              <w:pStyle w:val="textePCI"/>
              <w:rPr>
                <w:ins w:id="5311" w:author="Marie Nevoux" w:date="2019-04-24T16:51:00Z"/>
                <w:rFonts w:asciiTheme="majorHAnsi" w:hAnsiTheme="majorHAnsi" w:cstheme="majorHAnsi"/>
                <w:sz w:val="18"/>
                <w:szCs w:val="18"/>
                <w:lang w:eastAsia="fr-FR"/>
              </w:rPr>
            </w:pPr>
            <w:ins w:id="5312" w:author="Marie Nevoux" w:date="2019-04-24T16:51:00Z">
              <w:r w:rsidRPr="00B8242A">
                <w:rPr>
                  <w:rFonts w:asciiTheme="majorHAnsi" w:hAnsiTheme="majorHAnsi" w:cstheme="majorHAnsi"/>
                  <w:sz w:val="18"/>
                  <w:szCs w:val="18"/>
                  <w:lang w:eastAsia="fr-FR"/>
                </w:rPr>
                <w:t>immature</w:t>
              </w:r>
            </w:ins>
          </w:p>
        </w:tc>
      </w:tr>
      <w:tr w:rsidR="00B90AC1" w:rsidRPr="00B8242A" w14:paraId="5EF11373" w14:textId="77777777" w:rsidTr="00AB77B1">
        <w:trPr>
          <w:trHeight w:val="300"/>
          <w:ins w:id="5313" w:author="Marie Nevoux" w:date="2019-04-24T16:51:00Z"/>
        </w:trPr>
        <w:tc>
          <w:tcPr>
            <w:tcW w:w="1202" w:type="dxa"/>
            <w:shd w:val="clear" w:color="auto" w:fill="auto"/>
            <w:noWrap/>
            <w:vAlign w:val="bottom"/>
            <w:hideMark/>
          </w:tcPr>
          <w:p w14:paraId="71063459" w14:textId="77777777" w:rsidR="00B90AC1" w:rsidRPr="00B8242A" w:rsidRDefault="00B90AC1" w:rsidP="00AB77B1">
            <w:pPr>
              <w:pStyle w:val="textePCI"/>
              <w:rPr>
                <w:ins w:id="5314" w:author="Marie Nevoux" w:date="2019-04-24T16:51:00Z"/>
                <w:rFonts w:asciiTheme="majorHAnsi" w:hAnsiTheme="majorHAnsi" w:cstheme="majorHAnsi"/>
                <w:sz w:val="18"/>
                <w:szCs w:val="18"/>
                <w:lang w:eastAsia="fr-FR"/>
              </w:rPr>
            </w:pPr>
            <w:ins w:id="53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1329FA" w14:textId="77777777" w:rsidR="00B90AC1" w:rsidRPr="00B8242A" w:rsidRDefault="00B90AC1" w:rsidP="00AB77B1">
            <w:pPr>
              <w:pStyle w:val="textePCI"/>
              <w:rPr>
                <w:ins w:id="5316" w:author="Marie Nevoux" w:date="2019-04-24T16:51:00Z"/>
                <w:rFonts w:asciiTheme="majorHAnsi" w:hAnsiTheme="majorHAnsi" w:cstheme="majorHAnsi"/>
                <w:sz w:val="18"/>
                <w:szCs w:val="18"/>
                <w:lang w:eastAsia="fr-FR"/>
              </w:rPr>
            </w:pPr>
            <w:ins w:id="531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83E282B" w14:textId="77777777" w:rsidR="00B90AC1" w:rsidRPr="00B8242A" w:rsidRDefault="00B90AC1" w:rsidP="00AB77B1">
            <w:pPr>
              <w:pStyle w:val="textePCI"/>
              <w:rPr>
                <w:ins w:id="5318" w:author="Marie Nevoux" w:date="2019-04-24T16:51:00Z"/>
                <w:rFonts w:asciiTheme="majorHAnsi" w:hAnsiTheme="majorHAnsi" w:cstheme="majorHAnsi"/>
                <w:sz w:val="18"/>
                <w:szCs w:val="18"/>
                <w:lang w:eastAsia="fr-FR"/>
              </w:rPr>
            </w:pPr>
            <w:ins w:id="5319"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0397FD59" w14:textId="77777777" w:rsidR="00B90AC1" w:rsidRPr="00B8242A" w:rsidRDefault="00B90AC1" w:rsidP="00AB77B1">
            <w:pPr>
              <w:pStyle w:val="textePCI"/>
              <w:rPr>
                <w:ins w:id="5320" w:author="Marie Nevoux" w:date="2019-04-24T16:51:00Z"/>
                <w:rFonts w:asciiTheme="majorHAnsi" w:hAnsiTheme="majorHAnsi" w:cstheme="majorHAnsi"/>
                <w:sz w:val="18"/>
                <w:szCs w:val="18"/>
                <w:lang w:eastAsia="fr-FR"/>
              </w:rPr>
            </w:pPr>
            <w:ins w:id="53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8DEFF65" w14:textId="77777777" w:rsidR="00B90AC1" w:rsidRPr="00B8242A" w:rsidRDefault="00B90AC1" w:rsidP="00AB77B1">
            <w:pPr>
              <w:pStyle w:val="textePCI"/>
              <w:rPr>
                <w:ins w:id="5322" w:author="Marie Nevoux" w:date="2019-04-24T16:51:00Z"/>
                <w:rFonts w:asciiTheme="majorHAnsi" w:hAnsiTheme="majorHAnsi" w:cstheme="majorHAnsi"/>
                <w:sz w:val="18"/>
                <w:szCs w:val="18"/>
                <w:lang w:eastAsia="fr-FR"/>
              </w:rPr>
            </w:pPr>
            <w:ins w:id="53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DF8AB26" w14:textId="77777777" w:rsidR="00B90AC1" w:rsidRPr="00B8242A" w:rsidRDefault="00B90AC1" w:rsidP="00AB77B1">
            <w:pPr>
              <w:pStyle w:val="textePCI"/>
              <w:rPr>
                <w:ins w:id="5324" w:author="Marie Nevoux" w:date="2019-04-24T16:51:00Z"/>
                <w:rFonts w:asciiTheme="majorHAnsi" w:hAnsiTheme="majorHAnsi" w:cstheme="majorHAnsi"/>
                <w:sz w:val="18"/>
                <w:szCs w:val="18"/>
                <w:lang w:eastAsia="fr-FR"/>
              </w:rPr>
            </w:pPr>
            <w:ins w:id="53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7CA822E" w14:textId="77777777" w:rsidR="00B90AC1" w:rsidRPr="00B8242A" w:rsidRDefault="00B90AC1" w:rsidP="00AB77B1">
            <w:pPr>
              <w:pStyle w:val="textePCI"/>
              <w:rPr>
                <w:ins w:id="5326" w:author="Marie Nevoux" w:date="2019-04-24T16:51:00Z"/>
                <w:rFonts w:asciiTheme="majorHAnsi" w:hAnsiTheme="majorHAnsi" w:cstheme="majorHAnsi"/>
                <w:sz w:val="18"/>
                <w:szCs w:val="18"/>
                <w:lang w:eastAsia="fr-FR"/>
              </w:rPr>
            </w:pPr>
            <w:ins w:id="5327" w:author="Marie Nevoux" w:date="2019-04-24T16:51:00Z">
              <w:r w:rsidRPr="00B8242A">
                <w:rPr>
                  <w:rFonts w:asciiTheme="majorHAnsi" w:hAnsiTheme="majorHAnsi" w:cstheme="majorHAnsi"/>
                  <w:sz w:val="18"/>
                  <w:szCs w:val="18"/>
                  <w:lang w:eastAsia="fr-FR"/>
                </w:rPr>
                <w:t>immature</w:t>
              </w:r>
            </w:ins>
          </w:p>
        </w:tc>
      </w:tr>
      <w:tr w:rsidR="00B90AC1" w:rsidRPr="00B8242A" w14:paraId="09E29849" w14:textId="77777777" w:rsidTr="00AB77B1">
        <w:trPr>
          <w:trHeight w:val="300"/>
          <w:ins w:id="5328" w:author="Marie Nevoux" w:date="2019-04-24T16:51:00Z"/>
        </w:trPr>
        <w:tc>
          <w:tcPr>
            <w:tcW w:w="1202" w:type="dxa"/>
            <w:shd w:val="clear" w:color="auto" w:fill="auto"/>
            <w:noWrap/>
            <w:vAlign w:val="bottom"/>
            <w:hideMark/>
          </w:tcPr>
          <w:p w14:paraId="6183FC77" w14:textId="77777777" w:rsidR="00B90AC1" w:rsidRPr="00B8242A" w:rsidRDefault="00B90AC1" w:rsidP="00AB77B1">
            <w:pPr>
              <w:pStyle w:val="textePCI"/>
              <w:rPr>
                <w:ins w:id="5329" w:author="Marie Nevoux" w:date="2019-04-24T16:51:00Z"/>
                <w:rFonts w:asciiTheme="majorHAnsi" w:hAnsiTheme="majorHAnsi" w:cstheme="majorHAnsi"/>
                <w:sz w:val="18"/>
                <w:szCs w:val="18"/>
                <w:lang w:eastAsia="fr-FR"/>
              </w:rPr>
            </w:pPr>
            <w:ins w:id="53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F794B55" w14:textId="77777777" w:rsidR="00B90AC1" w:rsidRPr="00B8242A" w:rsidRDefault="00B90AC1" w:rsidP="00AB77B1">
            <w:pPr>
              <w:pStyle w:val="textePCI"/>
              <w:rPr>
                <w:ins w:id="5331" w:author="Marie Nevoux" w:date="2019-04-24T16:51:00Z"/>
                <w:rFonts w:asciiTheme="majorHAnsi" w:hAnsiTheme="majorHAnsi" w:cstheme="majorHAnsi"/>
                <w:sz w:val="18"/>
                <w:szCs w:val="18"/>
                <w:lang w:eastAsia="fr-FR"/>
              </w:rPr>
            </w:pPr>
            <w:ins w:id="53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B4BB727" w14:textId="77777777" w:rsidR="00B90AC1" w:rsidRPr="00B8242A" w:rsidRDefault="00B90AC1" w:rsidP="00AB77B1">
            <w:pPr>
              <w:pStyle w:val="textePCI"/>
              <w:rPr>
                <w:ins w:id="5333" w:author="Marie Nevoux" w:date="2019-04-24T16:51:00Z"/>
                <w:rFonts w:asciiTheme="majorHAnsi" w:hAnsiTheme="majorHAnsi" w:cstheme="majorHAnsi"/>
                <w:sz w:val="18"/>
                <w:szCs w:val="18"/>
                <w:lang w:eastAsia="fr-FR"/>
              </w:rPr>
            </w:pPr>
            <w:ins w:id="533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72BDFA47" w14:textId="77777777" w:rsidR="00B90AC1" w:rsidRPr="00B8242A" w:rsidRDefault="00B90AC1" w:rsidP="00AB77B1">
            <w:pPr>
              <w:pStyle w:val="textePCI"/>
              <w:rPr>
                <w:ins w:id="5335" w:author="Marie Nevoux" w:date="2019-04-24T16:51:00Z"/>
                <w:rFonts w:asciiTheme="majorHAnsi" w:hAnsiTheme="majorHAnsi" w:cstheme="majorHAnsi"/>
                <w:sz w:val="18"/>
                <w:szCs w:val="18"/>
                <w:lang w:eastAsia="fr-FR"/>
              </w:rPr>
            </w:pPr>
            <w:ins w:id="53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D376EF3" w14:textId="77777777" w:rsidR="00B90AC1" w:rsidRPr="00B8242A" w:rsidRDefault="00B90AC1" w:rsidP="00AB77B1">
            <w:pPr>
              <w:pStyle w:val="textePCI"/>
              <w:rPr>
                <w:ins w:id="5337" w:author="Marie Nevoux" w:date="2019-04-24T16:51:00Z"/>
                <w:rFonts w:asciiTheme="majorHAnsi" w:hAnsiTheme="majorHAnsi" w:cstheme="majorHAnsi"/>
                <w:sz w:val="18"/>
                <w:szCs w:val="18"/>
                <w:lang w:eastAsia="fr-FR"/>
              </w:rPr>
            </w:pPr>
            <w:ins w:id="53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2A8558A" w14:textId="77777777" w:rsidR="00B90AC1" w:rsidRPr="00B8242A" w:rsidRDefault="00B90AC1" w:rsidP="00AB77B1">
            <w:pPr>
              <w:pStyle w:val="textePCI"/>
              <w:rPr>
                <w:ins w:id="5339" w:author="Marie Nevoux" w:date="2019-04-24T16:51:00Z"/>
                <w:rFonts w:asciiTheme="majorHAnsi" w:hAnsiTheme="majorHAnsi" w:cstheme="majorHAnsi"/>
                <w:sz w:val="18"/>
                <w:szCs w:val="18"/>
                <w:lang w:eastAsia="fr-FR"/>
              </w:rPr>
            </w:pPr>
            <w:ins w:id="53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E67350" w14:textId="77777777" w:rsidR="00B90AC1" w:rsidRPr="00B8242A" w:rsidRDefault="00B90AC1" w:rsidP="00AB77B1">
            <w:pPr>
              <w:pStyle w:val="textePCI"/>
              <w:rPr>
                <w:ins w:id="5341" w:author="Marie Nevoux" w:date="2019-04-24T16:51:00Z"/>
                <w:rFonts w:asciiTheme="majorHAnsi" w:hAnsiTheme="majorHAnsi" w:cstheme="majorHAnsi"/>
                <w:sz w:val="18"/>
                <w:szCs w:val="18"/>
                <w:lang w:eastAsia="fr-FR"/>
              </w:rPr>
            </w:pPr>
            <w:ins w:id="5342" w:author="Marie Nevoux" w:date="2019-04-24T16:51:00Z">
              <w:r w:rsidRPr="00B8242A">
                <w:rPr>
                  <w:rFonts w:asciiTheme="majorHAnsi" w:hAnsiTheme="majorHAnsi" w:cstheme="majorHAnsi"/>
                  <w:sz w:val="18"/>
                  <w:szCs w:val="18"/>
                  <w:lang w:eastAsia="fr-FR"/>
                </w:rPr>
                <w:t>immature</w:t>
              </w:r>
            </w:ins>
          </w:p>
        </w:tc>
      </w:tr>
      <w:tr w:rsidR="00B90AC1" w:rsidRPr="00B8242A" w14:paraId="1C837F3C" w14:textId="77777777" w:rsidTr="00AB77B1">
        <w:trPr>
          <w:trHeight w:val="300"/>
          <w:ins w:id="5343" w:author="Marie Nevoux" w:date="2019-04-24T16:51:00Z"/>
        </w:trPr>
        <w:tc>
          <w:tcPr>
            <w:tcW w:w="1202" w:type="dxa"/>
            <w:shd w:val="clear" w:color="auto" w:fill="auto"/>
            <w:noWrap/>
            <w:vAlign w:val="bottom"/>
            <w:hideMark/>
          </w:tcPr>
          <w:p w14:paraId="54F8E24A" w14:textId="77777777" w:rsidR="00B90AC1" w:rsidRPr="00B8242A" w:rsidRDefault="00B90AC1" w:rsidP="00AB77B1">
            <w:pPr>
              <w:pStyle w:val="textePCI"/>
              <w:rPr>
                <w:ins w:id="5344" w:author="Marie Nevoux" w:date="2019-04-24T16:51:00Z"/>
                <w:rFonts w:asciiTheme="majorHAnsi" w:hAnsiTheme="majorHAnsi" w:cstheme="majorHAnsi"/>
                <w:sz w:val="18"/>
                <w:szCs w:val="18"/>
                <w:lang w:eastAsia="fr-FR"/>
              </w:rPr>
            </w:pPr>
            <w:ins w:id="53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B0E0C71" w14:textId="77777777" w:rsidR="00B90AC1" w:rsidRPr="00B8242A" w:rsidRDefault="00B90AC1" w:rsidP="00AB77B1">
            <w:pPr>
              <w:pStyle w:val="textePCI"/>
              <w:rPr>
                <w:ins w:id="5346" w:author="Marie Nevoux" w:date="2019-04-24T16:51:00Z"/>
                <w:rFonts w:asciiTheme="majorHAnsi" w:hAnsiTheme="majorHAnsi" w:cstheme="majorHAnsi"/>
                <w:sz w:val="18"/>
                <w:szCs w:val="18"/>
                <w:lang w:eastAsia="fr-FR"/>
              </w:rPr>
            </w:pPr>
            <w:ins w:id="53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50049E8" w14:textId="77777777" w:rsidR="00B90AC1" w:rsidRPr="00B8242A" w:rsidRDefault="00B90AC1" w:rsidP="00AB77B1">
            <w:pPr>
              <w:pStyle w:val="textePCI"/>
              <w:rPr>
                <w:ins w:id="5348" w:author="Marie Nevoux" w:date="2019-04-24T16:51:00Z"/>
                <w:rFonts w:asciiTheme="majorHAnsi" w:hAnsiTheme="majorHAnsi" w:cstheme="majorHAnsi"/>
                <w:sz w:val="18"/>
                <w:szCs w:val="18"/>
                <w:lang w:eastAsia="fr-FR"/>
              </w:rPr>
            </w:pPr>
            <w:ins w:id="534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472010B0" w14:textId="77777777" w:rsidR="00B90AC1" w:rsidRPr="00B8242A" w:rsidRDefault="00B90AC1" w:rsidP="00AB77B1">
            <w:pPr>
              <w:pStyle w:val="textePCI"/>
              <w:rPr>
                <w:ins w:id="5350" w:author="Marie Nevoux" w:date="2019-04-24T16:51:00Z"/>
                <w:rFonts w:asciiTheme="majorHAnsi" w:hAnsiTheme="majorHAnsi" w:cstheme="majorHAnsi"/>
                <w:sz w:val="18"/>
                <w:szCs w:val="18"/>
                <w:lang w:eastAsia="fr-FR"/>
              </w:rPr>
            </w:pPr>
            <w:ins w:id="53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42D0DC0" w14:textId="77777777" w:rsidR="00B90AC1" w:rsidRPr="00B8242A" w:rsidRDefault="00B90AC1" w:rsidP="00AB77B1">
            <w:pPr>
              <w:pStyle w:val="textePCI"/>
              <w:rPr>
                <w:ins w:id="5352" w:author="Marie Nevoux" w:date="2019-04-24T16:51:00Z"/>
                <w:rFonts w:asciiTheme="majorHAnsi" w:hAnsiTheme="majorHAnsi" w:cstheme="majorHAnsi"/>
                <w:sz w:val="18"/>
                <w:szCs w:val="18"/>
                <w:lang w:eastAsia="fr-FR"/>
              </w:rPr>
            </w:pPr>
            <w:ins w:id="53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F75421C" w14:textId="77777777" w:rsidR="00B90AC1" w:rsidRPr="00B8242A" w:rsidRDefault="00B90AC1" w:rsidP="00AB77B1">
            <w:pPr>
              <w:pStyle w:val="textePCI"/>
              <w:rPr>
                <w:ins w:id="5354" w:author="Marie Nevoux" w:date="2019-04-24T16:51:00Z"/>
                <w:rFonts w:asciiTheme="majorHAnsi" w:hAnsiTheme="majorHAnsi" w:cstheme="majorHAnsi"/>
                <w:sz w:val="18"/>
                <w:szCs w:val="18"/>
                <w:lang w:eastAsia="fr-FR"/>
              </w:rPr>
            </w:pPr>
            <w:ins w:id="53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761154" w14:textId="77777777" w:rsidR="00B90AC1" w:rsidRPr="00B8242A" w:rsidRDefault="00B90AC1" w:rsidP="00AB77B1">
            <w:pPr>
              <w:pStyle w:val="textePCI"/>
              <w:rPr>
                <w:ins w:id="5356" w:author="Marie Nevoux" w:date="2019-04-24T16:51:00Z"/>
                <w:rFonts w:asciiTheme="majorHAnsi" w:hAnsiTheme="majorHAnsi" w:cstheme="majorHAnsi"/>
                <w:sz w:val="18"/>
                <w:szCs w:val="18"/>
                <w:lang w:eastAsia="fr-FR"/>
              </w:rPr>
            </w:pPr>
            <w:ins w:id="5357" w:author="Marie Nevoux" w:date="2019-04-24T16:51:00Z">
              <w:r w:rsidRPr="00B8242A">
                <w:rPr>
                  <w:rFonts w:asciiTheme="majorHAnsi" w:hAnsiTheme="majorHAnsi" w:cstheme="majorHAnsi"/>
                  <w:sz w:val="18"/>
                  <w:szCs w:val="18"/>
                  <w:lang w:eastAsia="fr-FR"/>
                </w:rPr>
                <w:t>immature</w:t>
              </w:r>
            </w:ins>
          </w:p>
        </w:tc>
      </w:tr>
      <w:tr w:rsidR="00B90AC1" w:rsidRPr="00B8242A" w14:paraId="30568B3E" w14:textId="77777777" w:rsidTr="00AB77B1">
        <w:trPr>
          <w:trHeight w:val="300"/>
          <w:ins w:id="5358" w:author="Marie Nevoux" w:date="2019-04-24T16:51:00Z"/>
        </w:trPr>
        <w:tc>
          <w:tcPr>
            <w:tcW w:w="1202" w:type="dxa"/>
            <w:shd w:val="clear" w:color="auto" w:fill="auto"/>
            <w:noWrap/>
            <w:vAlign w:val="bottom"/>
            <w:hideMark/>
          </w:tcPr>
          <w:p w14:paraId="7BB4F1B7" w14:textId="77777777" w:rsidR="00B90AC1" w:rsidRPr="00B8242A" w:rsidRDefault="00B90AC1" w:rsidP="00AB77B1">
            <w:pPr>
              <w:pStyle w:val="textePCI"/>
              <w:rPr>
                <w:ins w:id="5359" w:author="Marie Nevoux" w:date="2019-04-24T16:51:00Z"/>
                <w:rFonts w:asciiTheme="majorHAnsi" w:hAnsiTheme="majorHAnsi" w:cstheme="majorHAnsi"/>
                <w:sz w:val="18"/>
                <w:szCs w:val="18"/>
                <w:lang w:eastAsia="fr-FR"/>
              </w:rPr>
            </w:pPr>
            <w:ins w:id="53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7AA0046" w14:textId="77777777" w:rsidR="00B90AC1" w:rsidRPr="00B8242A" w:rsidRDefault="00B90AC1" w:rsidP="00AB77B1">
            <w:pPr>
              <w:pStyle w:val="textePCI"/>
              <w:rPr>
                <w:ins w:id="5361" w:author="Marie Nevoux" w:date="2019-04-24T16:51:00Z"/>
                <w:rFonts w:asciiTheme="majorHAnsi" w:hAnsiTheme="majorHAnsi" w:cstheme="majorHAnsi"/>
                <w:sz w:val="18"/>
                <w:szCs w:val="18"/>
                <w:lang w:eastAsia="fr-FR"/>
              </w:rPr>
            </w:pPr>
            <w:ins w:id="536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FD974F0" w14:textId="77777777" w:rsidR="00B90AC1" w:rsidRPr="00B8242A" w:rsidRDefault="00B90AC1" w:rsidP="00AB77B1">
            <w:pPr>
              <w:pStyle w:val="textePCI"/>
              <w:rPr>
                <w:ins w:id="5363" w:author="Marie Nevoux" w:date="2019-04-24T16:51:00Z"/>
                <w:rFonts w:asciiTheme="majorHAnsi" w:hAnsiTheme="majorHAnsi" w:cstheme="majorHAnsi"/>
                <w:sz w:val="18"/>
                <w:szCs w:val="18"/>
                <w:lang w:eastAsia="fr-FR"/>
              </w:rPr>
            </w:pPr>
            <w:ins w:id="536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54681086" w14:textId="77777777" w:rsidR="00B90AC1" w:rsidRPr="00B8242A" w:rsidRDefault="00B90AC1" w:rsidP="00AB77B1">
            <w:pPr>
              <w:pStyle w:val="textePCI"/>
              <w:rPr>
                <w:ins w:id="5365" w:author="Marie Nevoux" w:date="2019-04-24T16:51:00Z"/>
                <w:rFonts w:asciiTheme="majorHAnsi" w:hAnsiTheme="majorHAnsi" w:cstheme="majorHAnsi"/>
                <w:sz w:val="18"/>
                <w:szCs w:val="18"/>
                <w:lang w:eastAsia="fr-FR"/>
              </w:rPr>
            </w:pPr>
            <w:ins w:id="53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4ECFE7" w14:textId="77777777" w:rsidR="00B90AC1" w:rsidRPr="00B8242A" w:rsidRDefault="00B90AC1" w:rsidP="00AB77B1">
            <w:pPr>
              <w:pStyle w:val="textePCI"/>
              <w:rPr>
                <w:ins w:id="5367" w:author="Marie Nevoux" w:date="2019-04-24T16:51:00Z"/>
                <w:rFonts w:asciiTheme="majorHAnsi" w:hAnsiTheme="majorHAnsi" w:cstheme="majorHAnsi"/>
                <w:sz w:val="18"/>
                <w:szCs w:val="18"/>
                <w:lang w:eastAsia="fr-FR"/>
              </w:rPr>
            </w:pPr>
            <w:ins w:id="53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58AA7FC" w14:textId="77777777" w:rsidR="00B90AC1" w:rsidRPr="00B8242A" w:rsidRDefault="00B90AC1" w:rsidP="00AB77B1">
            <w:pPr>
              <w:pStyle w:val="textePCI"/>
              <w:rPr>
                <w:ins w:id="5369" w:author="Marie Nevoux" w:date="2019-04-24T16:51:00Z"/>
                <w:rFonts w:asciiTheme="majorHAnsi" w:hAnsiTheme="majorHAnsi" w:cstheme="majorHAnsi"/>
                <w:sz w:val="18"/>
                <w:szCs w:val="18"/>
                <w:lang w:eastAsia="fr-FR"/>
              </w:rPr>
            </w:pPr>
            <w:ins w:id="53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35B4AF0" w14:textId="77777777" w:rsidR="00B90AC1" w:rsidRPr="00B8242A" w:rsidRDefault="00B90AC1" w:rsidP="00AB77B1">
            <w:pPr>
              <w:pStyle w:val="textePCI"/>
              <w:rPr>
                <w:ins w:id="5371" w:author="Marie Nevoux" w:date="2019-04-24T16:51:00Z"/>
                <w:rFonts w:asciiTheme="majorHAnsi" w:hAnsiTheme="majorHAnsi" w:cstheme="majorHAnsi"/>
                <w:sz w:val="18"/>
                <w:szCs w:val="18"/>
                <w:lang w:eastAsia="fr-FR"/>
              </w:rPr>
            </w:pPr>
            <w:ins w:id="5372" w:author="Marie Nevoux" w:date="2019-04-24T16:51:00Z">
              <w:r w:rsidRPr="00B8242A">
                <w:rPr>
                  <w:rFonts w:asciiTheme="majorHAnsi" w:hAnsiTheme="majorHAnsi" w:cstheme="majorHAnsi"/>
                  <w:sz w:val="18"/>
                  <w:szCs w:val="18"/>
                  <w:lang w:eastAsia="fr-FR"/>
                </w:rPr>
                <w:t>mature</w:t>
              </w:r>
            </w:ins>
          </w:p>
        </w:tc>
      </w:tr>
      <w:tr w:rsidR="00B90AC1" w:rsidRPr="00B8242A" w14:paraId="7C3FE375" w14:textId="77777777" w:rsidTr="00AB77B1">
        <w:trPr>
          <w:trHeight w:val="300"/>
          <w:ins w:id="5373" w:author="Marie Nevoux" w:date="2019-04-24T16:51:00Z"/>
        </w:trPr>
        <w:tc>
          <w:tcPr>
            <w:tcW w:w="1202" w:type="dxa"/>
            <w:shd w:val="clear" w:color="auto" w:fill="auto"/>
            <w:noWrap/>
            <w:vAlign w:val="bottom"/>
            <w:hideMark/>
          </w:tcPr>
          <w:p w14:paraId="032889E4" w14:textId="77777777" w:rsidR="00B90AC1" w:rsidRPr="00B8242A" w:rsidRDefault="00B90AC1" w:rsidP="00AB77B1">
            <w:pPr>
              <w:pStyle w:val="textePCI"/>
              <w:rPr>
                <w:ins w:id="5374" w:author="Marie Nevoux" w:date="2019-04-24T16:51:00Z"/>
                <w:rFonts w:asciiTheme="majorHAnsi" w:hAnsiTheme="majorHAnsi" w:cstheme="majorHAnsi"/>
                <w:sz w:val="18"/>
                <w:szCs w:val="18"/>
                <w:lang w:eastAsia="fr-FR"/>
              </w:rPr>
            </w:pPr>
            <w:ins w:id="53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53EA46E" w14:textId="77777777" w:rsidR="00B90AC1" w:rsidRPr="00B8242A" w:rsidRDefault="00B90AC1" w:rsidP="00AB77B1">
            <w:pPr>
              <w:pStyle w:val="textePCI"/>
              <w:rPr>
                <w:ins w:id="5376" w:author="Marie Nevoux" w:date="2019-04-24T16:51:00Z"/>
                <w:rFonts w:asciiTheme="majorHAnsi" w:hAnsiTheme="majorHAnsi" w:cstheme="majorHAnsi"/>
                <w:sz w:val="18"/>
                <w:szCs w:val="18"/>
                <w:lang w:eastAsia="fr-FR"/>
              </w:rPr>
            </w:pPr>
            <w:ins w:id="537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F36D713" w14:textId="77777777" w:rsidR="00B90AC1" w:rsidRPr="00B8242A" w:rsidRDefault="00B90AC1" w:rsidP="00AB77B1">
            <w:pPr>
              <w:pStyle w:val="textePCI"/>
              <w:rPr>
                <w:ins w:id="5378" w:author="Marie Nevoux" w:date="2019-04-24T16:51:00Z"/>
                <w:rFonts w:asciiTheme="majorHAnsi" w:hAnsiTheme="majorHAnsi" w:cstheme="majorHAnsi"/>
                <w:sz w:val="18"/>
                <w:szCs w:val="18"/>
                <w:lang w:eastAsia="fr-FR"/>
              </w:rPr>
            </w:pPr>
            <w:ins w:id="5379"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45E5A67B" w14:textId="77777777" w:rsidR="00B90AC1" w:rsidRPr="00B8242A" w:rsidRDefault="00B90AC1" w:rsidP="00AB77B1">
            <w:pPr>
              <w:pStyle w:val="textePCI"/>
              <w:rPr>
                <w:ins w:id="5380" w:author="Marie Nevoux" w:date="2019-04-24T16:51:00Z"/>
                <w:rFonts w:asciiTheme="majorHAnsi" w:hAnsiTheme="majorHAnsi" w:cstheme="majorHAnsi"/>
                <w:sz w:val="18"/>
                <w:szCs w:val="18"/>
                <w:lang w:eastAsia="fr-FR"/>
              </w:rPr>
            </w:pPr>
            <w:ins w:id="53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6308777" w14:textId="77777777" w:rsidR="00B90AC1" w:rsidRPr="00B8242A" w:rsidRDefault="00B90AC1" w:rsidP="00AB77B1">
            <w:pPr>
              <w:pStyle w:val="textePCI"/>
              <w:rPr>
                <w:ins w:id="5382" w:author="Marie Nevoux" w:date="2019-04-24T16:51:00Z"/>
                <w:rFonts w:asciiTheme="majorHAnsi" w:hAnsiTheme="majorHAnsi" w:cstheme="majorHAnsi"/>
                <w:sz w:val="18"/>
                <w:szCs w:val="18"/>
                <w:lang w:eastAsia="fr-FR"/>
              </w:rPr>
            </w:pPr>
            <w:ins w:id="53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C99E58" w14:textId="77777777" w:rsidR="00B90AC1" w:rsidRPr="00B8242A" w:rsidRDefault="00B90AC1" w:rsidP="00AB77B1">
            <w:pPr>
              <w:pStyle w:val="textePCI"/>
              <w:rPr>
                <w:ins w:id="5384" w:author="Marie Nevoux" w:date="2019-04-24T16:51:00Z"/>
                <w:rFonts w:asciiTheme="majorHAnsi" w:hAnsiTheme="majorHAnsi" w:cstheme="majorHAnsi"/>
                <w:sz w:val="18"/>
                <w:szCs w:val="18"/>
                <w:lang w:eastAsia="fr-FR"/>
              </w:rPr>
            </w:pPr>
            <w:ins w:id="53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CC860F" w14:textId="77777777" w:rsidR="00B90AC1" w:rsidRPr="00B8242A" w:rsidRDefault="00B90AC1" w:rsidP="00AB77B1">
            <w:pPr>
              <w:pStyle w:val="textePCI"/>
              <w:rPr>
                <w:ins w:id="5386" w:author="Marie Nevoux" w:date="2019-04-24T16:51:00Z"/>
                <w:rFonts w:asciiTheme="majorHAnsi" w:hAnsiTheme="majorHAnsi" w:cstheme="majorHAnsi"/>
                <w:sz w:val="18"/>
                <w:szCs w:val="18"/>
                <w:lang w:eastAsia="fr-FR"/>
              </w:rPr>
            </w:pPr>
            <w:ins w:id="5387" w:author="Marie Nevoux" w:date="2019-04-24T16:51:00Z">
              <w:r w:rsidRPr="00B8242A">
                <w:rPr>
                  <w:rFonts w:asciiTheme="majorHAnsi" w:hAnsiTheme="majorHAnsi" w:cstheme="majorHAnsi"/>
                  <w:sz w:val="18"/>
                  <w:szCs w:val="18"/>
                  <w:lang w:eastAsia="fr-FR"/>
                </w:rPr>
                <w:t>immature</w:t>
              </w:r>
            </w:ins>
          </w:p>
        </w:tc>
      </w:tr>
      <w:tr w:rsidR="00B90AC1" w:rsidRPr="00B8242A" w14:paraId="2F9D7B07" w14:textId="77777777" w:rsidTr="00AB77B1">
        <w:trPr>
          <w:trHeight w:val="300"/>
          <w:ins w:id="5388" w:author="Marie Nevoux" w:date="2019-04-24T16:51:00Z"/>
        </w:trPr>
        <w:tc>
          <w:tcPr>
            <w:tcW w:w="1202" w:type="dxa"/>
            <w:shd w:val="clear" w:color="auto" w:fill="auto"/>
            <w:noWrap/>
            <w:vAlign w:val="bottom"/>
            <w:hideMark/>
          </w:tcPr>
          <w:p w14:paraId="3A060301" w14:textId="77777777" w:rsidR="00B90AC1" w:rsidRPr="00B8242A" w:rsidRDefault="00B90AC1" w:rsidP="00AB77B1">
            <w:pPr>
              <w:pStyle w:val="textePCI"/>
              <w:rPr>
                <w:ins w:id="5389" w:author="Marie Nevoux" w:date="2019-04-24T16:51:00Z"/>
                <w:rFonts w:asciiTheme="majorHAnsi" w:hAnsiTheme="majorHAnsi" w:cstheme="majorHAnsi"/>
                <w:sz w:val="18"/>
                <w:szCs w:val="18"/>
                <w:lang w:eastAsia="fr-FR"/>
              </w:rPr>
            </w:pPr>
            <w:ins w:id="53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3AE0ED0" w14:textId="77777777" w:rsidR="00B90AC1" w:rsidRPr="00B8242A" w:rsidRDefault="00B90AC1" w:rsidP="00AB77B1">
            <w:pPr>
              <w:pStyle w:val="textePCI"/>
              <w:rPr>
                <w:ins w:id="5391" w:author="Marie Nevoux" w:date="2019-04-24T16:51:00Z"/>
                <w:rFonts w:asciiTheme="majorHAnsi" w:hAnsiTheme="majorHAnsi" w:cstheme="majorHAnsi"/>
                <w:sz w:val="18"/>
                <w:szCs w:val="18"/>
                <w:lang w:eastAsia="fr-FR"/>
              </w:rPr>
            </w:pPr>
            <w:ins w:id="539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77B060D" w14:textId="77777777" w:rsidR="00B90AC1" w:rsidRPr="00B8242A" w:rsidRDefault="00B90AC1" w:rsidP="00AB77B1">
            <w:pPr>
              <w:pStyle w:val="textePCI"/>
              <w:rPr>
                <w:ins w:id="5393" w:author="Marie Nevoux" w:date="2019-04-24T16:51:00Z"/>
                <w:rFonts w:asciiTheme="majorHAnsi" w:hAnsiTheme="majorHAnsi" w:cstheme="majorHAnsi"/>
                <w:sz w:val="18"/>
                <w:szCs w:val="18"/>
                <w:lang w:eastAsia="fr-FR"/>
              </w:rPr>
            </w:pPr>
            <w:ins w:id="5394"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65A3D4F2" w14:textId="77777777" w:rsidR="00B90AC1" w:rsidRPr="00B8242A" w:rsidRDefault="00B90AC1" w:rsidP="00AB77B1">
            <w:pPr>
              <w:pStyle w:val="textePCI"/>
              <w:rPr>
                <w:ins w:id="5395" w:author="Marie Nevoux" w:date="2019-04-24T16:51:00Z"/>
                <w:rFonts w:asciiTheme="majorHAnsi" w:hAnsiTheme="majorHAnsi" w:cstheme="majorHAnsi"/>
                <w:sz w:val="18"/>
                <w:szCs w:val="18"/>
                <w:lang w:eastAsia="fr-FR"/>
              </w:rPr>
            </w:pPr>
            <w:ins w:id="53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92D38E8" w14:textId="77777777" w:rsidR="00B90AC1" w:rsidRPr="00B8242A" w:rsidRDefault="00B90AC1" w:rsidP="00AB77B1">
            <w:pPr>
              <w:pStyle w:val="textePCI"/>
              <w:rPr>
                <w:ins w:id="5397" w:author="Marie Nevoux" w:date="2019-04-24T16:51:00Z"/>
                <w:rFonts w:asciiTheme="majorHAnsi" w:hAnsiTheme="majorHAnsi" w:cstheme="majorHAnsi"/>
                <w:sz w:val="18"/>
                <w:szCs w:val="18"/>
                <w:lang w:eastAsia="fr-FR"/>
              </w:rPr>
            </w:pPr>
            <w:ins w:id="53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6ECF2D3" w14:textId="77777777" w:rsidR="00B90AC1" w:rsidRPr="00B8242A" w:rsidRDefault="00B90AC1" w:rsidP="00AB77B1">
            <w:pPr>
              <w:pStyle w:val="textePCI"/>
              <w:rPr>
                <w:ins w:id="5399" w:author="Marie Nevoux" w:date="2019-04-24T16:51:00Z"/>
                <w:rFonts w:asciiTheme="majorHAnsi" w:hAnsiTheme="majorHAnsi" w:cstheme="majorHAnsi"/>
                <w:sz w:val="18"/>
                <w:szCs w:val="18"/>
                <w:lang w:eastAsia="fr-FR"/>
              </w:rPr>
            </w:pPr>
            <w:ins w:id="54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2C5AA0" w14:textId="77777777" w:rsidR="00B90AC1" w:rsidRPr="00B8242A" w:rsidRDefault="00B90AC1" w:rsidP="00AB77B1">
            <w:pPr>
              <w:pStyle w:val="textePCI"/>
              <w:rPr>
                <w:ins w:id="5401" w:author="Marie Nevoux" w:date="2019-04-24T16:51:00Z"/>
                <w:rFonts w:asciiTheme="majorHAnsi" w:hAnsiTheme="majorHAnsi" w:cstheme="majorHAnsi"/>
                <w:sz w:val="18"/>
                <w:szCs w:val="18"/>
                <w:lang w:eastAsia="fr-FR"/>
              </w:rPr>
            </w:pPr>
            <w:ins w:id="5402" w:author="Marie Nevoux" w:date="2019-04-24T16:51:00Z">
              <w:r w:rsidRPr="00B8242A">
                <w:rPr>
                  <w:rFonts w:asciiTheme="majorHAnsi" w:hAnsiTheme="majorHAnsi" w:cstheme="majorHAnsi"/>
                  <w:sz w:val="18"/>
                  <w:szCs w:val="18"/>
                  <w:lang w:eastAsia="fr-FR"/>
                </w:rPr>
                <w:t>immature</w:t>
              </w:r>
            </w:ins>
          </w:p>
        </w:tc>
      </w:tr>
      <w:tr w:rsidR="00B90AC1" w:rsidRPr="00B8242A" w14:paraId="519B1860" w14:textId="77777777" w:rsidTr="00AB77B1">
        <w:trPr>
          <w:trHeight w:val="300"/>
          <w:ins w:id="5403" w:author="Marie Nevoux" w:date="2019-04-24T16:51:00Z"/>
        </w:trPr>
        <w:tc>
          <w:tcPr>
            <w:tcW w:w="1202" w:type="dxa"/>
            <w:shd w:val="clear" w:color="auto" w:fill="auto"/>
            <w:noWrap/>
            <w:vAlign w:val="bottom"/>
            <w:hideMark/>
          </w:tcPr>
          <w:p w14:paraId="47857949" w14:textId="77777777" w:rsidR="00B90AC1" w:rsidRPr="00B8242A" w:rsidRDefault="00B90AC1" w:rsidP="00AB77B1">
            <w:pPr>
              <w:pStyle w:val="textePCI"/>
              <w:rPr>
                <w:ins w:id="5404" w:author="Marie Nevoux" w:date="2019-04-24T16:51:00Z"/>
                <w:rFonts w:asciiTheme="majorHAnsi" w:hAnsiTheme="majorHAnsi" w:cstheme="majorHAnsi"/>
                <w:sz w:val="18"/>
                <w:szCs w:val="18"/>
                <w:lang w:eastAsia="fr-FR"/>
              </w:rPr>
            </w:pPr>
            <w:ins w:id="54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68AB2C5" w14:textId="77777777" w:rsidR="00B90AC1" w:rsidRPr="00B8242A" w:rsidRDefault="00B90AC1" w:rsidP="00AB77B1">
            <w:pPr>
              <w:pStyle w:val="textePCI"/>
              <w:rPr>
                <w:ins w:id="5406" w:author="Marie Nevoux" w:date="2019-04-24T16:51:00Z"/>
                <w:rFonts w:asciiTheme="majorHAnsi" w:hAnsiTheme="majorHAnsi" w:cstheme="majorHAnsi"/>
                <w:sz w:val="18"/>
                <w:szCs w:val="18"/>
                <w:lang w:eastAsia="fr-FR"/>
              </w:rPr>
            </w:pPr>
            <w:ins w:id="54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1F913D1" w14:textId="77777777" w:rsidR="00B90AC1" w:rsidRPr="00B8242A" w:rsidRDefault="00B90AC1" w:rsidP="00AB77B1">
            <w:pPr>
              <w:pStyle w:val="textePCI"/>
              <w:rPr>
                <w:ins w:id="5408" w:author="Marie Nevoux" w:date="2019-04-24T16:51:00Z"/>
                <w:rFonts w:asciiTheme="majorHAnsi" w:hAnsiTheme="majorHAnsi" w:cstheme="majorHAnsi"/>
                <w:sz w:val="18"/>
                <w:szCs w:val="18"/>
                <w:lang w:eastAsia="fr-FR"/>
              </w:rPr>
            </w:pPr>
            <w:ins w:id="540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7B7A3A79" w14:textId="77777777" w:rsidR="00B90AC1" w:rsidRPr="00B8242A" w:rsidRDefault="00B90AC1" w:rsidP="00AB77B1">
            <w:pPr>
              <w:pStyle w:val="textePCI"/>
              <w:rPr>
                <w:ins w:id="5410" w:author="Marie Nevoux" w:date="2019-04-24T16:51:00Z"/>
                <w:rFonts w:asciiTheme="majorHAnsi" w:hAnsiTheme="majorHAnsi" w:cstheme="majorHAnsi"/>
                <w:sz w:val="18"/>
                <w:szCs w:val="18"/>
                <w:lang w:eastAsia="fr-FR"/>
              </w:rPr>
            </w:pPr>
            <w:ins w:id="54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B223669" w14:textId="77777777" w:rsidR="00B90AC1" w:rsidRPr="00B8242A" w:rsidRDefault="00B90AC1" w:rsidP="00AB77B1">
            <w:pPr>
              <w:pStyle w:val="textePCI"/>
              <w:rPr>
                <w:ins w:id="5412" w:author="Marie Nevoux" w:date="2019-04-24T16:51:00Z"/>
                <w:rFonts w:asciiTheme="majorHAnsi" w:hAnsiTheme="majorHAnsi" w:cstheme="majorHAnsi"/>
                <w:sz w:val="18"/>
                <w:szCs w:val="18"/>
                <w:lang w:eastAsia="fr-FR"/>
              </w:rPr>
            </w:pPr>
            <w:ins w:id="54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8E16C4" w14:textId="77777777" w:rsidR="00B90AC1" w:rsidRPr="00B8242A" w:rsidRDefault="00B90AC1" w:rsidP="00AB77B1">
            <w:pPr>
              <w:pStyle w:val="textePCI"/>
              <w:rPr>
                <w:ins w:id="5414" w:author="Marie Nevoux" w:date="2019-04-24T16:51:00Z"/>
                <w:rFonts w:asciiTheme="majorHAnsi" w:hAnsiTheme="majorHAnsi" w:cstheme="majorHAnsi"/>
                <w:sz w:val="18"/>
                <w:szCs w:val="18"/>
                <w:lang w:eastAsia="fr-FR"/>
              </w:rPr>
            </w:pPr>
            <w:ins w:id="54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0C0EA9" w14:textId="77777777" w:rsidR="00B90AC1" w:rsidRPr="00B8242A" w:rsidRDefault="00B90AC1" w:rsidP="00AB77B1">
            <w:pPr>
              <w:pStyle w:val="textePCI"/>
              <w:rPr>
                <w:ins w:id="5416" w:author="Marie Nevoux" w:date="2019-04-24T16:51:00Z"/>
                <w:rFonts w:asciiTheme="majorHAnsi" w:hAnsiTheme="majorHAnsi" w:cstheme="majorHAnsi"/>
                <w:sz w:val="18"/>
                <w:szCs w:val="18"/>
                <w:lang w:eastAsia="fr-FR"/>
              </w:rPr>
            </w:pPr>
            <w:ins w:id="5417" w:author="Marie Nevoux" w:date="2019-04-24T16:51:00Z">
              <w:r w:rsidRPr="00B8242A">
                <w:rPr>
                  <w:rFonts w:asciiTheme="majorHAnsi" w:hAnsiTheme="majorHAnsi" w:cstheme="majorHAnsi"/>
                  <w:sz w:val="18"/>
                  <w:szCs w:val="18"/>
                  <w:lang w:eastAsia="fr-FR"/>
                </w:rPr>
                <w:t>immature</w:t>
              </w:r>
            </w:ins>
          </w:p>
        </w:tc>
      </w:tr>
      <w:tr w:rsidR="00B90AC1" w:rsidRPr="00B8242A" w14:paraId="75B538CC" w14:textId="77777777" w:rsidTr="00AB77B1">
        <w:trPr>
          <w:trHeight w:val="300"/>
          <w:ins w:id="5418" w:author="Marie Nevoux" w:date="2019-04-24T16:51:00Z"/>
        </w:trPr>
        <w:tc>
          <w:tcPr>
            <w:tcW w:w="1202" w:type="dxa"/>
            <w:shd w:val="clear" w:color="auto" w:fill="auto"/>
            <w:noWrap/>
            <w:vAlign w:val="bottom"/>
            <w:hideMark/>
          </w:tcPr>
          <w:p w14:paraId="4602F071" w14:textId="77777777" w:rsidR="00B90AC1" w:rsidRPr="00B8242A" w:rsidRDefault="00B90AC1" w:rsidP="00AB77B1">
            <w:pPr>
              <w:pStyle w:val="textePCI"/>
              <w:rPr>
                <w:ins w:id="5419" w:author="Marie Nevoux" w:date="2019-04-24T16:51:00Z"/>
                <w:rFonts w:asciiTheme="majorHAnsi" w:hAnsiTheme="majorHAnsi" w:cstheme="majorHAnsi"/>
                <w:sz w:val="18"/>
                <w:szCs w:val="18"/>
                <w:lang w:eastAsia="fr-FR"/>
              </w:rPr>
            </w:pPr>
            <w:ins w:id="54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9CF0985" w14:textId="77777777" w:rsidR="00B90AC1" w:rsidRPr="00B8242A" w:rsidRDefault="00B90AC1" w:rsidP="00AB77B1">
            <w:pPr>
              <w:pStyle w:val="textePCI"/>
              <w:rPr>
                <w:ins w:id="5421" w:author="Marie Nevoux" w:date="2019-04-24T16:51:00Z"/>
                <w:rFonts w:asciiTheme="majorHAnsi" w:hAnsiTheme="majorHAnsi" w:cstheme="majorHAnsi"/>
                <w:sz w:val="18"/>
                <w:szCs w:val="18"/>
                <w:lang w:eastAsia="fr-FR"/>
              </w:rPr>
            </w:pPr>
            <w:ins w:id="542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6AD37CB" w14:textId="77777777" w:rsidR="00B90AC1" w:rsidRPr="00B8242A" w:rsidRDefault="00B90AC1" w:rsidP="00AB77B1">
            <w:pPr>
              <w:pStyle w:val="textePCI"/>
              <w:rPr>
                <w:ins w:id="5423" w:author="Marie Nevoux" w:date="2019-04-24T16:51:00Z"/>
                <w:rFonts w:asciiTheme="majorHAnsi" w:hAnsiTheme="majorHAnsi" w:cstheme="majorHAnsi"/>
                <w:sz w:val="18"/>
                <w:szCs w:val="18"/>
                <w:lang w:eastAsia="fr-FR"/>
              </w:rPr>
            </w:pPr>
            <w:ins w:id="542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0E421F9F" w14:textId="77777777" w:rsidR="00B90AC1" w:rsidRPr="00B8242A" w:rsidRDefault="00B90AC1" w:rsidP="00AB77B1">
            <w:pPr>
              <w:pStyle w:val="textePCI"/>
              <w:rPr>
                <w:ins w:id="5425" w:author="Marie Nevoux" w:date="2019-04-24T16:51:00Z"/>
                <w:rFonts w:asciiTheme="majorHAnsi" w:hAnsiTheme="majorHAnsi" w:cstheme="majorHAnsi"/>
                <w:sz w:val="18"/>
                <w:szCs w:val="18"/>
                <w:lang w:eastAsia="fr-FR"/>
              </w:rPr>
            </w:pPr>
            <w:ins w:id="54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9C3C512" w14:textId="77777777" w:rsidR="00B90AC1" w:rsidRPr="00B8242A" w:rsidRDefault="00B90AC1" w:rsidP="00AB77B1">
            <w:pPr>
              <w:pStyle w:val="textePCI"/>
              <w:rPr>
                <w:ins w:id="5427" w:author="Marie Nevoux" w:date="2019-04-24T16:51:00Z"/>
                <w:rFonts w:asciiTheme="majorHAnsi" w:hAnsiTheme="majorHAnsi" w:cstheme="majorHAnsi"/>
                <w:sz w:val="18"/>
                <w:szCs w:val="18"/>
                <w:lang w:eastAsia="fr-FR"/>
              </w:rPr>
            </w:pPr>
            <w:ins w:id="54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66C00C2" w14:textId="77777777" w:rsidR="00B90AC1" w:rsidRPr="00B8242A" w:rsidRDefault="00B90AC1" w:rsidP="00AB77B1">
            <w:pPr>
              <w:pStyle w:val="textePCI"/>
              <w:rPr>
                <w:ins w:id="5429" w:author="Marie Nevoux" w:date="2019-04-24T16:51:00Z"/>
                <w:rFonts w:asciiTheme="majorHAnsi" w:hAnsiTheme="majorHAnsi" w:cstheme="majorHAnsi"/>
                <w:sz w:val="18"/>
                <w:szCs w:val="18"/>
                <w:lang w:eastAsia="fr-FR"/>
              </w:rPr>
            </w:pPr>
            <w:ins w:id="54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865D54F" w14:textId="77777777" w:rsidR="00B90AC1" w:rsidRPr="00B8242A" w:rsidRDefault="00B90AC1" w:rsidP="00AB77B1">
            <w:pPr>
              <w:pStyle w:val="textePCI"/>
              <w:rPr>
                <w:ins w:id="5431" w:author="Marie Nevoux" w:date="2019-04-24T16:51:00Z"/>
                <w:rFonts w:asciiTheme="majorHAnsi" w:hAnsiTheme="majorHAnsi" w:cstheme="majorHAnsi"/>
                <w:sz w:val="18"/>
                <w:szCs w:val="18"/>
                <w:lang w:eastAsia="fr-FR"/>
              </w:rPr>
            </w:pPr>
            <w:ins w:id="5432" w:author="Marie Nevoux" w:date="2019-04-24T16:51:00Z">
              <w:r w:rsidRPr="00B8242A">
                <w:rPr>
                  <w:rFonts w:asciiTheme="majorHAnsi" w:hAnsiTheme="majorHAnsi" w:cstheme="majorHAnsi"/>
                  <w:sz w:val="18"/>
                  <w:szCs w:val="18"/>
                  <w:lang w:eastAsia="fr-FR"/>
                </w:rPr>
                <w:t>immature</w:t>
              </w:r>
            </w:ins>
          </w:p>
        </w:tc>
      </w:tr>
      <w:tr w:rsidR="00B90AC1" w:rsidRPr="00B8242A" w14:paraId="18CD69D2" w14:textId="77777777" w:rsidTr="00AB77B1">
        <w:trPr>
          <w:trHeight w:val="300"/>
          <w:ins w:id="5433" w:author="Marie Nevoux" w:date="2019-04-24T16:51:00Z"/>
        </w:trPr>
        <w:tc>
          <w:tcPr>
            <w:tcW w:w="1202" w:type="dxa"/>
            <w:shd w:val="clear" w:color="auto" w:fill="auto"/>
            <w:noWrap/>
            <w:vAlign w:val="bottom"/>
            <w:hideMark/>
          </w:tcPr>
          <w:p w14:paraId="4450E91D" w14:textId="77777777" w:rsidR="00B90AC1" w:rsidRPr="00B8242A" w:rsidRDefault="00B90AC1" w:rsidP="00AB77B1">
            <w:pPr>
              <w:pStyle w:val="textePCI"/>
              <w:rPr>
                <w:ins w:id="5434" w:author="Marie Nevoux" w:date="2019-04-24T16:51:00Z"/>
                <w:rFonts w:asciiTheme="majorHAnsi" w:hAnsiTheme="majorHAnsi" w:cstheme="majorHAnsi"/>
                <w:sz w:val="18"/>
                <w:szCs w:val="18"/>
                <w:lang w:eastAsia="fr-FR"/>
              </w:rPr>
            </w:pPr>
            <w:ins w:id="54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F0BD2E0" w14:textId="77777777" w:rsidR="00B90AC1" w:rsidRPr="00B8242A" w:rsidRDefault="00B90AC1" w:rsidP="00AB77B1">
            <w:pPr>
              <w:pStyle w:val="textePCI"/>
              <w:rPr>
                <w:ins w:id="5436" w:author="Marie Nevoux" w:date="2019-04-24T16:51:00Z"/>
                <w:rFonts w:asciiTheme="majorHAnsi" w:hAnsiTheme="majorHAnsi" w:cstheme="majorHAnsi"/>
                <w:sz w:val="18"/>
                <w:szCs w:val="18"/>
                <w:lang w:eastAsia="fr-FR"/>
              </w:rPr>
            </w:pPr>
            <w:ins w:id="543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3A5D74F" w14:textId="77777777" w:rsidR="00B90AC1" w:rsidRPr="00B8242A" w:rsidRDefault="00B90AC1" w:rsidP="00AB77B1">
            <w:pPr>
              <w:pStyle w:val="textePCI"/>
              <w:rPr>
                <w:ins w:id="5438" w:author="Marie Nevoux" w:date="2019-04-24T16:51:00Z"/>
                <w:rFonts w:asciiTheme="majorHAnsi" w:hAnsiTheme="majorHAnsi" w:cstheme="majorHAnsi"/>
                <w:sz w:val="18"/>
                <w:szCs w:val="18"/>
                <w:lang w:eastAsia="fr-FR"/>
              </w:rPr>
            </w:pPr>
            <w:ins w:id="5439"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7C41B5F5" w14:textId="77777777" w:rsidR="00B90AC1" w:rsidRPr="00B8242A" w:rsidRDefault="00B90AC1" w:rsidP="00AB77B1">
            <w:pPr>
              <w:pStyle w:val="textePCI"/>
              <w:rPr>
                <w:ins w:id="5440" w:author="Marie Nevoux" w:date="2019-04-24T16:51:00Z"/>
                <w:rFonts w:asciiTheme="majorHAnsi" w:hAnsiTheme="majorHAnsi" w:cstheme="majorHAnsi"/>
                <w:sz w:val="18"/>
                <w:szCs w:val="18"/>
                <w:lang w:eastAsia="fr-FR"/>
              </w:rPr>
            </w:pPr>
            <w:ins w:id="54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EE640C" w14:textId="77777777" w:rsidR="00B90AC1" w:rsidRPr="00B8242A" w:rsidRDefault="00B90AC1" w:rsidP="00AB77B1">
            <w:pPr>
              <w:pStyle w:val="textePCI"/>
              <w:rPr>
                <w:ins w:id="5442" w:author="Marie Nevoux" w:date="2019-04-24T16:51:00Z"/>
                <w:rFonts w:asciiTheme="majorHAnsi" w:hAnsiTheme="majorHAnsi" w:cstheme="majorHAnsi"/>
                <w:sz w:val="18"/>
                <w:szCs w:val="18"/>
                <w:lang w:eastAsia="fr-FR"/>
              </w:rPr>
            </w:pPr>
            <w:ins w:id="54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7811DDC" w14:textId="77777777" w:rsidR="00B90AC1" w:rsidRPr="00B8242A" w:rsidRDefault="00B90AC1" w:rsidP="00AB77B1">
            <w:pPr>
              <w:pStyle w:val="textePCI"/>
              <w:rPr>
                <w:ins w:id="5444" w:author="Marie Nevoux" w:date="2019-04-24T16:51:00Z"/>
                <w:rFonts w:asciiTheme="majorHAnsi" w:hAnsiTheme="majorHAnsi" w:cstheme="majorHAnsi"/>
                <w:sz w:val="18"/>
                <w:szCs w:val="18"/>
                <w:lang w:eastAsia="fr-FR"/>
              </w:rPr>
            </w:pPr>
            <w:ins w:id="54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638AB7" w14:textId="77777777" w:rsidR="00B90AC1" w:rsidRPr="00B8242A" w:rsidRDefault="00B90AC1" w:rsidP="00AB77B1">
            <w:pPr>
              <w:pStyle w:val="textePCI"/>
              <w:rPr>
                <w:ins w:id="5446" w:author="Marie Nevoux" w:date="2019-04-24T16:51:00Z"/>
                <w:rFonts w:asciiTheme="majorHAnsi" w:hAnsiTheme="majorHAnsi" w:cstheme="majorHAnsi"/>
                <w:sz w:val="18"/>
                <w:szCs w:val="18"/>
                <w:lang w:eastAsia="fr-FR"/>
              </w:rPr>
            </w:pPr>
            <w:ins w:id="5447" w:author="Marie Nevoux" w:date="2019-04-24T16:51:00Z">
              <w:r w:rsidRPr="00B8242A">
                <w:rPr>
                  <w:rFonts w:asciiTheme="majorHAnsi" w:hAnsiTheme="majorHAnsi" w:cstheme="majorHAnsi"/>
                  <w:sz w:val="18"/>
                  <w:szCs w:val="18"/>
                  <w:lang w:eastAsia="fr-FR"/>
                </w:rPr>
                <w:t>mature</w:t>
              </w:r>
            </w:ins>
          </w:p>
        </w:tc>
      </w:tr>
      <w:tr w:rsidR="00B90AC1" w:rsidRPr="00B8242A" w14:paraId="53CD1C17" w14:textId="77777777" w:rsidTr="00AB77B1">
        <w:trPr>
          <w:trHeight w:val="300"/>
          <w:ins w:id="5448" w:author="Marie Nevoux" w:date="2019-04-24T16:51:00Z"/>
        </w:trPr>
        <w:tc>
          <w:tcPr>
            <w:tcW w:w="1202" w:type="dxa"/>
            <w:shd w:val="clear" w:color="auto" w:fill="auto"/>
            <w:noWrap/>
            <w:vAlign w:val="bottom"/>
            <w:hideMark/>
          </w:tcPr>
          <w:p w14:paraId="1B6160E0" w14:textId="77777777" w:rsidR="00B90AC1" w:rsidRPr="00B8242A" w:rsidRDefault="00B90AC1" w:rsidP="00AB77B1">
            <w:pPr>
              <w:pStyle w:val="textePCI"/>
              <w:rPr>
                <w:ins w:id="5449" w:author="Marie Nevoux" w:date="2019-04-24T16:51:00Z"/>
                <w:rFonts w:asciiTheme="majorHAnsi" w:hAnsiTheme="majorHAnsi" w:cstheme="majorHAnsi"/>
                <w:sz w:val="18"/>
                <w:szCs w:val="18"/>
                <w:lang w:eastAsia="fr-FR"/>
              </w:rPr>
            </w:pPr>
            <w:ins w:id="54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1CE4513" w14:textId="77777777" w:rsidR="00B90AC1" w:rsidRPr="00B8242A" w:rsidRDefault="00B90AC1" w:rsidP="00AB77B1">
            <w:pPr>
              <w:pStyle w:val="textePCI"/>
              <w:rPr>
                <w:ins w:id="5451" w:author="Marie Nevoux" w:date="2019-04-24T16:51:00Z"/>
                <w:rFonts w:asciiTheme="majorHAnsi" w:hAnsiTheme="majorHAnsi" w:cstheme="majorHAnsi"/>
                <w:sz w:val="18"/>
                <w:szCs w:val="18"/>
                <w:lang w:eastAsia="fr-FR"/>
              </w:rPr>
            </w:pPr>
            <w:ins w:id="545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13C9941" w14:textId="77777777" w:rsidR="00B90AC1" w:rsidRPr="00B8242A" w:rsidRDefault="00B90AC1" w:rsidP="00AB77B1">
            <w:pPr>
              <w:pStyle w:val="textePCI"/>
              <w:rPr>
                <w:ins w:id="5453" w:author="Marie Nevoux" w:date="2019-04-24T16:51:00Z"/>
                <w:rFonts w:asciiTheme="majorHAnsi" w:hAnsiTheme="majorHAnsi" w:cstheme="majorHAnsi"/>
                <w:sz w:val="18"/>
                <w:szCs w:val="18"/>
                <w:lang w:eastAsia="fr-FR"/>
              </w:rPr>
            </w:pPr>
            <w:ins w:id="5454" w:author="Marie Nevoux" w:date="2019-04-24T16:51:00Z">
              <w:r w:rsidRPr="00B8242A">
                <w:rPr>
                  <w:rFonts w:asciiTheme="majorHAnsi" w:hAnsiTheme="majorHAnsi" w:cstheme="majorHAnsi"/>
                  <w:sz w:val="18"/>
                  <w:szCs w:val="18"/>
                  <w:lang w:eastAsia="fr-FR"/>
                </w:rPr>
                <w:t>59</w:t>
              </w:r>
            </w:ins>
          </w:p>
        </w:tc>
        <w:tc>
          <w:tcPr>
            <w:tcW w:w="567" w:type="dxa"/>
            <w:shd w:val="clear" w:color="auto" w:fill="auto"/>
            <w:noWrap/>
            <w:vAlign w:val="bottom"/>
            <w:hideMark/>
          </w:tcPr>
          <w:p w14:paraId="6CD04B06" w14:textId="77777777" w:rsidR="00B90AC1" w:rsidRPr="00B8242A" w:rsidRDefault="00B90AC1" w:rsidP="00AB77B1">
            <w:pPr>
              <w:pStyle w:val="textePCI"/>
              <w:rPr>
                <w:ins w:id="5455" w:author="Marie Nevoux" w:date="2019-04-24T16:51:00Z"/>
                <w:rFonts w:asciiTheme="majorHAnsi" w:hAnsiTheme="majorHAnsi" w:cstheme="majorHAnsi"/>
                <w:sz w:val="18"/>
                <w:szCs w:val="18"/>
                <w:lang w:eastAsia="fr-FR"/>
              </w:rPr>
            </w:pPr>
            <w:ins w:id="54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DDB120E" w14:textId="77777777" w:rsidR="00B90AC1" w:rsidRPr="00B8242A" w:rsidRDefault="00B90AC1" w:rsidP="00AB77B1">
            <w:pPr>
              <w:pStyle w:val="textePCI"/>
              <w:rPr>
                <w:ins w:id="5457" w:author="Marie Nevoux" w:date="2019-04-24T16:51:00Z"/>
                <w:rFonts w:asciiTheme="majorHAnsi" w:hAnsiTheme="majorHAnsi" w:cstheme="majorHAnsi"/>
                <w:sz w:val="18"/>
                <w:szCs w:val="18"/>
                <w:lang w:eastAsia="fr-FR"/>
              </w:rPr>
            </w:pPr>
            <w:ins w:id="54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85053B7" w14:textId="77777777" w:rsidR="00B90AC1" w:rsidRPr="00B8242A" w:rsidRDefault="00B90AC1" w:rsidP="00AB77B1">
            <w:pPr>
              <w:pStyle w:val="textePCI"/>
              <w:rPr>
                <w:ins w:id="5459" w:author="Marie Nevoux" w:date="2019-04-24T16:51:00Z"/>
                <w:rFonts w:asciiTheme="majorHAnsi" w:hAnsiTheme="majorHAnsi" w:cstheme="majorHAnsi"/>
                <w:sz w:val="18"/>
                <w:szCs w:val="18"/>
                <w:lang w:eastAsia="fr-FR"/>
              </w:rPr>
            </w:pPr>
            <w:ins w:id="54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A868E6" w14:textId="77777777" w:rsidR="00B90AC1" w:rsidRPr="00B8242A" w:rsidRDefault="00B90AC1" w:rsidP="00AB77B1">
            <w:pPr>
              <w:pStyle w:val="textePCI"/>
              <w:rPr>
                <w:ins w:id="5461" w:author="Marie Nevoux" w:date="2019-04-24T16:51:00Z"/>
                <w:rFonts w:asciiTheme="majorHAnsi" w:hAnsiTheme="majorHAnsi" w:cstheme="majorHAnsi"/>
                <w:sz w:val="18"/>
                <w:szCs w:val="18"/>
                <w:lang w:eastAsia="fr-FR"/>
              </w:rPr>
            </w:pPr>
            <w:ins w:id="5462" w:author="Marie Nevoux" w:date="2019-04-24T16:51:00Z">
              <w:r w:rsidRPr="00B8242A">
                <w:rPr>
                  <w:rFonts w:asciiTheme="majorHAnsi" w:hAnsiTheme="majorHAnsi" w:cstheme="majorHAnsi"/>
                  <w:sz w:val="18"/>
                  <w:szCs w:val="18"/>
                  <w:lang w:eastAsia="fr-FR"/>
                </w:rPr>
                <w:t>immature</w:t>
              </w:r>
            </w:ins>
          </w:p>
        </w:tc>
      </w:tr>
      <w:tr w:rsidR="00B90AC1" w:rsidRPr="00B8242A" w14:paraId="7AA96016" w14:textId="77777777" w:rsidTr="00AB77B1">
        <w:trPr>
          <w:trHeight w:val="300"/>
          <w:ins w:id="5463" w:author="Marie Nevoux" w:date="2019-04-24T16:51:00Z"/>
        </w:trPr>
        <w:tc>
          <w:tcPr>
            <w:tcW w:w="1202" w:type="dxa"/>
            <w:shd w:val="clear" w:color="auto" w:fill="auto"/>
            <w:noWrap/>
            <w:vAlign w:val="bottom"/>
            <w:hideMark/>
          </w:tcPr>
          <w:p w14:paraId="7EBB84B4" w14:textId="77777777" w:rsidR="00B90AC1" w:rsidRPr="00B8242A" w:rsidRDefault="00B90AC1" w:rsidP="00AB77B1">
            <w:pPr>
              <w:pStyle w:val="textePCI"/>
              <w:rPr>
                <w:ins w:id="5464" w:author="Marie Nevoux" w:date="2019-04-24T16:51:00Z"/>
                <w:rFonts w:asciiTheme="majorHAnsi" w:hAnsiTheme="majorHAnsi" w:cstheme="majorHAnsi"/>
                <w:sz w:val="18"/>
                <w:szCs w:val="18"/>
                <w:lang w:eastAsia="fr-FR"/>
              </w:rPr>
            </w:pPr>
            <w:ins w:id="54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ADEF23C" w14:textId="77777777" w:rsidR="00B90AC1" w:rsidRPr="00B8242A" w:rsidRDefault="00B90AC1" w:rsidP="00AB77B1">
            <w:pPr>
              <w:pStyle w:val="textePCI"/>
              <w:rPr>
                <w:ins w:id="5466" w:author="Marie Nevoux" w:date="2019-04-24T16:51:00Z"/>
                <w:rFonts w:asciiTheme="majorHAnsi" w:hAnsiTheme="majorHAnsi" w:cstheme="majorHAnsi"/>
                <w:sz w:val="18"/>
                <w:szCs w:val="18"/>
                <w:lang w:eastAsia="fr-FR"/>
              </w:rPr>
            </w:pPr>
            <w:ins w:id="54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5FFE9F2" w14:textId="77777777" w:rsidR="00B90AC1" w:rsidRPr="00B8242A" w:rsidRDefault="00B90AC1" w:rsidP="00AB77B1">
            <w:pPr>
              <w:pStyle w:val="textePCI"/>
              <w:rPr>
                <w:ins w:id="5468" w:author="Marie Nevoux" w:date="2019-04-24T16:51:00Z"/>
                <w:rFonts w:asciiTheme="majorHAnsi" w:hAnsiTheme="majorHAnsi" w:cstheme="majorHAnsi"/>
                <w:sz w:val="18"/>
                <w:szCs w:val="18"/>
                <w:lang w:eastAsia="fr-FR"/>
              </w:rPr>
            </w:pPr>
            <w:ins w:id="546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55BED662" w14:textId="77777777" w:rsidR="00B90AC1" w:rsidRPr="00B8242A" w:rsidRDefault="00B90AC1" w:rsidP="00AB77B1">
            <w:pPr>
              <w:pStyle w:val="textePCI"/>
              <w:rPr>
                <w:ins w:id="5470" w:author="Marie Nevoux" w:date="2019-04-24T16:51:00Z"/>
                <w:rFonts w:asciiTheme="majorHAnsi" w:hAnsiTheme="majorHAnsi" w:cstheme="majorHAnsi"/>
                <w:sz w:val="18"/>
                <w:szCs w:val="18"/>
                <w:lang w:eastAsia="fr-FR"/>
              </w:rPr>
            </w:pPr>
            <w:ins w:id="54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3355E8" w14:textId="77777777" w:rsidR="00B90AC1" w:rsidRPr="00B8242A" w:rsidRDefault="00B90AC1" w:rsidP="00AB77B1">
            <w:pPr>
              <w:pStyle w:val="textePCI"/>
              <w:rPr>
                <w:ins w:id="5472" w:author="Marie Nevoux" w:date="2019-04-24T16:51:00Z"/>
                <w:rFonts w:asciiTheme="majorHAnsi" w:hAnsiTheme="majorHAnsi" w:cstheme="majorHAnsi"/>
                <w:sz w:val="18"/>
                <w:szCs w:val="18"/>
                <w:lang w:eastAsia="fr-FR"/>
              </w:rPr>
            </w:pPr>
            <w:ins w:id="547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D7352C3" w14:textId="77777777" w:rsidR="00B90AC1" w:rsidRPr="00B8242A" w:rsidRDefault="00B90AC1" w:rsidP="00AB77B1">
            <w:pPr>
              <w:pStyle w:val="textePCI"/>
              <w:rPr>
                <w:ins w:id="5474" w:author="Marie Nevoux" w:date="2019-04-24T16:51:00Z"/>
                <w:rFonts w:asciiTheme="majorHAnsi" w:hAnsiTheme="majorHAnsi" w:cstheme="majorHAnsi"/>
                <w:sz w:val="18"/>
                <w:szCs w:val="18"/>
                <w:lang w:eastAsia="fr-FR"/>
              </w:rPr>
            </w:pPr>
            <w:ins w:id="54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3AE67E" w14:textId="77777777" w:rsidR="00B90AC1" w:rsidRPr="00B8242A" w:rsidRDefault="00B90AC1" w:rsidP="00AB77B1">
            <w:pPr>
              <w:pStyle w:val="textePCI"/>
              <w:rPr>
                <w:ins w:id="5476" w:author="Marie Nevoux" w:date="2019-04-24T16:51:00Z"/>
                <w:rFonts w:asciiTheme="majorHAnsi" w:hAnsiTheme="majorHAnsi" w:cstheme="majorHAnsi"/>
                <w:sz w:val="18"/>
                <w:szCs w:val="18"/>
                <w:lang w:eastAsia="fr-FR"/>
              </w:rPr>
            </w:pPr>
            <w:ins w:id="5477" w:author="Marie Nevoux" w:date="2019-04-24T16:51:00Z">
              <w:r w:rsidRPr="00B8242A">
                <w:rPr>
                  <w:rFonts w:asciiTheme="majorHAnsi" w:hAnsiTheme="majorHAnsi" w:cstheme="majorHAnsi"/>
                  <w:sz w:val="18"/>
                  <w:szCs w:val="18"/>
                  <w:lang w:eastAsia="fr-FR"/>
                </w:rPr>
                <w:t>mature</w:t>
              </w:r>
            </w:ins>
          </w:p>
        </w:tc>
      </w:tr>
      <w:tr w:rsidR="00B90AC1" w:rsidRPr="00B8242A" w14:paraId="56354096" w14:textId="77777777" w:rsidTr="00AB77B1">
        <w:trPr>
          <w:trHeight w:val="300"/>
          <w:ins w:id="5478" w:author="Marie Nevoux" w:date="2019-04-24T16:51:00Z"/>
        </w:trPr>
        <w:tc>
          <w:tcPr>
            <w:tcW w:w="1202" w:type="dxa"/>
            <w:shd w:val="clear" w:color="auto" w:fill="auto"/>
            <w:noWrap/>
            <w:vAlign w:val="bottom"/>
            <w:hideMark/>
          </w:tcPr>
          <w:p w14:paraId="4ED836FC" w14:textId="77777777" w:rsidR="00B90AC1" w:rsidRPr="00B8242A" w:rsidRDefault="00B90AC1" w:rsidP="00AB77B1">
            <w:pPr>
              <w:pStyle w:val="textePCI"/>
              <w:rPr>
                <w:ins w:id="5479" w:author="Marie Nevoux" w:date="2019-04-24T16:51:00Z"/>
                <w:rFonts w:asciiTheme="majorHAnsi" w:hAnsiTheme="majorHAnsi" w:cstheme="majorHAnsi"/>
                <w:sz w:val="18"/>
                <w:szCs w:val="18"/>
                <w:lang w:eastAsia="fr-FR"/>
              </w:rPr>
            </w:pPr>
            <w:ins w:id="54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7C23949" w14:textId="77777777" w:rsidR="00B90AC1" w:rsidRPr="00B8242A" w:rsidRDefault="00B90AC1" w:rsidP="00AB77B1">
            <w:pPr>
              <w:pStyle w:val="textePCI"/>
              <w:rPr>
                <w:ins w:id="5481" w:author="Marie Nevoux" w:date="2019-04-24T16:51:00Z"/>
                <w:rFonts w:asciiTheme="majorHAnsi" w:hAnsiTheme="majorHAnsi" w:cstheme="majorHAnsi"/>
                <w:sz w:val="18"/>
                <w:szCs w:val="18"/>
                <w:lang w:eastAsia="fr-FR"/>
              </w:rPr>
            </w:pPr>
            <w:ins w:id="548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11C9A42" w14:textId="77777777" w:rsidR="00B90AC1" w:rsidRPr="00B8242A" w:rsidRDefault="00B90AC1" w:rsidP="00AB77B1">
            <w:pPr>
              <w:pStyle w:val="textePCI"/>
              <w:rPr>
                <w:ins w:id="5483" w:author="Marie Nevoux" w:date="2019-04-24T16:51:00Z"/>
                <w:rFonts w:asciiTheme="majorHAnsi" w:hAnsiTheme="majorHAnsi" w:cstheme="majorHAnsi"/>
                <w:sz w:val="18"/>
                <w:szCs w:val="18"/>
                <w:lang w:eastAsia="fr-FR"/>
              </w:rPr>
            </w:pPr>
            <w:ins w:id="5484"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5156AFAA" w14:textId="77777777" w:rsidR="00B90AC1" w:rsidRPr="00B8242A" w:rsidRDefault="00B90AC1" w:rsidP="00AB77B1">
            <w:pPr>
              <w:pStyle w:val="textePCI"/>
              <w:rPr>
                <w:ins w:id="5485" w:author="Marie Nevoux" w:date="2019-04-24T16:51:00Z"/>
                <w:rFonts w:asciiTheme="majorHAnsi" w:hAnsiTheme="majorHAnsi" w:cstheme="majorHAnsi"/>
                <w:sz w:val="18"/>
                <w:szCs w:val="18"/>
                <w:lang w:eastAsia="fr-FR"/>
              </w:rPr>
            </w:pPr>
            <w:ins w:id="54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59DF6DC" w14:textId="77777777" w:rsidR="00B90AC1" w:rsidRPr="00B8242A" w:rsidRDefault="00B90AC1" w:rsidP="00AB77B1">
            <w:pPr>
              <w:pStyle w:val="textePCI"/>
              <w:rPr>
                <w:ins w:id="5487" w:author="Marie Nevoux" w:date="2019-04-24T16:51:00Z"/>
                <w:rFonts w:asciiTheme="majorHAnsi" w:hAnsiTheme="majorHAnsi" w:cstheme="majorHAnsi"/>
                <w:sz w:val="18"/>
                <w:szCs w:val="18"/>
                <w:lang w:eastAsia="fr-FR"/>
              </w:rPr>
            </w:pPr>
            <w:ins w:id="548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8141131" w14:textId="77777777" w:rsidR="00B90AC1" w:rsidRPr="00B8242A" w:rsidRDefault="00B90AC1" w:rsidP="00AB77B1">
            <w:pPr>
              <w:pStyle w:val="textePCI"/>
              <w:rPr>
                <w:ins w:id="5489" w:author="Marie Nevoux" w:date="2019-04-24T16:51:00Z"/>
                <w:rFonts w:asciiTheme="majorHAnsi" w:hAnsiTheme="majorHAnsi" w:cstheme="majorHAnsi"/>
                <w:sz w:val="18"/>
                <w:szCs w:val="18"/>
                <w:lang w:eastAsia="fr-FR"/>
              </w:rPr>
            </w:pPr>
            <w:ins w:id="54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E45247" w14:textId="77777777" w:rsidR="00B90AC1" w:rsidRPr="00B8242A" w:rsidRDefault="00B90AC1" w:rsidP="00AB77B1">
            <w:pPr>
              <w:pStyle w:val="textePCI"/>
              <w:rPr>
                <w:ins w:id="5491" w:author="Marie Nevoux" w:date="2019-04-24T16:51:00Z"/>
                <w:rFonts w:asciiTheme="majorHAnsi" w:hAnsiTheme="majorHAnsi" w:cstheme="majorHAnsi"/>
                <w:sz w:val="18"/>
                <w:szCs w:val="18"/>
                <w:lang w:eastAsia="fr-FR"/>
              </w:rPr>
            </w:pPr>
            <w:ins w:id="5492" w:author="Marie Nevoux" w:date="2019-04-24T16:51:00Z">
              <w:r w:rsidRPr="00B8242A">
                <w:rPr>
                  <w:rFonts w:asciiTheme="majorHAnsi" w:hAnsiTheme="majorHAnsi" w:cstheme="majorHAnsi"/>
                  <w:sz w:val="18"/>
                  <w:szCs w:val="18"/>
                  <w:lang w:eastAsia="fr-FR"/>
                </w:rPr>
                <w:t>mature</w:t>
              </w:r>
            </w:ins>
          </w:p>
        </w:tc>
      </w:tr>
      <w:tr w:rsidR="00B90AC1" w:rsidRPr="00B8242A" w14:paraId="1701A2D5" w14:textId="77777777" w:rsidTr="00AB77B1">
        <w:trPr>
          <w:trHeight w:val="300"/>
          <w:ins w:id="5493" w:author="Marie Nevoux" w:date="2019-04-24T16:51:00Z"/>
        </w:trPr>
        <w:tc>
          <w:tcPr>
            <w:tcW w:w="1202" w:type="dxa"/>
            <w:shd w:val="clear" w:color="auto" w:fill="auto"/>
            <w:noWrap/>
            <w:vAlign w:val="bottom"/>
            <w:hideMark/>
          </w:tcPr>
          <w:p w14:paraId="53FBAFAE" w14:textId="77777777" w:rsidR="00B90AC1" w:rsidRPr="00B8242A" w:rsidRDefault="00B90AC1" w:rsidP="00AB77B1">
            <w:pPr>
              <w:pStyle w:val="textePCI"/>
              <w:rPr>
                <w:ins w:id="5494" w:author="Marie Nevoux" w:date="2019-04-24T16:51:00Z"/>
                <w:rFonts w:asciiTheme="majorHAnsi" w:hAnsiTheme="majorHAnsi" w:cstheme="majorHAnsi"/>
                <w:sz w:val="18"/>
                <w:szCs w:val="18"/>
                <w:lang w:eastAsia="fr-FR"/>
              </w:rPr>
            </w:pPr>
            <w:ins w:id="54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98F8358" w14:textId="77777777" w:rsidR="00B90AC1" w:rsidRPr="00B8242A" w:rsidRDefault="00B90AC1" w:rsidP="00AB77B1">
            <w:pPr>
              <w:pStyle w:val="textePCI"/>
              <w:rPr>
                <w:ins w:id="5496" w:author="Marie Nevoux" w:date="2019-04-24T16:51:00Z"/>
                <w:rFonts w:asciiTheme="majorHAnsi" w:hAnsiTheme="majorHAnsi" w:cstheme="majorHAnsi"/>
                <w:sz w:val="18"/>
                <w:szCs w:val="18"/>
                <w:lang w:eastAsia="fr-FR"/>
              </w:rPr>
            </w:pPr>
            <w:ins w:id="54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1AEBEB5" w14:textId="77777777" w:rsidR="00B90AC1" w:rsidRPr="00B8242A" w:rsidRDefault="00B90AC1" w:rsidP="00AB77B1">
            <w:pPr>
              <w:pStyle w:val="textePCI"/>
              <w:rPr>
                <w:ins w:id="5498" w:author="Marie Nevoux" w:date="2019-04-24T16:51:00Z"/>
                <w:rFonts w:asciiTheme="majorHAnsi" w:hAnsiTheme="majorHAnsi" w:cstheme="majorHAnsi"/>
                <w:sz w:val="18"/>
                <w:szCs w:val="18"/>
                <w:lang w:eastAsia="fr-FR"/>
              </w:rPr>
            </w:pPr>
            <w:ins w:id="549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77D6E36B" w14:textId="77777777" w:rsidR="00B90AC1" w:rsidRPr="00B8242A" w:rsidRDefault="00B90AC1" w:rsidP="00AB77B1">
            <w:pPr>
              <w:pStyle w:val="textePCI"/>
              <w:rPr>
                <w:ins w:id="5500" w:author="Marie Nevoux" w:date="2019-04-24T16:51:00Z"/>
                <w:rFonts w:asciiTheme="majorHAnsi" w:hAnsiTheme="majorHAnsi" w:cstheme="majorHAnsi"/>
                <w:sz w:val="18"/>
                <w:szCs w:val="18"/>
                <w:lang w:eastAsia="fr-FR"/>
              </w:rPr>
            </w:pPr>
            <w:ins w:id="55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9DF6C85" w14:textId="77777777" w:rsidR="00B90AC1" w:rsidRPr="00B8242A" w:rsidRDefault="00B90AC1" w:rsidP="00AB77B1">
            <w:pPr>
              <w:pStyle w:val="textePCI"/>
              <w:rPr>
                <w:ins w:id="5502" w:author="Marie Nevoux" w:date="2019-04-24T16:51:00Z"/>
                <w:rFonts w:asciiTheme="majorHAnsi" w:hAnsiTheme="majorHAnsi" w:cstheme="majorHAnsi"/>
                <w:sz w:val="18"/>
                <w:szCs w:val="18"/>
                <w:lang w:eastAsia="fr-FR"/>
              </w:rPr>
            </w:pPr>
            <w:ins w:id="55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B52EC7A" w14:textId="77777777" w:rsidR="00B90AC1" w:rsidRPr="00B8242A" w:rsidRDefault="00B90AC1" w:rsidP="00AB77B1">
            <w:pPr>
              <w:pStyle w:val="textePCI"/>
              <w:rPr>
                <w:ins w:id="5504" w:author="Marie Nevoux" w:date="2019-04-24T16:51:00Z"/>
                <w:rFonts w:asciiTheme="majorHAnsi" w:hAnsiTheme="majorHAnsi" w:cstheme="majorHAnsi"/>
                <w:sz w:val="18"/>
                <w:szCs w:val="18"/>
                <w:lang w:eastAsia="fr-FR"/>
              </w:rPr>
            </w:pPr>
            <w:ins w:id="55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746ED13" w14:textId="77777777" w:rsidR="00B90AC1" w:rsidRPr="00B8242A" w:rsidRDefault="00B90AC1" w:rsidP="00AB77B1">
            <w:pPr>
              <w:pStyle w:val="textePCI"/>
              <w:rPr>
                <w:ins w:id="5506" w:author="Marie Nevoux" w:date="2019-04-24T16:51:00Z"/>
                <w:rFonts w:asciiTheme="majorHAnsi" w:hAnsiTheme="majorHAnsi" w:cstheme="majorHAnsi"/>
                <w:sz w:val="18"/>
                <w:szCs w:val="18"/>
                <w:lang w:eastAsia="fr-FR"/>
              </w:rPr>
            </w:pPr>
            <w:ins w:id="5507" w:author="Marie Nevoux" w:date="2019-04-24T16:51:00Z">
              <w:r w:rsidRPr="00B8242A">
                <w:rPr>
                  <w:rFonts w:asciiTheme="majorHAnsi" w:hAnsiTheme="majorHAnsi" w:cstheme="majorHAnsi"/>
                  <w:sz w:val="18"/>
                  <w:szCs w:val="18"/>
                  <w:lang w:eastAsia="fr-FR"/>
                </w:rPr>
                <w:t>immature</w:t>
              </w:r>
            </w:ins>
          </w:p>
        </w:tc>
      </w:tr>
      <w:tr w:rsidR="00B90AC1" w:rsidRPr="00B8242A" w14:paraId="4E4C6981" w14:textId="77777777" w:rsidTr="00AB77B1">
        <w:trPr>
          <w:trHeight w:val="300"/>
          <w:ins w:id="5508" w:author="Marie Nevoux" w:date="2019-04-24T16:51:00Z"/>
        </w:trPr>
        <w:tc>
          <w:tcPr>
            <w:tcW w:w="1202" w:type="dxa"/>
            <w:shd w:val="clear" w:color="auto" w:fill="auto"/>
            <w:noWrap/>
            <w:vAlign w:val="bottom"/>
            <w:hideMark/>
          </w:tcPr>
          <w:p w14:paraId="34D0904F" w14:textId="77777777" w:rsidR="00B90AC1" w:rsidRPr="00B8242A" w:rsidRDefault="00B90AC1" w:rsidP="00AB77B1">
            <w:pPr>
              <w:pStyle w:val="textePCI"/>
              <w:rPr>
                <w:ins w:id="5509" w:author="Marie Nevoux" w:date="2019-04-24T16:51:00Z"/>
                <w:rFonts w:asciiTheme="majorHAnsi" w:hAnsiTheme="majorHAnsi" w:cstheme="majorHAnsi"/>
                <w:sz w:val="18"/>
                <w:szCs w:val="18"/>
                <w:lang w:eastAsia="fr-FR"/>
              </w:rPr>
            </w:pPr>
            <w:ins w:id="55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03CF2C0" w14:textId="77777777" w:rsidR="00B90AC1" w:rsidRPr="00B8242A" w:rsidRDefault="00B90AC1" w:rsidP="00AB77B1">
            <w:pPr>
              <w:pStyle w:val="textePCI"/>
              <w:rPr>
                <w:ins w:id="5511" w:author="Marie Nevoux" w:date="2019-04-24T16:51:00Z"/>
                <w:rFonts w:asciiTheme="majorHAnsi" w:hAnsiTheme="majorHAnsi" w:cstheme="majorHAnsi"/>
                <w:sz w:val="18"/>
                <w:szCs w:val="18"/>
                <w:lang w:eastAsia="fr-FR"/>
              </w:rPr>
            </w:pPr>
            <w:ins w:id="55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D399799" w14:textId="77777777" w:rsidR="00B90AC1" w:rsidRPr="00B8242A" w:rsidRDefault="00B90AC1" w:rsidP="00AB77B1">
            <w:pPr>
              <w:pStyle w:val="textePCI"/>
              <w:rPr>
                <w:ins w:id="5513" w:author="Marie Nevoux" w:date="2019-04-24T16:51:00Z"/>
                <w:rFonts w:asciiTheme="majorHAnsi" w:hAnsiTheme="majorHAnsi" w:cstheme="majorHAnsi"/>
                <w:sz w:val="18"/>
                <w:szCs w:val="18"/>
                <w:lang w:eastAsia="fr-FR"/>
              </w:rPr>
            </w:pPr>
            <w:ins w:id="5514" w:author="Marie Nevoux" w:date="2019-04-24T16:51:00Z">
              <w:r w:rsidRPr="00B8242A">
                <w:rPr>
                  <w:rFonts w:asciiTheme="majorHAnsi" w:hAnsiTheme="majorHAnsi" w:cstheme="majorHAnsi"/>
                  <w:sz w:val="18"/>
                  <w:szCs w:val="18"/>
                  <w:lang w:eastAsia="fr-FR"/>
                </w:rPr>
                <w:t>62</w:t>
              </w:r>
            </w:ins>
          </w:p>
        </w:tc>
        <w:tc>
          <w:tcPr>
            <w:tcW w:w="567" w:type="dxa"/>
            <w:shd w:val="clear" w:color="auto" w:fill="auto"/>
            <w:noWrap/>
            <w:vAlign w:val="bottom"/>
            <w:hideMark/>
          </w:tcPr>
          <w:p w14:paraId="2579BF58" w14:textId="77777777" w:rsidR="00B90AC1" w:rsidRPr="00B8242A" w:rsidRDefault="00B90AC1" w:rsidP="00AB77B1">
            <w:pPr>
              <w:pStyle w:val="textePCI"/>
              <w:rPr>
                <w:ins w:id="5515" w:author="Marie Nevoux" w:date="2019-04-24T16:51:00Z"/>
                <w:rFonts w:asciiTheme="majorHAnsi" w:hAnsiTheme="majorHAnsi" w:cstheme="majorHAnsi"/>
                <w:sz w:val="18"/>
                <w:szCs w:val="18"/>
                <w:lang w:eastAsia="fr-FR"/>
              </w:rPr>
            </w:pPr>
            <w:ins w:id="55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AE6910" w14:textId="77777777" w:rsidR="00B90AC1" w:rsidRPr="00B8242A" w:rsidRDefault="00B90AC1" w:rsidP="00AB77B1">
            <w:pPr>
              <w:pStyle w:val="textePCI"/>
              <w:rPr>
                <w:ins w:id="5517" w:author="Marie Nevoux" w:date="2019-04-24T16:51:00Z"/>
                <w:rFonts w:asciiTheme="majorHAnsi" w:hAnsiTheme="majorHAnsi" w:cstheme="majorHAnsi"/>
                <w:sz w:val="18"/>
                <w:szCs w:val="18"/>
                <w:lang w:eastAsia="fr-FR"/>
              </w:rPr>
            </w:pPr>
            <w:ins w:id="55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0015957" w14:textId="77777777" w:rsidR="00B90AC1" w:rsidRPr="00B8242A" w:rsidRDefault="00B90AC1" w:rsidP="00AB77B1">
            <w:pPr>
              <w:pStyle w:val="textePCI"/>
              <w:rPr>
                <w:ins w:id="5519" w:author="Marie Nevoux" w:date="2019-04-24T16:51:00Z"/>
                <w:rFonts w:asciiTheme="majorHAnsi" w:hAnsiTheme="majorHAnsi" w:cstheme="majorHAnsi"/>
                <w:sz w:val="18"/>
                <w:szCs w:val="18"/>
                <w:lang w:eastAsia="fr-FR"/>
              </w:rPr>
            </w:pPr>
            <w:ins w:id="55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ECD1FDE" w14:textId="77777777" w:rsidR="00B90AC1" w:rsidRPr="00B8242A" w:rsidRDefault="00B90AC1" w:rsidP="00AB77B1">
            <w:pPr>
              <w:pStyle w:val="textePCI"/>
              <w:rPr>
                <w:ins w:id="5521" w:author="Marie Nevoux" w:date="2019-04-24T16:51:00Z"/>
                <w:rFonts w:asciiTheme="majorHAnsi" w:hAnsiTheme="majorHAnsi" w:cstheme="majorHAnsi"/>
                <w:sz w:val="18"/>
                <w:szCs w:val="18"/>
                <w:lang w:eastAsia="fr-FR"/>
              </w:rPr>
            </w:pPr>
            <w:ins w:id="5522" w:author="Marie Nevoux" w:date="2019-04-24T16:51:00Z">
              <w:r w:rsidRPr="00B8242A">
                <w:rPr>
                  <w:rFonts w:asciiTheme="majorHAnsi" w:hAnsiTheme="majorHAnsi" w:cstheme="majorHAnsi"/>
                  <w:sz w:val="18"/>
                  <w:szCs w:val="18"/>
                  <w:lang w:eastAsia="fr-FR"/>
                </w:rPr>
                <w:t>immature</w:t>
              </w:r>
            </w:ins>
          </w:p>
        </w:tc>
      </w:tr>
      <w:tr w:rsidR="00B90AC1" w:rsidRPr="00B8242A" w14:paraId="74AB19D2" w14:textId="77777777" w:rsidTr="00AB77B1">
        <w:trPr>
          <w:trHeight w:val="300"/>
          <w:ins w:id="5523" w:author="Marie Nevoux" w:date="2019-04-24T16:51:00Z"/>
        </w:trPr>
        <w:tc>
          <w:tcPr>
            <w:tcW w:w="1202" w:type="dxa"/>
            <w:shd w:val="clear" w:color="auto" w:fill="auto"/>
            <w:noWrap/>
            <w:vAlign w:val="bottom"/>
            <w:hideMark/>
          </w:tcPr>
          <w:p w14:paraId="64785C64" w14:textId="77777777" w:rsidR="00B90AC1" w:rsidRPr="00B8242A" w:rsidRDefault="00B90AC1" w:rsidP="00AB77B1">
            <w:pPr>
              <w:pStyle w:val="textePCI"/>
              <w:rPr>
                <w:ins w:id="5524" w:author="Marie Nevoux" w:date="2019-04-24T16:51:00Z"/>
                <w:rFonts w:asciiTheme="majorHAnsi" w:hAnsiTheme="majorHAnsi" w:cstheme="majorHAnsi"/>
                <w:sz w:val="18"/>
                <w:szCs w:val="18"/>
                <w:lang w:eastAsia="fr-FR"/>
              </w:rPr>
            </w:pPr>
            <w:ins w:id="55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87D630F" w14:textId="77777777" w:rsidR="00B90AC1" w:rsidRPr="00B8242A" w:rsidRDefault="00B90AC1" w:rsidP="00AB77B1">
            <w:pPr>
              <w:pStyle w:val="textePCI"/>
              <w:rPr>
                <w:ins w:id="5526" w:author="Marie Nevoux" w:date="2019-04-24T16:51:00Z"/>
                <w:rFonts w:asciiTheme="majorHAnsi" w:hAnsiTheme="majorHAnsi" w:cstheme="majorHAnsi"/>
                <w:sz w:val="18"/>
                <w:szCs w:val="18"/>
                <w:lang w:eastAsia="fr-FR"/>
              </w:rPr>
            </w:pPr>
            <w:ins w:id="552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D4E2484" w14:textId="77777777" w:rsidR="00B90AC1" w:rsidRPr="00B8242A" w:rsidRDefault="00B90AC1" w:rsidP="00AB77B1">
            <w:pPr>
              <w:pStyle w:val="textePCI"/>
              <w:rPr>
                <w:ins w:id="5528" w:author="Marie Nevoux" w:date="2019-04-24T16:51:00Z"/>
                <w:rFonts w:asciiTheme="majorHAnsi" w:hAnsiTheme="majorHAnsi" w:cstheme="majorHAnsi"/>
                <w:sz w:val="18"/>
                <w:szCs w:val="18"/>
                <w:lang w:eastAsia="fr-FR"/>
              </w:rPr>
            </w:pPr>
            <w:ins w:id="552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39DBD5B6" w14:textId="77777777" w:rsidR="00B90AC1" w:rsidRPr="00B8242A" w:rsidRDefault="00B90AC1" w:rsidP="00AB77B1">
            <w:pPr>
              <w:pStyle w:val="textePCI"/>
              <w:rPr>
                <w:ins w:id="5530" w:author="Marie Nevoux" w:date="2019-04-24T16:51:00Z"/>
                <w:rFonts w:asciiTheme="majorHAnsi" w:hAnsiTheme="majorHAnsi" w:cstheme="majorHAnsi"/>
                <w:sz w:val="18"/>
                <w:szCs w:val="18"/>
                <w:lang w:eastAsia="fr-FR"/>
              </w:rPr>
            </w:pPr>
            <w:ins w:id="55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1A28766" w14:textId="77777777" w:rsidR="00B90AC1" w:rsidRPr="00B8242A" w:rsidRDefault="00B90AC1" w:rsidP="00AB77B1">
            <w:pPr>
              <w:pStyle w:val="textePCI"/>
              <w:rPr>
                <w:ins w:id="5532" w:author="Marie Nevoux" w:date="2019-04-24T16:51:00Z"/>
                <w:rFonts w:asciiTheme="majorHAnsi" w:hAnsiTheme="majorHAnsi" w:cstheme="majorHAnsi"/>
                <w:sz w:val="18"/>
                <w:szCs w:val="18"/>
                <w:lang w:eastAsia="fr-FR"/>
              </w:rPr>
            </w:pPr>
            <w:ins w:id="55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3313D8F" w14:textId="77777777" w:rsidR="00B90AC1" w:rsidRPr="00B8242A" w:rsidRDefault="00B90AC1" w:rsidP="00AB77B1">
            <w:pPr>
              <w:pStyle w:val="textePCI"/>
              <w:rPr>
                <w:ins w:id="5534" w:author="Marie Nevoux" w:date="2019-04-24T16:51:00Z"/>
                <w:rFonts w:asciiTheme="majorHAnsi" w:hAnsiTheme="majorHAnsi" w:cstheme="majorHAnsi"/>
                <w:sz w:val="18"/>
                <w:szCs w:val="18"/>
                <w:lang w:eastAsia="fr-FR"/>
              </w:rPr>
            </w:pPr>
            <w:ins w:id="55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31340D5" w14:textId="77777777" w:rsidR="00B90AC1" w:rsidRPr="00B8242A" w:rsidRDefault="00B90AC1" w:rsidP="00AB77B1">
            <w:pPr>
              <w:pStyle w:val="textePCI"/>
              <w:rPr>
                <w:ins w:id="5536" w:author="Marie Nevoux" w:date="2019-04-24T16:51:00Z"/>
                <w:rFonts w:asciiTheme="majorHAnsi" w:hAnsiTheme="majorHAnsi" w:cstheme="majorHAnsi"/>
                <w:sz w:val="18"/>
                <w:szCs w:val="18"/>
                <w:lang w:eastAsia="fr-FR"/>
              </w:rPr>
            </w:pPr>
            <w:ins w:id="5537" w:author="Marie Nevoux" w:date="2019-04-24T16:51:00Z">
              <w:r w:rsidRPr="00B8242A">
                <w:rPr>
                  <w:rFonts w:asciiTheme="majorHAnsi" w:hAnsiTheme="majorHAnsi" w:cstheme="majorHAnsi"/>
                  <w:sz w:val="18"/>
                  <w:szCs w:val="18"/>
                  <w:lang w:eastAsia="fr-FR"/>
                </w:rPr>
                <w:t>mature</w:t>
              </w:r>
            </w:ins>
          </w:p>
        </w:tc>
      </w:tr>
      <w:tr w:rsidR="00B90AC1" w:rsidRPr="00B8242A" w14:paraId="5957E733" w14:textId="77777777" w:rsidTr="00AB77B1">
        <w:trPr>
          <w:trHeight w:val="300"/>
          <w:ins w:id="5538" w:author="Marie Nevoux" w:date="2019-04-24T16:51:00Z"/>
        </w:trPr>
        <w:tc>
          <w:tcPr>
            <w:tcW w:w="1202" w:type="dxa"/>
            <w:shd w:val="clear" w:color="auto" w:fill="auto"/>
            <w:noWrap/>
            <w:vAlign w:val="bottom"/>
            <w:hideMark/>
          </w:tcPr>
          <w:p w14:paraId="630A8373" w14:textId="77777777" w:rsidR="00B90AC1" w:rsidRPr="00B8242A" w:rsidRDefault="00B90AC1" w:rsidP="00AB77B1">
            <w:pPr>
              <w:pStyle w:val="textePCI"/>
              <w:rPr>
                <w:ins w:id="5539" w:author="Marie Nevoux" w:date="2019-04-24T16:51:00Z"/>
                <w:rFonts w:asciiTheme="majorHAnsi" w:hAnsiTheme="majorHAnsi" w:cstheme="majorHAnsi"/>
                <w:sz w:val="18"/>
                <w:szCs w:val="18"/>
                <w:lang w:eastAsia="fr-FR"/>
              </w:rPr>
            </w:pPr>
            <w:ins w:id="55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561BDDA" w14:textId="77777777" w:rsidR="00B90AC1" w:rsidRPr="00B8242A" w:rsidRDefault="00B90AC1" w:rsidP="00AB77B1">
            <w:pPr>
              <w:pStyle w:val="textePCI"/>
              <w:rPr>
                <w:ins w:id="5541" w:author="Marie Nevoux" w:date="2019-04-24T16:51:00Z"/>
                <w:rFonts w:asciiTheme="majorHAnsi" w:hAnsiTheme="majorHAnsi" w:cstheme="majorHAnsi"/>
                <w:sz w:val="18"/>
                <w:szCs w:val="18"/>
                <w:lang w:eastAsia="fr-FR"/>
              </w:rPr>
            </w:pPr>
            <w:ins w:id="554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1BD1D54" w14:textId="77777777" w:rsidR="00B90AC1" w:rsidRPr="00B8242A" w:rsidRDefault="00B90AC1" w:rsidP="00AB77B1">
            <w:pPr>
              <w:pStyle w:val="textePCI"/>
              <w:rPr>
                <w:ins w:id="5543" w:author="Marie Nevoux" w:date="2019-04-24T16:51:00Z"/>
                <w:rFonts w:asciiTheme="majorHAnsi" w:hAnsiTheme="majorHAnsi" w:cstheme="majorHAnsi"/>
                <w:sz w:val="18"/>
                <w:szCs w:val="18"/>
                <w:lang w:eastAsia="fr-FR"/>
              </w:rPr>
            </w:pPr>
            <w:ins w:id="554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3F1ADDC8" w14:textId="77777777" w:rsidR="00B90AC1" w:rsidRPr="00B8242A" w:rsidRDefault="00B90AC1" w:rsidP="00AB77B1">
            <w:pPr>
              <w:pStyle w:val="textePCI"/>
              <w:rPr>
                <w:ins w:id="5545" w:author="Marie Nevoux" w:date="2019-04-24T16:51:00Z"/>
                <w:rFonts w:asciiTheme="majorHAnsi" w:hAnsiTheme="majorHAnsi" w:cstheme="majorHAnsi"/>
                <w:sz w:val="18"/>
                <w:szCs w:val="18"/>
                <w:lang w:eastAsia="fr-FR"/>
              </w:rPr>
            </w:pPr>
            <w:ins w:id="55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4BB1954" w14:textId="77777777" w:rsidR="00B90AC1" w:rsidRPr="00B8242A" w:rsidRDefault="00B90AC1" w:rsidP="00AB77B1">
            <w:pPr>
              <w:pStyle w:val="textePCI"/>
              <w:rPr>
                <w:ins w:id="5547" w:author="Marie Nevoux" w:date="2019-04-24T16:51:00Z"/>
                <w:rFonts w:asciiTheme="majorHAnsi" w:hAnsiTheme="majorHAnsi" w:cstheme="majorHAnsi"/>
                <w:sz w:val="18"/>
                <w:szCs w:val="18"/>
                <w:lang w:eastAsia="fr-FR"/>
              </w:rPr>
            </w:pPr>
            <w:ins w:id="554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8C74C90" w14:textId="77777777" w:rsidR="00B90AC1" w:rsidRPr="00B8242A" w:rsidRDefault="00B90AC1" w:rsidP="00AB77B1">
            <w:pPr>
              <w:pStyle w:val="textePCI"/>
              <w:rPr>
                <w:ins w:id="5549" w:author="Marie Nevoux" w:date="2019-04-24T16:51:00Z"/>
                <w:rFonts w:asciiTheme="majorHAnsi" w:hAnsiTheme="majorHAnsi" w:cstheme="majorHAnsi"/>
                <w:sz w:val="18"/>
                <w:szCs w:val="18"/>
                <w:lang w:eastAsia="fr-FR"/>
              </w:rPr>
            </w:pPr>
            <w:ins w:id="55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D0E7C3" w14:textId="77777777" w:rsidR="00B90AC1" w:rsidRPr="00B8242A" w:rsidRDefault="00B90AC1" w:rsidP="00AB77B1">
            <w:pPr>
              <w:pStyle w:val="textePCI"/>
              <w:rPr>
                <w:ins w:id="5551" w:author="Marie Nevoux" w:date="2019-04-24T16:51:00Z"/>
                <w:rFonts w:asciiTheme="majorHAnsi" w:hAnsiTheme="majorHAnsi" w:cstheme="majorHAnsi"/>
                <w:sz w:val="18"/>
                <w:szCs w:val="18"/>
                <w:lang w:eastAsia="fr-FR"/>
              </w:rPr>
            </w:pPr>
            <w:ins w:id="5552" w:author="Marie Nevoux" w:date="2019-04-24T16:51:00Z">
              <w:r w:rsidRPr="00B8242A">
                <w:rPr>
                  <w:rFonts w:asciiTheme="majorHAnsi" w:hAnsiTheme="majorHAnsi" w:cstheme="majorHAnsi"/>
                  <w:sz w:val="18"/>
                  <w:szCs w:val="18"/>
                  <w:lang w:eastAsia="fr-FR"/>
                </w:rPr>
                <w:t>mature</w:t>
              </w:r>
            </w:ins>
          </w:p>
        </w:tc>
      </w:tr>
      <w:tr w:rsidR="00B90AC1" w:rsidRPr="00B8242A" w14:paraId="130FB361" w14:textId="77777777" w:rsidTr="00AB77B1">
        <w:trPr>
          <w:trHeight w:val="300"/>
          <w:ins w:id="5553" w:author="Marie Nevoux" w:date="2019-04-24T16:51:00Z"/>
        </w:trPr>
        <w:tc>
          <w:tcPr>
            <w:tcW w:w="1202" w:type="dxa"/>
            <w:shd w:val="clear" w:color="auto" w:fill="auto"/>
            <w:noWrap/>
            <w:vAlign w:val="bottom"/>
            <w:hideMark/>
          </w:tcPr>
          <w:p w14:paraId="1C4D74AF" w14:textId="77777777" w:rsidR="00B90AC1" w:rsidRPr="00B8242A" w:rsidRDefault="00B90AC1" w:rsidP="00AB77B1">
            <w:pPr>
              <w:pStyle w:val="textePCI"/>
              <w:rPr>
                <w:ins w:id="5554" w:author="Marie Nevoux" w:date="2019-04-24T16:51:00Z"/>
                <w:rFonts w:asciiTheme="majorHAnsi" w:hAnsiTheme="majorHAnsi" w:cstheme="majorHAnsi"/>
                <w:sz w:val="18"/>
                <w:szCs w:val="18"/>
                <w:lang w:eastAsia="fr-FR"/>
              </w:rPr>
            </w:pPr>
            <w:ins w:id="55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282194A" w14:textId="77777777" w:rsidR="00B90AC1" w:rsidRPr="00B8242A" w:rsidRDefault="00B90AC1" w:rsidP="00AB77B1">
            <w:pPr>
              <w:pStyle w:val="textePCI"/>
              <w:rPr>
                <w:ins w:id="5556" w:author="Marie Nevoux" w:date="2019-04-24T16:51:00Z"/>
                <w:rFonts w:asciiTheme="majorHAnsi" w:hAnsiTheme="majorHAnsi" w:cstheme="majorHAnsi"/>
                <w:sz w:val="18"/>
                <w:szCs w:val="18"/>
                <w:lang w:eastAsia="fr-FR"/>
              </w:rPr>
            </w:pPr>
            <w:ins w:id="555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411232B" w14:textId="77777777" w:rsidR="00B90AC1" w:rsidRPr="00B8242A" w:rsidRDefault="00B90AC1" w:rsidP="00AB77B1">
            <w:pPr>
              <w:pStyle w:val="textePCI"/>
              <w:rPr>
                <w:ins w:id="5558" w:author="Marie Nevoux" w:date="2019-04-24T16:51:00Z"/>
                <w:rFonts w:asciiTheme="majorHAnsi" w:hAnsiTheme="majorHAnsi" w:cstheme="majorHAnsi"/>
                <w:sz w:val="18"/>
                <w:szCs w:val="18"/>
                <w:lang w:eastAsia="fr-FR"/>
              </w:rPr>
            </w:pPr>
            <w:ins w:id="555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107F090F" w14:textId="77777777" w:rsidR="00B90AC1" w:rsidRPr="00B8242A" w:rsidRDefault="00B90AC1" w:rsidP="00AB77B1">
            <w:pPr>
              <w:pStyle w:val="textePCI"/>
              <w:rPr>
                <w:ins w:id="5560" w:author="Marie Nevoux" w:date="2019-04-24T16:51:00Z"/>
                <w:rFonts w:asciiTheme="majorHAnsi" w:hAnsiTheme="majorHAnsi" w:cstheme="majorHAnsi"/>
                <w:sz w:val="18"/>
                <w:szCs w:val="18"/>
                <w:lang w:eastAsia="fr-FR"/>
              </w:rPr>
            </w:pPr>
            <w:ins w:id="55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8B2F28" w14:textId="77777777" w:rsidR="00B90AC1" w:rsidRPr="00B8242A" w:rsidRDefault="00B90AC1" w:rsidP="00AB77B1">
            <w:pPr>
              <w:pStyle w:val="textePCI"/>
              <w:rPr>
                <w:ins w:id="5562" w:author="Marie Nevoux" w:date="2019-04-24T16:51:00Z"/>
                <w:rFonts w:asciiTheme="majorHAnsi" w:hAnsiTheme="majorHAnsi" w:cstheme="majorHAnsi"/>
                <w:sz w:val="18"/>
                <w:szCs w:val="18"/>
                <w:lang w:eastAsia="fr-FR"/>
              </w:rPr>
            </w:pPr>
            <w:ins w:id="55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A9CFFE7" w14:textId="77777777" w:rsidR="00B90AC1" w:rsidRPr="00B8242A" w:rsidRDefault="00B90AC1" w:rsidP="00AB77B1">
            <w:pPr>
              <w:pStyle w:val="textePCI"/>
              <w:rPr>
                <w:ins w:id="5564" w:author="Marie Nevoux" w:date="2019-04-24T16:51:00Z"/>
                <w:rFonts w:asciiTheme="majorHAnsi" w:hAnsiTheme="majorHAnsi" w:cstheme="majorHAnsi"/>
                <w:sz w:val="18"/>
                <w:szCs w:val="18"/>
                <w:lang w:eastAsia="fr-FR"/>
              </w:rPr>
            </w:pPr>
            <w:ins w:id="55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1209D4" w14:textId="77777777" w:rsidR="00B90AC1" w:rsidRPr="00B8242A" w:rsidRDefault="00B90AC1" w:rsidP="00AB77B1">
            <w:pPr>
              <w:pStyle w:val="textePCI"/>
              <w:rPr>
                <w:ins w:id="5566" w:author="Marie Nevoux" w:date="2019-04-24T16:51:00Z"/>
                <w:rFonts w:asciiTheme="majorHAnsi" w:hAnsiTheme="majorHAnsi" w:cstheme="majorHAnsi"/>
                <w:sz w:val="18"/>
                <w:szCs w:val="18"/>
                <w:lang w:eastAsia="fr-FR"/>
              </w:rPr>
            </w:pPr>
            <w:ins w:id="5567" w:author="Marie Nevoux" w:date="2019-04-24T16:51:00Z">
              <w:r w:rsidRPr="00B8242A">
                <w:rPr>
                  <w:rFonts w:asciiTheme="majorHAnsi" w:hAnsiTheme="majorHAnsi" w:cstheme="majorHAnsi"/>
                  <w:sz w:val="18"/>
                  <w:szCs w:val="18"/>
                  <w:lang w:eastAsia="fr-FR"/>
                </w:rPr>
                <w:t>mature</w:t>
              </w:r>
            </w:ins>
          </w:p>
        </w:tc>
      </w:tr>
      <w:tr w:rsidR="00B90AC1" w:rsidRPr="00B8242A" w14:paraId="7CA411F5" w14:textId="77777777" w:rsidTr="00AB77B1">
        <w:trPr>
          <w:trHeight w:val="300"/>
          <w:ins w:id="5568" w:author="Marie Nevoux" w:date="2019-04-24T16:51:00Z"/>
        </w:trPr>
        <w:tc>
          <w:tcPr>
            <w:tcW w:w="1202" w:type="dxa"/>
            <w:shd w:val="clear" w:color="auto" w:fill="auto"/>
            <w:noWrap/>
            <w:vAlign w:val="bottom"/>
            <w:hideMark/>
          </w:tcPr>
          <w:p w14:paraId="5C614DE7" w14:textId="77777777" w:rsidR="00B90AC1" w:rsidRPr="00B8242A" w:rsidRDefault="00B90AC1" w:rsidP="00AB77B1">
            <w:pPr>
              <w:pStyle w:val="textePCI"/>
              <w:rPr>
                <w:ins w:id="5569" w:author="Marie Nevoux" w:date="2019-04-24T16:51:00Z"/>
                <w:rFonts w:asciiTheme="majorHAnsi" w:hAnsiTheme="majorHAnsi" w:cstheme="majorHAnsi"/>
                <w:sz w:val="18"/>
                <w:szCs w:val="18"/>
                <w:lang w:eastAsia="fr-FR"/>
              </w:rPr>
            </w:pPr>
            <w:ins w:id="55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BF68391" w14:textId="77777777" w:rsidR="00B90AC1" w:rsidRPr="00B8242A" w:rsidRDefault="00B90AC1" w:rsidP="00AB77B1">
            <w:pPr>
              <w:pStyle w:val="textePCI"/>
              <w:rPr>
                <w:ins w:id="5571" w:author="Marie Nevoux" w:date="2019-04-24T16:51:00Z"/>
                <w:rFonts w:asciiTheme="majorHAnsi" w:hAnsiTheme="majorHAnsi" w:cstheme="majorHAnsi"/>
                <w:sz w:val="18"/>
                <w:szCs w:val="18"/>
                <w:lang w:eastAsia="fr-FR"/>
              </w:rPr>
            </w:pPr>
            <w:ins w:id="557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B2213B0" w14:textId="77777777" w:rsidR="00B90AC1" w:rsidRPr="00B8242A" w:rsidRDefault="00B90AC1" w:rsidP="00AB77B1">
            <w:pPr>
              <w:pStyle w:val="textePCI"/>
              <w:rPr>
                <w:ins w:id="5573" w:author="Marie Nevoux" w:date="2019-04-24T16:51:00Z"/>
                <w:rFonts w:asciiTheme="majorHAnsi" w:hAnsiTheme="majorHAnsi" w:cstheme="majorHAnsi"/>
                <w:sz w:val="18"/>
                <w:szCs w:val="18"/>
                <w:lang w:eastAsia="fr-FR"/>
              </w:rPr>
            </w:pPr>
            <w:ins w:id="5574"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455A21C0" w14:textId="77777777" w:rsidR="00B90AC1" w:rsidRPr="00B8242A" w:rsidRDefault="00B90AC1" w:rsidP="00AB77B1">
            <w:pPr>
              <w:pStyle w:val="textePCI"/>
              <w:rPr>
                <w:ins w:id="5575" w:author="Marie Nevoux" w:date="2019-04-24T16:51:00Z"/>
                <w:rFonts w:asciiTheme="majorHAnsi" w:hAnsiTheme="majorHAnsi" w:cstheme="majorHAnsi"/>
                <w:sz w:val="18"/>
                <w:szCs w:val="18"/>
                <w:lang w:eastAsia="fr-FR"/>
              </w:rPr>
            </w:pPr>
            <w:ins w:id="55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CDA249" w14:textId="77777777" w:rsidR="00B90AC1" w:rsidRPr="00B8242A" w:rsidRDefault="00B90AC1" w:rsidP="00AB77B1">
            <w:pPr>
              <w:pStyle w:val="textePCI"/>
              <w:rPr>
                <w:ins w:id="5577" w:author="Marie Nevoux" w:date="2019-04-24T16:51:00Z"/>
                <w:rFonts w:asciiTheme="majorHAnsi" w:hAnsiTheme="majorHAnsi" w:cstheme="majorHAnsi"/>
                <w:sz w:val="18"/>
                <w:szCs w:val="18"/>
                <w:lang w:eastAsia="fr-FR"/>
              </w:rPr>
            </w:pPr>
            <w:ins w:id="55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4D794B3" w14:textId="77777777" w:rsidR="00B90AC1" w:rsidRPr="00B8242A" w:rsidRDefault="00B90AC1" w:rsidP="00AB77B1">
            <w:pPr>
              <w:pStyle w:val="textePCI"/>
              <w:rPr>
                <w:ins w:id="5579" w:author="Marie Nevoux" w:date="2019-04-24T16:51:00Z"/>
                <w:rFonts w:asciiTheme="majorHAnsi" w:hAnsiTheme="majorHAnsi" w:cstheme="majorHAnsi"/>
                <w:sz w:val="18"/>
                <w:szCs w:val="18"/>
                <w:lang w:eastAsia="fr-FR"/>
              </w:rPr>
            </w:pPr>
            <w:ins w:id="55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D706A20" w14:textId="77777777" w:rsidR="00B90AC1" w:rsidRPr="00B8242A" w:rsidRDefault="00B90AC1" w:rsidP="00AB77B1">
            <w:pPr>
              <w:pStyle w:val="textePCI"/>
              <w:rPr>
                <w:ins w:id="5581" w:author="Marie Nevoux" w:date="2019-04-24T16:51:00Z"/>
                <w:rFonts w:asciiTheme="majorHAnsi" w:hAnsiTheme="majorHAnsi" w:cstheme="majorHAnsi"/>
                <w:sz w:val="18"/>
                <w:szCs w:val="18"/>
                <w:lang w:eastAsia="fr-FR"/>
              </w:rPr>
            </w:pPr>
            <w:ins w:id="5582" w:author="Marie Nevoux" w:date="2019-04-24T16:51:00Z">
              <w:r w:rsidRPr="00B8242A">
                <w:rPr>
                  <w:rFonts w:asciiTheme="majorHAnsi" w:hAnsiTheme="majorHAnsi" w:cstheme="majorHAnsi"/>
                  <w:sz w:val="18"/>
                  <w:szCs w:val="18"/>
                  <w:lang w:eastAsia="fr-FR"/>
                </w:rPr>
                <w:t>mature</w:t>
              </w:r>
            </w:ins>
          </w:p>
        </w:tc>
      </w:tr>
      <w:tr w:rsidR="00B90AC1" w:rsidRPr="00B8242A" w14:paraId="222E6EA6" w14:textId="77777777" w:rsidTr="00AB77B1">
        <w:trPr>
          <w:trHeight w:val="300"/>
          <w:ins w:id="5583" w:author="Marie Nevoux" w:date="2019-04-24T16:51:00Z"/>
        </w:trPr>
        <w:tc>
          <w:tcPr>
            <w:tcW w:w="1202" w:type="dxa"/>
            <w:shd w:val="clear" w:color="auto" w:fill="auto"/>
            <w:noWrap/>
            <w:vAlign w:val="bottom"/>
            <w:hideMark/>
          </w:tcPr>
          <w:p w14:paraId="3D51D705" w14:textId="77777777" w:rsidR="00B90AC1" w:rsidRPr="00B8242A" w:rsidRDefault="00B90AC1" w:rsidP="00AB77B1">
            <w:pPr>
              <w:pStyle w:val="textePCI"/>
              <w:rPr>
                <w:ins w:id="5584" w:author="Marie Nevoux" w:date="2019-04-24T16:51:00Z"/>
                <w:rFonts w:asciiTheme="majorHAnsi" w:hAnsiTheme="majorHAnsi" w:cstheme="majorHAnsi"/>
                <w:sz w:val="18"/>
                <w:szCs w:val="18"/>
                <w:lang w:eastAsia="fr-FR"/>
              </w:rPr>
            </w:pPr>
            <w:ins w:id="55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7B2ADC4" w14:textId="77777777" w:rsidR="00B90AC1" w:rsidRPr="00B8242A" w:rsidRDefault="00B90AC1" w:rsidP="00AB77B1">
            <w:pPr>
              <w:pStyle w:val="textePCI"/>
              <w:rPr>
                <w:ins w:id="5586" w:author="Marie Nevoux" w:date="2019-04-24T16:51:00Z"/>
                <w:rFonts w:asciiTheme="majorHAnsi" w:hAnsiTheme="majorHAnsi" w:cstheme="majorHAnsi"/>
                <w:sz w:val="18"/>
                <w:szCs w:val="18"/>
                <w:lang w:eastAsia="fr-FR"/>
              </w:rPr>
            </w:pPr>
            <w:ins w:id="558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CC0EE99" w14:textId="77777777" w:rsidR="00B90AC1" w:rsidRPr="00B8242A" w:rsidRDefault="00B90AC1" w:rsidP="00AB77B1">
            <w:pPr>
              <w:pStyle w:val="textePCI"/>
              <w:rPr>
                <w:ins w:id="5588" w:author="Marie Nevoux" w:date="2019-04-24T16:51:00Z"/>
                <w:rFonts w:asciiTheme="majorHAnsi" w:hAnsiTheme="majorHAnsi" w:cstheme="majorHAnsi"/>
                <w:sz w:val="18"/>
                <w:szCs w:val="18"/>
                <w:lang w:eastAsia="fr-FR"/>
              </w:rPr>
            </w:pPr>
            <w:ins w:id="5589" w:author="Marie Nevoux" w:date="2019-04-24T16:51:00Z">
              <w:r w:rsidRPr="00B8242A">
                <w:rPr>
                  <w:rFonts w:asciiTheme="majorHAnsi" w:hAnsiTheme="majorHAnsi" w:cstheme="majorHAnsi"/>
                  <w:sz w:val="18"/>
                  <w:szCs w:val="18"/>
                  <w:lang w:eastAsia="fr-FR"/>
                </w:rPr>
                <w:t>78</w:t>
              </w:r>
            </w:ins>
          </w:p>
        </w:tc>
        <w:tc>
          <w:tcPr>
            <w:tcW w:w="567" w:type="dxa"/>
            <w:shd w:val="clear" w:color="auto" w:fill="auto"/>
            <w:noWrap/>
            <w:vAlign w:val="bottom"/>
            <w:hideMark/>
          </w:tcPr>
          <w:p w14:paraId="408E5ED7" w14:textId="77777777" w:rsidR="00B90AC1" w:rsidRPr="00B8242A" w:rsidRDefault="00B90AC1" w:rsidP="00AB77B1">
            <w:pPr>
              <w:pStyle w:val="textePCI"/>
              <w:rPr>
                <w:ins w:id="5590" w:author="Marie Nevoux" w:date="2019-04-24T16:51:00Z"/>
                <w:rFonts w:asciiTheme="majorHAnsi" w:hAnsiTheme="majorHAnsi" w:cstheme="majorHAnsi"/>
                <w:sz w:val="18"/>
                <w:szCs w:val="18"/>
                <w:lang w:eastAsia="fr-FR"/>
              </w:rPr>
            </w:pPr>
            <w:ins w:id="55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0D9304E" w14:textId="77777777" w:rsidR="00B90AC1" w:rsidRPr="00B8242A" w:rsidRDefault="00B90AC1" w:rsidP="00AB77B1">
            <w:pPr>
              <w:pStyle w:val="textePCI"/>
              <w:rPr>
                <w:ins w:id="5592" w:author="Marie Nevoux" w:date="2019-04-24T16:51:00Z"/>
                <w:rFonts w:asciiTheme="majorHAnsi" w:hAnsiTheme="majorHAnsi" w:cstheme="majorHAnsi"/>
                <w:sz w:val="18"/>
                <w:szCs w:val="18"/>
                <w:lang w:eastAsia="fr-FR"/>
              </w:rPr>
            </w:pPr>
            <w:ins w:id="55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1EDDC8" w14:textId="77777777" w:rsidR="00B90AC1" w:rsidRPr="00B8242A" w:rsidRDefault="00B90AC1" w:rsidP="00AB77B1">
            <w:pPr>
              <w:pStyle w:val="textePCI"/>
              <w:rPr>
                <w:ins w:id="5594" w:author="Marie Nevoux" w:date="2019-04-24T16:51:00Z"/>
                <w:rFonts w:asciiTheme="majorHAnsi" w:hAnsiTheme="majorHAnsi" w:cstheme="majorHAnsi"/>
                <w:sz w:val="18"/>
                <w:szCs w:val="18"/>
                <w:lang w:eastAsia="fr-FR"/>
              </w:rPr>
            </w:pPr>
            <w:ins w:id="55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2EF309" w14:textId="77777777" w:rsidR="00B90AC1" w:rsidRPr="00B8242A" w:rsidRDefault="00B90AC1" w:rsidP="00AB77B1">
            <w:pPr>
              <w:pStyle w:val="textePCI"/>
              <w:rPr>
                <w:ins w:id="5596" w:author="Marie Nevoux" w:date="2019-04-24T16:51:00Z"/>
                <w:rFonts w:asciiTheme="majorHAnsi" w:hAnsiTheme="majorHAnsi" w:cstheme="majorHAnsi"/>
                <w:sz w:val="18"/>
                <w:szCs w:val="18"/>
                <w:lang w:eastAsia="fr-FR"/>
              </w:rPr>
            </w:pPr>
            <w:ins w:id="5597" w:author="Marie Nevoux" w:date="2019-04-24T16:51:00Z">
              <w:r w:rsidRPr="00B8242A">
                <w:rPr>
                  <w:rFonts w:asciiTheme="majorHAnsi" w:hAnsiTheme="majorHAnsi" w:cstheme="majorHAnsi"/>
                  <w:sz w:val="18"/>
                  <w:szCs w:val="18"/>
                  <w:lang w:eastAsia="fr-FR"/>
                </w:rPr>
                <w:t>immature</w:t>
              </w:r>
            </w:ins>
          </w:p>
        </w:tc>
      </w:tr>
      <w:tr w:rsidR="00B90AC1" w:rsidRPr="00B8242A" w14:paraId="6C83D90A" w14:textId="77777777" w:rsidTr="00AB77B1">
        <w:trPr>
          <w:trHeight w:val="300"/>
          <w:ins w:id="5598" w:author="Marie Nevoux" w:date="2019-04-24T16:51:00Z"/>
        </w:trPr>
        <w:tc>
          <w:tcPr>
            <w:tcW w:w="1202" w:type="dxa"/>
            <w:shd w:val="clear" w:color="auto" w:fill="auto"/>
            <w:noWrap/>
            <w:vAlign w:val="bottom"/>
            <w:hideMark/>
          </w:tcPr>
          <w:p w14:paraId="6A5789A1" w14:textId="77777777" w:rsidR="00B90AC1" w:rsidRPr="00B8242A" w:rsidRDefault="00B90AC1" w:rsidP="00AB77B1">
            <w:pPr>
              <w:pStyle w:val="textePCI"/>
              <w:rPr>
                <w:ins w:id="5599" w:author="Marie Nevoux" w:date="2019-04-24T16:51:00Z"/>
                <w:rFonts w:asciiTheme="majorHAnsi" w:hAnsiTheme="majorHAnsi" w:cstheme="majorHAnsi"/>
                <w:sz w:val="18"/>
                <w:szCs w:val="18"/>
                <w:lang w:eastAsia="fr-FR"/>
              </w:rPr>
            </w:pPr>
            <w:ins w:id="56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B47CF96" w14:textId="77777777" w:rsidR="00B90AC1" w:rsidRPr="00B8242A" w:rsidRDefault="00B90AC1" w:rsidP="00AB77B1">
            <w:pPr>
              <w:pStyle w:val="textePCI"/>
              <w:rPr>
                <w:ins w:id="5601" w:author="Marie Nevoux" w:date="2019-04-24T16:51:00Z"/>
                <w:rFonts w:asciiTheme="majorHAnsi" w:hAnsiTheme="majorHAnsi" w:cstheme="majorHAnsi"/>
                <w:sz w:val="18"/>
                <w:szCs w:val="18"/>
                <w:lang w:eastAsia="fr-FR"/>
              </w:rPr>
            </w:pPr>
            <w:ins w:id="56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CF38F20" w14:textId="77777777" w:rsidR="00B90AC1" w:rsidRPr="00B8242A" w:rsidRDefault="00B90AC1" w:rsidP="00AB77B1">
            <w:pPr>
              <w:pStyle w:val="textePCI"/>
              <w:rPr>
                <w:ins w:id="5603" w:author="Marie Nevoux" w:date="2019-04-24T16:51:00Z"/>
                <w:rFonts w:asciiTheme="majorHAnsi" w:hAnsiTheme="majorHAnsi" w:cstheme="majorHAnsi"/>
                <w:sz w:val="18"/>
                <w:szCs w:val="18"/>
                <w:lang w:eastAsia="fr-FR"/>
              </w:rPr>
            </w:pPr>
            <w:ins w:id="560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36C68C1A" w14:textId="77777777" w:rsidR="00B90AC1" w:rsidRPr="00B8242A" w:rsidRDefault="00B90AC1" w:rsidP="00AB77B1">
            <w:pPr>
              <w:pStyle w:val="textePCI"/>
              <w:rPr>
                <w:ins w:id="5605" w:author="Marie Nevoux" w:date="2019-04-24T16:51:00Z"/>
                <w:rFonts w:asciiTheme="majorHAnsi" w:hAnsiTheme="majorHAnsi" w:cstheme="majorHAnsi"/>
                <w:sz w:val="18"/>
                <w:szCs w:val="18"/>
                <w:lang w:eastAsia="fr-FR"/>
              </w:rPr>
            </w:pPr>
            <w:ins w:id="56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9F9943D" w14:textId="77777777" w:rsidR="00B90AC1" w:rsidRPr="00B8242A" w:rsidRDefault="00B90AC1" w:rsidP="00AB77B1">
            <w:pPr>
              <w:pStyle w:val="textePCI"/>
              <w:rPr>
                <w:ins w:id="5607" w:author="Marie Nevoux" w:date="2019-04-24T16:51:00Z"/>
                <w:rFonts w:asciiTheme="majorHAnsi" w:hAnsiTheme="majorHAnsi" w:cstheme="majorHAnsi"/>
                <w:sz w:val="18"/>
                <w:szCs w:val="18"/>
                <w:lang w:eastAsia="fr-FR"/>
              </w:rPr>
            </w:pPr>
            <w:ins w:id="560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6B8DD58" w14:textId="77777777" w:rsidR="00B90AC1" w:rsidRPr="00B8242A" w:rsidRDefault="00B90AC1" w:rsidP="00AB77B1">
            <w:pPr>
              <w:pStyle w:val="textePCI"/>
              <w:rPr>
                <w:ins w:id="5609" w:author="Marie Nevoux" w:date="2019-04-24T16:51:00Z"/>
                <w:rFonts w:asciiTheme="majorHAnsi" w:hAnsiTheme="majorHAnsi" w:cstheme="majorHAnsi"/>
                <w:sz w:val="18"/>
                <w:szCs w:val="18"/>
                <w:lang w:eastAsia="fr-FR"/>
              </w:rPr>
            </w:pPr>
            <w:ins w:id="56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107C78" w14:textId="77777777" w:rsidR="00B90AC1" w:rsidRPr="00B8242A" w:rsidRDefault="00B90AC1" w:rsidP="00AB77B1">
            <w:pPr>
              <w:pStyle w:val="textePCI"/>
              <w:rPr>
                <w:ins w:id="5611" w:author="Marie Nevoux" w:date="2019-04-24T16:51:00Z"/>
                <w:rFonts w:asciiTheme="majorHAnsi" w:hAnsiTheme="majorHAnsi" w:cstheme="majorHAnsi"/>
                <w:sz w:val="18"/>
                <w:szCs w:val="18"/>
                <w:lang w:eastAsia="fr-FR"/>
              </w:rPr>
            </w:pPr>
            <w:ins w:id="5612" w:author="Marie Nevoux" w:date="2019-04-24T16:51:00Z">
              <w:r w:rsidRPr="00B8242A">
                <w:rPr>
                  <w:rFonts w:asciiTheme="majorHAnsi" w:hAnsiTheme="majorHAnsi" w:cstheme="majorHAnsi"/>
                  <w:sz w:val="18"/>
                  <w:szCs w:val="18"/>
                  <w:lang w:eastAsia="fr-FR"/>
                </w:rPr>
                <w:t>mature</w:t>
              </w:r>
            </w:ins>
          </w:p>
        </w:tc>
      </w:tr>
      <w:tr w:rsidR="00B90AC1" w:rsidRPr="00B8242A" w14:paraId="11500A0F" w14:textId="77777777" w:rsidTr="00AB77B1">
        <w:trPr>
          <w:trHeight w:val="300"/>
          <w:ins w:id="5613" w:author="Marie Nevoux" w:date="2019-04-24T16:51:00Z"/>
        </w:trPr>
        <w:tc>
          <w:tcPr>
            <w:tcW w:w="1202" w:type="dxa"/>
            <w:shd w:val="clear" w:color="auto" w:fill="auto"/>
            <w:noWrap/>
            <w:vAlign w:val="bottom"/>
            <w:hideMark/>
          </w:tcPr>
          <w:p w14:paraId="192A3F7C" w14:textId="77777777" w:rsidR="00B90AC1" w:rsidRPr="00B8242A" w:rsidRDefault="00B90AC1" w:rsidP="00AB77B1">
            <w:pPr>
              <w:pStyle w:val="textePCI"/>
              <w:rPr>
                <w:ins w:id="5614" w:author="Marie Nevoux" w:date="2019-04-24T16:51:00Z"/>
                <w:rFonts w:asciiTheme="majorHAnsi" w:hAnsiTheme="majorHAnsi" w:cstheme="majorHAnsi"/>
                <w:sz w:val="18"/>
                <w:szCs w:val="18"/>
                <w:lang w:eastAsia="fr-FR"/>
              </w:rPr>
            </w:pPr>
            <w:ins w:id="56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4D22C6D" w14:textId="77777777" w:rsidR="00B90AC1" w:rsidRPr="00B8242A" w:rsidRDefault="00B90AC1" w:rsidP="00AB77B1">
            <w:pPr>
              <w:pStyle w:val="textePCI"/>
              <w:rPr>
                <w:ins w:id="5616" w:author="Marie Nevoux" w:date="2019-04-24T16:51:00Z"/>
                <w:rFonts w:asciiTheme="majorHAnsi" w:hAnsiTheme="majorHAnsi" w:cstheme="majorHAnsi"/>
                <w:sz w:val="18"/>
                <w:szCs w:val="18"/>
                <w:lang w:eastAsia="fr-FR"/>
              </w:rPr>
            </w:pPr>
            <w:ins w:id="561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DFF03CE" w14:textId="77777777" w:rsidR="00B90AC1" w:rsidRPr="00B8242A" w:rsidRDefault="00B90AC1" w:rsidP="00AB77B1">
            <w:pPr>
              <w:pStyle w:val="textePCI"/>
              <w:rPr>
                <w:ins w:id="5618" w:author="Marie Nevoux" w:date="2019-04-24T16:51:00Z"/>
                <w:rFonts w:asciiTheme="majorHAnsi" w:hAnsiTheme="majorHAnsi" w:cstheme="majorHAnsi"/>
                <w:sz w:val="18"/>
                <w:szCs w:val="18"/>
                <w:lang w:eastAsia="fr-FR"/>
              </w:rPr>
            </w:pPr>
            <w:ins w:id="561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0B419DC7" w14:textId="77777777" w:rsidR="00B90AC1" w:rsidRPr="00B8242A" w:rsidRDefault="00B90AC1" w:rsidP="00AB77B1">
            <w:pPr>
              <w:pStyle w:val="textePCI"/>
              <w:rPr>
                <w:ins w:id="5620" w:author="Marie Nevoux" w:date="2019-04-24T16:51:00Z"/>
                <w:rFonts w:asciiTheme="majorHAnsi" w:hAnsiTheme="majorHAnsi" w:cstheme="majorHAnsi"/>
                <w:sz w:val="18"/>
                <w:szCs w:val="18"/>
                <w:lang w:eastAsia="fr-FR"/>
              </w:rPr>
            </w:pPr>
            <w:ins w:id="56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F4E87A6" w14:textId="77777777" w:rsidR="00B90AC1" w:rsidRPr="00B8242A" w:rsidRDefault="00B90AC1" w:rsidP="00AB77B1">
            <w:pPr>
              <w:pStyle w:val="textePCI"/>
              <w:rPr>
                <w:ins w:id="5622" w:author="Marie Nevoux" w:date="2019-04-24T16:51:00Z"/>
                <w:rFonts w:asciiTheme="majorHAnsi" w:hAnsiTheme="majorHAnsi" w:cstheme="majorHAnsi"/>
                <w:sz w:val="18"/>
                <w:szCs w:val="18"/>
                <w:lang w:eastAsia="fr-FR"/>
              </w:rPr>
            </w:pPr>
            <w:ins w:id="56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2B6D986" w14:textId="77777777" w:rsidR="00B90AC1" w:rsidRPr="00B8242A" w:rsidRDefault="00B90AC1" w:rsidP="00AB77B1">
            <w:pPr>
              <w:pStyle w:val="textePCI"/>
              <w:rPr>
                <w:ins w:id="5624" w:author="Marie Nevoux" w:date="2019-04-24T16:51:00Z"/>
                <w:rFonts w:asciiTheme="majorHAnsi" w:hAnsiTheme="majorHAnsi" w:cstheme="majorHAnsi"/>
                <w:sz w:val="18"/>
                <w:szCs w:val="18"/>
                <w:lang w:eastAsia="fr-FR"/>
              </w:rPr>
            </w:pPr>
            <w:ins w:id="56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C3CB03" w14:textId="77777777" w:rsidR="00B90AC1" w:rsidRPr="00B8242A" w:rsidRDefault="00B90AC1" w:rsidP="00AB77B1">
            <w:pPr>
              <w:pStyle w:val="textePCI"/>
              <w:rPr>
                <w:ins w:id="5626" w:author="Marie Nevoux" w:date="2019-04-24T16:51:00Z"/>
                <w:rFonts w:asciiTheme="majorHAnsi" w:hAnsiTheme="majorHAnsi" w:cstheme="majorHAnsi"/>
                <w:sz w:val="18"/>
                <w:szCs w:val="18"/>
                <w:lang w:eastAsia="fr-FR"/>
              </w:rPr>
            </w:pPr>
            <w:ins w:id="5627" w:author="Marie Nevoux" w:date="2019-04-24T16:51:00Z">
              <w:r w:rsidRPr="00B8242A">
                <w:rPr>
                  <w:rFonts w:asciiTheme="majorHAnsi" w:hAnsiTheme="majorHAnsi" w:cstheme="majorHAnsi"/>
                  <w:sz w:val="18"/>
                  <w:szCs w:val="18"/>
                  <w:lang w:eastAsia="fr-FR"/>
                </w:rPr>
                <w:t>immature</w:t>
              </w:r>
            </w:ins>
          </w:p>
        </w:tc>
      </w:tr>
      <w:tr w:rsidR="00B90AC1" w:rsidRPr="00B8242A" w14:paraId="721EA428" w14:textId="77777777" w:rsidTr="00AB77B1">
        <w:trPr>
          <w:trHeight w:val="300"/>
          <w:ins w:id="5628" w:author="Marie Nevoux" w:date="2019-04-24T16:51:00Z"/>
        </w:trPr>
        <w:tc>
          <w:tcPr>
            <w:tcW w:w="1202" w:type="dxa"/>
            <w:shd w:val="clear" w:color="auto" w:fill="auto"/>
            <w:noWrap/>
            <w:vAlign w:val="bottom"/>
            <w:hideMark/>
          </w:tcPr>
          <w:p w14:paraId="469E9E5E" w14:textId="77777777" w:rsidR="00B90AC1" w:rsidRPr="00B8242A" w:rsidRDefault="00B90AC1" w:rsidP="00AB77B1">
            <w:pPr>
              <w:pStyle w:val="textePCI"/>
              <w:rPr>
                <w:ins w:id="5629" w:author="Marie Nevoux" w:date="2019-04-24T16:51:00Z"/>
                <w:rFonts w:asciiTheme="majorHAnsi" w:hAnsiTheme="majorHAnsi" w:cstheme="majorHAnsi"/>
                <w:sz w:val="18"/>
                <w:szCs w:val="18"/>
                <w:lang w:eastAsia="fr-FR"/>
              </w:rPr>
            </w:pPr>
            <w:ins w:id="56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E2E4979" w14:textId="77777777" w:rsidR="00B90AC1" w:rsidRPr="00B8242A" w:rsidRDefault="00B90AC1" w:rsidP="00AB77B1">
            <w:pPr>
              <w:pStyle w:val="textePCI"/>
              <w:rPr>
                <w:ins w:id="5631" w:author="Marie Nevoux" w:date="2019-04-24T16:51:00Z"/>
                <w:rFonts w:asciiTheme="majorHAnsi" w:hAnsiTheme="majorHAnsi" w:cstheme="majorHAnsi"/>
                <w:sz w:val="18"/>
                <w:szCs w:val="18"/>
                <w:lang w:eastAsia="fr-FR"/>
              </w:rPr>
            </w:pPr>
            <w:ins w:id="56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0C5922E" w14:textId="77777777" w:rsidR="00B90AC1" w:rsidRPr="00B8242A" w:rsidRDefault="00B90AC1" w:rsidP="00AB77B1">
            <w:pPr>
              <w:pStyle w:val="textePCI"/>
              <w:rPr>
                <w:ins w:id="5633" w:author="Marie Nevoux" w:date="2019-04-24T16:51:00Z"/>
                <w:rFonts w:asciiTheme="majorHAnsi" w:hAnsiTheme="majorHAnsi" w:cstheme="majorHAnsi"/>
                <w:sz w:val="18"/>
                <w:szCs w:val="18"/>
                <w:lang w:eastAsia="fr-FR"/>
              </w:rPr>
            </w:pPr>
            <w:ins w:id="563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1685C5C8" w14:textId="77777777" w:rsidR="00B90AC1" w:rsidRPr="00B8242A" w:rsidRDefault="00B90AC1" w:rsidP="00AB77B1">
            <w:pPr>
              <w:pStyle w:val="textePCI"/>
              <w:rPr>
                <w:ins w:id="5635" w:author="Marie Nevoux" w:date="2019-04-24T16:51:00Z"/>
                <w:rFonts w:asciiTheme="majorHAnsi" w:hAnsiTheme="majorHAnsi" w:cstheme="majorHAnsi"/>
                <w:sz w:val="18"/>
                <w:szCs w:val="18"/>
                <w:lang w:eastAsia="fr-FR"/>
              </w:rPr>
            </w:pPr>
            <w:ins w:id="56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5013FAE" w14:textId="77777777" w:rsidR="00B90AC1" w:rsidRPr="00B8242A" w:rsidRDefault="00B90AC1" w:rsidP="00AB77B1">
            <w:pPr>
              <w:pStyle w:val="textePCI"/>
              <w:rPr>
                <w:ins w:id="5637" w:author="Marie Nevoux" w:date="2019-04-24T16:51:00Z"/>
                <w:rFonts w:asciiTheme="majorHAnsi" w:hAnsiTheme="majorHAnsi" w:cstheme="majorHAnsi"/>
                <w:sz w:val="18"/>
                <w:szCs w:val="18"/>
                <w:lang w:eastAsia="fr-FR"/>
              </w:rPr>
            </w:pPr>
            <w:ins w:id="56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BF4CEA0" w14:textId="77777777" w:rsidR="00B90AC1" w:rsidRPr="00B8242A" w:rsidRDefault="00B90AC1" w:rsidP="00AB77B1">
            <w:pPr>
              <w:pStyle w:val="textePCI"/>
              <w:rPr>
                <w:ins w:id="5639" w:author="Marie Nevoux" w:date="2019-04-24T16:51:00Z"/>
                <w:rFonts w:asciiTheme="majorHAnsi" w:hAnsiTheme="majorHAnsi" w:cstheme="majorHAnsi"/>
                <w:sz w:val="18"/>
                <w:szCs w:val="18"/>
                <w:lang w:eastAsia="fr-FR"/>
              </w:rPr>
            </w:pPr>
            <w:ins w:id="56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9A7B6DA" w14:textId="77777777" w:rsidR="00B90AC1" w:rsidRPr="00B8242A" w:rsidRDefault="00B90AC1" w:rsidP="00AB77B1">
            <w:pPr>
              <w:pStyle w:val="textePCI"/>
              <w:rPr>
                <w:ins w:id="5641" w:author="Marie Nevoux" w:date="2019-04-24T16:51:00Z"/>
                <w:rFonts w:asciiTheme="majorHAnsi" w:hAnsiTheme="majorHAnsi" w:cstheme="majorHAnsi"/>
                <w:sz w:val="18"/>
                <w:szCs w:val="18"/>
                <w:lang w:eastAsia="fr-FR"/>
              </w:rPr>
            </w:pPr>
            <w:ins w:id="5642" w:author="Marie Nevoux" w:date="2019-04-24T16:51:00Z">
              <w:r w:rsidRPr="00B8242A">
                <w:rPr>
                  <w:rFonts w:asciiTheme="majorHAnsi" w:hAnsiTheme="majorHAnsi" w:cstheme="majorHAnsi"/>
                  <w:sz w:val="18"/>
                  <w:szCs w:val="18"/>
                  <w:lang w:eastAsia="fr-FR"/>
                </w:rPr>
                <w:t>immature</w:t>
              </w:r>
            </w:ins>
          </w:p>
        </w:tc>
      </w:tr>
      <w:tr w:rsidR="00B90AC1" w:rsidRPr="00B8242A" w14:paraId="3DD26C69" w14:textId="77777777" w:rsidTr="00AB77B1">
        <w:trPr>
          <w:trHeight w:val="300"/>
          <w:ins w:id="5643" w:author="Marie Nevoux" w:date="2019-04-24T16:51:00Z"/>
        </w:trPr>
        <w:tc>
          <w:tcPr>
            <w:tcW w:w="1202" w:type="dxa"/>
            <w:shd w:val="clear" w:color="auto" w:fill="auto"/>
            <w:noWrap/>
            <w:vAlign w:val="bottom"/>
            <w:hideMark/>
          </w:tcPr>
          <w:p w14:paraId="1C8C8001" w14:textId="77777777" w:rsidR="00B90AC1" w:rsidRPr="00B8242A" w:rsidRDefault="00B90AC1" w:rsidP="00AB77B1">
            <w:pPr>
              <w:pStyle w:val="textePCI"/>
              <w:rPr>
                <w:ins w:id="5644" w:author="Marie Nevoux" w:date="2019-04-24T16:51:00Z"/>
                <w:rFonts w:asciiTheme="majorHAnsi" w:hAnsiTheme="majorHAnsi" w:cstheme="majorHAnsi"/>
                <w:sz w:val="18"/>
                <w:szCs w:val="18"/>
                <w:lang w:eastAsia="fr-FR"/>
              </w:rPr>
            </w:pPr>
            <w:ins w:id="56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5176860" w14:textId="77777777" w:rsidR="00B90AC1" w:rsidRPr="00B8242A" w:rsidRDefault="00B90AC1" w:rsidP="00AB77B1">
            <w:pPr>
              <w:pStyle w:val="textePCI"/>
              <w:rPr>
                <w:ins w:id="5646" w:author="Marie Nevoux" w:date="2019-04-24T16:51:00Z"/>
                <w:rFonts w:asciiTheme="majorHAnsi" w:hAnsiTheme="majorHAnsi" w:cstheme="majorHAnsi"/>
                <w:sz w:val="18"/>
                <w:szCs w:val="18"/>
                <w:lang w:eastAsia="fr-FR"/>
              </w:rPr>
            </w:pPr>
            <w:ins w:id="56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E0C05AF" w14:textId="77777777" w:rsidR="00B90AC1" w:rsidRPr="00B8242A" w:rsidRDefault="00B90AC1" w:rsidP="00AB77B1">
            <w:pPr>
              <w:pStyle w:val="textePCI"/>
              <w:rPr>
                <w:ins w:id="5648" w:author="Marie Nevoux" w:date="2019-04-24T16:51:00Z"/>
                <w:rFonts w:asciiTheme="majorHAnsi" w:hAnsiTheme="majorHAnsi" w:cstheme="majorHAnsi"/>
                <w:sz w:val="18"/>
                <w:szCs w:val="18"/>
                <w:lang w:eastAsia="fr-FR"/>
              </w:rPr>
            </w:pPr>
            <w:ins w:id="564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2E431079" w14:textId="77777777" w:rsidR="00B90AC1" w:rsidRPr="00B8242A" w:rsidRDefault="00B90AC1" w:rsidP="00AB77B1">
            <w:pPr>
              <w:pStyle w:val="textePCI"/>
              <w:rPr>
                <w:ins w:id="5650" w:author="Marie Nevoux" w:date="2019-04-24T16:51:00Z"/>
                <w:rFonts w:asciiTheme="majorHAnsi" w:hAnsiTheme="majorHAnsi" w:cstheme="majorHAnsi"/>
                <w:sz w:val="18"/>
                <w:szCs w:val="18"/>
                <w:lang w:eastAsia="fr-FR"/>
              </w:rPr>
            </w:pPr>
            <w:ins w:id="56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DDBBC36" w14:textId="77777777" w:rsidR="00B90AC1" w:rsidRPr="00B8242A" w:rsidRDefault="00B90AC1" w:rsidP="00AB77B1">
            <w:pPr>
              <w:pStyle w:val="textePCI"/>
              <w:rPr>
                <w:ins w:id="5652" w:author="Marie Nevoux" w:date="2019-04-24T16:51:00Z"/>
                <w:rFonts w:asciiTheme="majorHAnsi" w:hAnsiTheme="majorHAnsi" w:cstheme="majorHAnsi"/>
                <w:sz w:val="18"/>
                <w:szCs w:val="18"/>
                <w:lang w:eastAsia="fr-FR"/>
              </w:rPr>
            </w:pPr>
            <w:ins w:id="56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1D03DAE" w14:textId="77777777" w:rsidR="00B90AC1" w:rsidRPr="00B8242A" w:rsidRDefault="00B90AC1" w:rsidP="00AB77B1">
            <w:pPr>
              <w:pStyle w:val="textePCI"/>
              <w:rPr>
                <w:ins w:id="5654" w:author="Marie Nevoux" w:date="2019-04-24T16:51:00Z"/>
                <w:rFonts w:asciiTheme="majorHAnsi" w:hAnsiTheme="majorHAnsi" w:cstheme="majorHAnsi"/>
                <w:sz w:val="18"/>
                <w:szCs w:val="18"/>
                <w:lang w:eastAsia="fr-FR"/>
              </w:rPr>
            </w:pPr>
            <w:ins w:id="56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DB22CA" w14:textId="77777777" w:rsidR="00B90AC1" w:rsidRPr="00B8242A" w:rsidRDefault="00B90AC1" w:rsidP="00AB77B1">
            <w:pPr>
              <w:pStyle w:val="textePCI"/>
              <w:rPr>
                <w:ins w:id="5656" w:author="Marie Nevoux" w:date="2019-04-24T16:51:00Z"/>
                <w:rFonts w:asciiTheme="majorHAnsi" w:hAnsiTheme="majorHAnsi" w:cstheme="majorHAnsi"/>
                <w:sz w:val="18"/>
                <w:szCs w:val="18"/>
                <w:lang w:eastAsia="fr-FR"/>
              </w:rPr>
            </w:pPr>
            <w:ins w:id="5657" w:author="Marie Nevoux" w:date="2019-04-24T16:51:00Z">
              <w:r w:rsidRPr="00B8242A">
                <w:rPr>
                  <w:rFonts w:asciiTheme="majorHAnsi" w:hAnsiTheme="majorHAnsi" w:cstheme="majorHAnsi"/>
                  <w:sz w:val="18"/>
                  <w:szCs w:val="18"/>
                  <w:lang w:eastAsia="fr-FR"/>
                </w:rPr>
                <w:t>immature</w:t>
              </w:r>
            </w:ins>
          </w:p>
        </w:tc>
      </w:tr>
      <w:tr w:rsidR="00B90AC1" w:rsidRPr="00B8242A" w14:paraId="19BB03BD" w14:textId="77777777" w:rsidTr="00AB77B1">
        <w:trPr>
          <w:trHeight w:val="300"/>
          <w:ins w:id="5658" w:author="Marie Nevoux" w:date="2019-04-24T16:51:00Z"/>
        </w:trPr>
        <w:tc>
          <w:tcPr>
            <w:tcW w:w="1202" w:type="dxa"/>
            <w:shd w:val="clear" w:color="auto" w:fill="auto"/>
            <w:noWrap/>
            <w:vAlign w:val="bottom"/>
            <w:hideMark/>
          </w:tcPr>
          <w:p w14:paraId="4C95C77E" w14:textId="77777777" w:rsidR="00B90AC1" w:rsidRPr="00B8242A" w:rsidRDefault="00B90AC1" w:rsidP="00AB77B1">
            <w:pPr>
              <w:pStyle w:val="textePCI"/>
              <w:rPr>
                <w:ins w:id="5659" w:author="Marie Nevoux" w:date="2019-04-24T16:51:00Z"/>
                <w:rFonts w:asciiTheme="majorHAnsi" w:hAnsiTheme="majorHAnsi" w:cstheme="majorHAnsi"/>
                <w:sz w:val="18"/>
                <w:szCs w:val="18"/>
                <w:lang w:eastAsia="fr-FR"/>
              </w:rPr>
            </w:pPr>
            <w:ins w:id="56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9131453" w14:textId="77777777" w:rsidR="00B90AC1" w:rsidRPr="00B8242A" w:rsidRDefault="00B90AC1" w:rsidP="00AB77B1">
            <w:pPr>
              <w:pStyle w:val="textePCI"/>
              <w:rPr>
                <w:ins w:id="5661" w:author="Marie Nevoux" w:date="2019-04-24T16:51:00Z"/>
                <w:rFonts w:asciiTheme="majorHAnsi" w:hAnsiTheme="majorHAnsi" w:cstheme="majorHAnsi"/>
                <w:sz w:val="18"/>
                <w:szCs w:val="18"/>
                <w:lang w:eastAsia="fr-FR"/>
              </w:rPr>
            </w:pPr>
            <w:ins w:id="566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BFF8F0A" w14:textId="77777777" w:rsidR="00B90AC1" w:rsidRPr="00B8242A" w:rsidRDefault="00B90AC1" w:rsidP="00AB77B1">
            <w:pPr>
              <w:pStyle w:val="textePCI"/>
              <w:rPr>
                <w:ins w:id="5663" w:author="Marie Nevoux" w:date="2019-04-24T16:51:00Z"/>
                <w:rFonts w:asciiTheme="majorHAnsi" w:hAnsiTheme="majorHAnsi" w:cstheme="majorHAnsi"/>
                <w:sz w:val="18"/>
                <w:szCs w:val="18"/>
                <w:lang w:eastAsia="fr-FR"/>
              </w:rPr>
            </w:pPr>
            <w:ins w:id="5664"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761F5922" w14:textId="77777777" w:rsidR="00B90AC1" w:rsidRPr="00B8242A" w:rsidRDefault="00B90AC1" w:rsidP="00AB77B1">
            <w:pPr>
              <w:pStyle w:val="textePCI"/>
              <w:rPr>
                <w:ins w:id="5665" w:author="Marie Nevoux" w:date="2019-04-24T16:51:00Z"/>
                <w:rFonts w:asciiTheme="majorHAnsi" w:hAnsiTheme="majorHAnsi" w:cstheme="majorHAnsi"/>
                <w:sz w:val="18"/>
                <w:szCs w:val="18"/>
                <w:lang w:eastAsia="fr-FR"/>
              </w:rPr>
            </w:pPr>
            <w:ins w:id="56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BAB59C6" w14:textId="77777777" w:rsidR="00B90AC1" w:rsidRPr="00B8242A" w:rsidRDefault="00B90AC1" w:rsidP="00AB77B1">
            <w:pPr>
              <w:pStyle w:val="textePCI"/>
              <w:rPr>
                <w:ins w:id="5667" w:author="Marie Nevoux" w:date="2019-04-24T16:51:00Z"/>
                <w:rFonts w:asciiTheme="majorHAnsi" w:hAnsiTheme="majorHAnsi" w:cstheme="majorHAnsi"/>
                <w:sz w:val="18"/>
                <w:szCs w:val="18"/>
                <w:lang w:eastAsia="fr-FR"/>
              </w:rPr>
            </w:pPr>
            <w:ins w:id="56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79FD479" w14:textId="77777777" w:rsidR="00B90AC1" w:rsidRPr="00B8242A" w:rsidRDefault="00B90AC1" w:rsidP="00AB77B1">
            <w:pPr>
              <w:pStyle w:val="textePCI"/>
              <w:rPr>
                <w:ins w:id="5669" w:author="Marie Nevoux" w:date="2019-04-24T16:51:00Z"/>
                <w:rFonts w:asciiTheme="majorHAnsi" w:hAnsiTheme="majorHAnsi" w:cstheme="majorHAnsi"/>
                <w:sz w:val="18"/>
                <w:szCs w:val="18"/>
                <w:lang w:eastAsia="fr-FR"/>
              </w:rPr>
            </w:pPr>
            <w:ins w:id="56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A71419" w14:textId="77777777" w:rsidR="00B90AC1" w:rsidRPr="00B8242A" w:rsidRDefault="00B90AC1" w:rsidP="00AB77B1">
            <w:pPr>
              <w:pStyle w:val="textePCI"/>
              <w:rPr>
                <w:ins w:id="5671" w:author="Marie Nevoux" w:date="2019-04-24T16:51:00Z"/>
                <w:rFonts w:asciiTheme="majorHAnsi" w:hAnsiTheme="majorHAnsi" w:cstheme="majorHAnsi"/>
                <w:sz w:val="18"/>
                <w:szCs w:val="18"/>
                <w:lang w:eastAsia="fr-FR"/>
              </w:rPr>
            </w:pPr>
            <w:ins w:id="5672" w:author="Marie Nevoux" w:date="2019-04-24T16:51:00Z">
              <w:r w:rsidRPr="00B8242A">
                <w:rPr>
                  <w:rFonts w:asciiTheme="majorHAnsi" w:hAnsiTheme="majorHAnsi" w:cstheme="majorHAnsi"/>
                  <w:sz w:val="18"/>
                  <w:szCs w:val="18"/>
                  <w:lang w:eastAsia="fr-FR"/>
                </w:rPr>
                <w:t>immature</w:t>
              </w:r>
            </w:ins>
          </w:p>
        </w:tc>
      </w:tr>
      <w:tr w:rsidR="00B90AC1" w:rsidRPr="00B8242A" w14:paraId="2E51E6F0" w14:textId="77777777" w:rsidTr="00AB77B1">
        <w:trPr>
          <w:trHeight w:val="300"/>
          <w:ins w:id="5673" w:author="Marie Nevoux" w:date="2019-04-24T16:51:00Z"/>
        </w:trPr>
        <w:tc>
          <w:tcPr>
            <w:tcW w:w="1202" w:type="dxa"/>
            <w:shd w:val="clear" w:color="auto" w:fill="auto"/>
            <w:noWrap/>
            <w:vAlign w:val="bottom"/>
            <w:hideMark/>
          </w:tcPr>
          <w:p w14:paraId="368B187E" w14:textId="77777777" w:rsidR="00B90AC1" w:rsidRPr="00B8242A" w:rsidRDefault="00B90AC1" w:rsidP="00AB77B1">
            <w:pPr>
              <w:pStyle w:val="textePCI"/>
              <w:rPr>
                <w:ins w:id="5674" w:author="Marie Nevoux" w:date="2019-04-24T16:51:00Z"/>
                <w:rFonts w:asciiTheme="majorHAnsi" w:hAnsiTheme="majorHAnsi" w:cstheme="majorHAnsi"/>
                <w:sz w:val="18"/>
                <w:szCs w:val="18"/>
                <w:lang w:eastAsia="fr-FR"/>
              </w:rPr>
            </w:pPr>
            <w:ins w:id="56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1376168" w14:textId="77777777" w:rsidR="00B90AC1" w:rsidRPr="00B8242A" w:rsidRDefault="00B90AC1" w:rsidP="00AB77B1">
            <w:pPr>
              <w:pStyle w:val="textePCI"/>
              <w:rPr>
                <w:ins w:id="5676" w:author="Marie Nevoux" w:date="2019-04-24T16:51:00Z"/>
                <w:rFonts w:asciiTheme="majorHAnsi" w:hAnsiTheme="majorHAnsi" w:cstheme="majorHAnsi"/>
                <w:sz w:val="18"/>
                <w:szCs w:val="18"/>
                <w:lang w:eastAsia="fr-FR"/>
              </w:rPr>
            </w:pPr>
            <w:ins w:id="567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4A09F23" w14:textId="77777777" w:rsidR="00B90AC1" w:rsidRPr="00B8242A" w:rsidRDefault="00B90AC1" w:rsidP="00AB77B1">
            <w:pPr>
              <w:pStyle w:val="textePCI"/>
              <w:rPr>
                <w:ins w:id="5678" w:author="Marie Nevoux" w:date="2019-04-24T16:51:00Z"/>
                <w:rFonts w:asciiTheme="majorHAnsi" w:hAnsiTheme="majorHAnsi" w:cstheme="majorHAnsi"/>
                <w:sz w:val="18"/>
                <w:szCs w:val="18"/>
                <w:lang w:eastAsia="fr-FR"/>
              </w:rPr>
            </w:pPr>
            <w:ins w:id="567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7105B8B6" w14:textId="77777777" w:rsidR="00B90AC1" w:rsidRPr="00B8242A" w:rsidRDefault="00B90AC1" w:rsidP="00AB77B1">
            <w:pPr>
              <w:pStyle w:val="textePCI"/>
              <w:rPr>
                <w:ins w:id="5680" w:author="Marie Nevoux" w:date="2019-04-24T16:51:00Z"/>
                <w:rFonts w:asciiTheme="majorHAnsi" w:hAnsiTheme="majorHAnsi" w:cstheme="majorHAnsi"/>
                <w:sz w:val="18"/>
                <w:szCs w:val="18"/>
                <w:lang w:eastAsia="fr-FR"/>
              </w:rPr>
            </w:pPr>
            <w:ins w:id="56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38C0466" w14:textId="77777777" w:rsidR="00B90AC1" w:rsidRPr="00B8242A" w:rsidRDefault="00B90AC1" w:rsidP="00AB77B1">
            <w:pPr>
              <w:pStyle w:val="textePCI"/>
              <w:rPr>
                <w:ins w:id="5682" w:author="Marie Nevoux" w:date="2019-04-24T16:51:00Z"/>
                <w:rFonts w:asciiTheme="majorHAnsi" w:hAnsiTheme="majorHAnsi" w:cstheme="majorHAnsi"/>
                <w:sz w:val="18"/>
                <w:szCs w:val="18"/>
                <w:lang w:eastAsia="fr-FR"/>
              </w:rPr>
            </w:pPr>
            <w:ins w:id="56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916E49" w14:textId="77777777" w:rsidR="00B90AC1" w:rsidRPr="00B8242A" w:rsidRDefault="00B90AC1" w:rsidP="00AB77B1">
            <w:pPr>
              <w:pStyle w:val="textePCI"/>
              <w:rPr>
                <w:ins w:id="5684" w:author="Marie Nevoux" w:date="2019-04-24T16:51:00Z"/>
                <w:rFonts w:asciiTheme="majorHAnsi" w:hAnsiTheme="majorHAnsi" w:cstheme="majorHAnsi"/>
                <w:sz w:val="18"/>
                <w:szCs w:val="18"/>
                <w:lang w:eastAsia="fr-FR"/>
              </w:rPr>
            </w:pPr>
            <w:ins w:id="56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40A6F5" w14:textId="77777777" w:rsidR="00B90AC1" w:rsidRPr="00B8242A" w:rsidRDefault="00B90AC1" w:rsidP="00AB77B1">
            <w:pPr>
              <w:pStyle w:val="textePCI"/>
              <w:rPr>
                <w:ins w:id="5686" w:author="Marie Nevoux" w:date="2019-04-24T16:51:00Z"/>
                <w:rFonts w:asciiTheme="majorHAnsi" w:hAnsiTheme="majorHAnsi" w:cstheme="majorHAnsi"/>
                <w:sz w:val="18"/>
                <w:szCs w:val="18"/>
                <w:lang w:eastAsia="fr-FR"/>
              </w:rPr>
            </w:pPr>
            <w:ins w:id="5687" w:author="Marie Nevoux" w:date="2019-04-24T16:51:00Z">
              <w:r w:rsidRPr="00B8242A">
                <w:rPr>
                  <w:rFonts w:asciiTheme="majorHAnsi" w:hAnsiTheme="majorHAnsi" w:cstheme="majorHAnsi"/>
                  <w:sz w:val="18"/>
                  <w:szCs w:val="18"/>
                  <w:lang w:eastAsia="fr-FR"/>
                </w:rPr>
                <w:t>mature</w:t>
              </w:r>
            </w:ins>
          </w:p>
        </w:tc>
      </w:tr>
      <w:tr w:rsidR="00B90AC1" w:rsidRPr="00B8242A" w14:paraId="0BD71C70" w14:textId="77777777" w:rsidTr="00AB77B1">
        <w:trPr>
          <w:trHeight w:val="300"/>
          <w:ins w:id="5688" w:author="Marie Nevoux" w:date="2019-04-24T16:51:00Z"/>
        </w:trPr>
        <w:tc>
          <w:tcPr>
            <w:tcW w:w="1202" w:type="dxa"/>
            <w:shd w:val="clear" w:color="auto" w:fill="auto"/>
            <w:noWrap/>
            <w:vAlign w:val="bottom"/>
            <w:hideMark/>
          </w:tcPr>
          <w:p w14:paraId="1715482D" w14:textId="77777777" w:rsidR="00B90AC1" w:rsidRPr="00B8242A" w:rsidRDefault="00B90AC1" w:rsidP="00AB77B1">
            <w:pPr>
              <w:pStyle w:val="textePCI"/>
              <w:rPr>
                <w:ins w:id="5689" w:author="Marie Nevoux" w:date="2019-04-24T16:51:00Z"/>
                <w:rFonts w:asciiTheme="majorHAnsi" w:hAnsiTheme="majorHAnsi" w:cstheme="majorHAnsi"/>
                <w:sz w:val="18"/>
                <w:szCs w:val="18"/>
                <w:lang w:eastAsia="fr-FR"/>
              </w:rPr>
            </w:pPr>
            <w:ins w:id="56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67EA8A9" w14:textId="77777777" w:rsidR="00B90AC1" w:rsidRPr="00B8242A" w:rsidRDefault="00B90AC1" w:rsidP="00AB77B1">
            <w:pPr>
              <w:pStyle w:val="textePCI"/>
              <w:rPr>
                <w:ins w:id="5691" w:author="Marie Nevoux" w:date="2019-04-24T16:51:00Z"/>
                <w:rFonts w:asciiTheme="majorHAnsi" w:hAnsiTheme="majorHAnsi" w:cstheme="majorHAnsi"/>
                <w:sz w:val="18"/>
                <w:szCs w:val="18"/>
                <w:lang w:eastAsia="fr-FR"/>
              </w:rPr>
            </w:pPr>
            <w:ins w:id="569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4192BB7" w14:textId="77777777" w:rsidR="00B90AC1" w:rsidRPr="00B8242A" w:rsidRDefault="00B90AC1" w:rsidP="00AB77B1">
            <w:pPr>
              <w:pStyle w:val="textePCI"/>
              <w:rPr>
                <w:ins w:id="5693" w:author="Marie Nevoux" w:date="2019-04-24T16:51:00Z"/>
                <w:rFonts w:asciiTheme="majorHAnsi" w:hAnsiTheme="majorHAnsi" w:cstheme="majorHAnsi"/>
                <w:sz w:val="18"/>
                <w:szCs w:val="18"/>
                <w:lang w:eastAsia="fr-FR"/>
              </w:rPr>
            </w:pPr>
            <w:ins w:id="569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34AF00E5" w14:textId="77777777" w:rsidR="00B90AC1" w:rsidRPr="00B8242A" w:rsidRDefault="00B90AC1" w:rsidP="00AB77B1">
            <w:pPr>
              <w:pStyle w:val="textePCI"/>
              <w:rPr>
                <w:ins w:id="5695" w:author="Marie Nevoux" w:date="2019-04-24T16:51:00Z"/>
                <w:rFonts w:asciiTheme="majorHAnsi" w:hAnsiTheme="majorHAnsi" w:cstheme="majorHAnsi"/>
                <w:sz w:val="18"/>
                <w:szCs w:val="18"/>
                <w:lang w:eastAsia="fr-FR"/>
              </w:rPr>
            </w:pPr>
            <w:ins w:id="56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8C21CDF" w14:textId="77777777" w:rsidR="00B90AC1" w:rsidRPr="00B8242A" w:rsidRDefault="00B90AC1" w:rsidP="00AB77B1">
            <w:pPr>
              <w:pStyle w:val="textePCI"/>
              <w:rPr>
                <w:ins w:id="5697" w:author="Marie Nevoux" w:date="2019-04-24T16:51:00Z"/>
                <w:rFonts w:asciiTheme="majorHAnsi" w:hAnsiTheme="majorHAnsi" w:cstheme="majorHAnsi"/>
                <w:sz w:val="18"/>
                <w:szCs w:val="18"/>
                <w:lang w:eastAsia="fr-FR"/>
              </w:rPr>
            </w:pPr>
            <w:ins w:id="56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DA5C06" w14:textId="77777777" w:rsidR="00B90AC1" w:rsidRPr="00B8242A" w:rsidRDefault="00B90AC1" w:rsidP="00AB77B1">
            <w:pPr>
              <w:pStyle w:val="textePCI"/>
              <w:rPr>
                <w:ins w:id="5699" w:author="Marie Nevoux" w:date="2019-04-24T16:51:00Z"/>
                <w:rFonts w:asciiTheme="majorHAnsi" w:hAnsiTheme="majorHAnsi" w:cstheme="majorHAnsi"/>
                <w:sz w:val="18"/>
                <w:szCs w:val="18"/>
                <w:lang w:eastAsia="fr-FR"/>
              </w:rPr>
            </w:pPr>
            <w:ins w:id="57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90910D3" w14:textId="77777777" w:rsidR="00B90AC1" w:rsidRPr="00B8242A" w:rsidRDefault="00B90AC1" w:rsidP="00AB77B1">
            <w:pPr>
              <w:pStyle w:val="textePCI"/>
              <w:rPr>
                <w:ins w:id="5701" w:author="Marie Nevoux" w:date="2019-04-24T16:51:00Z"/>
                <w:rFonts w:asciiTheme="majorHAnsi" w:hAnsiTheme="majorHAnsi" w:cstheme="majorHAnsi"/>
                <w:sz w:val="18"/>
                <w:szCs w:val="18"/>
                <w:lang w:eastAsia="fr-FR"/>
              </w:rPr>
            </w:pPr>
            <w:ins w:id="5702" w:author="Marie Nevoux" w:date="2019-04-24T16:51:00Z">
              <w:r w:rsidRPr="00B8242A">
                <w:rPr>
                  <w:rFonts w:asciiTheme="majorHAnsi" w:hAnsiTheme="majorHAnsi" w:cstheme="majorHAnsi"/>
                  <w:sz w:val="18"/>
                  <w:szCs w:val="18"/>
                  <w:lang w:eastAsia="fr-FR"/>
                </w:rPr>
                <w:t>immature</w:t>
              </w:r>
            </w:ins>
          </w:p>
        </w:tc>
      </w:tr>
      <w:tr w:rsidR="00B90AC1" w:rsidRPr="00B8242A" w14:paraId="0607DA8C" w14:textId="77777777" w:rsidTr="00AB77B1">
        <w:trPr>
          <w:trHeight w:val="300"/>
          <w:ins w:id="5703" w:author="Marie Nevoux" w:date="2019-04-24T16:51:00Z"/>
        </w:trPr>
        <w:tc>
          <w:tcPr>
            <w:tcW w:w="1202" w:type="dxa"/>
            <w:shd w:val="clear" w:color="auto" w:fill="auto"/>
            <w:noWrap/>
            <w:vAlign w:val="bottom"/>
            <w:hideMark/>
          </w:tcPr>
          <w:p w14:paraId="566AA77D" w14:textId="77777777" w:rsidR="00B90AC1" w:rsidRPr="00B8242A" w:rsidRDefault="00B90AC1" w:rsidP="00AB77B1">
            <w:pPr>
              <w:pStyle w:val="textePCI"/>
              <w:rPr>
                <w:ins w:id="5704" w:author="Marie Nevoux" w:date="2019-04-24T16:51:00Z"/>
                <w:rFonts w:asciiTheme="majorHAnsi" w:hAnsiTheme="majorHAnsi" w:cstheme="majorHAnsi"/>
                <w:sz w:val="18"/>
                <w:szCs w:val="18"/>
                <w:lang w:eastAsia="fr-FR"/>
              </w:rPr>
            </w:pPr>
            <w:ins w:id="57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4A84618" w14:textId="77777777" w:rsidR="00B90AC1" w:rsidRPr="00B8242A" w:rsidRDefault="00B90AC1" w:rsidP="00AB77B1">
            <w:pPr>
              <w:pStyle w:val="textePCI"/>
              <w:rPr>
                <w:ins w:id="5706" w:author="Marie Nevoux" w:date="2019-04-24T16:51:00Z"/>
                <w:rFonts w:asciiTheme="majorHAnsi" w:hAnsiTheme="majorHAnsi" w:cstheme="majorHAnsi"/>
                <w:sz w:val="18"/>
                <w:szCs w:val="18"/>
                <w:lang w:eastAsia="fr-FR"/>
              </w:rPr>
            </w:pPr>
            <w:ins w:id="57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695DED5" w14:textId="77777777" w:rsidR="00B90AC1" w:rsidRPr="00B8242A" w:rsidRDefault="00B90AC1" w:rsidP="00AB77B1">
            <w:pPr>
              <w:pStyle w:val="textePCI"/>
              <w:rPr>
                <w:ins w:id="5708" w:author="Marie Nevoux" w:date="2019-04-24T16:51:00Z"/>
                <w:rFonts w:asciiTheme="majorHAnsi" w:hAnsiTheme="majorHAnsi" w:cstheme="majorHAnsi"/>
                <w:sz w:val="18"/>
                <w:szCs w:val="18"/>
                <w:lang w:eastAsia="fr-FR"/>
              </w:rPr>
            </w:pPr>
            <w:ins w:id="570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4E928298" w14:textId="77777777" w:rsidR="00B90AC1" w:rsidRPr="00B8242A" w:rsidRDefault="00B90AC1" w:rsidP="00AB77B1">
            <w:pPr>
              <w:pStyle w:val="textePCI"/>
              <w:rPr>
                <w:ins w:id="5710" w:author="Marie Nevoux" w:date="2019-04-24T16:51:00Z"/>
                <w:rFonts w:asciiTheme="majorHAnsi" w:hAnsiTheme="majorHAnsi" w:cstheme="majorHAnsi"/>
                <w:sz w:val="18"/>
                <w:szCs w:val="18"/>
                <w:lang w:eastAsia="fr-FR"/>
              </w:rPr>
            </w:pPr>
            <w:ins w:id="57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5A8ECAA" w14:textId="77777777" w:rsidR="00B90AC1" w:rsidRPr="00B8242A" w:rsidRDefault="00B90AC1" w:rsidP="00AB77B1">
            <w:pPr>
              <w:pStyle w:val="textePCI"/>
              <w:rPr>
                <w:ins w:id="5712" w:author="Marie Nevoux" w:date="2019-04-24T16:51:00Z"/>
                <w:rFonts w:asciiTheme="majorHAnsi" w:hAnsiTheme="majorHAnsi" w:cstheme="majorHAnsi"/>
                <w:sz w:val="18"/>
                <w:szCs w:val="18"/>
                <w:lang w:eastAsia="fr-FR"/>
              </w:rPr>
            </w:pPr>
            <w:ins w:id="57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C8C21BB" w14:textId="77777777" w:rsidR="00B90AC1" w:rsidRPr="00B8242A" w:rsidRDefault="00B90AC1" w:rsidP="00AB77B1">
            <w:pPr>
              <w:pStyle w:val="textePCI"/>
              <w:rPr>
                <w:ins w:id="5714" w:author="Marie Nevoux" w:date="2019-04-24T16:51:00Z"/>
                <w:rFonts w:asciiTheme="majorHAnsi" w:hAnsiTheme="majorHAnsi" w:cstheme="majorHAnsi"/>
                <w:sz w:val="18"/>
                <w:szCs w:val="18"/>
                <w:lang w:eastAsia="fr-FR"/>
              </w:rPr>
            </w:pPr>
            <w:ins w:id="57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F6D2F5" w14:textId="77777777" w:rsidR="00B90AC1" w:rsidRPr="00B8242A" w:rsidRDefault="00B90AC1" w:rsidP="00AB77B1">
            <w:pPr>
              <w:pStyle w:val="textePCI"/>
              <w:rPr>
                <w:ins w:id="5716" w:author="Marie Nevoux" w:date="2019-04-24T16:51:00Z"/>
                <w:rFonts w:asciiTheme="majorHAnsi" w:hAnsiTheme="majorHAnsi" w:cstheme="majorHAnsi"/>
                <w:sz w:val="18"/>
                <w:szCs w:val="18"/>
                <w:lang w:eastAsia="fr-FR"/>
              </w:rPr>
            </w:pPr>
            <w:ins w:id="5717" w:author="Marie Nevoux" w:date="2019-04-24T16:51:00Z">
              <w:r w:rsidRPr="00B8242A">
                <w:rPr>
                  <w:rFonts w:asciiTheme="majorHAnsi" w:hAnsiTheme="majorHAnsi" w:cstheme="majorHAnsi"/>
                  <w:sz w:val="18"/>
                  <w:szCs w:val="18"/>
                  <w:lang w:eastAsia="fr-FR"/>
                </w:rPr>
                <w:t>immature</w:t>
              </w:r>
            </w:ins>
          </w:p>
        </w:tc>
      </w:tr>
      <w:tr w:rsidR="00B90AC1" w:rsidRPr="00B8242A" w14:paraId="7DAC51FB" w14:textId="77777777" w:rsidTr="00AB77B1">
        <w:trPr>
          <w:trHeight w:val="300"/>
          <w:ins w:id="5718" w:author="Marie Nevoux" w:date="2019-04-24T16:51:00Z"/>
        </w:trPr>
        <w:tc>
          <w:tcPr>
            <w:tcW w:w="1202" w:type="dxa"/>
            <w:shd w:val="clear" w:color="auto" w:fill="auto"/>
            <w:noWrap/>
            <w:vAlign w:val="bottom"/>
            <w:hideMark/>
          </w:tcPr>
          <w:p w14:paraId="7657E2A8" w14:textId="77777777" w:rsidR="00B90AC1" w:rsidRPr="00B8242A" w:rsidRDefault="00B90AC1" w:rsidP="00AB77B1">
            <w:pPr>
              <w:pStyle w:val="textePCI"/>
              <w:rPr>
                <w:ins w:id="5719" w:author="Marie Nevoux" w:date="2019-04-24T16:51:00Z"/>
                <w:rFonts w:asciiTheme="majorHAnsi" w:hAnsiTheme="majorHAnsi" w:cstheme="majorHAnsi"/>
                <w:sz w:val="18"/>
                <w:szCs w:val="18"/>
                <w:lang w:eastAsia="fr-FR"/>
              </w:rPr>
            </w:pPr>
            <w:ins w:id="57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49F30E8" w14:textId="77777777" w:rsidR="00B90AC1" w:rsidRPr="00B8242A" w:rsidRDefault="00B90AC1" w:rsidP="00AB77B1">
            <w:pPr>
              <w:pStyle w:val="textePCI"/>
              <w:rPr>
                <w:ins w:id="5721" w:author="Marie Nevoux" w:date="2019-04-24T16:51:00Z"/>
                <w:rFonts w:asciiTheme="majorHAnsi" w:hAnsiTheme="majorHAnsi" w:cstheme="majorHAnsi"/>
                <w:sz w:val="18"/>
                <w:szCs w:val="18"/>
                <w:lang w:eastAsia="fr-FR"/>
              </w:rPr>
            </w:pPr>
            <w:ins w:id="572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A240116" w14:textId="77777777" w:rsidR="00B90AC1" w:rsidRPr="00B8242A" w:rsidRDefault="00B90AC1" w:rsidP="00AB77B1">
            <w:pPr>
              <w:pStyle w:val="textePCI"/>
              <w:rPr>
                <w:ins w:id="5723" w:author="Marie Nevoux" w:date="2019-04-24T16:51:00Z"/>
                <w:rFonts w:asciiTheme="majorHAnsi" w:hAnsiTheme="majorHAnsi" w:cstheme="majorHAnsi"/>
                <w:sz w:val="18"/>
                <w:szCs w:val="18"/>
                <w:lang w:eastAsia="fr-FR"/>
              </w:rPr>
            </w:pPr>
            <w:ins w:id="572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224A6370" w14:textId="77777777" w:rsidR="00B90AC1" w:rsidRPr="00B8242A" w:rsidRDefault="00B90AC1" w:rsidP="00AB77B1">
            <w:pPr>
              <w:pStyle w:val="textePCI"/>
              <w:rPr>
                <w:ins w:id="5725" w:author="Marie Nevoux" w:date="2019-04-24T16:51:00Z"/>
                <w:rFonts w:asciiTheme="majorHAnsi" w:hAnsiTheme="majorHAnsi" w:cstheme="majorHAnsi"/>
                <w:sz w:val="18"/>
                <w:szCs w:val="18"/>
                <w:lang w:eastAsia="fr-FR"/>
              </w:rPr>
            </w:pPr>
            <w:ins w:id="57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AD58D3E" w14:textId="77777777" w:rsidR="00B90AC1" w:rsidRPr="00B8242A" w:rsidRDefault="00B90AC1" w:rsidP="00AB77B1">
            <w:pPr>
              <w:pStyle w:val="textePCI"/>
              <w:rPr>
                <w:ins w:id="5727" w:author="Marie Nevoux" w:date="2019-04-24T16:51:00Z"/>
                <w:rFonts w:asciiTheme="majorHAnsi" w:hAnsiTheme="majorHAnsi" w:cstheme="majorHAnsi"/>
                <w:sz w:val="18"/>
                <w:szCs w:val="18"/>
                <w:lang w:eastAsia="fr-FR"/>
              </w:rPr>
            </w:pPr>
            <w:ins w:id="57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9836ED" w14:textId="77777777" w:rsidR="00B90AC1" w:rsidRPr="00B8242A" w:rsidRDefault="00B90AC1" w:rsidP="00AB77B1">
            <w:pPr>
              <w:pStyle w:val="textePCI"/>
              <w:rPr>
                <w:ins w:id="5729" w:author="Marie Nevoux" w:date="2019-04-24T16:51:00Z"/>
                <w:rFonts w:asciiTheme="majorHAnsi" w:hAnsiTheme="majorHAnsi" w:cstheme="majorHAnsi"/>
                <w:sz w:val="18"/>
                <w:szCs w:val="18"/>
                <w:lang w:eastAsia="fr-FR"/>
              </w:rPr>
            </w:pPr>
            <w:ins w:id="57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7FECCE" w14:textId="77777777" w:rsidR="00B90AC1" w:rsidRPr="00B8242A" w:rsidRDefault="00B90AC1" w:rsidP="00AB77B1">
            <w:pPr>
              <w:pStyle w:val="textePCI"/>
              <w:rPr>
                <w:ins w:id="5731" w:author="Marie Nevoux" w:date="2019-04-24T16:51:00Z"/>
                <w:rFonts w:asciiTheme="majorHAnsi" w:hAnsiTheme="majorHAnsi" w:cstheme="majorHAnsi"/>
                <w:sz w:val="18"/>
                <w:szCs w:val="18"/>
                <w:lang w:eastAsia="fr-FR"/>
              </w:rPr>
            </w:pPr>
            <w:ins w:id="5732" w:author="Marie Nevoux" w:date="2019-04-24T16:51:00Z">
              <w:r w:rsidRPr="00B8242A">
                <w:rPr>
                  <w:rFonts w:asciiTheme="majorHAnsi" w:hAnsiTheme="majorHAnsi" w:cstheme="majorHAnsi"/>
                  <w:sz w:val="18"/>
                  <w:szCs w:val="18"/>
                  <w:lang w:eastAsia="fr-FR"/>
                </w:rPr>
                <w:t>immature</w:t>
              </w:r>
            </w:ins>
          </w:p>
        </w:tc>
      </w:tr>
      <w:tr w:rsidR="00B90AC1" w:rsidRPr="00B8242A" w14:paraId="68284122" w14:textId="77777777" w:rsidTr="00AB77B1">
        <w:trPr>
          <w:trHeight w:val="300"/>
          <w:ins w:id="5733" w:author="Marie Nevoux" w:date="2019-04-24T16:51:00Z"/>
        </w:trPr>
        <w:tc>
          <w:tcPr>
            <w:tcW w:w="1202" w:type="dxa"/>
            <w:shd w:val="clear" w:color="auto" w:fill="auto"/>
            <w:noWrap/>
            <w:vAlign w:val="bottom"/>
            <w:hideMark/>
          </w:tcPr>
          <w:p w14:paraId="56D1FE65" w14:textId="77777777" w:rsidR="00B90AC1" w:rsidRPr="00B8242A" w:rsidRDefault="00B90AC1" w:rsidP="00AB77B1">
            <w:pPr>
              <w:pStyle w:val="textePCI"/>
              <w:rPr>
                <w:ins w:id="5734" w:author="Marie Nevoux" w:date="2019-04-24T16:51:00Z"/>
                <w:rFonts w:asciiTheme="majorHAnsi" w:hAnsiTheme="majorHAnsi" w:cstheme="majorHAnsi"/>
                <w:sz w:val="18"/>
                <w:szCs w:val="18"/>
                <w:lang w:eastAsia="fr-FR"/>
              </w:rPr>
            </w:pPr>
            <w:ins w:id="57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1195E67" w14:textId="77777777" w:rsidR="00B90AC1" w:rsidRPr="00B8242A" w:rsidRDefault="00B90AC1" w:rsidP="00AB77B1">
            <w:pPr>
              <w:pStyle w:val="textePCI"/>
              <w:rPr>
                <w:ins w:id="5736" w:author="Marie Nevoux" w:date="2019-04-24T16:51:00Z"/>
                <w:rFonts w:asciiTheme="majorHAnsi" w:hAnsiTheme="majorHAnsi" w:cstheme="majorHAnsi"/>
                <w:sz w:val="18"/>
                <w:szCs w:val="18"/>
                <w:lang w:eastAsia="fr-FR"/>
              </w:rPr>
            </w:pPr>
            <w:ins w:id="573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5477CF8" w14:textId="77777777" w:rsidR="00B90AC1" w:rsidRPr="00B8242A" w:rsidRDefault="00B90AC1" w:rsidP="00AB77B1">
            <w:pPr>
              <w:pStyle w:val="textePCI"/>
              <w:rPr>
                <w:ins w:id="5738" w:author="Marie Nevoux" w:date="2019-04-24T16:51:00Z"/>
                <w:rFonts w:asciiTheme="majorHAnsi" w:hAnsiTheme="majorHAnsi" w:cstheme="majorHAnsi"/>
                <w:sz w:val="18"/>
                <w:szCs w:val="18"/>
                <w:lang w:eastAsia="fr-FR"/>
              </w:rPr>
            </w:pPr>
            <w:ins w:id="573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329210FC" w14:textId="77777777" w:rsidR="00B90AC1" w:rsidRPr="00B8242A" w:rsidRDefault="00B90AC1" w:rsidP="00AB77B1">
            <w:pPr>
              <w:pStyle w:val="textePCI"/>
              <w:rPr>
                <w:ins w:id="5740" w:author="Marie Nevoux" w:date="2019-04-24T16:51:00Z"/>
                <w:rFonts w:asciiTheme="majorHAnsi" w:hAnsiTheme="majorHAnsi" w:cstheme="majorHAnsi"/>
                <w:sz w:val="18"/>
                <w:szCs w:val="18"/>
                <w:lang w:eastAsia="fr-FR"/>
              </w:rPr>
            </w:pPr>
            <w:ins w:id="57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8A253B0" w14:textId="77777777" w:rsidR="00B90AC1" w:rsidRPr="00B8242A" w:rsidRDefault="00B90AC1" w:rsidP="00AB77B1">
            <w:pPr>
              <w:pStyle w:val="textePCI"/>
              <w:rPr>
                <w:ins w:id="5742" w:author="Marie Nevoux" w:date="2019-04-24T16:51:00Z"/>
                <w:rFonts w:asciiTheme="majorHAnsi" w:hAnsiTheme="majorHAnsi" w:cstheme="majorHAnsi"/>
                <w:sz w:val="18"/>
                <w:szCs w:val="18"/>
                <w:lang w:eastAsia="fr-FR"/>
              </w:rPr>
            </w:pPr>
            <w:ins w:id="574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6714CFE" w14:textId="77777777" w:rsidR="00B90AC1" w:rsidRPr="00B8242A" w:rsidRDefault="00B90AC1" w:rsidP="00AB77B1">
            <w:pPr>
              <w:pStyle w:val="textePCI"/>
              <w:rPr>
                <w:ins w:id="5744" w:author="Marie Nevoux" w:date="2019-04-24T16:51:00Z"/>
                <w:rFonts w:asciiTheme="majorHAnsi" w:hAnsiTheme="majorHAnsi" w:cstheme="majorHAnsi"/>
                <w:sz w:val="18"/>
                <w:szCs w:val="18"/>
                <w:lang w:eastAsia="fr-FR"/>
              </w:rPr>
            </w:pPr>
            <w:ins w:id="57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A3A61B" w14:textId="77777777" w:rsidR="00B90AC1" w:rsidRPr="00B8242A" w:rsidRDefault="00B90AC1" w:rsidP="00AB77B1">
            <w:pPr>
              <w:pStyle w:val="textePCI"/>
              <w:rPr>
                <w:ins w:id="5746" w:author="Marie Nevoux" w:date="2019-04-24T16:51:00Z"/>
                <w:rFonts w:asciiTheme="majorHAnsi" w:hAnsiTheme="majorHAnsi" w:cstheme="majorHAnsi"/>
                <w:sz w:val="18"/>
                <w:szCs w:val="18"/>
                <w:lang w:eastAsia="fr-FR"/>
              </w:rPr>
            </w:pPr>
            <w:ins w:id="5747" w:author="Marie Nevoux" w:date="2019-04-24T16:51:00Z">
              <w:r w:rsidRPr="00B8242A">
                <w:rPr>
                  <w:rFonts w:asciiTheme="majorHAnsi" w:hAnsiTheme="majorHAnsi" w:cstheme="majorHAnsi"/>
                  <w:sz w:val="18"/>
                  <w:szCs w:val="18"/>
                  <w:lang w:eastAsia="fr-FR"/>
                </w:rPr>
                <w:t>mature</w:t>
              </w:r>
            </w:ins>
          </w:p>
        </w:tc>
      </w:tr>
      <w:tr w:rsidR="00B90AC1" w:rsidRPr="00B8242A" w14:paraId="66CB163E" w14:textId="77777777" w:rsidTr="00AB77B1">
        <w:trPr>
          <w:trHeight w:val="300"/>
          <w:ins w:id="5748" w:author="Marie Nevoux" w:date="2019-04-24T16:51:00Z"/>
        </w:trPr>
        <w:tc>
          <w:tcPr>
            <w:tcW w:w="1202" w:type="dxa"/>
            <w:shd w:val="clear" w:color="auto" w:fill="auto"/>
            <w:noWrap/>
            <w:vAlign w:val="bottom"/>
            <w:hideMark/>
          </w:tcPr>
          <w:p w14:paraId="6B57A1C5" w14:textId="77777777" w:rsidR="00B90AC1" w:rsidRPr="00B8242A" w:rsidRDefault="00B90AC1" w:rsidP="00AB77B1">
            <w:pPr>
              <w:pStyle w:val="textePCI"/>
              <w:rPr>
                <w:ins w:id="5749" w:author="Marie Nevoux" w:date="2019-04-24T16:51:00Z"/>
                <w:rFonts w:asciiTheme="majorHAnsi" w:hAnsiTheme="majorHAnsi" w:cstheme="majorHAnsi"/>
                <w:sz w:val="18"/>
                <w:szCs w:val="18"/>
                <w:lang w:eastAsia="fr-FR"/>
              </w:rPr>
            </w:pPr>
            <w:ins w:id="57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BE5FC67" w14:textId="77777777" w:rsidR="00B90AC1" w:rsidRPr="00B8242A" w:rsidRDefault="00B90AC1" w:rsidP="00AB77B1">
            <w:pPr>
              <w:pStyle w:val="textePCI"/>
              <w:rPr>
                <w:ins w:id="5751" w:author="Marie Nevoux" w:date="2019-04-24T16:51:00Z"/>
                <w:rFonts w:asciiTheme="majorHAnsi" w:hAnsiTheme="majorHAnsi" w:cstheme="majorHAnsi"/>
                <w:sz w:val="18"/>
                <w:szCs w:val="18"/>
                <w:lang w:eastAsia="fr-FR"/>
              </w:rPr>
            </w:pPr>
            <w:ins w:id="575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110BC61" w14:textId="77777777" w:rsidR="00B90AC1" w:rsidRPr="00B8242A" w:rsidRDefault="00B90AC1" w:rsidP="00AB77B1">
            <w:pPr>
              <w:pStyle w:val="textePCI"/>
              <w:rPr>
                <w:ins w:id="5753" w:author="Marie Nevoux" w:date="2019-04-24T16:51:00Z"/>
                <w:rFonts w:asciiTheme="majorHAnsi" w:hAnsiTheme="majorHAnsi" w:cstheme="majorHAnsi"/>
                <w:sz w:val="18"/>
                <w:szCs w:val="18"/>
                <w:lang w:eastAsia="fr-FR"/>
              </w:rPr>
            </w:pPr>
            <w:ins w:id="5754"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5A17C195" w14:textId="77777777" w:rsidR="00B90AC1" w:rsidRPr="00B8242A" w:rsidRDefault="00B90AC1" w:rsidP="00AB77B1">
            <w:pPr>
              <w:pStyle w:val="textePCI"/>
              <w:rPr>
                <w:ins w:id="5755" w:author="Marie Nevoux" w:date="2019-04-24T16:51:00Z"/>
                <w:rFonts w:asciiTheme="majorHAnsi" w:hAnsiTheme="majorHAnsi" w:cstheme="majorHAnsi"/>
                <w:sz w:val="18"/>
                <w:szCs w:val="18"/>
                <w:lang w:eastAsia="fr-FR"/>
              </w:rPr>
            </w:pPr>
            <w:ins w:id="57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C6A63FE" w14:textId="77777777" w:rsidR="00B90AC1" w:rsidRPr="00B8242A" w:rsidRDefault="00B90AC1" w:rsidP="00AB77B1">
            <w:pPr>
              <w:pStyle w:val="textePCI"/>
              <w:rPr>
                <w:ins w:id="5757" w:author="Marie Nevoux" w:date="2019-04-24T16:51:00Z"/>
                <w:rFonts w:asciiTheme="majorHAnsi" w:hAnsiTheme="majorHAnsi" w:cstheme="majorHAnsi"/>
                <w:sz w:val="18"/>
                <w:szCs w:val="18"/>
                <w:lang w:eastAsia="fr-FR"/>
              </w:rPr>
            </w:pPr>
            <w:ins w:id="57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8AF291" w14:textId="77777777" w:rsidR="00B90AC1" w:rsidRPr="00B8242A" w:rsidRDefault="00B90AC1" w:rsidP="00AB77B1">
            <w:pPr>
              <w:pStyle w:val="textePCI"/>
              <w:rPr>
                <w:ins w:id="5759" w:author="Marie Nevoux" w:date="2019-04-24T16:51:00Z"/>
                <w:rFonts w:asciiTheme="majorHAnsi" w:hAnsiTheme="majorHAnsi" w:cstheme="majorHAnsi"/>
                <w:sz w:val="18"/>
                <w:szCs w:val="18"/>
                <w:lang w:eastAsia="fr-FR"/>
              </w:rPr>
            </w:pPr>
            <w:ins w:id="57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588A914" w14:textId="77777777" w:rsidR="00B90AC1" w:rsidRPr="00B8242A" w:rsidRDefault="00B90AC1" w:rsidP="00AB77B1">
            <w:pPr>
              <w:pStyle w:val="textePCI"/>
              <w:rPr>
                <w:ins w:id="5761" w:author="Marie Nevoux" w:date="2019-04-24T16:51:00Z"/>
                <w:rFonts w:asciiTheme="majorHAnsi" w:hAnsiTheme="majorHAnsi" w:cstheme="majorHAnsi"/>
                <w:sz w:val="18"/>
                <w:szCs w:val="18"/>
                <w:lang w:eastAsia="fr-FR"/>
              </w:rPr>
            </w:pPr>
            <w:ins w:id="5762" w:author="Marie Nevoux" w:date="2019-04-24T16:51:00Z">
              <w:r w:rsidRPr="00B8242A">
                <w:rPr>
                  <w:rFonts w:asciiTheme="majorHAnsi" w:hAnsiTheme="majorHAnsi" w:cstheme="majorHAnsi"/>
                  <w:sz w:val="18"/>
                  <w:szCs w:val="18"/>
                  <w:lang w:eastAsia="fr-FR"/>
                </w:rPr>
                <w:t>immature</w:t>
              </w:r>
            </w:ins>
          </w:p>
        </w:tc>
      </w:tr>
      <w:tr w:rsidR="00B90AC1" w:rsidRPr="00B8242A" w14:paraId="4B990EF6" w14:textId="77777777" w:rsidTr="00AB77B1">
        <w:trPr>
          <w:trHeight w:val="300"/>
          <w:ins w:id="5763" w:author="Marie Nevoux" w:date="2019-04-24T16:51:00Z"/>
        </w:trPr>
        <w:tc>
          <w:tcPr>
            <w:tcW w:w="1202" w:type="dxa"/>
            <w:shd w:val="clear" w:color="auto" w:fill="auto"/>
            <w:noWrap/>
            <w:vAlign w:val="bottom"/>
            <w:hideMark/>
          </w:tcPr>
          <w:p w14:paraId="18212849" w14:textId="77777777" w:rsidR="00B90AC1" w:rsidRPr="00B8242A" w:rsidRDefault="00B90AC1" w:rsidP="00AB77B1">
            <w:pPr>
              <w:pStyle w:val="textePCI"/>
              <w:rPr>
                <w:ins w:id="5764" w:author="Marie Nevoux" w:date="2019-04-24T16:51:00Z"/>
                <w:rFonts w:asciiTheme="majorHAnsi" w:hAnsiTheme="majorHAnsi" w:cstheme="majorHAnsi"/>
                <w:sz w:val="18"/>
                <w:szCs w:val="18"/>
                <w:lang w:eastAsia="fr-FR"/>
              </w:rPr>
            </w:pPr>
            <w:ins w:id="57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B13313D" w14:textId="77777777" w:rsidR="00B90AC1" w:rsidRPr="00B8242A" w:rsidRDefault="00B90AC1" w:rsidP="00AB77B1">
            <w:pPr>
              <w:pStyle w:val="textePCI"/>
              <w:rPr>
                <w:ins w:id="5766" w:author="Marie Nevoux" w:date="2019-04-24T16:51:00Z"/>
                <w:rFonts w:asciiTheme="majorHAnsi" w:hAnsiTheme="majorHAnsi" w:cstheme="majorHAnsi"/>
                <w:sz w:val="18"/>
                <w:szCs w:val="18"/>
                <w:lang w:eastAsia="fr-FR"/>
              </w:rPr>
            </w:pPr>
            <w:ins w:id="576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A54DE42" w14:textId="77777777" w:rsidR="00B90AC1" w:rsidRPr="00B8242A" w:rsidRDefault="00B90AC1" w:rsidP="00AB77B1">
            <w:pPr>
              <w:pStyle w:val="textePCI"/>
              <w:rPr>
                <w:ins w:id="5768" w:author="Marie Nevoux" w:date="2019-04-24T16:51:00Z"/>
                <w:rFonts w:asciiTheme="majorHAnsi" w:hAnsiTheme="majorHAnsi" w:cstheme="majorHAnsi"/>
                <w:sz w:val="18"/>
                <w:szCs w:val="18"/>
                <w:lang w:eastAsia="fr-FR"/>
              </w:rPr>
            </w:pPr>
            <w:ins w:id="576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64DF4F6F" w14:textId="77777777" w:rsidR="00B90AC1" w:rsidRPr="00B8242A" w:rsidRDefault="00B90AC1" w:rsidP="00AB77B1">
            <w:pPr>
              <w:pStyle w:val="textePCI"/>
              <w:rPr>
                <w:ins w:id="5770" w:author="Marie Nevoux" w:date="2019-04-24T16:51:00Z"/>
                <w:rFonts w:asciiTheme="majorHAnsi" w:hAnsiTheme="majorHAnsi" w:cstheme="majorHAnsi"/>
                <w:sz w:val="18"/>
                <w:szCs w:val="18"/>
                <w:lang w:eastAsia="fr-FR"/>
              </w:rPr>
            </w:pPr>
            <w:ins w:id="57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5F73DC6" w14:textId="77777777" w:rsidR="00B90AC1" w:rsidRPr="00B8242A" w:rsidRDefault="00B90AC1" w:rsidP="00AB77B1">
            <w:pPr>
              <w:pStyle w:val="textePCI"/>
              <w:rPr>
                <w:ins w:id="5772" w:author="Marie Nevoux" w:date="2019-04-24T16:51:00Z"/>
                <w:rFonts w:asciiTheme="majorHAnsi" w:hAnsiTheme="majorHAnsi" w:cstheme="majorHAnsi"/>
                <w:sz w:val="18"/>
                <w:szCs w:val="18"/>
                <w:lang w:eastAsia="fr-FR"/>
              </w:rPr>
            </w:pPr>
            <w:ins w:id="57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909B6B6" w14:textId="77777777" w:rsidR="00B90AC1" w:rsidRPr="00B8242A" w:rsidRDefault="00B90AC1" w:rsidP="00AB77B1">
            <w:pPr>
              <w:pStyle w:val="textePCI"/>
              <w:rPr>
                <w:ins w:id="5774" w:author="Marie Nevoux" w:date="2019-04-24T16:51:00Z"/>
                <w:rFonts w:asciiTheme="majorHAnsi" w:hAnsiTheme="majorHAnsi" w:cstheme="majorHAnsi"/>
                <w:sz w:val="18"/>
                <w:szCs w:val="18"/>
                <w:lang w:eastAsia="fr-FR"/>
              </w:rPr>
            </w:pPr>
            <w:ins w:id="57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B33F87" w14:textId="77777777" w:rsidR="00B90AC1" w:rsidRPr="00B8242A" w:rsidRDefault="00B90AC1" w:rsidP="00AB77B1">
            <w:pPr>
              <w:pStyle w:val="textePCI"/>
              <w:rPr>
                <w:ins w:id="5776" w:author="Marie Nevoux" w:date="2019-04-24T16:51:00Z"/>
                <w:rFonts w:asciiTheme="majorHAnsi" w:hAnsiTheme="majorHAnsi" w:cstheme="majorHAnsi"/>
                <w:sz w:val="18"/>
                <w:szCs w:val="18"/>
                <w:lang w:eastAsia="fr-FR"/>
              </w:rPr>
            </w:pPr>
            <w:ins w:id="5777" w:author="Marie Nevoux" w:date="2019-04-24T16:51:00Z">
              <w:r w:rsidRPr="00B8242A">
                <w:rPr>
                  <w:rFonts w:asciiTheme="majorHAnsi" w:hAnsiTheme="majorHAnsi" w:cstheme="majorHAnsi"/>
                  <w:sz w:val="18"/>
                  <w:szCs w:val="18"/>
                  <w:lang w:eastAsia="fr-FR"/>
                </w:rPr>
                <w:t>mature</w:t>
              </w:r>
            </w:ins>
          </w:p>
        </w:tc>
      </w:tr>
      <w:tr w:rsidR="00B90AC1" w:rsidRPr="00B8242A" w14:paraId="4248A712" w14:textId="77777777" w:rsidTr="00AB77B1">
        <w:trPr>
          <w:trHeight w:val="300"/>
          <w:ins w:id="5778" w:author="Marie Nevoux" w:date="2019-04-24T16:51:00Z"/>
        </w:trPr>
        <w:tc>
          <w:tcPr>
            <w:tcW w:w="1202" w:type="dxa"/>
            <w:shd w:val="clear" w:color="auto" w:fill="auto"/>
            <w:noWrap/>
            <w:vAlign w:val="bottom"/>
            <w:hideMark/>
          </w:tcPr>
          <w:p w14:paraId="49DFC2F1" w14:textId="77777777" w:rsidR="00B90AC1" w:rsidRPr="00B8242A" w:rsidRDefault="00B90AC1" w:rsidP="00AB77B1">
            <w:pPr>
              <w:pStyle w:val="textePCI"/>
              <w:rPr>
                <w:ins w:id="5779" w:author="Marie Nevoux" w:date="2019-04-24T16:51:00Z"/>
                <w:rFonts w:asciiTheme="majorHAnsi" w:hAnsiTheme="majorHAnsi" w:cstheme="majorHAnsi"/>
                <w:sz w:val="18"/>
                <w:szCs w:val="18"/>
                <w:lang w:eastAsia="fr-FR"/>
              </w:rPr>
            </w:pPr>
            <w:ins w:id="57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8466DA5" w14:textId="77777777" w:rsidR="00B90AC1" w:rsidRPr="00B8242A" w:rsidRDefault="00B90AC1" w:rsidP="00AB77B1">
            <w:pPr>
              <w:pStyle w:val="textePCI"/>
              <w:rPr>
                <w:ins w:id="5781" w:author="Marie Nevoux" w:date="2019-04-24T16:51:00Z"/>
                <w:rFonts w:asciiTheme="majorHAnsi" w:hAnsiTheme="majorHAnsi" w:cstheme="majorHAnsi"/>
                <w:sz w:val="18"/>
                <w:szCs w:val="18"/>
                <w:lang w:eastAsia="fr-FR"/>
              </w:rPr>
            </w:pPr>
            <w:ins w:id="578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0E92178" w14:textId="77777777" w:rsidR="00B90AC1" w:rsidRPr="00B8242A" w:rsidRDefault="00B90AC1" w:rsidP="00AB77B1">
            <w:pPr>
              <w:pStyle w:val="textePCI"/>
              <w:rPr>
                <w:ins w:id="5783" w:author="Marie Nevoux" w:date="2019-04-24T16:51:00Z"/>
                <w:rFonts w:asciiTheme="majorHAnsi" w:hAnsiTheme="majorHAnsi" w:cstheme="majorHAnsi"/>
                <w:sz w:val="18"/>
                <w:szCs w:val="18"/>
                <w:lang w:eastAsia="fr-FR"/>
              </w:rPr>
            </w:pPr>
            <w:ins w:id="578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7AB5B9DA" w14:textId="77777777" w:rsidR="00B90AC1" w:rsidRPr="00B8242A" w:rsidRDefault="00B90AC1" w:rsidP="00AB77B1">
            <w:pPr>
              <w:pStyle w:val="textePCI"/>
              <w:rPr>
                <w:ins w:id="5785" w:author="Marie Nevoux" w:date="2019-04-24T16:51:00Z"/>
                <w:rFonts w:asciiTheme="majorHAnsi" w:hAnsiTheme="majorHAnsi" w:cstheme="majorHAnsi"/>
                <w:sz w:val="18"/>
                <w:szCs w:val="18"/>
                <w:lang w:eastAsia="fr-FR"/>
              </w:rPr>
            </w:pPr>
            <w:ins w:id="57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8A7E86B" w14:textId="77777777" w:rsidR="00B90AC1" w:rsidRPr="00B8242A" w:rsidRDefault="00B90AC1" w:rsidP="00AB77B1">
            <w:pPr>
              <w:pStyle w:val="textePCI"/>
              <w:rPr>
                <w:ins w:id="5787" w:author="Marie Nevoux" w:date="2019-04-24T16:51:00Z"/>
                <w:rFonts w:asciiTheme="majorHAnsi" w:hAnsiTheme="majorHAnsi" w:cstheme="majorHAnsi"/>
                <w:sz w:val="18"/>
                <w:szCs w:val="18"/>
                <w:lang w:eastAsia="fr-FR"/>
              </w:rPr>
            </w:pPr>
            <w:ins w:id="578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C8C0D0A" w14:textId="77777777" w:rsidR="00B90AC1" w:rsidRPr="00B8242A" w:rsidRDefault="00B90AC1" w:rsidP="00AB77B1">
            <w:pPr>
              <w:pStyle w:val="textePCI"/>
              <w:rPr>
                <w:ins w:id="5789" w:author="Marie Nevoux" w:date="2019-04-24T16:51:00Z"/>
                <w:rFonts w:asciiTheme="majorHAnsi" w:hAnsiTheme="majorHAnsi" w:cstheme="majorHAnsi"/>
                <w:sz w:val="18"/>
                <w:szCs w:val="18"/>
                <w:lang w:eastAsia="fr-FR"/>
              </w:rPr>
            </w:pPr>
            <w:ins w:id="57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3DD0D01" w14:textId="77777777" w:rsidR="00B90AC1" w:rsidRPr="00B8242A" w:rsidRDefault="00B90AC1" w:rsidP="00AB77B1">
            <w:pPr>
              <w:pStyle w:val="textePCI"/>
              <w:rPr>
                <w:ins w:id="5791" w:author="Marie Nevoux" w:date="2019-04-24T16:51:00Z"/>
                <w:rFonts w:asciiTheme="majorHAnsi" w:hAnsiTheme="majorHAnsi" w:cstheme="majorHAnsi"/>
                <w:sz w:val="18"/>
                <w:szCs w:val="18"/>
                <w:lang w:eastAsia="fr-FR"/>
              </w:rPr>
            </w:pPr>
            <w:ins w:id="5792" w:author="Marie Nevoux" w:date="2019-04-24T16:51:00Z">
              <w:r w:rsidRPr="00B8242A">
                <w:rPr>
                  <w:rFonts w:asciiTheme="majorHAnsi" w:hAnsiTheme="majorHAnsi" w:cstheme="majorHAnsi"/>
                  <w:sz w:val="18"/>
                  <w:szCs w:val="18"/>
                  <w:lang w:eastAsia="fr-FR"/>
                </w:rPr>
                <w:t>mature</w:t>
              </w:r>
            </w:ins>
          </w:p>
        </w:tc>
      </w:tr>
      <w:tr w:rsidR="00B90AC1" w:rsidRPr="00B8242A" w14:paraId="69B425F5" w14:textId="77777777" w:rsidTr="00AB77B1">
        <w:trPr>
          <w:trHeight w:val="300"/>
          <w:ins w:id="5793" w:author="Marie Nevoux" w:date="2019-04-24T16:51:00Z"/>
        </w:trPr>
        <w:tc>
          <w:tcPr>
            <w:tcW w:w="1202" w:type="dxa"/>
            <w:shd w:val="clear" w:color="auto" w:fill="auto"/>
            <w:noWrap/>
            <w:vAlign w:val="bottom"/>
            <w:hideMark/>
          </w:tcPr>
          <w:p w14:paraId="783E30DB" w14:textId="77777777" w:rsidR="00B90AC1" w:rsidRPr="00B8242A" w:rsidRDefault="00B90AC1" w:rsidP="00AB77B1">
            <w:pPr>
              <w:pStyle w:val="textePCI"/>
              <w:rPr>
                <w:ins w:id="5794" w:author="Marie Nevoux" w:date="2019-04-24T16:51:00Z"/>
                <w:rFonts w:asciiTheme="majorHAnsi" w:hAnsiTheme="majorHAnsi" w:cstheme="majorHAnsi"/>
                <w:sz w:val="18"/>
                <w:szCs w:val="18"/>
                <w:lang w:eastAsia="fr-FR"/>
              </w:rPr>
            </w:pPr>
            <w:ins w:id="57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4E5412A" w14:textId="77777777" w:rsidR="00B90AC1" w:rsidRPr="00B8242A" w:rsidRDefault="00B90AC1" w:rsidP="00AB77B1">
            <w:pPr>
              <w:pStyle w:val="textePCI"/>
              <w:rPr>
                <w:ins w:id="5796" w:author="Marie Nevoux" w:date="2019-04-24T16:51:00Z"/>
                <w:rFonts w:asciiTheme="majorHAnsi" w:hAnsiTheme="majorHAnsi" w:cstheme="majorHAnsi"/>
                <w:sz w:val="18"/>
                <w:szCs w:val="18"/>
                <w:lang w:eastAsia="fr-FR"/>
              </w:rPr>
            </w:pPr>
            <w:ins w:id="579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A01A89E" w14:textId="77777777" w:rsidR="00B90AC1" w:rsidRPr="00B8242A" w:rsidRDefault="00B90AC1" w:rsidP="00AB77B1">
            <w:pPr>
              <w:pStyle w:val="textePCI"/>
              <w:rPr>
                <w:ins w:id="5798" w:author="Marie Nevoux" w:date="2019-04-24T16:51:00Z"/>
                <w:rFonts w:asciiTheme="majorHAnsi" w:hAnsiTheme="majorHAnsi" w:cstheme="majorHAnsi"/>
                <w:sz w:val="18"/>
                <w:szCs w:val="18"/>
                <w:lang w:eastAsia="fr-FR"/>
              </w:rPr>
            </w:pPr>
            <w:ins w:id="5799" w:author="Marie Nevoux" w:date="2019-04-24T16:51:00Z">
              <w:r w:rsidRPr="00B8242A">
                <w:rPr>
                  <w:rFonts w:asciiTheme="majorHAnsi" w:hAnsiTheme="majorHAnsi" w:cstheme="majorHAnsi"/>
                  <w:sz w:val="18"/>
                  <w:szCs w:val="18"/>
                  <w:lang w:eastAsia="fr-FR"/>
                </w:rPr>
                <w:t>63</w:t>
              </w:r>
            </w:ins>
          </w:p>
        </w:tc>
        <w:tc>
          <w:tcPr>
            <w:tcW w:w="567" w:type="dxa"/>
            <w:shd w:val="clear" w:color="auto" w:fill="auto"/>
            <w:noWrap/>
            <w:vAlign w:val="bottom"/>
            <w:hideMark/>
          </w:tcPr>
          <w:p w14:paraId="5CAEB6B9" w14:textId="77777777" w:rsidR="00B90AC1" w:rsidRPr="00B8242A" w:rsidRDefault="00B90AC1" w:rsidP="00AB77B1">
            <w:pPr>
              <w:pStyle w:val="textePCI"/>
              <w:rPr>
                <w:ins w:id="5800" w:author="Marie Nevoux" w:date="2019-04-24T16:51:00Z"/>
                <w:rFonts w:asciiTheme="majorHAnsi" w:hAnsiTheme="majorHAnsi" w:cstheme="majorHAnsi"/>
                <w:sz w:val="18"/>
                <w:szCs w:val="18"/>
                <w:lang w:eastAsia="fr-FR"/>
              </w:rPr>
            </w:pPr>
            <w:ins w:id="58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5A4C4AE" w14:textId="77777777" w:rsidR="00B90AC1" w:rsidRPr="00B8242A" w:rsidRDefault="00B90AC1" w:rsidP="00AB77B1">
            <w:pPr>
              <w:pStyle w:val="textePCI"/>
              <w:rPr>
                <w:ins w:id="5802" w:author="Marie Nevoux" w:date="2019-04-24T16:51:00Z"/>
                <w:rFonts w:asciiTheme="majorHAnsi" w:hAnsiTheme="majorHAnsi" w:cstheme="majorHAnsi"/>
                <w:sz w:val="18"/>
                <w:szCs w:val="18"/>
                <w:lang w:eastAsia="fr-FR"/>
              </w:rPr>
            </w:pPr>
            <w:ins w:id="58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1A0927" w14:textId="77777777" w:rsidR="00B90AC1" w:rsidRPr="00B8242A" w:rsidRDefault="00B90AC1" w:rsidP="00AB77B1">
            <w:pPr>
              <w:pStyle w:val="textePCI"/>
              <w:rPr>
                <w:ins w:id="5804" w:author="Marie Nevoux" w:date="2019-04-24T16:51:00Z"/>
                <w:rFonts w:asciiTheme="majorHAnsi" w:hAnsiTheme="majorHAnsi" w:cstheme="majorHAnsi"/>
                <w:sz w:val="18"/>
                <w:szCs w:val="18"/>
                <w:lang w:eastAsia="fr-FR"/>
              </w:rPr>
            </w:pPr>
            <w:ins w:id="58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DDCAA6" w14:textId="77777777" w:rsidR="00B90AC1" w:rsidRPr="00B8242A" w:rsidRDefault="00B90AC1" w:rsidP="00AB77B1">
            <w:pPr>
              <w:pStyle w:val="textePCI"/>
              <w:rPr>
                <w:ins w:id="5806" w:author="Marie Nevoux" w:date="2019-04-24T16:51:00Z"/>
                <w:rFonts w:asciiTheme="majorHAnsi" w:hAnsiTheme="majorHAnsi" w:cstheme="majorHAnsi"/>
                <w:sz w:val="18"/>
                <w:szCs w:val="18"/>
                <w:lang w:eastAsia="fr-FR"/>
              </w:rPr>
            </w:pPr>
            <w:ins w:id="5807" w:author="Marie Nevoux" w:date="2019-04-24T16:51:00Z">
              <w:r w:rsidRPr="00B8242A">
                <w:rPr>
                  <w:rFonts w:asciiTheme="majorHAnsi" w:hAnsiTheme="majorHAnsi" w:cstheme="majorHAnsi"/>
                  <w:sz w:val="18"/>
                  <w:szCs w:val="18"/>
                  <w:lang w:eastAsia="fr-FR"/>
                </w:rPr>
                <w:t>immature</w:t>
              </w:r>
            </w:ins>
          </w:p>
        </w:tc>
      </w:tr>
      <w:tr w:rsidR="00B90AC1" w:rsidRPr="00B8242A" w14:paraId="22171E95" w14:textId="77777777" w:rsidTr="00AB77B1">
        <w:trPr>
          <w:trHeight w:val="300"/>
          <w:ins w:id="5808" w:author="Marie Nevoux" w:date="2019-04-24T16:51:00Z"/>
        </w:trPr>
        <w:tc>
          <w:tcPr>
            <w:tcW w:w="1202" w:type="dxa"/>
            <w:shd w:val="clear" w:color="auto" w:fill="auto"/>
            <w:noWrap/>
            <w:vAlign w:val="bottom"/>
            <w:hideMark/>
          </w:tcPr>
          <w:p w14:paraId="3F21182C" w14:textId="77777777" w:rsidR="00B90AC1" w:rsidRPr="00B8242A" w:rsidRDefault="00B90AC1" w:rsidP="00AB77B1">
            <w:pPr>
              <w:pStyle w:val="textePCI"/>
              <w:rPr>
                <w:ins w:id="5809" w:author="Marie Nevoux" w:date="2019-04-24T16:51:00Z"/>
                <w:rFonts w:asciiTheme="majorHAnsi" w:hAnsiTheme="majorHAnsi" w:cstheme="majorHAnsi"/>
                <w:sz w:val="18"/>
                <w:szCs w:val="18"/>
                <w:lang w:eastAsia="fr-FR"/>
              </w:rPr>
            </w:pPr>
            <w:ins w:id="58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3A92699" w14:textId="77777777" w:rsidR="00B90AC1" w:rsidRPr="00B8242A" w:rsidRDefault="00B90AC1" w:rsidP="00AB77B1">
            <w:pPr>
              <w:pStyle w:val="textePCI"/>
              <w:rPr>
                <w:ins w:id="5811" w:author="Marie Nevoux" w:date="2019-04-24T16:51:00Z"/>
                <w:rFonts w:asciiTheme="majorHAnsi" w:hAnsiTheme="majorHAnsi" w:cstheme="majorHAnsi"/>
                <w:sz w:val="18"/>
                <w:szCs w:val="18"/>
                <w:lang w:eastAsia="fr-FR"/>
              </w:rPr>
            </w:pPr>
            <w:ins w:id="581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B3ABAE3" w14:textId="77777777" w:rsidR="00B90AC1" w:rsidRPr="00B8242A" w:rsidRDefault="00B90AC1" w:rsidP="00AB77B1">
            <w:pPr>
              <w:pStyle w:val="textePCI"/>
              <w:rPr>
                <w:ins w:id="5813" w:author="Marie Nevoux" w:date="2019-04-24T16:51:00Z"/>
                <w:rFonts w:asciiTheme="majorHAnsi" w:hAnsiTheme="majorHAnsi" w:cstheme="majorHAnsi"/>
                <w:sz w:val="18"/>
                <w:szCs w:val="18"/>
                <w:lang w:eastAsia="fr-FR"/>
              </w:rPr>
            </w:pPr>
            <w:ins w:id="581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57206151" w14:textId="77777777" w:rsidR="00B90AC1" w:rsidRPr="00B8242A" w:rsidRDefault="00B90AC1" w:rsidP="00AB77B1">
            <w:pPr>
              <w:pStyle w:val="textePCI"/>
              <w:rPr>
                <w:ins w:id="5815" w:author="Marie Nevoux" w:date="2019-04-24T16:51:00Z"/>
                <w:rFonts w:asciiTheme="majorHAnsi" w:hAnsiTheme="majorHAnsi" w:cstheme="majorHAnsi"/>
                <w:sz w:val="18"/>
                <w:szCs w:val="18"/>
                <w:lang w:eastAsia="fr-FR"/>
              </w:rPr>
            </w:pPr>
            <w:ins w:id="58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0424BE0" w14:textId="77777777" w:rsidR="00B90AC1" w:rsidRPr="00B8242A" w:rsidRDefault="00B90AC1" w:rsidP="00AB77B1">
            <w:pPr>
              <w:pStyle w:val="textePCI"/>
              <w:rPr>
                <w:ins w:id="5817" w:author="Marie Nevoux" w:date="2019-04-24T16:51:00Z"/>
                <w:rFonts w:asciiTheme="majorHAnsi" w:hAnsiTheme="majorHAnsi" w:cstheme="majorHAnsi"/>
                <w:sz w:val="18"/>
                <w:szCs w:val="18"/>
                <w:lang w:eastAsia="fr-FR"/>
              </w:rPr>
            </w:pPr>
            <w:ins w:id="58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A6595FB" w14:textId="77777777" w:rsidR="00B90AC1" w:rsidRPr="00B8242A" w:rsidRDefault="00B90AC1" w:rsidP="00AB77B1">
            <w:pPr>
              <w:pStyle w:val="textePCI"/>
              <w:rPr>
                <w:ins w:id="5819" w:author="Marie Nevoux" w:date="2019-04-24T16:51:00Z"/>
                <w:rFonts w:asciiTheme="majorHAnsi" w:hAnsiTheme="majorHAnsi" w:cstheme="majorHAnsi"/>
                <w:sz w:val="18"/>
                <w:szCs w:val="18"/>
                <w:lang w:eastAsia="fr-FR"/>
              </w:rPr>
            </w:pPr>
            <w:ins w:id="58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637B493" w14:textId="77777777" w:rsidR="00B90AC1" w:rsidRPr="00B8242A" w:rsidRDefault="00B90AC1" w:rsidP="00AB77B1">
            <w:pPr>
              <w:pStyle w:val="textePCI"/>
              <w:rPr>
                <w:ins w:id="5821" w:author="Marie Nevoux" w:date="2019-04-24T16:51:00Z"/>
                <w:rFonts w:asciiTheme="majorHAnsi" w:hAnsiTheme="majorHAnsi" w:cstheme="majorHAnsi"/>
                <w:sz w:val="18"/>
                <w:szCs w:val="18"/>
                <w:lang w:eastAsia="fr-FR"/>
              </w:rPr>
            </w:pPr>
            <w:ins w:id="5822" w:author="Marie Nevoux" w:date="2019-04-24T16:51:00Z">
              <w:r w:rsidRPr="00B8242A">
                <w:rPr>
                  <w:rFonts w:asciiTheme="majorHAnsi" w:hAnsiTheme="majorHAnsi" w:cstheme="majorHAnsi"/>
                  <w:sz w:val="18"/>
                  <w:szCs w:val="18"/>
                  <w:lang w:eastAsia="fr-FR"/>
                </w:rPr>
                <w:t>mature</w:t>
              </w:r>
            </w:ins>
          </w:p>
        </w:tc>
      </w:tr>
      <w:tr w:rsidR="00B90AC1" w:rsidRPr="00B8242A" w14:paraId="7375CEE3" w14:textId="77777777" w:rsidTr="00AB77B1">
        <w:trPr>
          <w:trHeight w:val="300"/>
          <w:ins w:id="5823" w:author="Marie Nevoux" w:date="2019-04-24T16:51:00Z"/>
        </w:trPr>
        <w:tc>
          <w:tcPr>
            <w:tcW w:w="1202" w:type="dxa"/>
            <w:shd w:val="clear" w:color="auto" w:fill="auto"/>
            <w:noWrap/>
            <w:vAlign w:val="bottom"/>
            <w:hideMark/>
          </w:tcPr>
          <w:p w14:paraId="6BFCEFED" w14:textId="77777777" w:rsidR="00B90AC1" w:rsidRPr="00B8242A" w:rsidRDefault="00B90AC1" w:rsidP="00AB77B1">
            <w:pPr>
              <w:pStyle w:val="textePCI"/>
              <w:rPr>
                <w:ins w:id="5824" w:author="Marie Nevoux" w:date="2019-04-24T16:51:00Z"/>
                <w:rFonts w:asciiTheme="majorHAnsi" w:hAnsiTheme="majorHAnsi" w:cstheme="majorHAnsi"/>
                <w:sz w:val="18"/>
                <w:szCs w:val="18"/>
                <w:lang w:eastAsia="fr-FR"/>
              </w:rPr>
            </w:pPr>
            <w:ins w:id="58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18D40F8" w14:textId="77777777" w:rsidR="00B90AC1" w:rsidRPr="00B8242A" w:rsidRDefault="00B90AC1" w:rsidP="00AB77B1">
            <w:pPr>
              <w:pStyle w:val="textePCI"/>
              <w:rPr>
                <w:ins w:id="5826" w:author="Marie Nevoux" w:date="2019-04-24T16:51:00Z"/>
                <w:rFonts w:asciiTheme="majorHAnsi" w:hAnsiTheme="majorHAnsi" w:cstheme="majorHAnsi"/>
                <w:sz w:val="18"/>
                <w:szCs w:val="18"/>
                <w:lang w:eastAsia="fr-FR"/>
              </w:rPr>
            </w:pPr>
            <w:ins w:id="58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3025D43" w14:textId="77777777" w:rsidR="00B90AC1" w:rsidRPr="00B8242A" w:rsidRDefault="00B90AC1" w:rsidP="00AB77B1">
            <w:pPr>
              <w:pStyle w:val="textePCI"/>
              <w:rPr>
                <w:ins w:id="5828" w:author="Marie Nevoux" w:date="2019-04-24T16:51:00Z"/>
                <w:rFonts w:asciiTheme="majorHAnsi" w:hAnsiTheme="majorHAnsi" w:cstheme="majorHAnsi"/>
                <w:sz w:val="18"/>
                <w:szCs w:val="18"/>
                <w:lang w:eastAsia="fr-FR"/>
              </w:rPr>
            </w:pPr>
            <w:ins w:id="582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0CC08DCA" w14:textId="77777777" w:rsidR="00B90AC1" w:rsidRPr="00B8242A" w:rsidRDefault="00B90AC1" w:rsidP="00AB77B1">
            <w:pPr>
              <w:pStyle w:val="textePCI"/>
              <w:rPr>
                <w:ins w:id="5830" w:author="Marie Nevoux" w:date="2019-04-24T16:51:00Z"/>
                <w:rFonts w:asciiTheme="majorHAnsi" w:hAnsiTheme="majorHAnsi" w:cstheme="majorHAnsi"/>
                <w:sz w:val="18"/>
                <w:szCs w:val="18"/>
                <w:lang w:eastAsia="fr-FR"/>
              </w:rPr>
            </w:pPr>
            <w:ins w:id="58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0C2592" w14:textId="77777777" w:rsidR="00B90AC1" w:rsidRPr="00B8242A" w:rsidRDefault="00B90AC1" w:rsidP="00AB77B1">
            <w:pPr>
              <w:pStyle w:val="textePCI"/>
              <w:rPr>
                <w:ins w:id="5832" w:author="Marie Nevoux" w:date="2019-04-24T16:51:00Z"/>
                <w:rFonts w:asciiTheme="majorHAnsi" w:hAnsiTheme="majorHAnsi" w:cstheme="majorHAnsi"/>
                <w:sz w:val="18"/>
                <w:szCs w:val="18"/>
                <w:lang w:eastAsia="fr-FR"/>
              </w:rPr>
            </w:pPr>
            <w:ins w:id="58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70A42CC" w14:textId="77777777" w:rsidR="00B90AC1" w:rsidRPr="00B8242A" w:rsidRDefault="00B90AC1" w:rsidP="00AB77B1">
            <w:pPr>
              <w:pStyle w:val="textePCI"/>
              <w:rPr>
                <w:ins w:id="5834" w:author="Marie Nevoux" w:date="2019-04-24T16:51:00Z"/>
                <w:rFonts w:asciiTheme="majorHAnsi" w:hAnsiTheme="majorHAnsi" w:cstheme="majorHAnsi"/>
                <w:sz w:val="18"/>
                <w:szCs w:val="18"/>
                <w:lang w:eastAsia="fr-FR"/>
              </w:rPr>
            </w:pPr>
            <w:ins w:id="58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FB164D4" w14:textId="77777777" w:rsidR="00B90AC1" w:rsidRPr="00B8242A" w:rsidRDefault="00B90AC1" w:rsidP="00AB77B1">
            <w:pPr>
              <w:pStyle w:val="textePCI"/>
              <w:rPr>
                <w:ins w:id="5836" w:author="Marie Nevoux" w:date="2019-04-24T16:51:00Z"/>
                <w:rFonts w:asciiTheme="majorHAnsi" w:hAnsiTheme="majorHAnsi" w:cstheme="majorHAnsi"/>
                <w:sz w:val="18"/>
                <w:szCs w:val="18"/>
                <w:lang w:eastAsia="fr-FR"/>
              </w:rPr>
            </w:pPr>
            <w:ins w:id="5837" w:author="Marie Nevoux" w:date="2019-04-24T16:51:00Z">
              <w:r w:rsidRPr="00B8242A">
                <w:rPr>
                  <w:rFonts w:asciiTheme="majorHAnsi" w:hAnsiTheme="majorHAnsi" w:cstheme="majorHAnsi"/>
                  <w:sz w:val="18"/>
                  <w:szCs w:val="18"/>
                  <w:lang w:eastAsia="fr-FR"/>
                </w:rPr>
                <w:t>immature</w:t>
              </w:r>
            </w:ins>
          </w:p>
        </w:tc>
      </w:tr>
      <w:tr w:rsidR="00B90AC1" w:rsidRPr="00B8242A" w14:paraId="4E8B39B5" w14:textId="77777777" w:rsidTr="00AB77B1">
        <w:trPr>
          <w:trHeight w:val="300"/>
          <w:ins w:id="5838" w:author="Marie Nevoux" w:date="2019-04-24T16:51:00Z"/>
        </w:trPr>
        <w:tc>
          <w:tcPr>
            <w:tcW w:w="1202" w:type="dxa"/>
            <w:shd w:val="clear" w:color="auto" w:fill="auto"/>
            <w:noWrap/>
            <w:vAlign w:val="bottom"/>
            <w:hideMark/>
          </w:tcPr>
          <w:p w14:paraId="098ECB4F" w14:textId="77777777" w:rsidR="00B90AC1" w:rsidRPr="00B8242A" w:rsidRDefault="00B90AC1" w:rsidP="00AB77B1">
            <w:pPr>
              <w:pStyle w:val="textePCI"/>
              <w:rPr>
                <w:ins w:id="5839" w:author="Marie Nevoux" w:date="2019-04-24T16:51:00Z"/>
                <w:rFonts w:asciiTheme="majorHAnsi" w:hAnsiTheme="majorHAnsi" w:cstheme="majorHAnsi"/>
                <w:sz w:val="18"/>
                <w:szCs w:val="18"/>
                <w:lang w:eastAsia="fr-FR"/>
              </w:rPr>
            </w:pPr>
            <w:ins w:id="58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61A5E74" w14:textId="77777777" w:rsidR="00B90AC1" w:rsidRPr="00B8242A" w:rsidRDefault="00B90AC1" w:rsidP="00AB77B1">
            <w:pPr>
              <w:pStyle w:val="textePCI"/>
              <w:rPr>
                <w:ins w:id="5841" w:author="Marie Nevoux" w:date="2019-04-24T16:51:00Z"/>
                <w:rFonts w:asciiTheme="majorHAnsi" w:hAnsiTheme="majorHAnsi" w:cstheme="majorHAnsi"/>
                <w:sz w:val="18"/>
                <w:szCs w:val="18"/>
                <w:lang w:eastAsia="fr-FR"/>
              </w:rPr>
            </w:pPr>
            <w:ins w:id="584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CA6704A" w14:textId="77777777" w:rsidR="00B90AC1" w:rsidRPr="00B8242A" w:rsidRDefault="00B90AC1" w:rsidP="00AB77B1">
            <w:pPr>
              <w:pStyle w:val="textePCI"/>
              <w:rPr>
                <w:ins w:id="5843" w:author="Marie Nevoux" w:date="2019-04-24T16:51:00Z"/>
                <w:rFonts w:asciiTheme="majorHAnsi" w:hAnsiTheme="majorHAnsi" w:cstheme="majorHAnsi"/>
                <w:sz w:val="18"/>
                <w:szCs w:val="18"/>
                <w:lang w:eastAsia="fr-FR"/>
              </w:rPr>
            </w:pPr>
            <w:ins w:id="584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182EB328" w14:textId="77777777" w:rsidR="00B90AC1" w:rsidRPr="00B8242A" w:rsidRDefault="00B90AC1" w:rsidP="00AB77B1">
            <w:pPr>
              <w:pStyle w:val="textePCI"/>
              <w:rPr>
                <w:ins w:id="5845" w:author="Marie Nevoux" w:date="2019-04-24T16:51:00Z"/>
                <w:rFonts w:asciiTheme="majorHAnsi" w:hAnsiTheme="majorHAnsi" w:cstheme="majorHAnsi"/>
                <w:sz w:val="18"/>
                <w:szCs w:val="18"/>
                <w:lang w:eastAsia="fr-FR"/>
              </w:rPr>
            </w:pPr>
            <w:ins w:id="58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29BCB24" w14:textId="77777777" w:rsidR="00B90AC1" w:rsidRPr="00B8242A" w:rsidRDefault="00B90AC1" w:rsidP="00AB77B1">
            <w:pPr>
              <w:pStyle w:val="textePCI"/>
              <w:rPr>
                <w:ins w:id="5847" w:author="Marie Nevoux" w:date="2019-04-24T16:51:00Z"/>
                <w:rFonts w:asciiTheme="majorHAnsi" w:hAnsiTheme="majorHAnsi" w:cstheme="majorHAnsi"/>
                <w:sz w:val="18"/>
                <w:szCs w:val="18"/>
                <w:lang w:eastAsia="fr-FR"/>
              </w:rPr>
            </w:pPr>
            <w:ins w:id="58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DCCF41A" w14:textId="77777777" w:rsidR="00B90AC1" w:rsidRPr="00B8242A" w:rsidRDefault="00B90AC1" w:rsidP="00AB77B1">
            <w:pPr>
              <w:pStyle w:val="textePCI"/>
              <w:rPr>
                <w:ins w:id="5849" w:author="Marie Nevoux" w:date="2019-04-24T16:51:00Z"/>
                <w:rFonts w:asciiTheme="majorHAnsi" w:hAnsiTheme="majorHAnsi" w:cstheme="majorHAnsi"/>
                <w:sz w:val="18"/>
                <w:szCs w:val="18"/>
                <w:lang w:eastAsia="fr-FR"/>
              </w:rPr>
            </w:pPr>
            <w:ins w:id="58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BD62FB" w14:textId="77777777" w:rsidR="00B90AC1" w:rsidRPr="00B8242A" w:rsidRDefault="00B90AC1" w:rsidP="00AB77B1">
            <w:pPr>
              <w:pStyle w:val="textePCI"/>
              <w:rPr>
                <w:ins w:id="5851" w:author="Marie Nevoux" w:date="2019-04-24T16:51:00Z"/>
                <w:rFonts w:asciiTheme="majorHAnsi" w:hAnsiTheme="majorHAnsi" w:cstheme="majorHAnsi"/>
                <w:sz w:val="18"/>
                <w:szCs w:val="18"/>
                <w:lang w:eastAsia="fr-FR"/>
              </w:rPr>
            </w:pPr>
            <w:ins w:id="5852" w:author="Marie Nevoux" w:date="2019-04-24T16:51:00Z">
              <w:r w:rsidRPr="00B8242A">
                <w:rPr>
                  <w:rFonts w:asciiTheme="majorHAnsi" w:hAnsiTheme="majorHAnsi" w:cstheme="majorHAnsi"/>
                  <w:sz w:val="18"/>
                  <w:szCs w:val="18"/>
                  <w:lang w:eastAsia="fr-FR"/>
                </w:rPr>
                <w:t>immature</w:t>
              </w:r>
            </w:ins>
          </w:p>
        </w:tc>
      </w:tr>
      <w:tr w:rsidR="00B90AC1" w:rsidRPr="00B8242A" w14:paraId="00679908" w14:textId="77777777" w:rsidTr="00AB77B1">
        <w:trPr>
          <w:trHeight w:val="300"/>
          <w:ins w:id="5853" w:author="Marie Nevoux" w:date="2019-04-24T16:51:00Z"/>
        </w:trPr>
        <w:tc>
          <w:tcPr>
            <w:tcW w:w="1202" w:type="dxa"/>
            <w:shd w:val="clear" w:color="auto" w:fill="auto"/>
            <w:noWrap/>
            <w:vAlign w:val="bottom"/>
            <w:hideMark/>
          </w:tcPr>
          <w:p w14:paraId="4E31BEC7" w14:textId="77777777" w:rsidR="00B90AC1" w:rsidRPr="00B8242A" w:rsidRDefault="00B90AC1" w:rsidP="00AB77B1">
            <w:pPr>
              <w:pStyle w:val="textePCI"/>
              <w:rPr>
                <w:ins w:id="5854" w:author="Marie Nevoux" w:date="2019-04-24T16:51:00Z"/>
                <w:rFonts w:asciiTheme="majorHAnsi" w:hAnsiTheme="majorHAnsi" w:cstheme="majorHAnsi"/>
                <w:sz w:val="18"/>
                <w:szCs w:val="18"/>
                <w:lang w:eastAsia="fr-FR"/>
              </w:rPr>
            </w:pPr>
            <w:ins w:id="58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6570B2F4" w14:textId="77777777" w:rsidR="00B90AC1" w:rsidRPr="00B8242A" w:rsidRDefault="00B90AC1" w:rsidP="00AB77B1">
            <w:pPr>
              <w:pStyle w:val="textePCI"/>
              <w:rPr>
                <w:ins w:id="5856" w:author="Marie Nevoux" w:date="2019-04-24T16:51:00Z"/>
                <w:rFonts w:asciiTheme="majorHAnsi" w:hAnsiTheme="majorHAnsi" w:cstheme="majorHAnsi"/>
                <w:sz w:val="18"/>
                <w:szCs w:val="18"/>
                <w:lang w:eastAsia="fr-FR"/>
              </w:rPr>
            </w:pPr>
            <w:ins w:id="58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F8E329A" w14:textId="77777777" w:rsidR="00B90AC1" w:rsidRPr="00B8242A" w:rsidRDefault="00B90AC1" w:rsidP="00AB77B1">
            <w:pPr>
              <w:pStyle w:val="textePCI"/>
              <w:rPr>
                <w:ins w:id="5858" w:author="Marie Nevoux" w:date="2019-04-24T16:51:00Z"/>
                <w:rFonts w:asciiTheme="majorHAnsi" w:hAnsiTheme="majorHAnsi" w:cstheme="majorHAnsi"/>
                <w:sz w:val="18"/>
                <w:szCs w:val="18"/>
                <w:lang w:eastAsia="fr-FR"/>
              </w:rPr>
            </w:pPr>
            <w:ins w:id="585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7D38105D" w14:textId="77777777" w:rsidR="00B90AC1" w:rsidRPr="00B8242A" w:rsidRDefault="00B90AC1" w:rsidP="00AB77B1">
            <w:pPr>
              <w:pStyle w:val="textePCI"/>
              <w:rPr>
                <w:ins w:id="5860" w:author="Marie Nevoux" w:date="2019-04-24T16:51:00Z"/>
                <w:rFonts w:asciiTheme="majorHAnsi" w:hAnsiTheme="majorHAnsi" w:cstheme="majorHAnsi"/>
                <w:sz w:val="18"/>
                <w:szCs w:val="18"/>
                <w:lang w:eastAsia="fr-FR"/>
              </w:rPr>
            </w:pPr>
            <w:ins w:id="58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AD8B87E" w14:textId="77777777" w:rsidR="00B90AC1" w:rsidRPr="00B8242A" w:rsidRDefault="00B90AC1" w:rsidP="00AB77B1">
            <w:pPr>
              <w:pStyle w:val="textePCI"/>
              <w:rPr>
                <w:ins w:id="5862" w:author="Marie Nevoux" w:date="2019-04-24T16:51:00Z"/>
                <w:rFonts w:asciiTheme="majorHAnsi" w:hAnsiTheme="majorHAnsi" w:cstheme="majorHAnsi"/>
                <w:sz w:val="18"/>
                <w:szCs w:val="18"/>
                <w:lang w:eastAsia="fr-FR"/>
              </w:rPr>
            </w:pPr>
            <w:ins w:id="58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2AAB98" w14:textId="77777777" w:rsidR="00B90AC1" w:rsidRPr="00B8242A" w:rsidRDefault="00B90AC1" w:rsidP="00AB77B1">
            <w:pPr>
              <w:pStyle w:val="textePCI"/>
              <w:rPr>
                <w:ins w:id="5864" w:author="Marie Nevoux" w:date="2019-04-24T16:51:00Z"/>
                <w:rFonts w:asciiTheme="majorHAnsi" w:hAnsiTheme="majorHAnsi" w:cstheme="majorHAnsi"/>
                <w:sz w:val="18"/>
                <w:szCs w:val="18"/>
                <w:lang w:eastAsia="fr-FR"/>
              </w:rPr>
            </w:pPr>
            <w:ins w:id="58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B059665" w14:textId="77777777" w:rsidR="00B90AC1" w:rsidRPr="00B8242A" w:rsidRDefault="00B90AC1" w:rsidP="00AB77B1">
            <w:pPr>
              <w:pStyle w:val="textePCI"/>
              <w:rPr>
                <w:ins w:id="5866" w:author="Marie Nevoux" w:date="2019-04-24T16:51:00Z"/>
                <w:rFonts w:asciiTheme="majorHAnsi" w:hAnsiTheme="majorHAnsi" w:cstheme="majorHAnsi"/>
                <w:sz w:val="18"/>
                <w:szCs w:val="18"/>
                <w:lang w:eastAsia="fr-FR"/>
              </w:rPr>
            </w:pPr>
            <w:ins w:id="5867" w:author="Marie Nevoux" w:date="2019-04-24T16:51:00Z">
              <w:r w:rsidRPr="00B8242A">
                <w:rPr>
                  <w:rFonts w:asciiTheme="majorHAnsi" w:hAnsiTheme="majorHAnsi" w:cstheme="majorHAnsi"/>
                  <w:sz w:val="18"/>
                  <w:szCs w:val="18"/>
                  <w:lang w:eastAsia="fr-FR"/>
                </w:rPr>
                <w:t>immature</w:t>
              </w:r>
            </w:ins>
          </w:p>
        </w:tc>
      </w:tr>
      <w:tr w:rsidR="00B90AC1" w:rsidRPr="00B8242A" w14:paraId="7B5AC4DB" w14:textId="77777777" w:rsidTr="00AB77B1">
        <w:trPr>
          <w:trHeight w:val="300"/>
          <w:ins w:id="5868" w:author="Marie Nevoux" w:date="2019-04-24T16:51:00Z"/>
        </w:trPr>
        <w:tc>
          <w:tcPr>
            <w:tcW w:w="1202" w:type="dxa"/>
            <w:shd w:val="clear" w:color="auto" w:fill="auto"/>
            <w:noWrap/>
            <w:vAlign w:val="bottom"/>
            <w:hideMark/>
          </w:tcPr>
          <w:p w14:paraId="21667072" w14:textId="77777777" w:rsidR="00B90AC1" w:rsidRPr="00B8242A" w:rsidRDefault="00B90AC1" w:rsidP="00AB77B1">
            <w:pPr>
              <w:pStyle w:val="textePCI"/>
              <w:rPr>
                <w:ins w:id="5869" w:author="Marie Nevoux" w:date="2019-04-24T16:51:00Z"/>
                <w:rFonts w:asciiTheme="majorHAnsi" w:hAnsiTheme="majorHAnsi" w:cstheme="majorHAnsi"/>
                <w:sz w:val="18"/>
                <w:szCs w:val="18"/>
                <w:lang w:eastAsia="fr-FR"/>
              </w:rPr>
            </w:pPr>
            <w:ins w:id="5870" w:author="Marie Nevoux" w:date="2019-04-24T16:51:00Z">
              <w:r w:rsidRPr="00B8242A">
                <w:rPr>
                  <w:rFonts w:asciiTheme="majorHAnsi" w:hAnsiTheme="majorHAnsi" w:cstheme="majorHAnsi"/>
                  <w:sz w:val="18"/>
                  <w:szCs w:val="18"/>
                  <w:lang w:eastAsia="fr-FR"/>
                </w:rPr>
                <w:lastRenderedPageBreak/>
                <w:t>03/10/2016</w:t>
              </w:r>
            </w:ins>
          </w:p>
        </w:tc>
        <w:tc>
          <w:tcPr>
            <w:tcW w:w="1181" w:type="dxa"/>
            <w:shd w:val="clear" w:color="auto" w:fill="auto"/>
            <w:noWrap/>
            <w:vAlign w:val="bottom"/>
            <w:hideMark/>
          </w:tcPr>
          <w:p w14:paraId="71F48327" w14:textId="77777777" w:rsidR="00B90AC1" w:rsidRPr="00B8242A" w:rsidRDefault="00B90AC1" w:rsidP="00AB77B1">
            <w:pPr>
              <w:pStyle w:val="textePCI"/>
              <w:rPr>
                <w:ins w:id="5871" w:author="Marie Nevoux" w:date="2019-04-24T16:51:00Z"/>
                <w:rFonts w:asciiTheme="majorHAnsi" w:hAnsiTheme="majorHAnsi" w:cstheme="majorHAnsi"/>
                <w:sz w:val="18"/>
                <w:szCs w:val="18"/>
                <w:lang w:eastAsia="fr-FR"/>
              </w:rPr>
            </w:pPr>
            <w:ins w:id="587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C58712B" w14:textId="77777777" w:rsidR="00B90AC1" w:rsidRPr="00B8242A" w:rsidRDefault="00B90AC1" w:rsidP="00AB77B1">
            <w:pPr>
              <w:pStyle w:val="textePCI"/>
              <w:rPr>
                <w:ins w:id="5873" w:author="Marie Nevoux" w:date="2019-04-24T16:51:00Z"/>
                <w:rFonts w:asciiTheme="majorHAnsi" w:hAnsiTheme="majorHAnsi" w:cstheme="majorHAnsi"/>
                <w:sz w:val="18"/>
                <w:szCs w:val="18"/>
                <w:lang w:eastAsia="fr-FR"/>
              </w:rPr>
            </w:pPr>
            <w:ins w:id="587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77FA5E27" w14:textId="77777777" w:rsidR="00B90AC1" w:rsidRPr="00B8242A" w:rsidRDefault="00B90AC1" w:rsidP="00AB77B1">
            <w:pPr>
              <w:pStyle w:val="textePCI"/>
              <w:rPr>
                <w:ins w:id="5875" w:author="Marie Nevoux" w:date="2019-04-24T16:51:00Z"/>
                <w:rFonts w:asciiTheme="majorHAnsi" w:hAnsiTheme="majorHAnsi" w:cstheme="majorHAnsi"/>
                <w:sz w:val="18"/>
                <w:szCs w:val="18"/>
                <w:lang w:eastAsia="fr-FR"/>
              </w:rPr>
            </w:pPr>
            <w:ins w:id="58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AFAEEB5" w14:textId="77777777" w:rsidR="00B90AC1" w:rsidRPr="00B8242A" w:rsidRDefault="00B90AC1" w:rsidP="00AB77B1">
            <w:pPr>
              <w:pStyle w:val="textePCI"/>
              <w:rPr>
                <w:ins w:id="5877" w:author="Marie Nevoux" w:date="2019-04-24T16:51:00Z"/>
                <w:rFonts w:asciiTheme="majorHAnsi" w:hAnsiTheme="majorHAnsi" w:cstheme="majorHAnsi"/>
                <w:sz w:val="18"/>
                <w:szCs w:val="18"/>
                <w:lang w:eastAsia="fr-FR"/>
              </w:rPr>
            </w:pPr>
            <w:ins w:id="58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7A48F5C" w14:textId="77777777" w:rsidR="00B90AC1" w:rsidRPr="00B8242A" w:rsidRDefault="00B90AC1" w:rsidP="00AB77B1">
            <w:pPr>
              <w:pStyle w:val="textePCI"/>
              <w:rPr>
                <w:ins w:id="5879" w:author="Marie Nevoux" w:date="2019-04-24T16:51:00Z"/>
                <w:rFonts w:asciiTheme="majorHAnsi" w:hAnsiTheme="majorHAnsi" w:cstheme="majorHAnsi"/>
                <w:sz w:val="18"/>
                <w:szCs w:val="18"/>
                <w:lang w:eastAsia="fr-FR"/>
              </w:rPr>
            </w:pPr>
            <w:ins w:id="58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F1CB50F" w14:textId="77777777" w:rsidR="00B90AC1" w:rsidRPr="00B8242A" w:rsidRDefault="00B90AC1" w:rsidP="00AB77B1">
            <w:pPr>
              <w:pStyle w:val="textePCI"/>
              <w:rPr>
                <w:ins w:id="5881" w:author="Marie Nevoux" w:date="2019-04-24T16:51:00Z"/>
                <w:rFonts w:asciiTheme="majorHAnsi" w:hAnsiTheme="majorHAnsi" w:cstheme="majorHAnsi"/>
                <w:sz w:val="18"/>
                <w:szCs w:val="18"/>
                <w:lang w:eastAsia="fr-FR"/>
              </w:rPr>
            </w:pPr>
            <w:ins w:id="5882" w:author="Marie Nevoux" w:date="2019-04-24T16:51:00Z">
              <w:r w:rsidRPr="00B8242A">
                <w:rPr>
                  <w:rFonts w:asciiTheme="majorHAnsi" w:hAnsiTheme="majorHAnsi" w:cstheme="majorHAnsi"/>
                  <w:sz w:val="18"/>
                  <w:szCs w:val="18"/>
                  <w:lang w:eastAsia="fr-FR"/>
                </w:rPr>
                <w:t>immature</w:t>
              </w:r>
            </w:ins>
          </w:p>
        </w:tc>
      </w:tr>
      <w:tr w:rsidR="00B90AC1" w:rsidRPr="00B8242A" w14:paraId="4F9A12FD" w14:textId="77777777" w:rsidTr="00AB77B1">
        <w:trPr>
          <w:trHeight w:val="300"/>
          <w:ins w:id="5883" w:author="Marie Nevoux" w:date="2019-04-24T16:51:00Z"/>
        </w:trPr>
        <w:tc>
          <w:tcPr>
            <w:tcW w:w="1202" w:type="dxa"/>
            <w:shd w:val="clear" w:color="auto" w:fill="auto"/>
            <w:noWrap/>
            <w:vAlign w:val="bottom"/>
            <w:hideMark/>
          </w:tcPr>
          <w:p w14:paraId="643EFF8A" w14:textId="77777777" w:rsidR="00B90AC1" w:rsidRPr="00B8242A" w:rsidRDefault="00B90AC1" w:rsidP="00AB77B1">
            <w:pPr>
              <w:pStyle w:val="textePCI"/>
              <w:rPr>
                <w:ins w:id="5884" w:author="Marie Nevoux" w:date="2019-04-24T16:51:00Z"/>
                <w:rFonts w:asciiTheme="majorHAnsi" w:hAnsiTheme="majorHAnsi" w:cstheme="majorHAnsi"/>
                <w:sz w:val="18"/>
                <w:szCs w:val="18"/>
                <w:lang w:eastAsia="fr-FR"/>
              </w:rPr>
            </w:pPr>
            <w:ins w:id="58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FDE463E" w14:textId="77777777" w:rsidR="00B90AC1" w:rsidRPr="00B8242A" w:rsidRDefault="00B90AC1" w:rsidP="00AB77B1">
            <w:pPr>
              <w:pStyle w:val="textePCI"/>
              <w:rPr>
                <w:ins w:id="5886" w:author="Marie Nevoux" w:date="2019-04-24T16:51:00Z"/>
                <w:rFonts w:asciiTheme="majorHAnsi" w:hAnsiTheme="majorHAnsi" w:cstheme="majorHAnsi"/>
                <w:sz w:val="18"/>
                <w:szCs w:val="18"/>
                <w:lang w:eastAsia="fr-FR"/>
              </w:rPr>
            </w:pPr>
            <w:ins w:id="588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D39B50D" w14:textId="77777777" w:rsidR="00B90AC1" w:rsidRPr="00B8242A" w:rsidRDefault="00B90AC1" w:rsidP="00AB77B1">
            <w:pPr>
              <w:pStyle w:val="textePCI"/>
              <w:rPr>
                <w:ins w:id="5888" w:author="Marie Nevoux" w:date="2019-04-24T16:51:00Z"/>
                <w:rFonts w:asciiTheme="majorHAnsi" w:hAnsiTheme="majorHAnsi" w:cstheme="majorHAnsi"/>
                <w:sz w:val="18"/>
                <w:szCs w:val="18"/>
                <w:lang w:eastAsia="fr-FR"/>
              </w:rPr>
            </w:pPr>
            <w:ins w:id="588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59E3AF94" w14:textId="77777777" w:rsidR="00B90AC1" w:rsidRPr="00B8242A" w:rsidRDefault="00B90AC1" w:rsidP="00AB77B1">
            <w:pPr>
              <w:pStyle w:val="textePCI"/>
              <w:rPr>
                <w:ins w:id="5890" w:author="Marie Nevoux" w:date="2019-04-24T16:51:00Z"/>
                <w:rFonts w:asciiTheme="majorHAnsi" w:hAnsiTheme="majorHAnsi" w:cstheme="majorHAnsi"/>
                <w:sz w:val="18"/>
                <w:szCs w:val="18"/>
                <w:lang w:eastAsia="fr-FR"/>
              </w:rPr>
            </w:pPr>
            <w:ins w:id="58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ED3A459" w14:textId="77777777" w:rsidR="00B90AC1" w:rsidRPr="00B8242A" w:rsidRDefault="00B90AC1" w:rsidP="00AB77B1">
            <w:pPr>
              <w:pStyle w:val="textePCI"/>
              <w:rPr>
                <w:ins w:id="5892" w:author="Marie Nevoux" w:date="2019-04-24T16:51:00Z"/>
                <w:rFonts w:asciiTheme="majorHAnsi" w:hAnsiTheme="majorHAnsi" w:cstheme="majorHAnsi"/>
                <w:sz w:val="18"/>
                <w:szCs w:val="18"/>
                <w:lang w:eastAsia="fr-FR"/>
              </w:rPr>
            </w:pPr>
            <w:ins w:id="58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854AD2A" w14:textId="77777777" w:rsidR="00B90AC1" w:rsidRPr="00B8242A" w:rsidRDefault="00B90AC1" w:rsidP="00AB77B1">
            <w:pPr>
              <w:pStyle w:val="textePCI"/>
              <w:rPr>
                <w:ins w:id="5894" w:author="Marie Nevoux" w:date="2019-04-24T16:51:00Z"/>
                <w:rFonts w:asciiTheme="majorHAnsi" w:hAnsiTheme="majorHAnsi" w:cstheme="majorHAnsi"/>
                <w:sz w:val="18"/>
                <w:szCs w:val="18"/>
                <w:lang w:eastAsia="fr-FR"/>
              </w:rPr>
            </w:pPr>
            <w:ins w:id="58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384255D" w14:textId="77777777" w:rsidR="00B90AC1" w:rsidRPr="00B8242A" w:rsidRDefault="00B90AC1" w:rsidP="00AB77B1">
            <w:pPr>
              <w:pStyle w:val="textePCI"/>
              <w:rPr>
                <w:ins w:id="5896" w:author="Marie Nevoux" w:date="2019-04-24T16:51:00Z"/>
                <w:rFonts w:asciiTheme="majorHAnsi" w:hAnsiTheme="majorHAnsi" w:cstheme="majorHAnsi"/>
                <w:sz w:val="18"/>
                <w:szCs w:val="18"/>
                <w:lang w:eastAsia="fr-FR"/>
              </w:rPr>
            </w:pPr>
            <w:ins w:id="5897" w:author="Marie Nevoux" w:date="2019-04-24T16:51:00Z">
              <w:r w:rsidRPr="00B8242A">
                <w:rPr>
                  <w:rFonts w:asciiTheme="majorHAnsi" w:hAnsiTheme="majorHAnsi" w:cstheme="majorHAnsi"/>
                  <w:sz w:val="18"/>
                  <w:szCs w:val="18"/>
                  <w:lang w:eastAsia="fr-FR"/>
                </w:rPr>
                <w:t>mature</w:t>
              </w:r>
            </w:ins>
          </w:p>
        </w:tc>
      </w:tr>
      <w:tr w:rsidR="00B90AC1" w:rsidRPr="00B8242A" w14:paraId="0929C800" w14:textId="77777777" w:rsidTr="00AB77B1">
        <w:trPr>
          <w:trHeight w:val="300"/>
          <w:ins w:id="5898" w:author="Marie Nevoux" w:date="2019-04-24T16:51:00Z"/>
        </w:trPr>
        <w:tc>
          <w:tcPr>
            <w:tcW w:w="1202" w:type="dxa"/>
            <w:shd w:val="clear" w:color="auto" w:fill="auto"/>
            <w:noWrap/>
            <w:vAlign w:val="bottom"/>
            <w:hideMark/>
          </w:tcPr>
          <w:p w14:paraId="64D74235" w14:textId="77777777" w:rsidR="00B90AC1" w:rsidRPr="00B8242A" w:rsidRDefault="00B90AC1" w:rsidP="00AB77B1">
            <w:pPr>
              <w:pStyle w:val="textePCI"/>
              <w:rPr>
                <w:ins w:id="5899" w:author="Marie Nevoux" w:date="2019-04-24T16:51:00Z"/>
                <w:rFonts w:asciiTheme="majorHAnsi" w:hAnsiTheme="majorHAnsi" w:cstheme="majorHAnsi"/>
                <w:sz w:val="18"/>
                <w:szCs w:val="18"/>
                <w:lang w:eastAsia="fr-FR"/>
              </w:rPr>
            </w:pPr>
            <w:ins w:id="59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113E457" w14:textId="77777777" w:rsidR="00B90AC1" w:rsidRPr="00B8242A" w:rsidRDefault="00B90AC1" w:rsidP="00AB77B1">
            <w:pPr>
              <w:pStyle w:val="textePCI"/>
              <w:rPr>
                <w:ins w:id="5901" w:author="Marie Nevoux" w:date="2019-04-24T16:51:00Z"/>
                <w:rFonts w:asciiTheme="majorHAnsi" w:hAnsiTheme="majorHAnsi" w:cstheme="majorHAnsi"/>
                <w:sz w:val="18"/>
                <w:szCs w:val="18"/>
                <w:lang w:eastAsia="fr-FR"/>
              </w:rPr>
            </w:pPr>
            <w:ins w:id="590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32BA576" w14:textId="77777777" w:rsidR="00B90AC1" w:rsidRPr="00B8242A" w:rsidRDefault="00B90AC1" w:rsidP="00AB77B1">
            <w:pPr>
              <w:pStyle w:val="textePCI"/>
              <w:rPr>
                <w:ins w:id="5903" w:author="Marie Nevoux" w:date="2019-04-24T16:51:00Z"/>
                <w:rFonts w:asciiTheme="majorHAnsi" w:hAnsiTheme="majorHAnsi" w:cstheme="majorHAnsi"/>
                <w:sz w:val="18"/>
                <w:szCs w:val="18"/>
                <w:lang w:eastAsia="fr-FR"/>
              </w:rPr>
            </w:pPr>
            <w:ins w:id="590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1C778120" w14:textId="77777777" w:rsidR="00B90AC1" w:rsidRPr="00B8242A" w:rsidRDefault="00B90AC1" w:rsidP="00AB77B1">
            <w:pPr>
              <w:pStyle w:val="textePCI"/>
              <w:rPr>
                <w:ins w:id="5905" w:author="Marie Nevoux" w:date="2019-04-24T16:51:00Z"/>
                <w:rFonts w:asciiTheme="majorHAnsi" w:hAnsiTheme="majorHAnsi" w:cstheme="majorHAnsi"/>
                <w:sz w:val="18"/>
                <w:szCs w:val="18"/>
                <w:lang w:eastAsia="fr-FR"/>
              </w:rPr>
            </w:pPr>
            <w:ins w:id="59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FA179A0" w14:textId="77777777" w:rsidR="00B90AC1" w:rsidRPr="00B8242A" w:rsidRDefault="00B90AC1" w:rsidP="00AB77B1">
            <w:pPr>
              <w:pStyle w:val="textePCI"/>
              <w:rPr>
                <w:ins w:id="5907" w:author="Marie Nevoux" w:date="2019-04-24T16:51:00Z"/>
                <w:rFonts w:asciiTheme="majorHAnsi" w:hAnsiTheme="majorHAnsi" w:cstheme="majorHAnsi"/>
                <w:sz w:val="18"/>
                <w:szCs w:val="18"/>
                <w:lang w:eastAsia="fr-FR"/>
              </w:rPr>
            </w:pPr>
            <w:ins w:id="59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0C3B029" w14:textId="77777777" w:rsidR="00B90AC1" w:rsidRPr="00B8242A" w:rsidRDefault="00B90AC1" w:rsidP="00AB77B1">
            <w:pPr>
              <w:pStyle w:val="textePCI"/>
              <w:rPr>
                <w:ins w:id="5909" w:author="Marie Nevoux" w:date="2019-04-24T16:51:00Z"/>
                <w:rFonts w:asciiTheme="majorHAnsi" w:hAnsiTheme="majorHAnsi" w:cstheme="majorHAnsi"/>
                <w:sz w:val="18"/>
                <w:szCs w:val="18"/>
                <w:lang w:eastAsia="fr-FR"/>
              </w:rPr>
            </w:pPr>
            <w:ins w:id="59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E4A0835" w14:textId="77777777" w:rsidR="00B90AC1" w:rsidRPr="00B8242A" w:rsidRDefault="00B90AC1" w:rsidP="00AB77B1">
            <w:pPr>
              <w:pStyle w:val="textePCI"/>
              <w:rPr>
                <w:ins w:id="5911" w:author="Marie Nevoux" w:date="2019-04-24T16:51:00Z"/>
                <w:rFonts w:asciiTheme="majorHAnsi" w:hAnsiTheme="majorHAnsi" w:cstheme="majorHAnsi"/>
                <w:sz w:val="18"/>
                <w:szCs w:val="18"/>
                <w:lang w:eastAsia="fr-FR"/>
              </w:rPr>
            </w:pPr>
            <w:ins w:id="5912" w:author="Marie Nevoux" w:date="2019-04-24T16:51:00Z">
              <w:r w:rsidRPr="00B8242A">
                <w:rPr>
                  <w:rFonts w:asciiTheme="majorHAnsi" w:hAnsiTheme="majorHAnsi" w:cstheme="majorHAnsi"/>
                  <w:sz w:val="18"/>
                  <w:szCs w:val="18"/>
                  <w:lang w:eastAsia="fr-FR"/>
                </w:rPr>
                <w:t>mature</w:t>
              </w:r>
            </w:ins>
          </w:p>
        </w:tc>
      </w:tr>
      <w:tr w:rsidR="00B90AC1" w:rsidRPr="00B8242A" w14:paraId="1F8FB885" w14:textId="77777777" w:rsidTr="00AB77B1">
        <w:trPr>
          <w:trHeight w:val="300"/>
          <w:ins w:id="5913" w:author="Marie Nevoux" w:date="2019-04-24T16:51:00Z"/>
        </w:trPr>
        <w:tc>
          <w:tcPr>
            <w:tcW w:w="1202" w:type="dxa"/>
            <w:shd w:val="clear" w:color="auto" w:fill="auto"/>
            <w:noWrap/>
            <w:vAlign w:val="bottom"/>
            <w:hideMark/>
          </w:tcPr>
          <w:p w14:paraId="22EA6D50" w14:textId="77777777" w:rsidR="00B90AC1" w:rsidRPr="00B8242A" w:rsidRDefault="00B90AC1" w:rsidP="00AB77B1">
            <w:pPr>
              <w:pStyle w:val="textePCI"/>
              <w:rPr>
                <w:ins w:id="5914" w:author="Marie Nevoux" w:date="2019-04-24T16:51:00Z"/>
                <w:rFonts w:asciiTheme="majorHAnsi" w:hAnsiTheme="majorHAnsi" w:cstheme="majorHAnsi"/>
                <w:sz w:val="18"/>
                <w:szCs w:val="18"/>
                <w:lang w:eastAsia="fr-FR"/>
              </w:rPr>
            </w:pPr>
            <w:ins w:id="59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6704A37" w14:textId="77777777" w:rsidR="00B90AC1" w:rsidRPr="00B8242A" w:rsidRDefault="00B90AC1" w:rsidP="00AB77B1">
            <w:pPr>
              <w:pStyle w:val="textePCI"/>
              <w:rPr>
                <w:ins w:id="5916" w:author="Marie Nevoux" w:date="2019-04-24T16:51:00Z"/>
                <w:rFonts w:asciiTheme="majorHAnsi" w:hAnsiTheme="majorHAnsi" w:cstheme="majorHAnsi"/>
                <w:sz w:val="18"/>
                <w:szCs w:val="18"/>
                <w:lang w:eastAsia="fr-FR"/>
              </w:rPr>
            </w:pPr>
            <w:ins w:id="591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CDBE3A3" w14:textId="77777777" w:rsidR="00B90AC1" w:rsidRPr="00B8242A" w:rsidRDefault="00B90AC1" w:rsidP="00AB77B1">
            <w:pPr>
              <w:pStyle w:val="textePCI"/>
              <w:rPr>
                <w:ins w:id="5918" w:author="Marie Nevoux" w:date="2019-04-24T16:51:00Z"/>
                <w:rFonts w:asciiTheme="majorHAnsi" w:hAnsiTheme="majorHAnsi" w:cstheme="majorHAnsi"/>
                <w:sz w:val="18"/>
                <w:szCs w:val="18"/>
                <w:lang w:eastAsia="fr-FR"/>
              </w:rPr>
            </w:pPr>
            <w:ins w:id="591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4AB8E53E" w14:textId="77777777" w:rsidR="00B90AC1" w:rsidRPr="00B8242A" w:rsidRDefault="00B90AC1" w:rsidP="00AB77B1">
            <w:pPr>
              <w:pStyle w:val="textePCI"/>
              <w:rPr>
                <w:ins w:id="5920" w:author="Marie Nevoux" w:date="2019-04-24T16:51:00Z"/>
                <w:rFonts w:asciiTheme="majorHAnsi" w:hAnsiTheme="majorHAnsi" w:cstheme="majorHAnsi"/>
                <w:sz w:val="18"/>
                <w:szCs w:val="18"/>
                <w:lang w:eastAsia="fr-FR"/>
              </w:rPr>
            </w:pPr>
            <w:ins w:id="59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23F4D45" w14:textId="77777777" w:rsidR="00B90AC1" w:rsidRPr="00B8242A" w:rsidRDefault="00B90AC1" w:rsidP="00AB77B1">
            <w:pPr>
              <w:pStyle w:val="textePCI"/>
              <w:rPr>
                <w:ins w:id="5922" w:author="Marie Nevoux" w:date="2019-04-24T16:51:00Z"/>
                <w:rFonts w:asciiTheme="majorHAnsi" w:hAnsiTheme="majorHAnsi" w:cstheme="majorHAnsi"/>
                <w:sz w:val="18"/>
                <w:szCs w:val="18"/>
                <w:lang w:eastAsia="fr-FR"/>
              </w:rPr>
            </w:pPr>
            <w:ins w:id="59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184306D" w14:textId="77777777" w:rsidR="00B90AC1" w:rsidRPr="00B8242A" w:rsidRDefault="00B90AC1" w:rsidP="00AB77B1">
            <w:pPr>
              <w:pStyle w:val="textePCI"/>
              <w:rPr>
                <w:ins w:id="5924" w:author="Marie Nevoux" w:date="2019-04-24T16:51:00Z"/>
                <w:rFonts w:asciiTheme="majorHAnsi" w:hAnsiTheme="majorHAnsi" w:cstheme="majorHAnsi"/>
                <w:sz w:val="18"/>
                <w:szCs w:val="18"/>
                <w:lang w:eastAsia="fr-FR"/>
              </w:rPr>
            </w:pPr>
            <w:ins w:id="59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7428FB5" w14:textId="77777777" w:rsidR="00B90AC1" w:rsidRPr="00B8242A" w:rsidRDefault="00B90AC1" w:rsidP="00AB77B1">
            <w:pPr>
              <w:pStyle w:val="textePCI"/>
              <w:rPr>
                <w:ins w:id="5926" w:author="Marie Nevoux" w:date="2019-04-24T16:51:00Z"/>
                <w:rFonts w:asciiTheme="majorHAnsi" w:hAnsiTheme="majorHAnsi" w:cstheme="majorHAnsi"/>
                <w:sz w:val="18"/>
                <w:szCs w:val="18"/>
                <w:lang w:eastAsia="fr-FR"/>
              </w:rPr>
            </w:pPr>
            <w:ins w:id="5927" w:author="Marie Nevoux" w:date="2019-04-24T16:51:00Z">
              <w:r w:rsidRPr="00B8242A">
                <w:rPr>
                  <w:rFonts w:asciiTheme="majorHAnsi" w:hAnsiTheme="majorHAnsi" w:cstheme="majorHAnsi"/>
                  <w:sz w:val="18"/>
                  <w:szCs w:val="18"/>
                  <w:lang w:eastAsia="fr-FR"/>
                </w:rPr>
                <w:t>mature</w:t>
              </w:r>
            </w:ins>
          </w:p>
        </w:tc>
      </w:tr>
      <w:tr w:rsidR="00B90AC1" w:rsidRPr="00B8242A" w14:paraId="4273C9E5" w14:textId="77777777" w:rsidTr="00AB77B1">
        <w:trPr>
          <w:trHeight w:val="300"/>
          <w:ins w:id="5928" w:author="Marie Nevoux" w:date="2019-04-24T16:51:00Z"/>
        </w:trPr>
        <w:tc>
          <w:tcPr>
            <w:tcW w:w="1202" w:type="dxa"/>
            <w:shd w:val="clear" w:color="auto" w:fill="auto"/>
            <w:noWrap/>
            <w:vAlign w:val="bottom"/>
            <w:hideMark/>
          </w:tcPr>
          <w:p w14:paraId="67A68EC5" w14:textId="77777777" w:rsidR="00B90AC1" w:rsidRPr="00B8242A" w:rsidRDefault="00B90AC1" w:rsidP="00AB77B1">
            <w:pPr>
              <w:pStyle w:val="textePCI"/>
              <w:rPr>
                <w:ins w:id="5929" w:author="Marie Nevoux" w:date="2019-04-24T16:51:00Z"/>
                <w:rFonts w:asciiTheme="majorHAnsi" w:hAnsiTheme="majorHAnsi" w:cstheme="majorHAnsi"/>
                <w:sz w:val="18"/>
                <w:szCs w:val="18"/>
                <w:lang w:eastAsia="fr-FR"/>
              </w:rPr>
            </w:pPr>
            <w:ins w:id="59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BC00E34" w14:textId="77777777" w:rsidR="00B90AC1" w:rsidRPr="00B8242A" w:rsidRDefault="00B90AC1" w:rsidP="00AB77B1">
            <w:pPr>
              <w:pStyle w:val="textePCI"/>
              <w:rPr>
                <w:ins w:id="5931" w:author="Marie Nevoux" w:date="2019-04-24T16:51:00Z"/>
                <w:rFonts w:asciiTheme="majorHAnsi" w:hAnsiTheme="majorHAnsi" w:cstheme="majorHAnsi"/>
                <w:sz w:val="18"/>
                <w:szCs w:val="18"/>
                <w:lang w:eastAsia="fr-FR"/>
              </w:rPr>
            </w:pPr>
            <w:ins w:id="593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1EDDDA6" w14:textId="77777777" w:rsidR="00B90AC1" w:rsidRPr="00B8242A" w:rsidRDefault="00B90AC1" w:rsidP="00AB77B1">
            <w:pPr>
              <w:pStyle w:val="textePCI"/>
              <w:rPr>
                <w:ins w:id="5933" w:author="Marie Nevoux" w:date="2019-04-24T16:51:00Z"/>
                <w:rFonts w:asciiTheme="majorHAnsi" w:hAnsiTheme="majorHAnsi" w:cstheme="majorHAnsi"/>
                <w:sz w:val="18"/>
                <w:szCs w:val="18"/>
                <w:lang w:eastAsia="fr-FR"/>
              </w:rPr>
            </w:pPr>
            <w:ins w:id="593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D5CED69" w14:textId="77777777" w:rsidR="00B90AC1" w:rsidRPr="00B8242A" w:rsidRDefault="00B90AC1" w:rsidP="00AB77B1">
            <w:pPr>
              <w:pStyle w:val="textePCI"/>
              <w:rPr>
                <w:ins w:id="5935" w:author="Marie Nevoux" w:date="2019-04-24T16:51:00Z"/>
                <w:rFonts w:asciiTheme="majorHAnsi" w:hAnsiTheme="majorHAnsi" w:cstheme="majorHAnsi"/>
                <w:sz w:val="18"/>
                <w:szCs w:val="18"/>
                <w:lang w:eastAsia="fr-FR"/>
              </w:rPr>
            </w:pPr>
            <w:ins w:id="59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10CD99F" w14:textId="77777777" w:rsidR="00B90AC1" w:rsidRPr="00B8242A" w:rsidRDefault="00B90AC1" w:rsidP="00AB77B1">
            <w:pPr>
              <w:pStyle w:val="textePCI"/>
              <w:rPr>
                <w:ins w:id="5937" w:author="Marie Nevoux" w:date="2019-04-24T16:51:00Z"/>
                <w:rFonts w:asciiTheme="majorHAnsi" w:hAnsiTheme="majorHAnsi" w:cstheme="majorHAnsi"/>
                <w:sz w:val="18"/>
                <w:szCs w:val="18"/>
                <w:lang w:eastAsia="fr-FR"/>
              </w:rPr>
            </w:pPr>
            <w:ins w:id="59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50561A3" w14:textId="77777777" w:rsidR="00B90AC1" w:rsidRPr="00B8242A" w:rsidRDefault="00B90AC1" w:rsidP="00AB77B1">
            <w:pPr>
              <w:pStyle w:val="textePCI"/>
              <w:rPr>
                <w:ins w:id="5939" w:author="Marie Nevoux" w:date="2019-04-24T16:51:00Z"/>
                <w:rFonts w:asciiTheme="majorHAnsi" w:hAnsiTheme="majorHAnsi" w:cstheme="majorHAnsi"/>
                <w:sz w:val="18"/>
                <w:szCs w:val="18"/>
                <w:lang w:eastAsia="fr-FR"/>
              </w:rPr>
            </w:pPr>
            <w:ins w:id="59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7F5885" w14:textId="77777777" w:rsidR="00B90AC1" w:rsidRPr="00B8242A" w:rsidRDefault="00B90AC1" w:rsidP="00AB77B1">
            <w:pPr>
              <w:pStyle w:val="textePCI"/>
              <w:rPr>
                <w:ins w:id="5941" w:author="Marie Nevoux" w:date="2019-04-24T16:51:00Z"/>
                <w:rFonts w:asciiTheme="majorHAnsi" w:hAnsiTheme="majorHAnsi" w:cstheme="majorHAnsi"/>
                <w:sz w:val="18"/>
                <w:szCs w:val="18"/>
                <w:lang w:eastAsia="fr-FR"/>
              </w:rPr>
            </w:pPr>
            <w:ins w:id="5942" w:author="Marie Nevoux" w:date="2019-04-24T16:51:00Z">
              <w:r w:rsidRPr="00B8242A">
                <w:rPr>
                  <w:rFonts w:asciiTheme="majorHAnsi" w:hAnsiTheme="majorHAnsi" w:cstheme="majorHAnsi"/>
                  <w:sz w:val="18"/>
                  <w:szCs w:val="18"/>
                  <w:lang w:eastAsia="fr-FR"/>
                </w:rPr>
                <w:t>mature</w:t>
              </w:r>
            </w:ins>
          </w:p>
        </w:tc>
      </w:tr>
      <w:tr w:rsidR="00B90AC1" w:rsidRPr="00B8242A" w14:paraId="370BF2B0" w14:textId="77777777" w:rsidTr="00AB77B1">
        <w:trPr>
          <w:trHeight w:val="300"/>
          <w:ins w:id="5943" w:author="Marie Nevoux" w:date="2019-04-24T16:51:00Z"/>
        </w:trPr>
        <w:tc>
          <w:tcPr>
            <w:tcW w:w="1202" w:type="dxa"/>
            <w:shd w:val="clear" w:color="auto" w:fill="auto"/>
            <w:noWrap/>
            <w:vAlign w:val="bottom"/>
            <w:hideMark/>
          </w:tcPr>
          <w:p w14:paraId="6F153F63" w14:textId="77777777" w:rsidR="00B90AC1" w:rsidRPr="00B8242A" w:rsidRDefault="00B90AC1" w:rsidP="00AB77B1">
            <w:pPr>
              <w:pStyle w:val="textePCI"/>
              <w:rPr>
                <w:ins w:id="5944" w:author="Marie Nevoux" w:date="2019-04-24T16:51:00Z"/>
                <w:rFonts w:asciiTheme="majorHAnsi" w:hAnsiTheme="majorHAnsi" w:cstheme="majorHAnsi"/>
                <w:sz w:val="18"/>
                <w:szCs w:val="18"/>
                <w:lang w:eastAsia="fr-FR"/>
              </w:rPr>
            </w:pPr>
            <w:ins w:id="59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D2DBA12" w14:textId="77777777" w:rsidR="00B90AC1" w:rsidRPr="00B8242A" w:rsidRDefault="00B90AC1" w:rsidP="00AB77B1">
            <w:pPr>
              <w:pStyle w:val="textePCI"/>
              <w:rPr>
                <w:ins w:id="5946" w:author="Marie Nevoux" w:date="2019-04-24T16:51:00Z"/>
                <w:rFonts w:asciiTheme="majorHAnsi" w:hAnsiTheme="majorHAnsi" w:cstheme="majorHAnsi"/>
                <w:sz w:val="18"/>
                <w:szCs w:val="18"/>
                <w:lang w:eastAsia="fr-FR"/>
              </w:rPr>
            </w:pPr>
            <w:ins w:id="594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E47F6D0" w14:textId="77777777" w:rsidR="00B90AC1" w:rsidRPr="00B8242A" w:rsidRDefault="00B90AC1" w:rsidP="00AB77B1">
            <w:pPr>
              <w:pStyle w:val="textePCI"/>
              <w:rPr>
                <w:ins w:id="5948" w:author="Marie Nevoux" w:date="2019-04-24T16:51:00Z"/>
                <w:rFonts w:asciiTheme="majorHAnsi" w:hAnsiTheme="majorHAnsi" w:cstheme="majorHAnsi"/>
                <w:sz w:val="18"/>
                <w:szCs w:val="18"/>
                <w:lang w:eastAsia="fr-FR"/>
              </w:rPr>
            </w:pPr>
            <w:ins w:id="594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29D48532" w14:textId="77777777" w:rsidR="00B90AC1" w:rsidRPr="00B8242A" w:rsidRDefault="00B90AC1" w:rsidP="00AB77B1">
            <w:pPr>
              <w:pStyle w:val="textePCI"/>
              <w:rPr>
                <w:ins w:id="5950" w:author="Marie Nevoux" w:date="2019-04-24T16:51:00Z"/>
                <w:rFonts w:asciiTheme="majorHAnsi" w:hAnsiTheme="majorHAnsi" w:cstheme="majorHAnsi"/>
                <w:sz w:val="18"/>
                <w:szCs w:val="18"/>
                <w:lang w:eastAsia="fr-FR"/>
              </w:rPr>
            </w:pPr>
            <w:ins w:id="59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9069DEA" w14:textId="77777777" w:rsidR="00B90AC1" w:rsidRPr="00B8242A" w:rsidRDefault="00B90AC1" w:rsidP="00AB77B1">
            <w:pPr>
              <w:pStyle w:val="textePCI"/>
              <w:rPr>
                <w:ins w:id="5952" w:author="Marie Nevoux" w:date="2019-04-24T16:51:00Z"/>
                <w:rFonts w:asciiTheme="majorHAnsi" w:hAnsiTheme="majorHAnsi" w:cstheme="majorHAnsi"/>
                <w:sz w:val="18"/>
                <w:szCs w:val="18"/>
                <w:lang w:eastAsia="fr-FR"/>
              </w:rPr>
            </w:pPr>
            <w:ins w:id="59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DE4F02C" w14:textId="77777777" w:rsidR="00B90AC1" w:rsidRPr="00B8242A" w:rsidRDefault="00B90AC1" w:rsidP="00AB77B1">
            <w:pPr>
              <w:pStyle w:val="textePCI"/>
              <w:rPr>
                <w:ins w:id="5954" w:author="Marie Nevoux" w:date="2019-04-24T16:51:00Z"/>
                <w:rFonts w:asciiTheme="majorHAnsi" w:hAnsiTheme="majorHAnsi" w:cstheme="majorHAnsi"/>
                <w:sz w:val="18"/>
                <w:szCs w:val="18"/>
                <w:lang w:eastAsia="fr-FR"/>
              </w:rPr>
            </w:pPr>
            <w:ins w:id="59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DEC3D8" w14:textId="77777777" w:rsidR="00B90AC1" w:rsidRPr="00B8242A" w:rsidRDefault="00B90AC1" w:rsidP="00AB77B1">
            <w:pPr>
              <w:pStyle w:val="textePCI"/>
              <w:rPr>
                <w:ins w:id="5956" w:author="Marie Nevoux" w:date="2019-04-24T16:51:00Z"/>
                <w:rFonts w:asciiTheme="majorHAnsi" w:hAnsiTheme="majorHAnsi" w:cstheme="majorHAnsi"/>
                <w:sz w:val="18"/>
                <w:szCs w:val="18"/>
                <w:lang w:eastAsia="fr-FR"/>
              </w:rPr>
            </w:pPr>
            <w:ins w:id="5957" w:author="Marie Nevoux" w:date="2019-04-24T16:51:00Z">
              <w:r w:rsidRPr="00B8242A">
                <w:rPr>
                  <w:rFonts w:asciiTheme="majorHAnsi" w:hAnsiTheme="majorHAnsi" w:cstheme="majorHAnsi"/>
                  <w:sz w:val="18"/>
                  <w:szCs w:val="18"/>
                  <w:lang w:eastAsia="fr-FR"/>
                </w:rPr>
                <w:t>mature</w:t>
              </w:r>
            </w:ins>
          </w:p>
        </w:tc>
      </w:tr>
      <w:tr w:rsidR="00B90AC1" w:rsidRPr="00B8242A" w14:paraId="5C4595C1" w14:textId="77777777" w:rsidTr="00AB77B1">
        <w:trPr>
          <w:trHeight w:val="300"/>
          <w:ins w:id="5958" w:author="Marie Nevoux" w:date="2019-04-24T16:51:00Z"/>
        </w:trPr>
        <w:tc>
          <w:tcPr>
            <w:tcW w:w="1202" w:type="dxa"/>
            <w:shd w:val="clear" w:color="auto" w:fill="auto"/>
            <w:noWrap/>
            <w:vAlign w:val="bottom"/>
            <w:hideMark/>
          </w:tcPr>
          <w:p w14:paraId="606A0CC6" w14:textId="77777777" w:rsidR="00B90AC1" w:rsidRPr="00B8242A" w:rsidRDefault="00B90AC1" w:rsidP="00AB77B1">
            <w:pPr>
              <w:pStyle w:val="textePCI"/>
              <w:rPr>
                <w:ins w:id="5959" w:author="Marie Nevoux" w:date="2019-04-24T16:51:00Z"/>
                <w:rFonts w:asciiTheme="majorHAnsi" w:hAnsiTheme="majorHAnsi" w:cstheme="majorHAnsi"/>
                <w:sz w:val="18"/>
                <w:szCs w:val="18"/>
                <w:lang w:eastAsia="fr-FR"/>
              </w:rPr>
            </w:pPr>
            <w:ins w:id="59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F78F9AB" w14:textId="77777777" w:rsidR="00B90AC1" w:rsidRPr="00B8242A" w:rsidRDefault="00B90AC1" w:rsidP="00AB77B1">
            <w:pPr>
              <w:pStyle w:val="textePCI"/>
              <w:rPr>
                <w:ins w:id="5961" w:author="Marie Nevoux" w:date="2019-04-24T16:51:00Z"/>
                <w:rFonts w:asciiTheme="majorHAnsi" w:hAnsiTheme="majorHAnsi" w:cstheme="majorHAnsi"/>
                <w:sz w:val="18"/>
                <w:szCs w:val="18"/>
                <w:lang w:eastAsia="fr-FR"/>
              </w:rPr>
            </w:pPr>
            <w:ins w:id="596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F0F0AFC" w14:textId="77777777" w:rsidR="00B90AC1" w:rsidRPr="00B8242A" w:rsidRDefault="00B90AC1" w:rsidP="00AB77B1">
            <w:pPr>
              <w:pStyle w:val="textePCI"/>
              <w:rPr>
                <w:ins w:id="5963" w:author="Marie Nevoux" w:date="2019-04-24T16:51:00Z"/>
                <w:rFonts w:asciiTheme="majorHAnsi" w:hAnsiTheme="majorHAnsi" w:cstheme="majorHAnsi"/>
                <w:sz w:val="18"/>
                <w:szCs w:val="18"/>
                <w:lang w:eastAsia="fr-FR"/>
              </w:rPr>
            </w:pPr>
            <w:ins w:id="596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3F2534AC" w14:textId="77777777" w:rsidR="00B90AC1" w:rsidRPr="00B8242A" w:rsidRDefault="00B90AC1" w:rsidP="00AB77B1">
            <w:pPr>
              <w:pStyle w:val="textePCI"/>
              <w:rPr>
                <w:ins w:id="5965" w:author="Marie Nevoux" w:date="2019-04-24T16:51:00Z"/>
                <w:rFonts w:asciiTheme="majorHAnsi" w:hAnsiTheme="majorHAnsi" w:cstheme="majorHAnsi"/>
                <w:sz w:val="18"/>
                <w:szCs w:val="18"/>
                <w:lang w:eastAsia="fr-FR"/>
              </w:rPr>
            </w:pPr>
            <w:ins w:id="59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1627D22" w14:textId="77777777" w:rsidR="00B90AC1" w:rsidRPr="00B8242A" w:rsidRDefault="00B90AC1" w:rsidP="00AB77B1">
            <w:pPr>
              <w:pStyle w:val="textePCI"/>
              <w:rPr>
                <w:ins w:id="5967" w:author="Marie Nevoux" w:date="2019-04-24T16:51:00Z"/>
                <w:rFonts w:asciiTheme="majorHAnsi" w:hAnsiTheme="majorHAnsi" w:cstheme="majorHAnsi"/>
                <w:sz w:val="18"/>
                <w:szCs w:val="18"/>
                <w:lang w:eastAsia="fr-FR"/>
              </w:rPr>
            </w:pPr>
            <w:ins w:id="59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67423E" w14:textId="77777777" w:rsidR="00B90AC1" w:rsidRPr="00B8242A" w:rsidRDefault="00B90AC1" w:rsidP="00AB77B1">
            <w:pPr>
              <w:pStyle w:val="textePCI"/>
              <w:rPr>
                <w:ins w:id="5969" w:author="Marie Nevoux" w:date="2019-04-24T16:51:00Z"/>
                <w:rFonts w:asciiTheme="majorHAnsi" w:hAnsiTheme="majorHAnsi" w:cstheme="majorHAnsi"/>
                <w:sz w:val="18"/>
                <w:szCs w:val="18"/>
                <w:lang w:eastAsia="fr-FR"/>
              </w:rPr>
            </w:pPr>
            <w:ins w:id="59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65038A" w14:textId="77777777" w:rsidR="00B90AC1" w:rsidRPr="00B8242A" w:rsidRDefault="00B90AC1" w:rsidP="00AB77B1">
            <w:pPr>
              <w:pStyle w:val="textePCI"/>
              <w:rPr>
                <w:ins w:id="5971" w:author="Marie Nevoux" w:date="2019-04-24T16:51:00Z"/>
                <w:rFonts w:asciiTheme="majorHAnsi" w:hAnsiTheme="majorHAnsi" w:cstheme="majorHAnsi"/>
                <w:sz w:val="18"/>
                <w:szCs w:val="18"/>
                <w:lang w:eastAsia="fr-FR"/>
              </w:rPr>
            </w:pPr>
            <w:ins w:id="5972" w:author="Marie Nevoux" w:date="2019-04-24T16:51:00Z">
              <w:r w:rsidRPr="00B8242A">
                <w:rPr>
                  <w:rFonts w:asciiTheme="majorHAnsi" w:hAnsiTheme="majorHAnsi" w:cstheme="majorHAnsi"/>
                  <w:sz w:val="18"/>
                  <w:szCs w:val="18"/>
                  <w:lang w:eastAsia="fr-FR"/>
                </w:rPr>
                <w:t>immature</w:t>
              </w:r>
            </w:ins>
          </w:p>
        </w:tc>
      </w:tr>
      <w:tr w:rsidR="00B90AC1" w:rsidRPr="00B8242A" w14:paraId="69F75D97" w14:textId="77777777" w:rsidTr="00AB77B1">
        <w:trPr>
          <w:trHeight w:val="300"/>
          <w:ins w:id="5973" w:author="Marie Nevoux" w:date="2019-04-24T16:51:00Z"/>
        </w:trPr>
        <w:tc>
          <w:tcPr>
            <w:tcW w:w="1202" w:type="dxa"/>
            <w:shd w:val="clear" w:color="auto" w:fill="auto"/>
            <w:noWrap/>
            <w:vAlign w:val="bottom"/>
            <w:hideMark/>
          </w:tcPr>
          <w:p w14:paraId="748EF808" w14:textId="77777777" w:rsidR="00B90AC1" w:rsidRPr="00B8242A" w:rsidRDefault="00B90AC1" w:rsidP="00AB77B1">
            <w:pPr>
              <w:pStyle w:val="textePCI"/>
              <w:rPr>
                <w:ins w:id="5974" w:author="Marie Nevoux" w:date="2019-04-24T16:51:00Z"/>
                <w:rFonts w:asciiTheme="majorHAnsi" w:hAnsiTheme="majorHAnsi" w:cstheme="majorHAnsi"/>
                <w:sz w:val="18"/>
                <w:szCs w:val="18"/>
                <w:lang w:eastAsia="fr-FR"/>
              </w:rPr>
            </w:pPr>
            <w:ins w:id="597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BCE52D4" w14:textId="77777777" w:rsidR="00B90AC1" w:rsidRPr="00B8242A" w:rsidRDefault="00B90AC1" w:rsidP="00AB77B1">
            <w:pPr>
              <w:pStyle w:val="textePCI"/>
              <w:rPr>
                <w:ins w:id="5976" w:author="Marie Nevoux" w:date="2019-04-24T16:51:00Z"/>
                <w:rFonts w:asciiTheme="majorHAnsi" w:hAnsiTheme="majorHAnsi" w:cstheme="majorHAnsi"/>
                <w:sz w:val="18"/>
                <w:szCs w:val="18"/>
                <w:lang w:eastAsia="fr-FR"/>
              </w:rPr>
            </w:pPr>
            <w:ins w:id="597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54C55AD" w14:textId="77777777" w:rsidR="00B90AC1" w:rsidRPr="00B8242A" w:rsidRDefault="00B90AC1" w:rsidP="00AB77B1">
            <w:pPr>
              <w:pStyle w:val="textePCI"/>
              <w:rPr>
                <w:ins w:id="5978" w:author="Marie Nevoux" w:date="2019-04-24T16:51:00Z"/>
                <w:rFonts w:asciiTheme="majorHAnsi" w:hAnsiTheme="majorHAnsi" w:cstheme="majorHAnsi"/>
                <w:sz w:val="18"/>
                <w:szCs w:val="18"/>
                <w:lang w:eastAsia="fr-FR"/>
              </w:rPr>
            </w:pPr>
            <w:ins w:id="5979" w:author="Marie Nevoux" w:date="2019-04-24T16:51:00Z">
              <w:r w:rsidRPr="00B8242A">
                <w:rPr>
                  <w:rFonts w:asciiTheme="majorHAnsi" w:hAnsiTheme="majorHAnsi" w:cstheme="majorHAnsi"/>
                  <w:sz w:val="18"/>
                  <w:szCs w:val="18"/>
                  <w:lang w:eastAsia="fr-FR"/>
                </w:rPr>
                <w:t>94</w:t>
              </w:r>
            </w:ins>
          </w:p>
        </w:tc>
        <w:tc>
          <w:tcPr>
            <w:tcW w:w="567" w:type="dxa"/>
            <w:shd w:val="clear" w:color="auto" w:fill="auto"/>
            <w:noWrap/>
            <w:vAlign w:val="bottom"/>
            <w:hideMark/>
          </w:tcPr>
          <w:p w14:paraId="7C7F8C56" w14:textId="77777777" w:rsidR="00B90AC1" w:rsidRPr="00B8242A" w:rsidRDefault="00B90AC1" w:rsidP="00AB77B1">
            <w:pPr>
              <w:pStyle w:val="textePCI"/>
              <w:rPr>
                <w:ins w:id="5980" w:author="Marie Nevoux" w:date="2019-04-24T16:51:00Z"/>
                <w:rFonts w:asciiTheme="majorHAnsi" w:hAnsiTheme="majorHAnsi" w:cstheme="majorHAnsi"/>
                <w:sz w:val="18"/>
                <w:szCs w:val="18"/>
                <w:lang w:eastAsia="fr-FR"/>
              </w:rPr>
            </w:pPr>
            <w:ins w:id="59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437ABD0" w14:textId="77777777" w:rsidR="00B90AC1" w:rsidRPr="00B8242A" w:rsidRDefault="00B90AC1" w:rsidP="00AB77B1">
            <w:pPr>
              <w:pStyle w:val="textePCI"/>
              <w:rPr>
                <w:ins w:id="5982" w:author="Marie Nevoux" w:date="2019-04-24T16:51:00Z"/>
                <w:rFonts w:asciiTheme="majorHAnsi" w:hAnsiTheme="majorHAnsi" w:cstheme="majorHAnsi"/>
                <w:sz w:val="18"/>
                <w:szCs w:val="18"/>
                <w:lang w:eastAsia="fr-FR"/>
              </w:rPr>
            </w:pPr>
            <w:ins w:id="59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6C72C0C" w14:textId="77777777" w:rsidR="00B90AC1" w:rsidRPr="00B8242A" w:rsidRDefault="00B90AC1" w:rsidP="00AB77B1">
            <w:pPr>
              <w:pStyle w:val="textePCI"/>
              <w:rPr>
                <w:ins w:id="5984" w:author="Marie Nevoux" w:date="2019-04-24T16:51:00Z"/>
                <w:rFonts w:asciiTheme="majorHAnsi" w:hAnsiTheme="majorHAnsi" w:cstheme="majorHAnsi"/>
                <w:sz w:val="18"/>
                <w:szCs w:val="18"/>
                <w:lang w:eastAsia="fr-FR"/>
              </w:rPr>
            </w:pPr>
            <w:ins w:id="59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1F187E6" w14:textId="77777777" w:rsidR="00B90AC1" w:rsidRPr="00B8242A" w:rsidRDefault="00B90AC1" w:rsidP="00AB77B1">
            <w:pPr>
              <w:pStyle w:val="textePCI"/>
              <w:rPr>
                <w:ins w:id="5986" w:author="Marie Nevoux" w:date="2019-04-24T16:51:00Z"/>
                <w:rFonts w:asciiTheme="majorHAnsi" w:hAnsiTheme="majorHAnsi" w:cstheme="majorHAnsi"/>
                <w:sz w:val="18"/>
                <w:szCs w:val="18"/>
                <w:lang w:eastAsia="fr-FR"/>
              </w:rPr>
            </w:pPr>
            <w:ins w:id="5987" w:author="Marie Nevoux" w:date="2019-04-24T16:51:00Z">
              <w:r w:rsidRPr="00B8242A">
                <w:rPr>
                  <w:rFonts w:asciiTheme="majorHAnsi" w:hAnsiTheme="majorHAnsi" w:cstheme="majorHAnsi"/>
                  <w:sz w:val="18"/>
                  <w:szCs w:val="18"/>
                  <w:lang w:eastAsia="fr-FR"/>
                </w:rPr>
                <w:t>immature</w:t>
              </w:r>
            </w:ins>
          </w:p>
        </w:tc>
      </w:tr>
      <w:tr w:rsidR="00B90AC1" w:rsidRPr="00B8242A" w14:paraId="287C74B6" w14:textId="77777777" w:rsidTr="00AB77B1">
        <w:trPr>
          <w:trHeight w:val="300"/>
          <w:ins w:id="5988" w:author="Marie Nevoux" w:date="2019-04-24T16:51:00Z"/>
        </w:trPr>
        <w:tc>
          <w:tcPr>
            <w:tcW w:w="1202" w:type="dxa"/>
            <w:shd w:val="clear" w:color="auto" w:fill="auto"/>
            <w:noWrap/>
            <w:vAlign w:val="bottom"/>
            <w:hideMark/>
          </w:tcPr>
          <w:p w14:paraId="51CE5E4B" w14:textId="77777777" w:rsidR="00B90AC1" w:rsidRPr="00B8242A" w:rsidRDefault="00B90AC1" w:rsidP="00AB77B1">
            <w:pPr>
              <w:pStyle w:val="textePCI"/>
              <w:rPr>
                <w:ins w:id="5989" w:author="Marie Nevoux" w:date="2019-04-24T16:51:00Z"/>
                <w:rFonts w:asciiTheme="majorHAnsi" w:hAnsiTheme="majorHAnsi" w:cstheme="majorHAnsi"/>
                <w:sz w:val="18"/>
                <w:szCs w:val="18"/>
                <w:lang w:eastAsia="fr-FR"/>
              </w:rPr>
            </w:pPr>
            <w:ins w:id="599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504476C" w14:textId="77777777" w:rsidR="00B90AC1" w:rsidRPr="00B8242A" w:rsidRDefault="00B90AC1" w:rsidP="00AB77B1">
            <w:pPr>
              <w:pStyle w:val="textePCI"/>
              <w:rPr>
                <w:ins w:id="5991" w:author="Marie Nevoux" w:date="2019-04-24T16:51:00Z"/>
                <w:rFonts w:asciiTheme="majorHAnsi" w:hAnsiTheme="majorHAnsi" w:cstheme="majorHAnsi"/>
                <w:sz w:val="18"/>
                <w:szCs w:val="18"/>
                <w:lang w:eastAsia="fr-FR"/>
              </w:rPr>
            </w:pPr>
            <w:ins w:id="599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034F4D1" w14:textId="77777777" w:rsidR="00B90AC1" w:rsidRPr="00B8242A" w:rsidRDefault="00B90AC1" w:rsidP="00AB77B1">
            <w:pPr>
              <w:pStyle w:val="textePCI"/>
              <w:rPr>
                <w:ins w:id="5993" w:author="Marie Nevoux" w:date="2019-04-24T16:51:00Z"/>
                <w:rFonts w:asciiTheme="majorHAnsi" w:hAnsiTheme="majorHAnsi" w:cstheme="majorHAnsi"/>
                <w:sz w:val="18"/>
                <w:szCs w:val="18"/>
                <w:lang w:eastAsia="fr-FR"/>
              </w:rPr>
            </w:pPr>
            <w:ins w:id="599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4AA0D60F" w14:textId="77777777" w:rsidR="00B90AC1" w:rsidRPr="00B8242A" w:rsidRDefault="00B90AC1" w:rsidP="00AB77B1">
            <w:pPr>
              <w:pStyle w:val="textePCI"/>
              <w:rPr>
                <w:ins w:id="5995" w:author="Marie Nevoux" w:date="2019-04-24T16:51:00Z"/>
                <w:rFonts w:asciiTheme="majorHAnsi" w:hAnsiTheme="majorHAnsi" w:cstheme="majorHAnsi"/>
                <w:sz w:val="18"/>
                <w:szCs w:val="18"/>
                <w:lang w:eastAsia="fr-FR"/>
              </w:rPr>
            </w:pPr>
            <w:ins w:id="59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740D904" w14:textId="77777777" w:rsidR="00B90AC1" w:rsidRPr="00B8242A" w:rsidRDefault="00B90AC1" w:rsidP="00AB77B1">
            <w:pPr>
              <w:pStyle w:val="textePCI"/>
              <w:rPr>
                <w:ins w:id="5997" w:author="Marie Nevoux" w:date="2019-04-24T16:51:00Z"/>
                <w:rFonts w:asciiTheme="majorHAnsi" w:hAnsiTheme="majorHAnsi" w:cstheme="majorHAnsi"/>
                <w:sz w:val="18"/>
                <w:szCs w:val="18"/>
                <w:lang w:eastAsia="fr-FR"/>
              </w:rPr>
            </w:pPr>
            <w:ins w:id="59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D22095" w14:textId="77777777" w:rsidR="00B90AC1" w:rsidRPr="00B8242A" w:rsidRDefault="00B90AC1" w:rsidP="00AB77B1">
            <w:pPr>
              <w:pStyle w:val="textePCI"/>
              <w:rPr>
                <w:ins w:id="5999" w:author="Marie Nevoux" w:date="2019-04-24T16:51:00Z"/>
                <w:rFonts w:asciiTheme="majorHAnsi" w:hAnsiTheme="majorHAnsi" w:cstheme="majorHAnsi"/>
                <w:sz w:val="18"/>
                <w:szCs w:val="18"/>
                <w:lang w:eastAsia="fr-FR"/>
              </w:rPr>
            </w:pPr>
            <w:ins w:id="60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38BB75" w14:textId="77777777" w:rsidR="00B90AC1" w:rsidRPr="00B8242A" w:rsidRDefault="00B90AC1" w:rsidP="00AB77B1">
            <w:pPr>
              <w:pStyle w:val="textePCI"/>
              <w:rPr>
                <w:ins w:id="6001" w:author="Marie Nevoux" w:date="2019-04-24T16:51:00Z"/>
                <w:rFonts w:asciiTheme="majorHAnsi" w:hAnsiTheme="majorHAnsi" w:cstheme="majorHAnsi"/>
                <w:sz w:val="18"/>
                <w:szCs w:val="18"/>
                <w:lang w:eastAsia="fr-FR"/>
              </w:rPr>
            </w:pPr>
            <w:ins w:id="6002" w:author="Marie Nevoux" w:date="2019-04-24T16:51:00Z">
              <w:r w:rsidRPr="00B8242A">
                <w:rPr>
                  <w:rFonts w:asciiTheme="majorHAnsi" w:hAnsiTheme="majorHAnsi" w:cstheme="majorHAnsi"/>
                  <w:sz w:val="18"/>
                  <w:szCs w:val="18"/>
                  <w:lang w:eastAsia="fr-FR"/>
                </w:rPr>
                <w:t>immature</w:t>
              </w:r>
            </w:ins>
          </w:p>
        </w:tc>
      </w:tr>
      <w:tr w:rsidR="00B90AC1" w:rsidRPr="00B8242A" w14:paraId="6ECB8A44" w14:textId="77777777" w:rsidTr="00AB77B1">
        <w:trPr>
          <w:trHeight w:val="300"/>
          <w:ins w:id="6003" w:author="Marie Nevoux" w:date="2019-04-24T16:51:00Z"/>
        </w:trPr>
        <w:tc>
          <w:tcPr>
            <w:tcW w:w="1202" w:type="dxa"/>
            <w:shd w:val="clear" w:color="auto" w:fill="auto"/>
            <w:noWrap/>
            <w:vAlign w:val="bottom"/>
            <w:hideMark/>
          </w:tcPr>
          <w:p w14:paraId="499631AC" w14:textId="77777777" w:rsidR="00B90AC1" w:rsidRPr="00B8242A" w:rsidRDefault="00B90AC1" w:rsidP="00AB77B1">
            <w:pPr>
              <w:pStyle w:val="textePCI"/>
              <w:rPr>
                <w:ins w:id="6004" w:author="Marie Nevoux" w:date="2019-04-24T16:51:00Z"/>
                <w:rFonts w:asciiTheme="majorHAnsi" w:hAnsiTheme="majorHAnsi" w:cstheme="majorHAnsi"/>
                <w:sz w:val="18"/>
                <w:szCs w:val="18"/>
                <w:lang w:eastAsia="fr-FR"/>
              </w:rPr>
            </w:pPr>
            <w:ins w:id="600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1FC7F3C" w14:textId="77777777" w:rsidR="00B90AC1" w:rsidRPr="00B8242A" w:rsidRDefault="00B90AC1" w:rsidP="00AB77B1">
            <w:pPr>
              <w:pStyle w:val="textePCI"/>
              <w:rPr>
                <w:ins w:id="6006" w:author="Marie Nevoux" w:date="2019-04-24T16:51:00Z"/>
                <w:rFonts w:asciiTheme="majorHAnsi" w:hAnsiTheme="majorHAnsi" w:cstheme="majorHAnsi"/>
                <w:sz w:val="18"/>
                <w:szCs w:val="18"/>
                <w:lang w:eastAsia="fr-FR"/>
              </w:rPr>
            </w:pPr>
            <w:ins w:id="600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EA9DBEA" w14:textId="77777777" w:rsidR="00B90AC1" w:rsidRPr="00B8242A" w:rsidRDefault="00B90AC1" w:rsidP="00AB77B1">
            <w:pPr>
              <w:pStyle w:val="textePCI"/>
              <w:rPr>
                <w:ins w:id="6008" w:author="Marie Nevoux" w:date="2019-04-24T16:51:00Z"/>
                <w:rFonts w:asciiTheme="majorHAnsi" w:hAnsiTheme="majorHAnsi" w:cstheme="majorHAnsi"/>
                <w:sz w:val="18"/>
                <w:szCs w:val="18"/>
                <w:lang w:eastAsia="fr-FR"/>
              </w:rPr>
            </w:pPr>
            <w:ins w:id="600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056685EA" w14:textId="77777777" w:rsidR="00B90AC1" w:rsidRPr="00B8242A" w:rsidRDefault="00B90AC1" w:rsidP="00AB77B1">
            <w:pPr>
              <w:pStyle w:val="textePCI"/>
              <w:rPr>
                <w:ins w:id="6010" w:author="Marie Nevoux" w:date="2019-04-24T16:51:00Z"/>
                <w:rFonts w:asciiTheme="majorHAnsi" w:hAnsiTheme="majorHAnsi" w:cstheme="majorHAnsi"/>
                <w:sz w:val="18"/>
                <w:szCs w:val="18"/>
                <w:lang w:eastAsia="fr-FR"/>
              </w:rPr>
            </w:pPr>
            <w:ins w:id="60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92C16AF" w14:textId="77777777" w:rsidR="00B90AC1" w:rsidRPr="00B8242A" w:rsidRDefault="00B90AC1" w:rsidP="00AB77B1">
            <w:pPr>
              <w:pStyle w:val="textePCI"/>
              <w:rPr>
                <w:ins w:id="6012" w:author="Marie Nevoux" w:date="2019-04-24T16:51:00Z"/>
                <w:rFonts w:asciiTheme="majorHAnsi" w:hAnsiTheme="majorHAnsi" w:cstheme="majorHAnsi"/>
                <w:sz w:val="18"/>
                <w:szCs w:val="18"/>
                <w:lang w:eastAsia="fr-FR"/>
              </w:rPr>
            </w:pPr>
            <w:ins w:id="60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B6F05A6" w14:textId="77777777" w:rsidR="00B90AC1" w:rsidRPr="00B8242A" w:rsidRDefault="00B90AC1" w:rsidP="00AB77B1">
            <w:pPr>
              <w:pStyle w:val="textePCI"/>
              <w:rPr>
                <w:ins w:id="6014" w:author="Marie Nevoux" w:date="2019-04-24T16:51:00Z"/>
                <w:rFonts w:asciiTheme="majorHAnsi" w:hAnsiTheme="majorHAnsi" w:cstheme="majorHAnsi"/>
                <w:sz w:val="18"/>
                <w:szCs w:val="18"/>
                <w:lang w:eastAsia="fr-FR"/>
              </w:rPr>
            </w:pPr>
            <w:ins w:id="60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38957C" w14:textId="77777777" w:rsidR="00B90AC1" w:rsidRPr="00B8242A" w:rsidRDefault="00B90AC1" w:rsidP="00AB77B1">
            <w:pPr>
              <w:pStyle w:val="textePCI"/>
              <w:rPr>
                <w:ins w:id="6016" w:author="Marie Nevoux" w:date="2019-04-24T16:51:00Z"/>
                <w:rFonts w:asciiTheme="majorHAnsi" w:hAnsiTheme="majorHAnsi" w:cstheme="majorHAnsi"/>
                <w:sz w:val="18"/>
                <w:szCs w:val="18"/>
                <w:lang w:eastAsia="fr-FR"/>
              </w:rPr>
            </w:pPr>
            <w:ins w:id="6017" w:author="Marie Nevoux" w:date="2019-04-24T16:51:00Z">
              <w:r w:rsidRPr="00B8242A">
                <w:rPr>
                  <w:rFonts w:asciiTheme="majorHAnsi" w:hAnsiTheme="majorHAnsi" w:cstheme="majorHAnsi"/>
                  <w:sz w:val="18"/>
                  <w:szCs w:val="18"/>
                  <w:lang w:eastAsia="fr-FR"/>
                </w:rPr>
                <w:t>immature</w:t>
              </w:r>
            </w:ins>
          </w:p>
        </w:tc>
      </w:tr>
      <w:tr w:rsidR="00B90AC1" w:rsidRPr="00B8242A" w14:paraId="384037A7" w14:textId="77777777" w:rsidTr="00AB77B1">
        <w:trPr>
          <w:trHeight w:val="300"/>
          <w:ins w:id="6018" w:author="Marie Nevoux" w:date="2019-04-24T16:51:00Z"/>
        </w:trPr>
        <w:tc>
          <w:tcPr>
            <w:tcW w:w="1202" w:type="dxa"/>
            <w:shd w:val="clear" w:color="auto" w:fill="auto"/>
            <w:noWrap/>
            <w:vAlign w:val="bottom"/>
            <w:hideMark/>
          </w:tcPr>
          <w:p w14:paraId="118432D7" w14:textId="77777777" w:rsidR="00B90AC1" w:rsidRPr="00B8242A" w:rsidRDefault="00B90AC1" w:rsidP="00AB77B1">
            <w:pPr>
              <w:pStyle w:val="textePCI"/>
              <w:rPr>
                <w:ins w:id="6019" w:author="Marie Nevoux" w:date="2019-04-24T16:51:00Z"/>
                <w:rFonts w:asciiTheme="majorHAnsi" w:hAnsiTheme="majorHAnsi" w:cstheme="majorHAnsi"/>
                <w:sz w:val="18"/>
                <w:szCs w:val="18"/>
                <w:lang w:eastAsia="fr-FR"/>
              </w:rPr>
            </w:pPr>
            <w:ins w:id="602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79F1762" w14:textId="77777777" w:rsidR="00B90AC1" w:rsidRPr="00B8242A" w:rsidRDefault="00B90AC1" w:rsidP="00AB77B1">
            <w:pPr>
              <w:pStyle w:val="textePCI"/>
              <w:rPr>
                <w:ins w:id="6021" w:author="Marie Nevoux" w:date="2019-04-24T16:51:00Z"/>
                <w:rFonts w:asciiTheme="majorHAnsi" w:hAnsiTheme="majorHAnsi" w:cstheme="majorHAnsi"/>
                <w:sz w:val="18"/>
                <w:szCs w:val="18"/>
                <w:lang w:eastAsia="fr-FR"/>
              </w:rPr>
            </w:pPr>
            <w:ins w:id="602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D50C3B2" w14:textId="77777777" w:rsidR="00B90AC1" w:rsidRPr="00B8242A" w:rsidRDefault="00B90AC1" w:rsidP="00AB77B1">
            <w:pPr>
              <w:pStyle w:val="textePCI"/>
              <w:rPr>
                <w:ins w:id="6023" w:author="Marie Nevoux" w:date="2019-04-24T16:51:00Z"/>
                <w:rFonts w:asciiTheme="majorHAnsi" w:hAnsiTheme="majorHAnsi" w:cstheme="majorHAnsi"/>
                <w:sz w:val="18"/>
                <w:szCs w:val="18"/>
                <w:lang w:eastAsia="fr-FR"/>
              </w:rPr>
            </w:pPr>
            <w:ins w:id="6024"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2E706D3D" w14:textId="77777777" w:rsidR="00B90AC1" w:rsidRPr="00B8242A" w:rsidRDefault="00B90AC1" w:rsidP="00AB77B1">
            <w:pPr>
              <w:pStyle w:val="textePCI"/>
              <w:rPr>
                <w:ins w:id="6025" w:author="Marie Nevoux" w:date="2019-04-24T16:51:00Z"/>
                <w:rFonts w:asciiTheme="majorHAnsi" w:hAnsiTheme="majorHAnsi" w:cstheme="majorHAnsi"/>
                <w:sz w:val="18"/>
                <w:szCs w:val="18"/>
                <w:lang w:eastAsia="fr-FR"/>
              </w:rPr>
            </w:pPr>
            <w:ins w:id="60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A1B9461" w14:textId="77777777" w:rsidR="00B90AC1" w:rsidRPr="00B8242A" w:rsidRDefault="00B90AC1" w:rsidP="00AB77B1">
            <w:pPr>
              <w:pStyle w:val="textePCI"/>
              <w:rPr>
                <w:ins w:id="6027" w:author="Marie Nevoux" w:date="2019-04-24T16:51:00Z"/>
                <w:rFonts w:asciiTheme="majorHAnsi" w:hAnsiTheme="majorHAnsi" w:cstheme="majorHAnsi"/>
                <w:sz w:val="18"/>
                <w:szCs w:val="18"/>
                <w:lang w:eastAsia="fr-FR"/>
              </w:rPr>
            </w:pPr>
            <w:ins w:id="60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181132" w14:textId="77777777" w:rsidR="00B90AC1" w:rsidRPr="00B8242A" w:rsidRDefault="00B90AC1" w:rsidP="00AB77B1">
            <w:pPr>
              <w:pStyle w:val="textePCI"/>
              <w:rPr>
                <w:ins w:id="6029" w:author="Marie Nevoux" w:date="2019-04-24T16:51:00Z"/>
                <w:rFonts w:asciiTheme="majorHAnsi" w:hAnsiTheme="majorHAnsi" w:cstheme="majorHAnsi"/>
                <w:sz w:val="18"/>
                <w:szCs w:val="18"/>
                <w:lang w:eastAsia="fr-FR"/>
              </w:rPr>
            </w:pPr>
            <w:ins w:id="60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958A1B3" w14:textId="77777777" w:rsidR="00B90AC1" w:rsidRPr="00B8242A" w:rsidRDefault="00B90AC1" w:rsidP="00AB77B1">
            <w:pPr>
              <w:pStyle w:val="textePCI"/>
              <w:rPr>
                <w:ins w:id="6031" w:author="Marie Nevoux" w:date="2019-04-24T16:51:00Z"/>
                <w:rFonts w:asciiTheme="majorHAnsi" w:hAnsiTheme="majorHAnsi" w:cstheme="majorHAnsi"/>
                <w:sz w:val="18"/>
                <w:szCs w:val="18"/>
                <w:lang w:eastAsia="fr-FR"/>
              </w:rPr>
            </w:pPr>
            <w:ins w:id="6032" w:author="Marie Nevoux" w:date="2019-04-24T16:51:00Z">
              <w:r w:rsidRPr="00B8242A">
                <w:rPr>
                  <w:rFonts w:asciiTheme="majorHAnsi" w:hAnsiTheme="majorHAnsi" w:cstheme="majorHAnsi"/>
                  <w:sz w:val="18"/>
                  <w:szCs w:val="18"/>
                  <w:lang w:eastAsia="fr-FR"/>
                </w:rPr>
                <w:t>immature</w:t>
              </w:r>
            </w:ins>
          </w:p>
        </w:tc>
      </w:tr>
      <w:tr w:rsidR="00B90AC1" w:rsidRPr="00B8242A" w14:paraId="64AE73C9" w14:textId="77777777" w:rsidTr="00AB77B1">
        <w:trPr>
          <w:trHeight w:val="300"/>
          <w:ins w:id="6033" w:author="Marie Nevoux" w:date="2019-04-24T16:51:00Z"/>
        </w:trPr>
        <w:tc>
          <w:tcPr>
            <w:tcW w:w="1202" w:type="dxa"/>
            <w:shd w:val="clear" w:color="auto" w:fill="auto"/>
            <w:noWrap/>
            <w:vAlign w:val="bottom"/>
            <w:hideMark/>
          </w:tcPr>
          <w:p w14:paraId="12A3E387" w14:textId="77777777" w:rsidR="00B90AC1" w:rsidRPr="00B8242A" w:rsidRDefault="00B90AC1" w:rsidP="00AB77B1">
            <w:pPr>
              <w:pStyle w:val="textePCI"/>
              <w:rPr>
                <w:ins w:id="6034" w:author="Marie Nevoux" w:date="2019-04-24T16:51:00Z"/>
                <w:rFonts w:asciiTheme="majorHAnsi" w:hAnsiTheme="majorHAnsi" w:cstheme="majorHAnsi"/>
                <w:sz w:val="18"/>
                <w:szCs w:val="18"/>
                <w:lang w:eastAsia="fr-FR"/>
              </w:rPr>
            </w:pPr>
            <w:ins w:id="603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45C6E10" w14:textId="77777777" w:rsidR="00B90AC1" w:rsidRPr="00B8242A" w:rsidRDefault="00B90AC1" w:rsidP="00AB77B1">
            <w:pPr>
              <w:pStyle w:val="textePCI"/>
              <w:rPr>
                <w:ins w:id="6036" w:author="Marie Nevoux" w:date="2019-04-24T16:51:00Z"/>
                <w:rFonts w:asciiTheme="majorHAnsi" w:hAnsiTheme="majorHAnsi" w:cstheme="majorHAnsi"/>
                <w:sz w:val="18"/>
                <w:szCs w:val="18"/>
                <w:lang w:eastAsia="fr-FR"/>
              </w:rPr>
            </w:pPr>
            <w:ins w:id="603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8F7223E" w14:textId="77777777" w:rsidR="00B90AC1" w:rsidRPr="00B8242A" w:rsidRDefault="00B90AC1" w:rsidP="00AB77B1">
            <w:pPr>
              <w:pStyle w:val="textePCI"/>
              <w:rPr>
                <w:ins w:id="6038" w:author="Marie Nevoux" w:date="2019-04-24T16:51:00Z"/>
                <w:rFonts w:asciiTheme="majorHAnsi" w:hAnsiTheme="majorHAnsi" w:cstheme="majorHAnsi"/>
                <w:sz w:val="18"/>
                <w:szCs w:val="18"/>
                <w:lang w:eastAsia="fr-FR"/>
              </w:rPr>
            </w:pPr>
            <w:ins w:id="603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1BE99AD6" w14:textId="77777777" w:rsidR="00B90AC1" w:rsidRPr="00B8242A" w:rsidRDefault="00B90AC1" w:rsidP="00AB77B1">
            <w:pPr>
              <w:pStyle w:val="textePCI"/>
              <w:rPr>
                <w:ins w:id="6040" w:author="Marie Nevoux" w:date="2019-04-24T16:51:00Z"/>
                <w:rFonts w:asciiTheme="majorHAnsi" w:hAnsiTheme="majorHAnsi" w:cstheme="majorHAnsi"/>
                <w:sz w:val="18"/>
                <w:szCs w:val="18"/>
                <w:lang w:eastAsia="fr-FR"/>
              </w:rPr>
            </w:pPr>
            <w:ins w:id="60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BE5D650" w14:textId="77777777" w:rsidR="00B90AC1" w:rsidRPr="00B8242A" w:rsidRDefault="00B90AC1" w:rsidP="00AB77B1">
            <w:pPr>
              <w:pStyle w:val="textePCI"/>
              <w:rPr>
                <w:ins w:id="6042" w:author="Marie Nevoux" w:date="2019-04-24T16:51:00Z"/>
                <w:rFonts w:asciiTheme="majorHAnsi" w:hAnsiTheme="majorHAnsi" w:cstheme="majorHAnsi"/>
                <w:sz w:val="18"/>
                <w:szCs w:val="18"/>
                <w:lang w:eastAsia="fr-FR"/>
              </w:rPr>
            </w:pPr>
            <w:ins w:id="60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B5B9B58" w14:textId="77777777" w:rsidR="00B90AC1" w:rsidRPr="00B8242A" w:rsidRDefault="00B90AC1" w:rsidP="00AB77B1">
            <w:pPr>
              <w:pStyle w:val="textePCI"/>
              <w:rPr>
                <w:ins w:id="6044" w:author="Marie Nevoux" w:date="2019-04-24T16:51:00Z"/>
                <w:rFonts w:asciiTheme="majorHAnsi" w:hAnsiTheme="majorHAnsi" w:cstheme="majorHAnsi"/>
                <w:sz w:val="18"/>
                <w:szCs w:val="18"/>
                <w:lang w:eastAsia="fr-FR"/>
              </w:rPr>
            </w:pPr>
            <w:ins w:id="60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63688B" w14:textId="77777777" w:rsidR="00B90AC1" w:rsidRPr="00B8242A" w:rsidRDefault="00B90AC1" w:rsidP="00AB77B1">
            <w:pPr>
              <w:pStyle w:val="textePCI"/>
              <w:rPr>
                <w:ins w:id="6046" w:author="Marie Nevoux" w:date="2019-04-24T16:51:00Z"/>
                <w:rFonts w:asciiTheme="majorHAnsi" w:hAnsiTheme="majorHAnsi" w:cstheme="majorHAnsi"/>
                <w:sz w:val="18"/>
                <w:szCs w:val="18"/>
                <w:lang w:eastAsia="fr-FR"/>
              </w:rPr>
            </w:pPr>
            <w:ins w:id="6047" w:author="Marie Nevoux" w:date="2019-04-24T16:51:00Z">
              <w:r w:rsidRPr="00B8242A">
                <w:rPr>
                  <w:rFonts w:asciiTheme="majorHAnsi" w:hAnsiTheme="majorHAnsi" w:cstheme="majorHAnsi"/>
                  <w:sz w:val="18"/>
                  <w:szCs w:val="18"/>
                  <w:lang w:eastAsia="fr-FR"/>
                </w:rPr>
                <w:t>immature</w:t>
              </w:r>
            </w:ins>
          </w:p>
        </w:tc>
      </w:tr>
      <w:tr w:rsidR="00B90AC1" w:rsidRPr="00B8242A" w14:paraId="39AF69B5" w14:textId="77777777" w:rsidTr="00AB77B1">
        <w:trPr>
          <w:trHeight w:val="300"/>
          <w:ins w:id="6048" w:author="Marie Nevoux" w:date="2019-04-24T16:51:00Z"/>
        </w:trPr>
        <w:tc>
          <w:tcPr>
            <w:tcW w:w="1202" w:type="dxa"/>
            <w:shd w:val="clear" w:color="auto" w:fill="auto"/>
            <w:noWrap/>
            <w:vAlign w:val="bottom"/>
            <w:hideMark/>
          </w:tcPr>
          <w:p w14:paraId="139CD750" w14:textId="77777777" w:rsidR="00B90AC1" w:rsidRPr="00B8242A" w:rsidRDefault="00B90AC1" w:rsidP="00AB77B1">
            <w:pPr>
              <w:pStyle w:val="textePCI"/>
              <w:rPr>
                <w:ins w:id="6049" w:author="Marie Nevoux" w:date="2019-04-24T16:51:00Z"/>
                <w:rFonts w:asciiTheme="majorHAnsi" w:hAnsiTheme="majorHAnsi" w:cstheme="majorHAnsi"/>
                <w:sz w:val="18"/>
                <w:szCs w:val="18"/>
                <w:lang w:eastAsia="fr-FR"/>
              </w:rPr>
            </w:pPr>
            <w:ins w:id="605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2FCE41E" w14:textId="77777777" w:rsidR="00B90AC1" w:rsidRPr="00B8242A" w:rsidRDefault="00B90AC1" w:rsidP="00AB77B1">
            <w:pPr>
              <w:pStyle w:val="textePCI"/>
              <w:rPr>
                <w:ins w:id="6051" w:author="Marie Nevoux" w:date="2019-04-24T16:51:00Z"/>
                <w:rFonts w:asciiTheme="majorHAnsi" w:hAnsiTheme="majorHAnsi" w:cstheme="majorHAnsi"/>
                <w:sz w:val="18"/>
                <w:szCs w:val="18"/>
                <w:lang w:eastAsia="fr-FR"/>
              </w:rPr>
            </w:pPr>
            <w:ins w:id="605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AC81463" w14:textId="77777777" w:rsidR="00B90AC1" w:rsidRPr="00B8242A" w:rsidRDefault="00B90AC1" w:rsidP="00AB77B1">
            <w:pPr>
              <w:pStyle w:val="textePCI"/>
              <w:rPr>
                <w:ins w:id="6053" w:author="Marie Nevoux" w:date="2019-04-24T16:51:00Z"/>
                <w:rFonts w:asciiTheme="majorHAnsi" w:hAnsiTheme="majorHAnsi" w:cstheme="majorHAnsi"/>
                <w:sz w:val="18"/>
                <w:szCs w:val="18"/>
                <w:lang w:eastAsia="fr-FR"/>
              </w:rPr>
            </w:pPr>
            <w:ins w:id="6054" w:author="Marie Nevoux" w:date="2019-04-24T16:51:00Z">
              <w:r w:rsidRPr="00B8242A">
                <w:rPr>
                  <w:rFonts w:asciiTheme="majorHAnsi" w:hAnsiTheme="majorHAnsi" w:cstheme="majorHAnsi"/>
                  <w:sz w:val="18"/>
                  <w:szCs w:val="18"/>
                  <w:lang w:eastAsia="fr-FR"/>
                </w:rPr>
                <w:t>68</w:t>
              </w:r>
            </w:ins>
          </w:p>
        </w:tc>
        <w:tc>
          <w:tcPr>
            <w:tcW w:w="567" w:type="dxa"/>
            <w:shd w:val="clear" w:color="auto" w:fill="auto"/>
            <w:noWrap/>
            <w:vAlign w:val="bottom"/>
            <w:hideMark/>
          </w:tcPr>
          <w:p w14:paraId="28C2EA5E" w14:textId="77777777" w:rsidR="00B90AC1" w:rsidRPr="00B8242A" w:rsidRDefault="00B90AC1" w:rsidP="00AB77B1">
            <w:pPr>
              <w:pStyle w:val="textePCI"/>
              <w:rPr>
                <w:ins w:id="6055" w:author="Marie Nevoux" w:date="2019-04-24T16:51:00Z"/>
                <w:rFonts w:asciiTheme="majorHAnsi" w:hAnsiTheme="majorHAnsi" w:cstheme="majorHAnsi"/>
                <w:sz w:val="18"/>
                <w:szCs w:val="18"/>
                <w:lang w:eastAsia="fr-FR"/>
              </w:rPr>
            </w:pPr>
            <w:ins w:id="60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8A5DECE" w14:textId="77777777" w:rsidR="00B90AC1" w:rsidRPr="00B8242A" w:rsidRDefault="00B90AC1" w:rsidP="00AB77B1">
            <w:pPr>
              <w:pStyle w:val="textePCI"/>
              <w:rPr>
                <w:ins w:id="6057" w:author="Marie Nevoux" w:date="2019-04-24T16:51:00Z"/>
                <w:rFonts w:asciiTheme="majorHAnsi" w:hAnsiTheme="majorHAnsi" w:cstheme="majorHAnsi"/>
                <w:sz w:val="18"/>
                <w:szCs w:val="18"/>
                <w:lang w:eastAsia="fr-FR"/>
              </w:rPr>
            </w:pPr>
            <w:ins w:id="60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6169B0" w14:textId="77777777" w:rsidR="00B90AC1" w:rsidRPr="00B8242A" w:rsidRDefault="00B90AC1" w:rsidP="00AB77B1">
            <w:pPr>
              <w:pStyle w:val="textePCI"/>
              <w:rPr>
                <w:ins w:id="6059" w:author="Marie Nevoux" w:date="2019-04-24T16:51:00Z"/>
                <w:rFonts w:asciiTheme="majorHAnsi" w:hAnsiTheme="majorHAnsi" w:cstheme="majorHAnsi"/>
                <w:sz w:val="18"/>
                <w:szCs w:val="18"/>
                <w:lang w:eastAsia="fr-FR"/>
              </w:rPr>
            </w:pPr>
            <w:ins w:id="60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A207183" w14:textId="77777777" w:rsidR="00B90AC1" w:rsidRPr="00B8242A" w:rsidRDefault="00B90AC1" w:rsidP="00AB77B1">
            <w:pPr>
              <w:pStyle w:val="textePCI"/>
              <w:rPr>
                <w:ins w:id="6061" w:author="Marie Nevoux" w:date="2019-04-24T16:51:00Z"/>
                <w:rFonts w:asciiTheme="majorHAnsi" w:hAnsiTheme="majorHAnsi" w:cstheme="majorHAnsi"/>
                <w:sz w:val="18"/>
                <w:szCs w:val="18"/>
                <w:lang w:eastAsia="fr-FR"/>
              </w:rPr>
            </w:pPr>
            <w:ins w:id="6062" w:author="Marie Nevoux" w:date="2019-04-24T16:51:00Z">
              <w:r w:rsidRPr="00B8242A">
                <w:rPr>
                  <w:rFonts w:asciiTheme="majorHAnsi" w:hAnsiTheme="majorHAnsi" w:cstheme="majorHAnsi"/>
                  <w:sz w:val="18"/>
                  <w:szCs w:val="18"/>
                  <w:lang w:eastAsia="fr-FR"/>
                </w:rPr>
                <w:t>immature</w:t>
              </w:r>
            </w:ins>
          </w:p>
        </w:tc>
      </w:tr>
      <w:tr w:rsidR="00B90AC1" w:rsidRPr="00B8242A" w14:paraId="0F4EA8B3" w14:textId="77777777" w:rsidTr="00AB77B1">
        <w:trPr>
          <w:trHeight w:val="300"/>
          <w:ins w:id="6063" w:author="Marie Nevoux" w:date="2019-04-24T16:51:00Z"/>
        </w:trPr>
        <w:tc>
          <w:tcPr>
            <w:tcW w:w="1202" w:type="dxa"/>
            <w:shd w:val="clear" w:color="auto" w:fill="auto"/>
            <w:noWrap/>
            <w:vAlign w:val="bottom"/>
            <w:hideMark/>
          </w:tcPr>
          <w:p w14:paraId="19772AA9" w14:textId="77777777" w:rsidR="00B90AC1" w:rsidRPr="00B8242A" w:rsidRDefault="00B90AC1" w:rsidP="00AB77B1">
            <w:pPr>
              <w:pStyle w:val="textePCI"/>
              <w:rPr>
                <w:ins w:id="6064" w:author="Marie Nevoux" w:date="2019-04-24T16:51:00Z"/>
                <w:rFonts w:asciiTheme="majorHAnsi" w:hAnsiTheme="majorHAnsi" w:cstheme="majorHAnsi"/>
                <w:sz w:val="18"/>
                <w:szCs w:val="18"/>
                <w:lang w:eastAsia="fr-FR"/>
              </w:rPr>
            </w:pPr>
            <w:ins w:id="606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BAC4A13" w14:textId="77777777" w:rsidR="00B90AC1" w:rsidRPr="00B8242A" w:rsidRDefault="00B90AC1" w:rsidP="00AB77B1">
            <w:pPr>
              <w:pStyle w:val="textePCI"/>
              <w:rPr>
                <w:ins w:id="6066" w:author="Marie Nevoux" w:date="2019-04-24T16:51:00Z"/>
                <w:rFonts w:asciiTheme="majorHAnsi" w:hAnsiTheme="majorHAnsi" w:cstheme="majorHAnsi"/>
                <w:sz w:val="18"/>
                <w:szCs w:val="18"/>
                <w:lang w:eastAsia="fr-FR"/>
              </w:rPr>
            </w:pPr>
            <w:ins w:id="606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BA2629D" w14:textId="77777777" w:rsidR="00B90AC1" w:rsidRPr="00B8242A" w:rsidRDefault="00B90AC1" w:rsidP="00AB77B1">
            <w:pPr>
              <w:pStyle w:val="textePCI"/>
              <w:rPr>
                <w:ins w:id="6068" w:author="Marie Nevoux" w:date="2019-04-24T16:51:00Z"/>
                <w:rFonts w:asciiTheme="majorHAnsi" w:hAnsiTheme="majorHAnsi" w:cstheme="majorHAnsi"/>
                <w:sz w:val="18"/>
                <w:szCs w:val="18"/>
                <w:lang w:eastAsia="fr-FR"/>
              </w:rPr>
            </w:pPr>
            <w:ins w:id="606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4FAE0537" w14:textId="77777777" w:rsidR="00B90AC1" w:rsidRPr="00B8242A" w:rsidRDefault="00B90AC1" w:rsidP="00AB77B1">
            <w:pPr>
              <w:pStyle w:val="textePCI"/>
              <w:rPr>
                <w:ins w:id="6070" w:author="Marie Nevoux" w:date="2019-04-24T16:51:00Z"/>
                <w:rFonts w:asciiTheme="majorHAnsi" w:hAnsiTheme="majorHAnsi" w:cstheme="majorHAnsi"/>
                <w:sz w:val="18"/>
                <w:szCs w:val="18"/>
                <w:lang w:eastAsia="fr-FR"/>
              </w:rPr>
            </w:pPr>
            <w:ins w:id="60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20AE346" w14:textId="77777777" w:rsidR="00B90AC1" w:rsidRPr="00B8242A" w:rsidRDefault="00B90AC1" w:rsidP="00AB77B1">
            <w:pPr>
              <w:pStyle w:val="textePCI"/>
              <w:rPr>
                <w:ins w:id="6072" w:author="Marie Nevoux" w:date="2019-04-24T16:51:00Z"/>
                <w:rFonts w:asciiTheme="majorHAnsi" w:hAnsiTheme="majorHAnsi" w:cstheme="majorHAnsi"/>
                <w:sz w:val="18"/>
                <w:szCs w:val="18"/>
                <w:lang w:eastAsia="fr-FR"/>
              </w:rPr>
            </w:pPr>
            <w:ins w:id="60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6BDDB88" w14:textId="77777777" w:rsidR="00B90AC1" w:rsidRPr="00B8242A" w:rsidRDefault="00B90AC1" w:rsidP="00AB77B1">
            <w:pPr>
              <w:pStyle w:val="textePCI"/>
              <w:rPr>
                <w:ins w:id="6074" w:author="Marie Nevoux" w:date="2019-04-24T16:51:00Z"/>
                <w:rFonts w:asciiTheme="majorHAnsi" w:hAnsiTheme="majorHAnsi" w:cstheme="majorHAnsi"/>
                <w:sz w:val="18"/>
                <w:szCs w:val="18"/>
                <w:lang w:eastAsia="fr-FR"/>
              </w:rPr>
            </w:pPr>
            <w:ins w:id="60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9BC7D9" w14:textId="77777777" w:rsidR="00B90AC1" w:rsidRPr="00B8242A" w:rsidRDefault="00B90AC1" w:rsidP="00AB77B1">
            <w:pPr>
              <w:pStyle w:val="textePCI"/>
              <w:rPr>
                <w:ins w:id="6076" w:author="Marie Nevoux" w:date="2019-04-24T16:51:00Z"/>
                <w:rFonts w:asciiTheme="majorHAnsi" w:hAnsiTheme="majorHAnsi" w:cstheme="majorHAnsi"/>
                <w:sz w:val="18"/>
                <w:szCs w:val="18"/>
                <w:lang w:eastAsia="fr-FR"/>
              </w:rPr>
            </w:pPr>
            <w:ins w:id="6077" w:author="Marie Nevoux" w:date="2019-04-24T16:51:00Z">
              <w:r w:rsidRPr="00B8242A">
                <w:rPr>
                  <w:rFonts w:asciiTheme="majorHAnsi" w:hAnsiTheme="majorHAnsi" w:cstheme="majorHAnsi"/>
                  <w:sz w:val="18"/>
                  <w:szCs w:val="18"/>
                  <w:lang w:eastAsia="fr-FR"/>
                </w:rPr>
                <w:t>immature</w:t>
              </w:r>
            </w:ins>
          </w:p>
        </w:tc>
      </w:tr>
      <w:tr w:rsidR="00B90AC1" w:rsidRPr="00B8242A" w14:paraId="01C0EE3B" w14:textId="77777777" w:rsidTr="00AB77B1">
        <w:trPr>
          <w:trHeight w:val="300"/>
          <w:ins w:id="6078" w:author="Marie Nevoux" w:date="2019-04-24T16:51:00Z"/>
        </w:trPr>
        <w:tc>
          <w:tcPr>
            <w:tcW w:w="1202" w:type="dxa"/>
            <w:shd w:val="clear" w:color="auto" w:fill="auto"/>
            <w:noWrap/>
            <w:vAlign w:val="bottom"/>
            <w:hideMark/>
          </w:tcPr>
          <w:p w14:paraId="57AA9ED6" w14:textId="77777777" w:rsidR="00B90AC1" w:rsidRPr="00B8242A" w:rsidRDefault="00B90AC1" w:rsidP="00AB77B1">
            <w:pPr>
              <w:pStyle w:val="textePCI"/>
              <w:rPr>
                <w:ins w:id="6079" w:author="Marie Nevoux" w:date="2019-04-24T16:51:00Z"/>
                <w:rFonts w:asciiTheme="majorHAnsi" w:hAnsiTheme="majorHAnsi" w:cstheme="majorHAnsi"/>
                <w:sz w:val="18"/>
                <w:szCs w:val="18"/>
                <w:lang w:eastAsia="fr-FR"/>
              </w:rPr>
            </w:pPr>
            <w:ins w:id="608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79C6058" w14:textId="77777777" w:rsidR="00B90AC1" w:rsidRPr="00B8242A" w:rsidRDefault="00B90AC1" w:rsidP="00AB77B1">
            <w:pPr>
              <w:pStyle w:val="textePCI"/>
              <w:rPr>
                <w:ins w:id="6081" w:author="Marie Nevoux" w:date="2019-04-24T16:51:00Z"/>
                <w:rFonts w:asciiTheme="majorHAnsi" w:hAnsiTheme="majorHAnsi" w:cstheme="majorHAnsi"/>
                <w:sz w:val="18"/>
                <w:szCs w:val="18"/>
                <w:lang w:eastAsia="fr-FR"/>
              </w:rPr>
            </w:pPr>
            <w:ins w:id="608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528D953" w14:textId="77777777" w:rsidR="00B90AC1" w:rsidRPr="00B8242A" w:rsidRDefault="00B90AC1" w:rsidP="00AB77B1">
            <w:pPr>
              <w:pStyle w:val="textePCI"/>
              <w:rPr>
                <w:ins w:id="6083" w:author="Marie Nevoux" w:date="2019-04-24T16:51:00Z"/>
                <w:rFonts w:asciiTheme="majorHAnsi" w:hAnsiTheme="majorHAnsi" w:cstheme="majorHAnsi"/>
                <w:sz w:val="18"/>
                <w:szCs w:val="18"/>
                <w:lang w:eastAsia="fr-FR"/>
              </w:rPr>
            </w:pPr>
            <w:ins w:id="608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1B261853" w14:textId="77777777" w:rsidR="00B90AC1" w:rsidRPr="00B8242A" w:rsidRDefault="00B90AC1" w:rsidP="00AB77B1">
            <w:pPr>
              <w:pStyle w:val="textePCI"/>
              <w:rPr>
                <w:ins w:id="6085" w:author="Marie Nevoux" w:date="2019-04-24T16:51:00Z"/>
                <w:rFonts w:asciiTheme="majorHAnsi" w:hAnsiTheme="majorHAnsi" w:cstheme="majorHAnsi"/>
                <w:sz w:val="18"/>
                <w:szCs w:val="18"/>
                <w:lang w:eastAsia="fr-FR"/>
              </w:rPr>
            </w:pPr>
            <w:ins w:id="60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F7FF375" w14:textId="77777777" w:rsidR="00B90AC1" w:rsidRPr="00B8242A" w:rsidRDefault="00B90AC1" w:rsidP="00AB77B1">
            <w:pPr>
              <w:pStyle w:val="textePCI"/>
              <w:rPr>
                <w:ins w:id="6087" w:author="Marie Nevoux" w:date="2019-04-24T16:51:00Z"/>
                <w:rFonts w:asciiTheme="majorHAnsi" w:hAnsiTheme="majorHAnsi" w:cstheme="majorHAnsi"/>
                <w:sz w:val="18"/>
                <w:szCs w:val="18"/>
                <w:lang w:eastAsia="fr-FR"/>
              </w:rPr>
            </w:pPr>
            <w:ins w:id="60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AB980A" w14:textId="77777777" w:rsidR="00B90AC1" w:rsidRPr="00B8242A" w:rsidRDefault="00B90AC1" w:rsidP="00AB77B1">
            <w:pPr>
              <w:pStyle w:val="textePCI"/>
              <w:rPr>
                <w:ins w:id="6089" w:author="Marie Nevoux" w:date="2019-04-24T16:51:00Z"/>
                <w:rFonts w:asciiTheme="majorHAnsi" w:hAnsiTheme="majorHAnsi" w:cstheme="majorHAnsi"/>
                <w:sz w:val="18"/>
                <w:szCs w:val="18"/>
                <w:lang w:eastAsia="fr-FR"/>
              </w:rPr>
            </w:pPr>
            <w:ins w:id="60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F46483" w14:textId="77777777" w:rsidR="00B90AC1" w:rsidRPr="00B8242A" w:rsidRDefault="00B90AC1" w:rsidP="00AB77B1">
            <w:pPr>
              <w:pStyle w:val="textePCI"/>
              <w:rPr>
                <w:ins w:id="6091" w:author="Marie Nevoux" w:date="2019-04-24T16:51:00Z"/>
                <w:rFonts w:asciiTheme="majorHAnsi" w:hAnsiTheme="majorHAnsi" w:cstheme="majorHAnsi"/>
                <w:sz w:val="18"/>
                <w:szCs w:val="18"/>
                <w:lang w:eastAsia="fr-FR"/>
              </w:rPr>
            </w:pPr>
            <w:ins w:id="6092" w:author="Marie Nevoux" w:date="2019-04-24T16:51:00Z">
              <w:r w:rsidRPr="00B8242A">
                <w:rPr>
                  <w:rFonts w:asciiTheme="majorHAnsi" w:hAnsiTheme="majorHAnsi" w:cstheme="majorHAnsi"/>
                  <w:sz w:val="18"/>
                  <w:szCs w:val="18"/>
                  <w:lang w:eastAsia="fr-FR"/>
                </w:rPr>
                <w:t>immature</w:t>
              </w:r>
            </w:ins>
          </w:p>
        </w:tc>
      </w:tr>
      <w:tr w:rsidR="00B90AC1" w:rsidRPr="00B8242A" w14:paraId="2C768DA3" w14:textId="77777777" w:rsidTr="00AB77B1">
        <w:trPr>
          <w:trHeight w:val="300"/>
          <w:ins w:id="6093" w:author="Marie Nevoux" w:date="2019-04-24T16:51:00Z"/>
        </w:trPr>
        <w:tc>
          <w:tcPr>
            <w:tcW w:w="1202" w:type="dxa"/>
            <w:shd w:val="clear" w:color="auto" w:fill="auto"/>
            <w:noWrap/>
            <w:vAlign w:val="bottom"/>
            <w:hideMark/>
          </w:tcPr>
          <w:p w14:paraId="617FEBA1" w14:textId="77777777" w:rsidR="00B90AC1" w:rsidRPr="00B8242A" w:rsidRDefault="00B90AC1" w:rsidP="00AB77B1">
            <w:pPr>
              <w:pStyle w:val="textePCI"/>
              <w:rPr>
                <w:ins w:id="6094" w:author="Marie Nevoux" w:date="2019-04-24T16:51:00Z"/>
                <w:rFonts w:asciiTheme="majorHAnsi" w:hAnsiTheme="majorHAnsi" w:cstheme="majorHAnsi"/>
                <w:sz w:val="18"/>
                <w:szCs w:val="18"/>
                <w:lang w:eastAsia="fr-FR"/>
              </w:rPr>
            </w:pPr>
            <w:ins w:id="609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37F610D" w14:textId="77777777" w:rsidR="00B90AC1" w:rsidRPr="00B8242A" w:rsidRDefault="00B90AC1" w:rsidP="00AB77B1">
            <w:pPr>
              <w:pStyle w:val="textePCI"/>
              <w:rPr>
                <w:ins w:id="6096" w:author="Marie Nevoux" w:date="2019-04-24T16:51:00Z"/>
                <w:rFonts w:asciiTheme="majorHAnsi" w:hAnsiTheme="majorHAnsi" w:cstheme="majorHAnsi"/>
                <w:sz w:val="18"/>
                <w:szCs w:val="18"/>
                <w:lang w:eastAsia="fr-FR"/>
              </w:rPr>
            </w:pPr>
            <w:ins w:id="609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8BAE6DF" w14:textId="77777777" w:rsidR="00B90AC1" w:rsidRPr="00B8242A" w:rsidRDefault="00B90AC1" w:rsidP="00AB77B1">
            <w:pPr>
              <w:pStyle w:val="textePCI"/>
              <w:rPr>
                <w:ins w:id="6098" w:author="Marie Nevoux" w:date="2019-04-24T16:51:00Z"/>
                <w:rFonts w:asciiTheme="majorHAnsi" w:hAnsiTheme="majorHAnsi" w:cstheme="majorHAnsi"/>
                <w:sz w:val="18"/>
                <w:szCs w:val="18"/>
                <w:lang w:eastAsia="fr-FR"/>
              </w:rPr>
            </w:pPr>
            <w:ins w:id="6099" w:author="Marie Nevoux" w:date="2019-04-24T16:51:00Z">
              <w:r w:rsidRPr="00B8242A">
                <w:rPr>
                  <w:rFonts w:asciiTheme="majorHAnsi" w:hAnsiTheme="majorHAnsi" w:cstheme="majorHAnsi"/>
                  <w:sz w:val="18"/>
                  <w:szCs w:val="18"/>
                  <w:lang w:eastAsia="fr-FR"/>
                </w:rPr>
                <w:t>131</w:t>
              </w:r>
            </w:ins>
          </w:p>
        </w:tc>
        <w:tc>
          <w:tcPr>
            <w:tcW w:w="567" w:type="dxa"/>
            <w:shd w:val="clear" w:color="auto" w:fill="auto"/>
            <w:noWrap/>
            <w:vAlign w:val="bottom"/>
            <w:hideMark/>
          </w:tcPr>
          <w:p w14:paraId="4537C6DD" w14:textId="77777777" w:rsidR="00B90AC1" w:rsidRPr="00B8242A" w:rsidRDefault="00B90AC1" w:rsidP="00AB77B1">
            <w:pPr>
              <w:pStyle w:val="textePCI"/>
              <w:rPr>
                <w:ins w:id="6100" w:author="Marie Nevoux" w:date="2019-04-24T16:51:00Z"/>
                <w:rFonts w:asciiTheme="majorHAnsi" w:hAnsiTheme="majorHAnsi" w:cstheme="majorHAnsi"/>
                <w:sz w:val="18"/>
                <w:szCs w:val="18"/>
                <w:lang w:eastAsia="fr-FR"/>
              </w:rPr>
            </w:pPr>
            <w:ins w:id="61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7D4DB90" w14:textId="77777777" w:rsidR="00B90AC1" w:rsidRPr="00B8242A" w:rsidRDefault="00B90AC1" w:rsidP="00AB77B1">
            <w:pPr>
              <w:pStyle w:val="textePCI"/>
              <w:rPr>
                <w:ins w:id="6102" w:author="Marie Nevoux" w:date="2019-04-24T16:51:00Z"/>
                <w:rFonts w:asciiTheme="majorHAnsi" w:hAnsiTheme="majorHAnsi" w:cstheme="majorHAnsi"/>
                <w:sz w:val="18"/>
                <w:szCs w:val="18"/>
                <w:lang w:eastAsia="fr-FR"/>
              </w:rPr>
            </w:pPr>
            <w:ins w:id="61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BF7DD89" w14:textId="77777777" w:rsidR="00B90AC1" w:rsidRPr="00B8242A" w:rsidRDefault="00B90AC1" w:rsidP="00AB77B1">
            <w:pPr>
              <w:pStyle w:val="textePCI"/>
              <w:rPr>
                <w:ins w:id="6104" w:author="Marie Nevoux" w:date="2019-04-24T16:51:00Z"/>
                <w:rFonts w:asciiTheme="majorHAnsi" w:hAnsiTheme="majorHAnsi" w:cstheme="majorHAnsi"/>
                <w:sz w:val="18"/>
                <w:szCs w:val="18"/>
                <w:lang w:eastAsia="fr-FR"/>
              </w:rPr>
            </w:pPr>
            <w:ins w:id="61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EFA896A" w14:textId="77777777" w:rsidR="00B90AC1" w:rsidRPr="00B8242A" w:rsidRDefault="00B90AC1" w:rsidP="00AB77B1">
            <w:pPr>
              <w:pStyle w:val="textePCI"/>
              <w:rPr>
                <w:ins w:id="6106" w:author="Marie Nevoux" w:date="2019-04-24T16:51:00Z"/>
                <w:rFonts w:asciiTheme="majorHAnsi" w:hAnsiTheme="majorHAnsi" w:cstheme="majorHAnsi"/>
                <w:sz w:val="18"/>
                <w:szCs w:val="18"/>
                <w:lang w:eastAsia="fr-FR"/>
              </w:rPr>
            </w:pPr>
            <w:ins w:id="6107" w:author="Marie Nevoux" w:date="2019-04-24T16:51:00Z">
              <w:r w:rsidRPr="00B8242A">
                <w:rPr>
                  <w:rFonts w:asciiTheme="majorHAnsi" w:hAnsiTheme="majorHAnsi" w:cstheme="majorHAnsi"/>
                  <w:sz w:val="18"/>
                  <w:szCs w:val="18"/>
                  <w:lang w:eastAsia="fr-FR"/>
                </w:rPr>
                <w:t>mature</w:t>
              </w:r>
            </w:ins>
          </w:p>
        </w:tc>
      </w:tr>
      <w:tr w:rsidR="00B90AC1" w:rsidRPr="00B8242A" w14:paraId="3C2C4C1D" w14:textId="77777777" w:rsidTr="00AB77B1">
        <w:trPr>
          <w:trHeight w:val="300"/>
          <w:ins w:id="6108" w:author="Marie Nevoux" w:date="2019-04-24T16:51:00Z"/>
        </w:trPr>
        <w:tc>
          <w:tcPr>
            <w:tcW w:w="1202" w:type="dxa"/>
            <w:shd w:val="clear" w:color="auto" w:fill="auto"/>
            <w:noWrap/>
            <w:vAlign w:val="bottom"/>
            <w:hideMark/>
          </w:tcPr>
          <w:p w14:paraId="5B246FCB" w14:textId="77777777" w:rsidR="00B90AC1" w:rsidRPr="00B8242A" w:rsidRDefault="00B90AC1" w:rsidP="00AB77B1">
            <w:pPr>
              <w:pStyle w:val="textePCI"/>
              <w:rPr>
                <w:ins w:id="6109" w:author="Marie Nevoux" w:date="2019-04-24T16:51:00Z"/>
                <w:rFonts w:asciiTheme="majorHAnsi" w:hAnsiTheme="majorHAnsi" w:cstheme="majorHAnsi"/>
                <w:sz w:val="18"/>
                <w:szCs w:val="18"/>
                <w:lang w:eastAsia="fr-FR"/>
              </w:rPr>
            </w:pPr>
            <w:ins w:id="611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FE1A6D3" w14:textId="77777777" w:rsidR="00B90AC1" w:rsidRPr="00B8242A" w:rsidRDefault="00B90AC1" w:rsidP="00AB77B1">
            <w:pPr>
              <w:pStyle w:val="textePCI"/>
              <w:rPr>
                <w:ins w:id="6111" w:author="Marie Nevoux" w:date="2019-04-24T16:51:00Z"/>
                <w:rFonts w:asciiTheme="majorHAnsi" w:hAnsiTheme="majorHAnsi" w:cstheme="majorHAnsi"/>
                <w:sz w:val="18"/>
                <w:szCs w:val="18"/>
                <w:lang w:eastAsia="fr-FR"/>
              </w:rPr>
            </w:pPr>
            <w:ins w:id="611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EC9AB98" w14:textId="77777777" w:rsidR="00B90AC1" w:rsidRPr="00B8242A" w:rsidRDefault="00B90AC1" w:rsidP="00AB77B1">
            <w:pPr>
              <w:pStyle w:val="textePCI"/>
              <w:rPr>
                <w:ins w:id="6113" w:author="Marie Nevoux" w:date="2019-04-24T16:51:00Z"/>
                <w:rFonts w:asciiTheme="majorHAnsi" w:hAnsiTheme="majorHAnsi" w:cstheme="majorHAnsi"/>
                <w:sz w:val="18"/>
                <w:szCs w:val="18"/>
                <w:lang w:eastAsia="fr-FR"/>
              </w:rPr>
            </w:pPr>
            <w:ins w:id="611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09C8AFE0" w14:textId="77777777" w:rsidR="00B90AC1" w:rsidRPr="00B8242A" w:rsidRDefault="00B90AC1" w:rsidP="00AB77B1">
            <w:pPr>
              <w:pStyle w:val="textePCI"/>
              <w:rPr>
                <w:ins w:id="6115" w:author="Marie Nevoux" w:date="2019-04-24T16:51:00Z"/>
                <w:rFonts w:asciiTheme="majorHAnsi" w:hAnsiTheme="majorHAnsi" w:cstheme="majorHAnsi"/>
                <w:sz w:val="18"/>
                <w:szCs w:val="18"/>
                <w:lang w:eastAsia="fr-FR"/>
              </w:rPr>
            </w:pPr>
            <w:ins w:id="61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30FED0D" w14:textId="77777777" w:rsidR="00B90AC1" w:rsidRPr="00B8242A" w:rsidRDefault="00B90AC1" w:rsidP="00AB77B1">
            <w:pPr>
              <w:pStyle w:val="textePCI"/>
              <w:rPr>
                <w:ins w:id="6117" w:author="Marie Nevoux" w:date="2019-04-24T16:51:00Z"/>
                <w:rFonts w:asciiTheme="majorHAnsi" w:hAnsiTheme="majorHAnsi" w:cstheme="majorHAnsi"/>
                <w:sz w:val="18"/>
                <w:szCs w:val="18"/>
                <w:lang w:eastAsia="fr-FR"/>
              </w:rPr>
            </w:pPr>
            <w:ins w:id="61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5061345" w14:textId="77777777" w:rsidR="00B90AC1" w:rsidRPr="00B8242A" w:rsidRDefault="00B90AC1" w:rsidP="00AB77B1">
            <w:pPr>
              <w:pStyle w:val="textePCI"/>
              <w:rPr>
                <w:ins w:id="6119" w:author="Marie Nevoux" w:date="2019-04-24T16:51:00Z"/>
                <w:rFonts w:asciiTheme="majorHAnsi" w:hAnsiTheme="majorHAnsi" w:cstheme="majorHAnsi"/>
                <w:sz w:val="18"/>
                <w:szCs w:val="18"/>
                <w:lang w:eastAsia="fr-FR"/>
              </w:rPr>
            </w:pPr>
            <w:ins w:id="61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51E082C" w14:textId="77777777" w:rsidR="00B90AC1" w:rsidRPr="00B8242A" w:rsidRDefault="00B90AC1" w:rsidP="00AB77B1">
            <w:pPr>
              <w:pStyle w:val="textePCI"/>
              <w:rPr>
                <w:ins w:id="6121" w:author="Marie Nevoux" w:date="2019-04-24T16:51:00Z"/>
                <w:rFonts w:asciiTheme="majorHAnsi" w:hAnsiTheme="majorHAnsi" w:cstheme="majorHAnsi"/>
                <w:sz w:val="18"/>
                <w:szCs w:val="18"/>
                <w:lang w:eastAsia="fr-FR"/>
              </w:rPr>
            </w:pPr>
            <w:ins w:id="6122" w:author="Marie Nevoux" w:date="2019-04-24T16:51:00Z">
              <w:r w:rsidRPr="00B8242A">
                <w:rPr>
                  <w:rFonts w:asciiTheme="majorHAnsi" w:hAnsiTheme="majorHAnsi" w:cstheme="majorHAnsi"/>
                  <w:sz w:val="18"/>
                  <w:szCs w:val="18"/>
                  <w:lang w:eastAsia="fr-FR"/>
                </w:rPr>
                <w:t>mature</w:t>
              </w:r>
            </w:ins>
          </w:p>
        </w:tc>
      </w:tr>
      <w:tr w:rsidR="00B90AC1" w:rsidRPr="00B8242A" w14:paraId="0EAC0520" w14:textId="77777777" w:rsidTr="00AB77B1">
        <w:trPr>
          <w:trHeight w:val="300"/>
          <w:ins w:id="6123" w:author="Marie Nevoux" w:date="2019-04-24T16:51:00Z"/>
        </w:trPr>
        <w:tc>
          <w:tcPr>
            <w:tcW w:w="1202" w:type="dxa"/>
            <w:shd w:val="clear" w:color="auto" w:fill="auto"/>
            <w:noWrap/>
            <w:vAlign w:val="bottom"/>
            <w:hideMark/>
          </w:tcPr>
          <w:p w14:paraId="0A70BCFF" w14:textId="77777777" w:rsidR="00B90AC1" w:rsidRPr="00B8242A" w:rsidRDefault="00B90AC1" w:rsidP="00AB77B1">
            <w:pPr>
              <w:pStyle w:val="textePCI"/>
              <w:rPr>
                <w:ins w:id="6124" w:author="Marie Nevoux" w:date="2019-04-24T16:51:00Z"/>
                <w:rFonts w:asciiTheme="majorHAnsi" w:hAnsiTheme="majorHAnsi" w:cstheme="majorHAnsi"/>
                <w:sz w:val="18"/>
                <w:szCs w:val="18"/>
                <w:lang w:eastAsia="fr-FR"/>
              </w:rPr>
            </w:pPr>
            <w:ins w:id="612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220F288D" w14:textId="77777777" w:rsidR="00B90AC1" w:rsidRPr="00B8242A" w:rsidRDefault="00B90AC1" w:rsidP="00AB77B1">
            <w:pPr>
              <w:pStyle w:val="textePCI"/>
              <w:rPr>
                <w:ins w:id="6126" w:author="Marie Nevoux" w:date="2019-04-24T16:51:00Z"/>
                <w:rFonts w:asciiTheme="majorHAnsi" w:hAnsiTheme="majorHAnsi" w:cstheme="majorHAnsi"/>
                <w:sz w:val="18"/>
                <w:szCs w:val="18"/>
                <w:lang w:eastAsia="fr-FR"/>
              </w:rPr>
            </w:pPr>
            <w:ins w:id="61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A937F9E" w14:textId="77777777" w:rsidR="00B90AC1" w:rsidRPr="00B8242A" w:rsidRDefault="00B90AC1" w:rsidP="00AB77B1">
            <w:pPr>
              <w:pStyle w:val="textePCI"/>
              <w:rPr>
                <w:ins w:id="6128" w:author="Marie Nevoux" w:date="2019-04-24T16:51:00Z"/>
                <w:rFonts w:asciiTheme="majorHAnsi" w:hAnsiTheme="majorHAnsi" w:cstheme="majorHAnsi"/>
                <w:sz w:val="18"/>
                <w:szCs w:val="18"/>
                <w:lang w:eastAsia="fr-FR"/>
              </w:rPr>
            </w:pPr>
            <w:ins w:id="612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4793946F" w14:textId="77777777" w:rsidR="00B90AC1" w:rsidRPr="00B8242A" w:rsidRDefault="00B90AC1" w:rsidP="00AB77B1">
            <w:pPr>
              <w:pStyle w:val="textePCI"/>
              <w:rPr>
                <w:ins w:id="6130" w:author="Marie Nevoux" w:date="2019-04-24T16:51:00Z"/>
                <w:rFonts w:asciiTheme="majorHAnsi" w:hAnsiTheme="majorHAnsi" w:cstheme="majorHAnsi"/>
                <w:sz w:val="18"/>
                <w:szCs w:val="18"/>
                <w:lang w:eastAsia="fr-FR"/>
              </w:rPr>
            </w:pPr>
            <w:ins w:id="61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3B23D78" w14:textId="77777777" w:rsidR="00B90AC1" w:rsidRPr="00B8242A" w:rsidRDefault="00B90AC1" w:rsidP="00AB77B1">
            <w:pPr>
              <w:pStyle w:val="textePCI"/>
              <w:rPr>
                <w:ins w:id="6132" w:author="Marie Nevoux" w:date="2019-04-24T16:51:00Z"/>
                <w:rFonts w:asciiTheme="majorHAnsi" w:hAnsiTheme="majorHAnsi" w:cstheme="majorHAnsi"/>
                <w:sz w:val="18"/>
                <w:szCs w:val="18"/>
                <w:lang w:eastAsia="fr-FR"/>
              </w:rPr>
            </w:pPr>
            <w:ins w:id="61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7ECE195" w14:textId="77777777" w:rsidR="00B90AC1" w:rsidRPr="00B8242A" w:rsidRDefault="00B90AC1" w:rsidP="00AB77B1">
            <w:pPr>
              <w:pStyle w:val="textePCI"/>
              <w:rPr>
                <w:ins w:id="6134" w:author="Marie Nevoux" w:date="2019-04-24T16:51:00Z"/>
                <w:rFonts w:asciiTheme="majorHAnsi" w:hAnsiTheme="majorHAnsi" w:cstheme="majorHAnsi"/>
                <w:sz w:val="18"/>
                <w:szCs w:val="18"/>
                <w:lang w:eastAsia="fr-FR"/>
              </w:rPr>
            </w:pPr>
            <w:ins w:id="61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5970BCA" w14:textId="77777777" w:rsidR="00B90AC1" w:rsidRPr="00B8242A" w:rsidRDefault="00B90AC1" w:rsidP="00AB77B1">
            <w:pPr>
              <w:pStyle w:val="textePCI"/>
              <w:rPr>
                <w:ins w:id="6136" w:author="Marie Nevoux" w:date="2019-04-24T16:51:00Z"/>
                <w:rFonts w:asciiTheme="majorHAnsi" w:hAnsiTheme="majorHAnsi" w:cstheme="majorHAnsi"/>
                <w:sz w:val="18"/>
                <w:szCs w:val="18"/>
                <w:lang w:eastAsia="fr-FR"/>
              </w:rPr>
            </w:pPr>
            <w:ins w:id="6137" w:author="Marie Nevoux" w:date="2019-04-24T16:51:00Z">
              <w:r w:rsidRPr="00B8242A">
                <w:rPr>
                  <w:rFonts w:asciiTheme="majorHAnsi" w:hAnsiTheme="majorHAnsi" w:cstheme="majorHAnsi"/>
                  <w:sz w:val="18"/>
                  <w:szCs w:val="18"/>
                  <w:lang w:eastAsia="fr-FR"/>
                </w:rPr>
                <w:t>mature</w:t>
              </w:r>
            </w:ins>
          </w:p>
        </w:tc>
      </w:tr>
      <w:tr w:rsidR="00B90AC1" w:rsidRPr="00B8242A" w14:paraId="79D6ADCF" w14:textId="77777777" w:rsidTr="00AB77B1">
        <w:trPr>
          <w:trHeight w:val="300"/>
          <w:ins w:id="6138" w:author="Marie Nevoux" w:date="2019-04-24T16:51:00Z"/>
        </w:trPr>
        <w:tc>
          <w:tcPr>
            <w:tcW w:w="1202" w:type="dxa"/>
            <w:shd w:val="clear" w:color="auto" w:fill="auto"/>
            <w:noWrap/>
            <w:vAlign w:val="bottom"/>
            <w:hideMark/>
          </w:tcPr>
          <w:p w14:paraId="784D4DB3" w14:textId="77777777" w:rsidR="00B90AC1" w:rsidRPr="00B8242A" w:rsidRDefault="00B90AC1" w:rsidP="00AB77B1">
            <w:pPr>
              <w:pStyle w:val="textePCI"/>
              <w:rPr>
                <w:ins w:id="6139" w:author="Marie Nevoux" w:date="2019-04-24T16:51:00Z"/>
                <w:rFonts w:asciiTheme="majorHAnsi" w:hAnsiTheme="majorHAnsi" w:cstheme="majorHAnsi"/>
                <w:sz w:val="18"/>
                <w:szCs w:val="18"/>
                <w:lang w:eastAsia="fr-FR"/>
              </w:rPr>
            </w:pPr>
            <w:ins w:id="614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48AACB41" w14:textId="77777777" w:rsidR="00B90AC1" w:rsidRPr="00B8242A" w:rsidRDefault="00B90AC1" w:rsidP="00AB77B1">
            <w:pPr>
              <w:pStyle w:val="textePCI"/>
              <w:rPr>
                <w:ins w:id="6141" w:author="Marie Nevoux" w:date="2019-04-24T16:51:00Z"/>
                <w:rFonts w:asciiTheme="majorHAnsi" w:hAnsiTheme="majorHAnsi" w:cstheme="majorHAnsi"/>
                <w:sz w:val="18"/>
                <w:szCs w:val="18"/>
                <w:lang w:eastAsia="fr-FR"/>
              </w:rPr>
            </w:pPr>
            <w:ins w:id="614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B4466EF" w14:textId="77777777" w:rsidR="00B90AC1" w:rsidRPr="00B8242A" w:rsidRDefault="00B90AC1" w:rsidP="00AB77B1">
            <w:pPr>
              <w:pStyle w:val="textePCI"/>
              <w:rPr>
                <w:ins w:id="6143" w:author="Marie Nevoux" w:date="2019-04-24T16:51:00Z"/>
                <w:rFonts w:asciiTheme="majorHAnsi" w:hAnsiTheme="majorHAnsi" w:cstheme="majorHAnsi"/>
                <w:sz w:val="18"/>
                <w:szCs w:val="18"/>
                <w:lang w:eastAsia="fr-FR"/>
              </w:rPr>
            </w:pPr>
            <w:ins w:id="6144"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6A2DD55C" w14:textId="77777777" w:rsidR="00B90AC1" w:rsidRPr="00B8242A" w:rsidRDefault="00B90AC1" w:rsidP="00AB77B1">
            <w:pPr>
              <w:pStyle w:val="textePCI"/>
              <w:rPr>
                <w:ins w:id="6145" w:author="Marie Nevoux" w:date="2019-04-24T16:51:00Z"/>
                <w:rFonts w:asciiTheme="majorHAnsi" w:hAnsiTheme="majorHAnsi" w:cstheme="majorHAnsi"/>
                <w:sz w:val="18"/>
                <w:szCs w:val="18"/>
                <w:lang w:eastAsia="fr-FR"/>
              </w:rPr>
            </w:pPr>
            <w:ins w:id="61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B5F11E5" w14:textId="77777777" w:rsidR="00B90AC1" w:rsidRPr="00B8242A" w:rsidRDefault="00B90AC1" w:rsidP="00AB77B1">
            <w:pPr>
              <w:pStyle w:val="textePCI"/>
              <w:rPr>
                <w:ins w:id="6147" w:author="Marie Nevoux" w:date="2019-04-24T16:51:00Z"/>
                <w:rFonts w:asciiTheme="majorHAnsi" w:hAnsiTheme="majorHAnsi" w:cstheme="majorHAnsi"/>
                <w:sz w:val="18"/>
                <w:szCs w:val="18"/>
                <w:lang w:eastAsia="fr-FR"/>
              </w:rPr>
            </w:pPr>
            <w:ins w:id="61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3E787A" w14:textId="77777777" w:rsidR="00B90AC1" w:rsidRPr="00B8242A" w:rsidRDefault="00B90AC1" w:rsidP="00AB77B1">
            <w:pPr>
              <w:pStyle w:val="textePCI"/>
              <w:rPr>
                <w:ins w:id="6149" w:author="Marie Nevoux" w:date="2019-04-24T16:51:00Z"/>
                <w:rFonts w:asciiTheme="majorHAnsi" w:hAnsiTheme="majorHAnsi" w:cstheme="majorHAnsi"/>
                <w:sz w:val="18"/>
                <w:szCs w:val="18"/>
                <w:lang w:eastAsia="fr-FR"/>
              </w:rPr>
            </w:pPr>
            <w:ins w:id="61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A0A495" w14:textId="77777777" w:rsidR="00B90AC1" w:rsidRPr="00B8242A" w:rsidRDefault="00B90AC1" w:rsidP="00AB77B1">
            <w:pPr>
              <w:pStyle w:val="textePCI"/>
              <w:rPr>
                <w:ins w:id="6151" w:author="Marie Nevoux" w:date="2019-04-24T16:51:00Z"/>
                <w:rFonts w:asciiTheme="majorHAnsi" w:hAnsiTheme="majorHAnsi" w:cstheme="majorHAnsi"/>
                <w:sz w:val="18"/>
                <w:szCs w:val="18"/>
                <w:lang w:eastAsia="fr-FR"/>
              </w:rPr>
            </w:pPr>
            <w:ins w:id="6152" w:author="Marie Nevoux" w:date="2019-04-24T16:51:00Z">
              <w:r w:rsidRPr="00B8242A">
                <w:rPr>
                  <w:rFonts w:asciiTheme="majorHAnsi" w:hAnsiTheme="majorHAnsi" w:cstheme="majorHAnsi"/>
                  <w:sz w:val="18"/>
                  <w:szCs w:val="18"/>
                  <w:lang w:eastAsia="fr-FR"/>
                </w:rPr>
                <w:t>immature</w:t>
              </w:r>
            </w:ins>
          </w:p>
        </w:tc>
      </w:tr>
      <w:tr w:rsidR="00B90AC1" w:rsidRPr="00B8242A" w14:paraId="77001DB6" w14:textId="77777777" w:rsidTr="00AB77B1">
        <w:trPr>
          <w:trHeight w:val="300"/>
          <w:ins w:id="6153" w:author="Marie Nevoux" w:date="2019-04-24T16:51:00Z"/>
        </w:trPr>
        <w:tc>
          <w:tcPr>
            <w:tcW w:w="1202" w:type="dxa"/>
            <w:shd w:val="clear" w:color="auto" w:fill="auto"/>
            <w:noWrap/>
            <w:vAlign w:val="bottom"/>
            <w:hideMark/>
          </w:tcPr>
          <w:p w14:paraId="3BD6DB8E" w14:textId="77777777" w:rsidR="00B90AC1" w:rsidRPr="00B8242A" w:rsidRDefault="00B90AC1" w:rsidP="00AB77B1">
            <w:pPr>
              <w:pStyle w:val="textePCI"/>
              <w:rPr>
                <w:ins w:id="6154" w:author="Marie Nevoux" w:date="2019-04-24T16:51:00Z"/>
                <w:rFonts w:asciiTheme="majorHAnsi" w:hAnsiTheme="majorHAnsi" w:cstheme="majorHAnsi"/>
                <w:sz w:val="18"/>
                <w:szCs w:val="18"/>
                <w:lang w:eastAsia="fr-FR"/>
              </w:rPr>
            </w:pPr>
            <w:ins w:id="615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CB1AC14" w14:textId="77777777" w:rsidR="00B90AC1" w:rsidRPr="00B8242A" w:rsidRDefault="00B90AC1" w:rsidP="00AB77B1">
            <w:pPr>
              <w:pStyle w:val="textePCI"/>
              <w:rPr>
                <w:ins w:id="6156" w:author="Marie Nevoux" w:date="2019-04-24T16:51:00Z"/>
                <w:rFonts w:asciiTheme="majorHAnsi" w:hAnsiTheme="majorHAnsi" w:cstheme="majorHAnsi"/>
                <w:sz w:val="18"/>
                <w:szCs w:val="18"/>
                <w:lang w:eastAsia="fr-FR"/>
              </w:rPr>
            </w:pPr>
            <w:ins w:id="61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7235EC6" w14:textId="77777777" w:rsidR="00B90AC1" w:rsidRPr="00B8242A" w:rsidRDefault="00B90AC1" w:rsidP="00AB77B1">
            <w:pPr>
              <w:pStyle w:val="textePCI"/>
              <w:rPr>
                <w:ins w:id="6158" w:author="Marie Nevoux" w:date="2019-04-24T16:51:00Z"/>
                <w:rFonts w:asciiTheme="majorHAnsi" w:hAnsiTheme="majorHAnsi" w:cstheme="majorHAnsi"/>
                <w:sz w:val="18"/>
                <w:szCs w:val="18"/>
                <w:lang w:eastAsia="fr-FR"/>
              </w:rPr>
            </w:pPr>
            <w:ins w:id="615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72F78DCB" w14:textId="77777777" w:rsidR="00B90AC1" w:rsidRPr="00B8242A" w:rsidRDefault="00B90AC1" w:rsidP="00AB77B1">
            <w:pPr>
              <w:pStyle w:val="textePCI"/>
              <w:rPr>
                <w:ins w:id="6160" w:author="Marie Nevoux" w:date="2019-04-24T16:51:00Z"/>
                <w:rFonts w:asciiTheme="majorHAnsi" w:hAnsiTheme="majorHAnsi" w:cstheme="majorHAnsi"/>
                <w:sz w:val="18"/>
                <w:szCs w:val="18"/>
                <w:lang w:eastAsia="fr-FR"/>
              </w:rPr>
            </w:pPr>
            <w:ins w:id="61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E07A9F9" w14:textId="77777777" w:rsidR="00B90AC1" w:rsidRPr="00B8242A" w:rsidRDefault="00B90AC1" w:rsidP="00AB77B1">
            <w:pPr>
              <w:pStyle w:val="textePCI"/>
              <w:rPr>
                <w:ins w:id="6162" w:author="Marie Nevoux" w:date="2019-04-24T16:51:00Z"/>
                <w:rFonts w:asciiTheme="majorHAnsi" w:hAnsiTheme="majorHAnsi" w:cstheme="majorHAnsi"/>
                <w:sz w:val="18"/>
                <w:szCs w:val="18"/>
                <w:lang w:eastAsia="fr-FR"/>
              </w:rPr>
            </w:pPr>
            <w:ins w:id="61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106770" w14:textId="77777777" w:rsidR="00B90AC1" w:rsidRPr="00B8242A" w:rsidRDefault="00B90AC1" w:rsidP="00AB77B1">
            <w:pPr>
              <w:pStyle w:val="textePCI"/>
              <w:rPr>
                <w:ins w:id="6164" w:author="Marie Nevoux" w:date="2019-04-24T16:51:00Z"/>
                <w:rFonts w:asciiTheme="majorHAnsi" w:hAnsiTheme="majorHAnsi" w:cstheme="majorHAnsi"/>
                <w:sz w:val="18"/>
                <w:szCs w:val="18"/>
                <w:lang w:eastAsia="fr-FR"/>
              </w:rPr>
            </w:pPr>
            <w:ins w:id="61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5CED15" w14:textId="77777777" w:rsidR="00B90AC1" w:rsidRPr="00B8242A" w:rsidRDefault="00B90AC1" w:rsidP="00AB77B1">
            <w:pPr>
              <w:pStyle w:val="textePCI"/>
              <w:rPr>
                <w:ins w:id="6166" w:author="Marie Nevoux" w:date="2019-04-24T16:51:00Z"/>
                <w:rFonts w:asciiTheme="majorHAnsi" w:hAnsiTheme="majorHAnsi" w:cstheme="majorHAnsi"/>
                <w:sz w:val="18"/>
                <w:szCs w:val="18"/>
                <w:lang w:eastAsia="fr-FR"/>
              </w:rPr>
            </w:pPr>
            <w:ins w:id="6167" w:author="Marie Nevoux" w:date="2019-04-24T16:51:00Z">
              <w:r w:rsidRPr="00B8242A">
                <w:rPr>
                  <w:rFonts w:asciiTheme="majorHAnsi" w:hAnsiTheme="majorHAnsi" w:cstheme="majorHAnsi"/>
                  <w:sz w:val="18"/>
                  <w:szCs w:val="18"/>
                  <w:lang w:eastAsia="fr-FR"/>
                </w:rPr>
                <w:t>immature</w:t>
              </w:r>
            </w:ins>
          </w:p>
        </w:tc>
      </w:tr>
      <w:tr w:rsidR="00B90AC1" w:rsidRPr="00B8242A" w14:paraId="102A8DF2" w14:textId="77777777" w:rsidTr="00AB77B1">
        <w:trPr>
          <w:trHeight w:val="300"/>
          <w:ins w:id="6168" w:author="Marie Nevoux" w:date="2019-04-24T16:51:00Z"/>
        </w:trPr>
        <w:tc>
          <w:tcPr>
            <w:tcW w:w="1202" w:type="dxa"/>
            <w:shd w:val="clear" w:color="auto" w:fill="auto"/>
            <w:noWrap/>
            <w:vAlign w:val="bottom"/>
            <w:hideMark/>
          </w:tcPr>
          <w:p w14:paraId="5A80BC36" w14:textId="77777777" w:rsidR="00B90AC1" w:rsidRPr="00B8242A" w:rsidRDefault="00B90AC1" w:rsidP="00AB77B1">
            <w:pPr>
              <w:pStyle w:val="textePCI"/>
              <w:rPr>
                <w:ins w:id="6169" w:author="Marie Nevoux" w:date="2019-04-24T16:51:00Z"/>
                <w:rFonts w:asciiTheme="majorHAnsi" w:hAnsiTheme="majorHAnsi" w:cstheme="majorHAnsi"/>
                <w:sz w:val="18"/>
                <w:szCs w:val="18"/>
                <w:lang w:eastAsia="fr-FR"/>
              </w:rPr>
            </w:pPr>
            <w:ins w:id="617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7C14F71" w14:textId="77777777" w:rsidR="00B90AC1" w:rsidRPr="00B8242A" w:rsidRDefault="00B90AC1" w:rsidP="00AB77B1">
            <w:pPr>
              <w:pStyle w:val="textePCI"/>
              <w:rPr>
                <w:ins w:id="6171" w:author="Marie Nevoux" w:date="2019-04-24T16:51:00Z"/>
                <w:rFonts w:asciiTheme="majorHAnsi" w:hAnsiTheme="majorHAnsi" w:cstheme="majorHAnsi"/>
                <w:sz w:val="18"/>
                <w:szCs w:val="18"/>
                <w:lang w:eastAsia="fr-FR"/>
              </w:rPr>
            </w:pPr>
            <w:ins w:id="617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E116423" w14:textId="77777777" w:rsidR="00B90AC1" w:rsidRPr="00B8242A" w:rsidRDefault="00B90AC1" w:rsidP="00AB77B1">
            <w:pPr>
              <w:pStyle w:val="textePCI"/>
              <w:rPr>
                <w:ins w:id="6173" w:author="Marie Nevoux" w:date="2019-04-24T16:51:00Z"/>
                <w:rFonts w:asciiTheme="majorHAnsi" w:hAnsiTheme="majorHAnsi" w:cstheme="majorHAnsi"/>
                <w:sz w:val="18"/>
                <w:szCs w:val="18"/>
                <w:lang w:eastAsia="fr-FR"/>
              </w:rPr>
            </w:pPr>
            <w:ins w:id="617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2C3B747F" w14:textId="77777777" w:rsidR="00B90AC1" w:rsidRPr="00B8242A" w:rsidRDefault="00B90AC1" w:rsidP="00AB77B1">
            <w:pPr>
              <w:pStyle w:val="textePCI"/>
              <w:rPr>
                <w:ins w:id="6175" w:author="Marie Nevoux" w:date="2019-04-24T16:51:00Z"/>
                <w:rFonts w:asciiTheme="majorHAnsi" w:hAnsiTheme="majorHAnsi" w:cstheme="majorHAnsi"/>
                <w:sz w:val="18"/>
                <w:szCs w:val="18"/>
                <w:lang w:eastAsia="fr-FR"/>
              </w:rPr>
            </w:pPr>
            <w:ins w:id="61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F1079F" w14:textId="77777777" w:rsidR="00B90AC1" w:rsidRPr="00B8242A" w:rsidRDefault="00B90AC1" w:rsidP="00AB77B1">
            <w:pPr>
              <w:pStyle w:val="textePCI"/>
              <w:rPr>
                <w:ins w:id="6177" w:author="Marie Nevoux" w:date="2019-04-24T16:51:00Z"/>
                <w:rFonts w:asciiTheme="majorHAnsi" w:hAnsiTheme="majorHAnsi" w:cstheme="majorHAnsi"/>
                <w:sz w:val="18"/>
                <w:szCs w:val="18"/>
                <w:lang w:eastAsia="fr-FR"/>
              </w:rPr>
            </w:pPr>
            <w:ins w:id="61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CBE56A5" w14:textId="77777777" w:rsidR="00B90AC1" w:rsidRPr="00B8242A" w:rsidRDefault="00B90AC1" w:rsidP="00AB77B1">
            <w:pPr>
              <w:pStyle w:val="textePCI"/>
              <w:rPr>
                <w:ins w:id="6179" w:author="Marie Nevoux" w:date="2019-04-24T16:51:00Z"/>
                <w:rFonts w:asciiTheme="majorHAnsi" w:hAnsiTheme="majorHAnsi" w:cstheme="majorHAnsi"/>
                <w:sz w:val="18"/>
                <w:szCs w:val="18"/>
                <w:lang w:eastAsia="fr-FR"/>
              </w:rPr>
            </w:pPr>
            <w:ins w:id="61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0EE9C3" w14:textId="77777777" w:rsidR="00B90AC1" w:rsidRPr="00B8242A" w:rsidRDefault="00B90AC1" w:rsidP="00AB77B1">
            <w:pPr>
              <w:pStyle w:val="textePCI"/>
              <w:rPr>
                <w:ins w:id="6181" w:author="Marie Nevoux" w:date="2019-04-24T16:51:00Z"/>
                <w:rFonts w:asciiTheme="majorHAnsi" w:hAnsiTheme="majorHAnsi" w:cstheme="majorHAnsi"/>
                <w:sz w:val="18"/>
                <w:szCs w:val="18"/>
                <w:lang w:eastAsia="fr-FR"/>
              </w:rPr>
            </w:pPr>
            <w:ins w:id="6182" w:author="Marie Nevoux" w:date="2019-04-24T16:51:00Z">
              <w:r w:rsidRPr="00B8242A">
                <w:rPr>
                  <w:rFonts w:asciiTheme="majorHAnsi" w:hAnsiTheme="majorHAnsi" w:cstheme="majorHAnsi"/>
                  <w:sz w:val="18"/>
                  <w:szCs w:val="18"/>
                  <w:lang w:eastAsia="fr-FR"/>
                </w:rPr>
                <w:t>mature</w:t>
              </w:r>
            </w:ins>
          </w:p>
        </w:tc>
      </w:tr>
      <w:tr w:rsidR="00B90AC1" w:rsidRPr="00B8242A" w14:paraId="0F411B77" w14:textId="77777777" w:rsidTr="00AB77B1">
        <w:trPr>
          <w:trHeight w:val="300"/>
          <w:ins w:id="6183" w:author="Marie Nevoux" w:date="2019-04-24T16:51:00Z"/>
        </w:trPr>
        <w:tc>
          <w:tcPr>
            <w:tcW w:w="1202" w:type="dxa"/>
            <w:shd w:val="clear" w:color="auto" w:fill="auto"/>
            <w:noWrap/>
            <w:vAlign w:val="bottom"/>
            <w:hideMark/>
          </w:tcPr>
          <w:p w14:paraId="4B9447EB" w14:textId="77777777" w:rsidR="00B90AC1" w:rsidRPr="00B8242A" w:rsidRDefault="00B90AC1" w:rsidP="00AB77B1">
            <w:pPr>
              <w:pStyle w:val="textePCI"/>
              <w:rPr>
                <w:ins w:id="6184" w:author="Marie Nevoux" w:date="2019-04-24T16:51:00Z"/>
                <w:rFonts w:asciiTheme="majorHAnsi" w:hAnsiTheme="majorHAnsi" w:cstheme="majorHAnsi"/>
                <w:sz w:val="18"/>
                <w:szCs w:val="18"/>
                <w:lang w:eastAsia="fr-FR"/>
              </w:rPr>
            </w:pPr>
            <w:ins w:id="618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297D565" w14:textId="77777777" w:rsidR="00B90AC1" w:rsidRPr="00B8242A" w:rsidRDefault="00B90AC1" w:rsidP="00AB77B1">
            <w:pPr>
              <w:pStyle w:val="textePCI"/>
              <w:rPr>
                <w:ins w:id="6186" w:author="Marie Nevoux" w:date="2019-04-24T16:51:00Z"/>
                <w:rFonts w:asciiTheme="majorHAnsi" w:hAnsiTheme="majorHAnsi" w:cstheme="majorHAnsi"/>
                <w:sz w:val="18"/>
                <w:szCs w:val="18"/>
                <w:lang w:eastAsia="fr-FR"/>
              </w:rPr>
            </w:pPr>
            <w:ins w:id="618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5E2410E" w14:textId="77777777" w:rsidR="00B90AC1" w:rsidRPr="00B8242A" w:rsidRDefault="00B90AC1" w:rsidP="00AB77B1">
            <w:pPr>
              <w:pStyle w:val="textePCI"/>
              <w:rPr>
                <w:ins w:id="6188" w:author="Marie Nevoux" w:date="2019-04-24T16:51:00Z"/>
                <w:rFonts w:asciiTheme="majorHAnsi" w:hAnsiTheme="majorHAnsi" w:cstheme="majorHAnsi"/>
                <w:sz w:val="18"/>
                <w:szCs w:val="18"/>
                <w:lang w:eastAsia="fr-FR"/>
              </w:rPr>
            </w:pPr>
            <w:ins w:id="618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33E6AD39" w14:textId="77777777" w:rsidR="00B90AC1" w:rsidRPr="00B8242A" w:rsidRDefault="00B90AC1" w:rsidP="00AB77B1">
            <w:pPr>
              <w:pStyle w:val="textePCI"/>
              <w:rPr>
                <w:ins w:id="6190" w:author="Marie Nevoux" w:date="2019-04-24T16:51:00Z"/>
                <w:rFonts w:asciiTheme="majorHAnsi" w:hAnsiTheme="majorHAnsi" w:cstheme="majorHAnsi"/>
                <w:sz w:val="18"/>
                <w:szCs w:val="18"/>
                <w:lang w:eastAsia="fr-FR"/>
              </w:rPr>
            </w:pPr>
            <w:ins w:id="61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3903634" w14:textId="77777777" w:rsidR="00B90AC1" w:rsidRPr="00B8242A" w:rsidRDefault="00B90AC1" w:rsidP="00AB77B1">
            <w:pPr>
              <w:pStyle w:val="textePCI"/>
              <w:rPr>
                <w:ins w:id="6192" w:author="Marie Nevoux" w:date="2019-04-24T16:51:00Z"/>
                <w:rFonts w:asciiTheme="majorHAnsi" w:hAnsiTheme="majorHAnsi" w:cstheme="majorHAnsi"/>
                <w:sz w:val="18"/>
                <w:szCs w:val="18"/>
                <w:lang w:eastAsia="fr-FR"/>
              </w:rPr>
            </w:pPr>
            <w:ins w:id="61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E7C4235" w14:textId="77777777" w:rsidR="00B90AC1" w:rsidRPr="00B8242A" w:rsidRDefault="00B90AC1" w:rsidP="00AB77B1">
            <w:pPr>
              <w:pStyle w:val="textePCI"/>
              <w:rPr>
                <w:ins w:id="6194" w:author="Marie Nevoux" w:date="2019-04-24T16:51:00Z"/>
                <w:rFonts w:asciiTheme="majorHAnsi" w:hAnsiTheme="majorHAnsi" w:cstheme="majorHAnsi"/>
                <w:sz w:val="18"/>
                <w:szCs w:val="18"/>
                <w:lang w:eastAsia="fr-FR"/>
              </w:rPr>
            </w:pPr>
            <w:ins w:id="61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004B283" w14:textId="77777777" w:rsidR="00B90AC1" w:rsidRPr="00B8242A" w:rsidRDefault="00B90AC1" w:rsidP="00AB77B1">
            <w:pPr>
              <w:pStyle w:val="textePCI"/>
              <w:rPr>
                <w:ins w:id="6196" w:author="Marie Nevoux" w:date="2019-04-24T16:51:00Z"/>
                <w:rFonts w:asciiTheme="majorHAnsi" w:hAnsiTheme="majorHAnsi" w:cstheme="majorHAnsi"/>
                <w:sz w:val="18"/>
                <w:szCs w:val="18"/>
                <w:lang w:eastAsia="fr-FR"/>
              </w:rPr>
            </w:pPr>
            <w:ins w:id="6197" w:author="Marie Nevoux" w:date="2019-04-24T16:51:00Z">
              <w:r w:rsidRPr="00B8242A">
                <w:rPr>
                  <w:rFonts w:asciiTheme="majorHAnsi" w:hAnsiTheme="majorHAnsi" w:cstheme="majorHAnsi"/>
                  <w:sz w:val="18"/>
                  <w:szCs w:val="18"/>
                  <w:lang w:eastAsia="fr-FR"/>
                </w:rPr>
                <w:t>mature</w:t>
              </w:r>
            </w:ins>
          </w:p>
        </w:tc>
      </w:tr>
      <w:tr w:rsidR="00B90AC1" w:rsidRPr="00B8242A" w14:paraId="2A92BB7F" w14:textId="77777777" w:rsidTr="00AB77B1">
        <w:trPr>
          <w:trHeight w:val="300"/>
          <w:ins w:id="6198" w:author="Marie Nevoux" w:date="2019-04-24T16:51:00Z"/>
        </w:trPr>
        <w:tc>
          <w:tcPr>
            <w:tcW w:w="1202" w:type="dxa"/>
            <w:shd w:val="clear" w:color="auto" w:fill="auto"/>
            <w:noWrap/>
            <w:vAlign w:val="bottom"/>
            <w:hideMark/>
          </w:tcPr>
          <w:p w14:paraId="4FC76FD5" w14:textId="77777777" w:rsidR="00B90AC1" w:rsidRPr="00B8242A" w:rsidRDefault="00B90AC1" w:rsidP="00AB77B1">
            <w:pPr>
              <w:pStyle w:val="textePCI"/>
              <w:rPr>
                <w:ins w:id="6199" w:author="Marie Nevoux" w:date="2019-04-24T16:51:00Z"/>
                <w:rFonts w:asciiTheme="majorHAnsi" w:hAnsiTheme="majorHAnsi" w:cstheme="majorHAnsi"/>
                <w:sz w:val="18"/>
                <w:szCs w:val="18"/>
                <w:lang w:eastAsia="fr-FR"/>
              </w:rPr>
            </w:pPr>
            <w:ins w:id="620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311A22C9" w14:textId="77777777" w:rsidR="00B90AC1" w:rsidRPr="00B8242A" w:rsidRDefault="00B90AC1" w:rsidP="00AB77B1">
            <w:pPr>
              <w:pStyle w:val="textePCI"/>
              <w:rPr>
                <w:ins w:id="6201" w:author="Marie Nevoux" w:date="2019-04-24T16:51:00Z"/>
                <w:rFonts w:asciiTheme="majorHAnsi" w:hAnsiTheme="majorHAnsi" w:cstheme="majorHAnsi"/>
                <w:sz w:val="18"/>
                <w:szCs w:val="18"/>
                <w:lang w:eastAsia="fr-FR"/>
              </w:rPr>
            </w:pPr>
            <w:ins w:id="620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2B53BC8" w14:textId="77777777" w:rsidR="00B90AC1" w:rsidRPr="00B8242A" w:rsidRDefault="00B90AC1" w:rsidP="00AB77B1">
            <w:pPr>
              <w:pStyle w:val="textePCI"/>
              <w:rPr>
                <w:ins w:id="6203" w:author="Marie Nevoux" w:date="2019-04-24T16:51:00Z"/>
                <w:rFonts w:asciiTheme="majorHAnsi" w:hAnsiTheme="majorHAnsi" w:cstheme="majorHAnsi"/>
                <w:sz w:val="18"/>
                <w:szCs w:val="18"/>
                <w:lang w:eastAsia="fr-FR"/>
              </w:rPr>
            </w:pPr>
            <w:ins w:id="620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0DC33B6E" w14:textId="77777777" w:rsidR="00B90AC1" w:rsidRPr="00B8242A" w:rsidRDefault="00B90AC1" w:rsidP="00AB77B1">
            <w:pPr>
              <w:pStyle w:val="textePCI"/>
              <w:rPr>
                <w:ins w:id="6205" w:author="Marie Nevoux" w:date="2019-04-24T16:51:00Z"/>
                <w:rFonts w:asciiTheme="majorHAnsi" w:hAnsiTheme="majorHAnsi" w:cstheme="majorHAnsi"/>
                <w:sz w:val="18"/>
                <w:szCs w:val="18"/>
                <w:lang w:eastAsia="fr-FR"/>
              </w:rPr>
            </w:pPr>
            <w:ins w:id="62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CBA149" w14:textId="77777777" w:rsidR="00B90AC1" w:rsidRPr="00B8242A" w:rsidRDefault="00B90AC1" w:rsidP="00AB77B1">
            <w:pPr>
              <w:pStyle w:val="textePCI"/>
              <w:rPr>
                <w:ins w:id="6207" w:author="Marie Nevoux" w:date="2019-04-24T16:51:00Z"/>
                <w:rFonts w:asciiTheme="majorHAnsi" w:hAnsiTheme="majorHAnsi" w:cstheme="majorHAnsi"/>
                <w:sz w:val="18"/>
                <w:szCs w:val="18"/>
                <w:lang w:eastAsia="fr-FR"/>
              </w:rPr>
            </w:pPr>
            <w:ins w:id="62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FF73B72" w14:textId="77777777" w:rsidR="00B90AC1" w:rsidRPr="00B8242A" w:rsidRDefault="00B90AC1" w:rsidP="00AB77B1">
            <w:pPr>
              <w:pStyle w:val="textePCI"/>
              <w:rPr>
                <w:ins w:id="6209" w:author="Marie Nevoux" w:date="2019-04-24T16:51:00Z"/>
                <w:rFonts w:asciiTheme="majorHAnsi" w:hAnsiTheme="majorHAnsi" w:cstheme="majorHAnsi"/>
                <w:sz w:val="18"/>
                <w:szCs w:val="18"/>
                <w:lang w:eastAsia="fr-FR"/>
              </w:rPr>
            </w:pPr>
            <w:ins w:id="62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AB05AA9" w14:textId="77777777" w:rsidR="00B90AC1" w:rsidRPr="00B8242A" w:rsidRDefault="00B90AC1" w:rsidP="00AB77B1">
            <w:pPr>
              <w:pStyle w:val="textePCI"/>
              <w:rPr>
                <w:ins w:id="6211" w:author="Marie Nevoux" w:date="2019-04-24T16:51:00Z"/>
                <w:rFonts w:asciiTheme="majorHAnsi" w:hAnsiTheme="majorHAnsi" w:cstheme="majorHAnsi"/>
                <w:sz w:val="18"/>
                <w:szCs w:val="18"/>
                <w:lang w:eastAsia="fr-FR"/>
              </w:rPr>
            </w:pPr>
            <w:ins w:id="6212" w:author="Marie Nevoux" w:date="2019-04-24T16:51:00Z">
              <w:r w:rsidRPr="00B8242A">
                <w:rPr>
                  <w:rFonts w:asciiTheme="majorHAnsi" w:hAnsiTheme="majorHAnsi" w:cstheme="majorHAnsi"/>
                  <w:sz w:val="18"/>
                  <w:szCs w:val="18"/>
                  <w:lang w:eastAsia="fr-FR"/>
                </w:rPr>
                <w:t>immature</w:t>
              </w:r>
            </w:ins>
          </w:p>
        </w:tc>
      </w:tr>
      <w:tr w:rsidR="00B90AC1" w:rsidRPr="00B8242A" w14:paraId="222872F7" w14:textId="77777777" w:rsidTr="00AB77B1">
        <w:trPr>
          <w:trHeight w:val="300"/>
          <w:ins w:id="6213" w:author="Marie Nevoux" w:date="2019-04-24T16:51:00Z"/>
        </w:trPr>
        <w:tc>
          <w:tcPr>
            <w:tcW w:w="1202" w:type="dxa"/>
            <w:shd w:val="clear" w:color="auto" w:fill="auto"/>
            <w:noWrap/>
            <w:vAlign w:val="bottom"/>
            <w:hideMark/>
          </w:tcPr>
          <w:p w14:paraId="5A2FB028" w14:textId="77777777" w:rsidR="00B90AC1" w:rsidRPr="00B8242A" w:rsidRDefault="00B90AC1" w:rsidP="00AB77B1">
            <w:pPr>
              <w:pStyle w:val="textePCI"/>
              <w:rPr>
                <w:ins w:id="6214" w:author="Marie Nevoux" w:date="2019-04-24T16:51:00Z"/>
                <w:rFonts w:asciiTheme="majorHAnsi" w:hAnsiTheme="majorHAnsi" w:cstheme="majorHAnsi"/>
                <w:sz w:val="18"/>
                <w:szCs w:val="18"/>
                <w:lang w:eastAsia="fr-FR"/>
              </w:rPr>
            </w:pPr>
            <w:ins w:id="621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7285D122" w14:textId="77777777" w:rsidR="00B90AC1" w:rsidRPr="00B8242A" w:rsidRDefault="00B90AC1" w:rsidP="00AB77B1">
            <w:pPr>
              <w:pStyle w:val="textePCI"/>
              <w:rPr>
                <w:ins w:id="6216" w:author="Marie Nevoux" w:date="2019-04-24T16:51:00Z"/>
                <w:rFonts w:asciiTheme="majorHAnsi" w:hAnsiTheme="majorHAnsi" w:cstheme="majorHAnsi"/>
                <w:sz w:val="18"/>
                <w:szCs w:val="18"/>
                <w:lang w:eastAsia="fr-FR"/>
              </w:rPr>
            </w:pPr>
            <w:ins w:id="621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2B5070E" w14:textId="77777777" w:rsidR="00B90AC1" w:rsidRPr="00B8242A" w:rsidRDefault="00B90AC1" w:rsidP="00AB77B1">
            <w:pPr>
              <w:pStyle w:val="textePCI"/>
              <w:rPr>
                <w:ins w:id="6218" w:author="Marie Nevoux" w:date="2019-04-24T16:51:00Z"/>
                <w:rFonts w:asciiTheme="majorHAnsi" w:hAnsiTheme="majorHAnsi" w:cstheme="majorHAnsi"/>
                <w:sz w:val="18"/>
                <w:szCs w:val="18"/>
                <w:lang w:eastAsia="fr-FR"/>
              </w:rPr>
            </w:pPr>
            <w:ins w:id="621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45DC67BF" w14:textId="77777777" w:rsidR="00B90AC1" w:rsidRPr="00B8242A" w:rsidRDefault="00B90AC1" w:rsidP="00AB77B1">
            <w:pPr>
              <w:pStyle w:val="textePCI"/>
              <w:rPr>
                <w:ins w:id="6220" w:author="Marie Nevoux" w:date="2019-04-24T16:51:00Z"/>
                <w:rFonts w:asciiTheme="majorHAnsi" w:hAnsiTheme="majorHAnsi" w:cstheme="majorHAnsi"/>
                <w:sz w:val="18"/>
                <w:szCs w:val="18"/>
                <w:lang w:eastAsia="fr-FR"/>
              </w:rPr>
            </w:pPr>
            <w:ins w:id="62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384E50D" w14:textId="77777777" w:rsidR="00B90AC1" w:rsidRPr="00B8242A" w:rsidRDefault="00B90AC1" w:rsidP="00AB77B1">
            <w:pPr>
              <w:pStyle w:val="textePCI"/>
              <w:rPr>
                <w:ins w:id="6222" w:author="Marie Nevoux" w:date="2019-04-24T16:51:00Z"/>
                <w:rFonts w:asciiTheme="majorHAnsi" w:hAnsiTheme="majorHAnsi" w:cstheme="majorHAnsi"/>
                <w:sz w:val="18"/>
                <w:szCs w:val="18"/>
                <w:lang w:eastAsia="fr-FR"/>
              </w:rPr>
            </w:pPr>
            <w:ins w:id="62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C53F553" w14:textId="77777777" w:rsidR="00B90AC1" w:rsidRPr="00B8242A" w:rsidRDefault="00B90AC1" w:rsidP="00AB77B1">
            <w:pPr>
              <w:pStyle w:val="textePCI"/>
              <w:rPr>
                <w:ins w:id="6224" w:author="Marie Nevoux" w:date="2019-04-24T16:51:00Z"/>
                <w:rFonts w:asciiTheme="majorHAnsi" w:hAnsiTheme="majorHAnsi" w:cstheme="majorHAnsi"/>
                <w:sz w:val="18"/>
                <w:szCs w:val="18"/>
                <w:lang w:eastAsia="fr-FR"/>
              </w:rPr>
            </w:pPr>
            <w:ins w:id="62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F71D37" w14:textId="77777777" w:rsidR="00B90AC1" w:rsidRPr="00B8242A" w:rsidRDefault="00B90AC1" w:rsidP="00AB77B1">
            <w:pPr>
              <w:pStyle w:val="textePCI"/>
              <w:rPr>
                <w:ins w:id="6226" w:author="Marie Nevoux" w:date="2019-04-24T16:51:00Z"/>
                <w:rFonts w:asciiTheme="majorHAnsi" w:hAnsiTheme="majorHAnsi" w:cstheme="majorHAnsi"/>
                <w:sz w:val="18"/>
                <w:szCs w:val="18"/>
                <w:lang w:eastAsia="fr-FR"/>
              </w:rPr>
            </w:pPr>
            <w:ins w:id="6227" w:author="Marie Nevoux" w:date="2019-04-24T16:51:00Z">
              <w:r w:rsidRPr="00B8242A">
                <w:rPr>
                  <w:rFonts w:asciiTheme="majorHAnsi" w:hAnsiTheme="majorHAnsi" w:cstheme="majorHAnsi"/>
                  <w:sz w:val="18"/>
                  <w:szCs w:val="18"/>
                  <w:lang w:eastAsia="fr-FR"/>
                </w:rPr>
                <w:t>immature</w:t>
              </w:r>
            </w:ins>
          </w:p>
        </w:tc>
      </w:tr>
      <w:tr w:rsidR="00B90AC1" w:rsidRPr="00B8242A" w14:paraId="4A35BC39" w14:textId="77777777" w:rsidTr="00AB77B1">
        <w:trPr>
          <w:trHeight w:val="300"/>
          <w:ins w:id="6228" w:author="Marie Nevoux" w:date="2019-04-24T16:51:00Z"/>
        </w:trPr>
        <w:tc>
          <w:tcPr>
            <w:tcW w:w="1202" w:type="dxa"/>
            <w:shd w:val="clear" w:color="auto" w:fill="auto"/>
            <w:noWrap/>
            <w:vAlign w:val="bottom"/>
            <w:hideMark/>
          </w:tcPr>
          <w:p w14:paraId="04CF391D" w14:textId="77777777" w:rsidR="00B90AC1" w:rsidRPr="00B8242A" w:rsidRDefault="00B90AC1" w:rsidP="00AB77B1">
            <w:pPr>
              <w:pStyle w:val="textePCI"/>
              <w:rPr>
                <w:ins w:id="6229" w:author="Marie Nevoux" w:date="2019-04-24T16:51:00Z"/>
                <w:rFonts w:asciiTheme="majorHAnsi" w:hAnsiTheme="majorHAnsi" w:cstheme="majorHAnsi"/>
                <w:sz w:val="18"/>
                <w:szCs w:val="18"/>
                <w:lang w:eastAsia="fr-FR"/>
              </w:rPr>
            </w:pPr>
            <w:ins w:id="623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1CCEB6AC" w14:textId="77777777" w:rsidR="00B90AC1" w:rsidRPr="00B8242A" w:rsidRDefault="00B90AC1" w:rsidP="00AB77B1">
            <w:pPr>
              <w:pStyle w:val="textePCI"/>
              <w:rPr>
                <w:ins w:id="6231" w:author="Marie Nevoux" w:date="2019-04-24T16:51:00Z"/>
                <w:rFonts w:asciiTheme="majorHAnsi" w:hAnsiTheme="majorHAnsi" w:cstheme="majorHAnsi"/>
                <w:sz w:val="18"/>
                <w:szCs w:val="18"/>
                <w:lang w:eastAsia="fr-FR"/>
              </w:rPr>
            </w:pPr>
            <w:ins w:id="623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4142B39C" w14:textId="77777777" w:rsidR="00B90AC1" w:rsidRPr="00B8242A" w:rsidRDefault="00B90AC1" w:rsidP="00AB77B1">
            <w:pPr>
              <w:pStyle w:val="textePCI"/>
              <w:rPr>
                <w:ins w:id="6233" w:author="Marie Nevoux" w:date="2019-04-24T16:51:00Z"/>
                <w:rFonts w:asciiTheme="majorHAnsi" w:hAnsiTheme="majorHAnsi" w:cstheme="majorHAnsi"/>
                <w:sz w:val="18"/>
                <w:szCs w:val="18"/>
                <w:lang w:eastAsia="fr-FR"/>
              </w:rPr>
            </w:pPr>
            <w:ins w:id="6234"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36F13A52" w14:textId="77777777" w:rsidR="00B90AC1" w:rsidRPr="00B8242A" w:rsidRDefault="00B90AC1" w:rsidP="00AB77B1">
            <w:pPr>
              <w:pStyle w:val="textePCI"/>
              <w:rPr>
                <w:ins w:id="6235" w:author="Marie Nevoux" w:date="2019-04-24T16:51:00Z"/>
                <w:rFonts w:asciiTheme="majorHAnsi" w:hAnsiTheme="majorHAnsi" w:cstheme="majorHAnsi"/>
                <w:sz w:val="18"/>
                <w:szCs w:val="18"/>
                <w:lang w:eastAsia="fr-FR"/>
              </w:rPr>
            </w:pPr>
            <w:ins w:id="62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F571CAD" w14:textId="77777777" w:rsidR="00B90AC1" w:rsidRPr="00B8242A" w:rsidRDefault="00B90AC1" w:rsidP="00AB77B1">
            <w:pPr>
              <w:pStyle w:val="textePCI"/>
              <w:rPr>
                <w:ins w:id="6237" w:author="Marie Nevoux" w:date="2019-04-24T16:51:00Z"/>
                <w:rFonts w:asciiTheme="majorHAnsi" w:hAnsiTheme="majorHAnsi" w:cstheme="majorHAnsi"/>
                <w:sz w:val="18"/>
                <w:szCs w:val="18"/>
                <w:lang w:eastAsia="fr-FR"/>
              </w:rPr>
            </w:pPr>
            <w:ins w:id="62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F3FE3A" w14:textId="77777777" w:rsidR="00B90AC1" w:rsidRPr="00B8242A" w:rsidRDefault="00B90AC1" w:rsidP="00AB77B1">
            <w:pPr>
              <w:pStyle w:val="textePCI"/>
              <w:rPr>
                <w:ins w:id="6239" w:author="Marie Nevoux" w:date="2019-04-24T16:51:00Z"/>
                <w:rFonts w:asciiTheme="majorHAnsi" w:hAnsiTheme="majorHAnsi" w:cstheme="majorHAnsi"/>
                <w:sz w:val="18"/>
                <w:szCs w:val="18"/>
                <w:lang w:eastAsia="fr-FR"/>
              </w:rPr>
            </w:pPr>
            <w:ins w:id="62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A6CC7B1" w14:textId="77777777" w:rsidR="00B90AC1" w:rsidRPr="00B8242A" w:rsidRDefault="00B90AC1" w:rsidP="00AB77B1">
            <w:pPr>
              <w:pStyle w:val="textePCI"/>
              <w:rPr>
                <w:ins w:id="6241" w:author="Marie Nevoux" w:date="2019-04-24T16:51:00Z"/>
                <w:rFonts w:asciiTheme="majorHAnsi" w:hAnsiTheme="majorHAnsi" w:cstheme="majorHAnsi"/>
                <w:sz w:val="18"/>
                <w:szCs w:val="18"/>
                <w:lang w:eastAsia="fr-FR"/>
              </w:rPr>
            </w:pPr>
            <w:ins w:id="6242" w:author="Marie Nevoux" w:date="2019-04-24T16:51:00Z">
              <w:r w:rsidRPr="00B8242A">
                <w:rPr>
                  <w:rFonts w:asciiTheme="majorHAnsi" w:hAnsiTheme="majorHAnsi" w:cstheme="majorHAnsi"/>
                  <w:sz w:val="18"/>
                  <w:szCs w:val="18"/>
                  <w:lang w:eastAsia="fr-FR"/>
                </w:rPr>
                <w:t>immature</w:t>
              </w:r>
            </w:ins>
          </w:p>
        </w:tc>
      </w:tr>
      <w:tr w:rsidR="00B90AC1" w:rsidRPr="00B8242A" w14:paraId="70754FD7" w14:textId="77777777" w:rsidTr="00AB77B1">
        <w:trPr>
          <w:trHeight w:val="300"/>
          <w:ins w:id="6243" w:author="Marie Nevoux" w:date="2019-04-24T16:51:00Z"/>
        </w:trPr>
        <w:tc>
          <w:tcPr>
            <w:tcW w:w="1202" w:type="dxa"/>
            <w:shd w:val="clear" w:color="auto" w:fill="auto"/>
            <w:noWrap/>
            <w:vAlign w:val="bottom"/>
            <w:hideMark/>
          </w:tcPr>
          <w:p w14:paraId="0A82B844" w14:textId="77777777" w:rsidR="00B90AC1" w:rsidRPr="00B8242A" w:rsidRDefault="00B90AC1" w:rsidP="00AB77B1">
            <w:pPr>
              <w:pStyle w:val="textePCI"/>
              <w:rPr>
                <w:ins w:id="6244" w:author="Marie Nevoux" w:date="2019-04-24T16:51:00Z"/>
                <w:rFonts w:asciiTheme="majorHAnsi" w:hAnsiTheme="majorHAnsi" w:cstheme="majorHAnsi"/>
                <w:sz w:val="18"/>
                <w:szCs w:val="18"/>
                <w:lang w:eastAsia="fr-FR"/>
              </w:rPr>
            </w:pPr>
            <w:ins w:id="6245"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53E3CF36" w14:textId="77777777" w:rsidR="00B90AC1" w:rsidRPr="00B8242A" w:rsidRDefault="00B90AC1" w:rsidP="00AB77B1">
            <w:pPr>
              <w:pStyle w:val="textePCI"/>
              <w:rPr>
                <w:ins w:id="6246" w:author="Marie Nevoux" w:date="2019-04-24T16:51:00Z"/>
                <w:rFonts w:asciiTheme="majorHAnsi" w:hAnsiTheme="majorHAnsi" w:cstheme="majorHAnsi"/>
                <w:sz w:val="18"/>
                <w:szCs w:val="18"/>
                <w:lang w:eastAsia="fr-FR"/>
              </w:rPr>
            </w:pPr>
            <w:ins w:id="624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65912188" w14:textId="77777777" w:rsidR="00B90AC1" w:rsidRPr="00B8242A" w:rsidRDefault="00B90AC1" w:rsidP="00AB77B1">
            <w:pPr>
              <w:pStyle w:val="textePCI"/>
              <w:rPr>
                <w:ins w:id="6248" w:author="Marie Nevoux" w:date="2019-04-24T16:51:00Z"/>
                <w:rFonts w:asciiTheme="majorHAnsi" w:hAnsiTheme="majorHAnsi" w:cstheme="majorHAnsi"/>
                <w:sz w:val="18"/>
                <w:szCs w:val="18"/>
                <w:lang w:eastAsia="fr-FR"/>
              </w:rPr>
            </w:pPr>
            <w:ins w:id="624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0BC05339" w14:textId="77777777" w:rsidR="00B90AC1" w:rsidRPr="00B8242A" w:rsidRDefault="00B90AC1" w:rsidP="00AB77B1">
            <w:pPr>
              <w:pStyle w:val="textePCI"/>
              <w:rPr>
                <w:ins w:id="6250" w:author="Marie Nevoux" w:date="2019-04-24T16:51:00Z"/>
                <w:rFonts w:asciiTheme="majorHAnsi" w:hAnsiTheme="majorHAnsi" w:cstheme="majorHAnsi"/>
                <w:sz w:val="18"/>
                <w:szCs w:val="18"/>
                <w:lang w:eastAsia="fr-FR"/>
              </w:rPr>
            </w:pPr>
            <w:ins w:id="62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C456C00" w14:textId="77777777" w:rsidR="00B90AC1" w:rsidRPr="00B8242A" w:rsidRDefault="00B90AC1" w:rsidP="00AB77B1">
            <w:pPr>
              <w:pStyle w:val="textePCI"/>
              <w:rPr>
                <w:ins w:id="6252" w:author="Marie Nevoux" w:date="2019-04-24T16:51:00Z"/>
                <w:rFonts w:asciiTheme="majorHAnsi" w:hAnsiTheme="majorHAnsi" w:cstheme="majorHAnsi"/>
                <w:sz w:val="18"/>
                <w:szCs w:val="18"/>
                <w:lang w:eastAsia="fr-FR"/>
              </w:rPr>
            </w:pPr>
            <w:ins w:id="62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4D21FA" w14:textId="77777777" w:rsidR="00B90AC1" w:rsidRPr="00B8242A" w:rsidRDefault="00B90AC1" w:rsidP="00AB77B1">
            <w:pPr>
              <w:pStyle w:val="textePCI"/>
              <w:rPr>
                <w:ins w:id="6254" w:author="Marie Nevoux" w:date="2019-04-24T16:51:00Z"/>
                <w:rFonts w:asciiTheme="majorHAnsi" w:hAnsiTheme="majorHAnsi" w:cstheme="majorHAnsi"/>
                <w:sz w:val="18"/>
                <w:szCs w:val="18"/>
                <w:lang w:eastAsia="fr-FR"/>
              </w:rPr>
            </w:pPr>
            <w:ins w:id="62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1D55E7" w14:textId="77777777" w:rsidR="00B90AC1" w:rsidRPr="00B8242A" w:rsidRDefault="00B90AC1" w:rsidP="00AB77B1">
            <w:pPr>
              <w:pStyle w:val="textePCI"/>
              <w:rPr>
                <w:ins w:id="6256" w:author="Marie Nevoux" w:date="2019-04-24T16:51:00Z"/>
                <w:rFonts w:asciiTheme="majorHAnsi" w:hAnsiTheme="majorHAnsi" w:cstheme="majorHAnsi"/>
                <w:sz w:val="18"/>
                <w:szCs w:val="18"/>
                <w:lang w:eastAsia="fr-FR"/>
              </w:rPr>
            </w:pPr>
            <w:ins w:id="6257" w:author="Marie Nevoux" w:date="2019-04-24T16:51:00Z">
              <w:r w:rsidRPr="00B8242A">
                <w:rPr>
                  <w:rFonts w:asciiTheme="majorHAnsi" w:hAnsiTheme="majorHAnsi" w:cstheme="majorHAnsi"/>
                  <w:sz w:val="18"/>
                  <w:szCs w:val="18"/>
                  <w:lang w:eastAsia="fr-FR"/>
                </w:rPr>
                <w:t>immature</w:t>
              </w:r>
            </w:ins>
          </w:p>
        </w:tc>
      </w:tr>
      <w:tr w:rsidR="00B90AC1" w:rsidRPr="00B8242A" w14:paraId="2F5F84D9" w14:textId="77777777" w:rsidTr="00AB77B1">
        <w:trPr>
          <w:trHeight w:val="300"/>
          <w:ins w:id="6258" w:author="Marie Nevoux" w:date="2019-04-24T16:51:00Z"/>
        </w:trPr>
        <w:tc>
          <w:tcPr>
            <w:tcW w:w="1202" w:type="dxa"/>
            <w:shd w:val="clear" w:color="auto" w:fill="auto"/>
            <w:noWrap/>
            <w:vAlign w:val="bottom"/>
            <w:hideMark/>
          </w:tcPr>
          <w:p w14:paraId="5F84CB89" w14:textId="77777777" w:rsidR="00B90AC1" w:rsidRPr="00B8242A" w:rsidRDefault="00B90AC1" w:rsidP="00AB77B1">
            <w:pPr>
              <w:pStyle w:val="textePCI"/>
              <w:rPr>
                <w:ins w:id="6259" w:author="Marie Nevoux" w:date="2019-04-24T16:51:00Z"/>
                <w:rFonts w:asciiTheme="majorHAnsi" w:hAnsiTheme="majorHAnsi" w:cstheme="majorHAnsi"/>
                <w:sz w:val="18"/>
                <w:szCs w:val="18"/>
                <w:lang w:eastAsia="fr-FR"/>
              </w:rPr>
            </w:pPr>
            <w:ins w:id="6260" w:author="Marie Nevoux" w:date="2019-04-24T16:51:00Z">
              <w:r w:rsidRPr="00B8242A">
                <w:rPr>
                  <w:rFonts w:asciiTheme="majorHAnsi" w:hAnsiTheme="majorHAnsi" w:cstheme="majorHAnsi"/>
                  <w:sz w:val="18"/>
                  <w:szCs w:val="18"/>
                  <w:lang w:eastAsia="fr-FR"/>
                </w:rPr>
                <w:t>03/10/2016</w:t>
              </w:r>
            </w:ins>
          </w:p>
        </w:tc>
        <w:tc>
          <w:tcPr>
            <w:tcW w:w="1181" w:type="dxa"/>
            <w:shd w:val="clear" w:color="auto" w:fill="auto"/>
            <w:noWrap/>
            <w:vAlign w:val="bottom"/>
            <w:hideMark/>
          </w:tcPr>
          <w:p w14:paraId="04813E49" w14:textId="77777777" w:rsidR="00B90AC1" w:rsidRPr="00B8242A" w:rsidRDefault="00B90AC1" w:rsidP="00AB77B1">
            <w:pPr>
              <w:pStyle w:val="textePCI"/>
              <w:rPr>
                <w:ins w:id="6261" w:author="Marie Nevoux" w:date="2019-04-24T16:51:00Z"/>
                <w:rFonts w:asciiTheme="majorHAnsi" w:hAnsiTheme="majorHAnsi" w:cstheme="majorHAnsi"/>
                <w:sz w:val="18"/>
                <w:szCs w:val="18"/>
                <w:lang w:eastAsia="fr-FR"/>
              </w:rPr>
            </w:pPr>
            <w:ins w:id="626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6D3F1F21" w14:textId="77777777" w:rsidR="00B90AC1" w:rsidRPr="00B8242A" w:rsidRDefault="00B90AC1" w:rsidP="00AB77B1">
            <w:pPr>
              <w:pStyle w:val="textePCI"/>
              <w:rPr>
                <w:ins w:id="6263" w:author="Marie Nevoux" w:date="2019-04-24T16:51:00Z"/>
                <w:rFonts w:asciiTheme="majorHAnsi" w:hAnsiTheme="majorHAnsi" w:cstheme="majorHAnsi"/>
                <w:sz w:val="18"/>
                <w:szCs w:val="18"/>
                <w:lang w:eastAsia="fr-FR"/>
              </w:rPr>
            </w:pPr>
            <w:ins w:id="626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299A2010" w14:textId="77777777" w:rsidR="00B90AC1" w:rsidRPr="00B8242A" w:rsidRDefault="00B90AC1" w:rsidP="00AB77B1">
            <w:pPr>
              <w:pStyle w:val="textePCI"/>
              <w:rPr>
                <w:ins w:id="6265" w:author="Marie Nevoux" w:date="2019-04-24T16:51:00Z"/>
                <w:rFonts w:asciiTheme="majorHAnsi" w:hAnsiTheme="majorHAnsi" w:cstheme="majorHAnsi"/>
                <w:sz w:val="18"/>
                <w:szCs w:val="18"/>
                <w:lang w:eastAsia="fr-FR"/>
              </w:rPr>
            </w:pPr>
            <w:ins w:id="62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8CCCF05" w14:textId="77777777" w:rsidR="00B90AC1" w:rsidRPr="00B8242A" w:rsidRDefault="00B90AC1" w:rsidP="00AB77B1">
            <w:pPr>
              <w:pStyle w:val="textePCI"/>
              <w:rPr>
                <w:ins w:id="6267" w:author="Marie Nevoux" w:date="2019-04-24T16:51:00Z"/>
                <w:rFonts w:asciiTheme="majorHAnsi" w:hAnsiTheme="majorHAnsi" w:cstheme="majorHAnsi"/>
                <w:sz w:val="18"/>
                <w:szCs w:val="18"/>
                <w:lang w:eastAsia="fr-FR"/>
              </w:rPr>
            </w:pPr>
            <w:ins w:id="62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42EB80E" w14:textId="77777777" w:rsidR="00B90AC1" w:rsidRPr="00B8242A" w:rsidRDefault="00B90AC1" w:rsidP="00AB77B1">
            <w:pPr>
              <w:pStyle w:val="textePCI"/>
              <w:rPr>
                <w:ins w:id="6269" w:author="Marie Nevoux" w:date="2019-04-24T16:51:00Z"/>
                <w:rFonts w:asciiTheme="majorHAnsi" w:hAnsiTheme="majorHAnsi" w:cstheme="majorHAnsi"/>
                <w:sz w:val="18"/>
                <w:szCs w:val="18"/>
                <w:lang w:eastAsia="fr-FR"/>
              </w:rPr>
            </w:pPr>
            <w:ins w:id="62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F579E45" w14:textId="77777777" w:rsidR="00B90AC1" w:rsidRPr="00B8242A" w:rsidRDefault="00B90AC1" w:rsidP="00AB77B1">
            <w:pPr>
              <w:pStyle w:val="textePCI"/>
              <w:rPr>
                <w:ins w:id="6271" w:author="Marie Nevoux" w:date="2019-04-24T16:51:00Z"/>
                <w:rFonts w:asciiTheme="majorHAnsi" w:hAnsiTheme="majorHAnsi" w:cstheme="majorHAnsi"/>
                <w:sz w:val="18"/>
                <w:szCs w:val="18"/>
                <w:lang w:eastAsia="fr-FR"/>
              </w:rPr>
            </w:pPr>
            <w:ins w:id="6272" w:author="Marie Nevoux" w:date="2019-04-24T16:51:00Z">
              <w:r w:rsidRPr="00B8242A">
                <w:rPr>
                  <w:rFonts w:asciiTheme="majorHAnsi" w:hAnsiTheme="majorHAnsi" w:cstheme="majorHAnsi"/>
                  <w:sz w:val="18"/>
                  <w:szCs w:val="18"/>
                  <w:lang w:eastAsia="fr-FR"/>
                </w:rPr>
                <w:t>mature</w:t>
              </w:r>
            </w:ins>
          </w:p>
        </w:tc>
      </w:tr>
      <w:tr w:rsidR="00B90AC1" w:rsidRPr="00B8242A" w14:paraId="7FB0170D" w14:textId="77777777" w:rsidTr="00AB77B1">
        <w:trPr>
          <w:trHeight w:val="300"/>
          <w:ins w:id="6273" w:author="Marie Nevoux" w:date="2019-04-24T16:51:00Z"/>
        </w:trPr>
        <w:tc>
          <w:tcPr>
            <w:tcW w:w="1202" w:type="dxa"/>
            <w:shd w:val="clear" w:color="auto" w:fill="auto"/>
            <w:noWrap/>
            <w:vAlign w:val="bottom"/>
            <w:hideMark/>
          </w:tcPr>
          <w:p w14:paraId="7E78531E" w14:textId="77777777" w:rsidR="00B90AC1" w:rsidRPr="00B8242A" w:rsidRDefault="00B90AC1" w:rsidP="00AB77B1">
            <w:pPr>
              <w:pStyle w:val="textePCI"/>
              <w:rPr>
                <w:ins w:id="6274" w:author="Marie Nevoux" w:date="2019-04-24T16:51:00Z"/>
                <w:rFonts w:asciiTheme="majorHAnsi" w:hAnsiTheme="majorHAnsi" w:cstheme="majorHAnsi"/>
                <w:sz w:val="18"/>
                <w:szCs w:val="18"/>
                <w:lang w:eastAsia="fr-FR"/>
              </w:rPr>
            </w:pPr>
            <w:ins w:id="62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919A161" w14:textId="77777777" w:rsidR="00B90AC1" w:rsidRPr="00B8242A" w:rsidRDefault="00B90AC1" w:rsidP="00AB77B1">
            <w:pPr>
              <w:pStyle w:val="textePCI"/>
              <w:rPr>
                <w:ins w:id="6276" w:author="Marie Nevoux" w:date="2019-04-24T16:51:00Z"/>
                <w:rFonts w:asciiTheme="majorHAnsi" w:hAnsiTheme="majorHAnsi" w:cstheme="majorHAnsi"/>
                <w:sz w:val="18"/>
                <w:szCs w:val="18"/>
                <w:lang w:eastAsia="fr-FR"/>
              </w:rPr>
            </w:pPr>
            <w:ins w:id="627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1750ED44" w14:textId="77777777" w:rsidR="00B90AC1" w:rsidRPr="00B8242A" w:rsidRDefault="00B90AC1" w:rsidP="00AB77B1">
            <w:pPr>
              <w:pStyle w:val="textePCI"/>
              <w:rPr>
                <w:ins w:id="6278" w:author="Marie Nevoux" w:date="2019-04-24T16:51:00Z"/>
                <w:rFonts w:asciiTheme="majorHAnsi" w:hAnsiTheme="majorHAnsi" w:cstheme="majorHAnsi"/>
                <w:sz w:val="18"/>
                <w:szCs w:val="18"/>
                <w:lang w:eastAsia="fr-FR"/>
              </w:rPr>
            </w:pPr>
            <w:ins w:id="627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16AB1A2E" w14:textId="77777777" w:rsidR="00B90AC1" w:rsidRPr="00B8242A" w:rsidRDefault="00B90AC1" w:rsidP="00AB77B1">
            <w:pPr>
              <w:pStyle w:val="textePCI"/>
              <w:rPr>
                <w:ins w:id="6280" w:author="Marie Nevoux" w:date="2019-04-24T16:51:00Z"/>
                <w:rFonts w:asciiTheme="majorHAnsi" w:hAnsiTheme="majorHAnsi" w:cstheme="majorHAnsi"/>
                <w:sz w:val="18"/>
                <w:szCs w:val="18"/>
                <w:lang w:eastAsia="fr-FR"/>
              </w:rPr>
            </w:pPr>
            <w:ins w:id="62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D180D56" w14:textId="77777777" w:rsidR="00B90AC1" w:rsidRPr="00B8242A" w:rsidRDefault="00B90AC1" w:rsidP="00AB77B1">
            <w:pPr>
              <w:pStyle w:val="textePCI"/>
              <w:rPr>
                <w:ins w:id="6282" w:author="Marie Nevoux" w:date="2019-04-24T16:51:00Z"/>
                <w:rFonts w:asciiTheme="majorHAnsi" w:hAnsiTheme="majorHAnsi" w:cstheme="majorHAnsi"/>
                <w:sz w:val="18"/>
                <w:szCs w:val="18"/>
                <w:lang w:eastAsia="fr-FR"/>
              </w:rPr>
            </w:pPr>
            <w:ins w:id="62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C45FAD" w14:textId="77777777" w:rsidR="00B90AC1" w:rsidRPr="00B8242A" w:rsidRDefault="00B90AC1" w:rsidP="00AB77B1">
            <w:pPr>
              <w:pStyle w:val="textePCI"/>
              <w:rPr>
                <w:ins w:id="6284" w:author="Marie Nevoux" w:date="2019-04-24T16:51:00Z"/>
                <w:rFonts w:asciiTheme="majorHAnsi" w:hAnsiTheme="majorHAnsi" w:cstheme="majorHAnsi"/>
                <w:sz w:val="18"/>
                <w:szCs w:val="18"/>
                <w:lang w:eastAsia="fr-FR"/>
              </w:rPr>
            </w:pPr>
            <w:ins w:id="62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E975BF8" w14:textId="77777777" w:rsidR="00B90AC1" w:rsidRPr="00B8242A" w:rsidRDefault="00B90AC1" w:rsidP="00AB77B1">
            <w:pPr>
              <w:pStyle w:val="textePCI"/>
              <w:rPr>
                <w:ins w:id="6286" w:author="Marie Nevoux" w:date="2019-04-24T16:51:00Z"/>
                <w:rFonts w:asciiTheme="majorHAnsi" w:hAnsiTheme="majorHAnsi" w:cstheme="majorHAnsi"/>
                <w:sz w:val="18"/>
                <w:szCs w:val="18"/>
                <w:lang w:eastAsia="fr-FR"/>
              </w:rPr>
            </w:pPr>
            <w:ins w:id="6287" w:author="Marie Nevoux" w:date="2019-04-24T16:51:00Z">
              <w:r w:rsidRPr="00B8242A">
                <w:rPr>
                  <w:rFonts w:asciiTheme="majorHAnsi" w:hAnsiTheme="majorHAnsi" w:cstheme="majorHAnsi"/>
                  <w:sz w:val="18"/>
                  <w:szCs w:val="18"/>
                  <w:lang w:eastAsia="fr-FR"/>
                </w:rPr>
                <w:t>immature</w:t>
              </w:r>
            </w:ins>
          </w:p>
        </w:tc>
      </w:tr>
      <w:tr w:rsidR="00B90AC1" w:rsidRPr="00B8242A" w14:paraId="08E453B8" w14:textId="77777777" w:rsidTr="00AB77B1">
        <w:trPr>
          <w:trHeight w:val="300"/>
          <w:ins w:id="6288" w:author="Marie Nevoux" w:date="2019-04-24T16:51:00Z"/>
        </w:trPr>
        <w:tc>
          <w:tcPr>
            <w:tcW w:w="1202" w:type="dxa"/>
            <w:shd w:val="clear" w:color="auto" w:fill="auto"/>
            <w:noWrap/>
            <w:vAlign w:val="bottom"/>
            <w:hideMark/>
          </w:tcPr>
          <w:p w14:paraId="21714563" w14:textId="77777777" w:rsidR="00B90AC1" w:rsidRPr="00B8242A" w:rsidRDefault="00B90AC1" w:rsidP="00AB77B1">
            <w:pPr>
              <w:pStyle w:val="textePCI"/>
              <w:rPr>
                <w:ins w:id="6289" w:author="Marie Nevoux" w:date="2019-04-24T16:51:00Z"/>
                <w:rFonts w:asciiTheme="majorHAnsi" w:hAnsiTheme="majorHAnsi" w:cstheme="majorHAnsi"/>
                <w:sz w:val="18"/>
                <w:szCs w:val="18"/>
                <w:lang w:eastAsia="fr-FR"/>
              </w:rPr>
            </w:pPr>
            <w:ins w:id="62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17F9D97" w14:textId="77777777" w:rsidR="00B90AC1" w:rsidRPr="00B8242A" w:rsidRDefault="00B90AC1" w:rsidP="00AB77B1">
            <w:pPr>
              <w:pStyle w:val="textePCI"/>
              <w:rPr>
                <w:ins w:id="6291" w:author="Marie Nevoux" w:date="2019-04-24T16:51:00Z"/>
                <w:rFonts w:asciiTheme="majorHAnsi" w:hAnsiTheme="majorHAnsi" w:cstheme="majorHAnsi"/>
                <w:sz w:val="18"/>
                <w:szCs w:val="18"/>
                <w:lang w:eastAsia="fr-FR"/>
              </w:rPr>
            </w:pPr>
            <w:ins w:id="629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67CD6D4A" w14:textId="77777777" w:rsidR="00B90AC1" w:rsidRPr="00B8242A" w:rsidRDefault="00B90AC1" w:rsidP="00AB77B1">
            <w:pPr>
              <w:pStyle w:val="textePCI"/>
              <w:rPr>
                <w:ins w:id="6293" w:author="Marie Nevoux" w:date="2019-04-24T16:51:00Z"/>
                <w:rFonts w:asciiTheme="majorHAnsi" w:hAnsiTheme="majorHAnsi" w:cstheme="majorHAnsi"/>
                <w:sz w:val="18"/>
                <w:szCs w:val="18"/>
                <w:lang w:eastAsia="fr-FR"/>
              </w:rPr>
            </w:pPr>
            <w:ins w:id="6294" w:author="Marie Nevoux" w:date="2019-04-24T16:51:00Z">
              <w:r w:rsidRPr="00B8242A">
                <w:rPr>
                  <w:rFonts w:asciiTheme="majorHAnsi" w:hAnsiTheme="majorHAnsi" w:cstheme="majorHAnsi"/>
                  <w:sz w:val="18"/>
                  <w:szCs w:val="18"/>
                  <w:lang w:eastAsia="fr-FR"/>
                </w:rPr>
                <w:t>126</w:t>
              </w:r>
            </w:ins>
          </w:p>
        </w:tc>
        <w:tc>
          <w:tcPr>
            <w:tcW w:w="567" w:type="dxa"/>
            <w:shd w:val="clear" w:color="auto" w:fill="auto"/>
            <w:noWrap/>
            <w:vAlign w:val="bottom"/>
            <w:hideMark/>
          </w:tcPr>
          <w:p w14:paraId="4EE69C01" w14:textId="77777777" w:rsidR="00B90AC1" w:rsidRPr="00B8242A" w:rsidRDefault="00B90AC1" w:rsidP="00AB77B1">
            <w:pPr>
              <w:pStyle w:val="textePCI"/>
              <w:rPr>
                <w:ins w:id="6295" w:author="Marie Nevoux" w:date="2019-04-24T16:51:00Z"/>
                <w:rFonts w:asciiTheme="majorHAnsi" w:hAnsiTheme="majorHAnsi" w:cstheme="majorHAnsi"/>
                <w:sz w:val="18"/>
                <w:szCs w:val="18"/>
                <w:lang w:eastAsia="fr-FR"/>
              </w:rPr>
            </w:pPr>
            <w:ins w:id="62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FBB052" w14:textId="77777777" w:rsidR="00B90AC1" w:rsidRPr="00B8242A" w:rsidRDefault="00B90AC1" w:rsidP="00AB77B1">
            <w:pPr>
              <w:pStyle w:val="textePCI"/>
              <w:rPr>
                <w:ins w:id="6297" w:author="Marie Nevoux" w:date="2019-04-24T16:51:00Z"/>
                <w:rFonts w:asciiTheme="majorHAnsi" w:hAnsiTheme="majorHAnsi" w:cstheme="majorHAnsi"/>
                <w:sz w:val="18"/>
                <w:szCs w:val="18"/>
                <w:lang w:eastAsia="fr-FR"/>
              </w:rPr>
            </w:pPr>
            <w:ins w:id="62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5A83172" w14:textId="77777777" w:rsidR="00B90AC1" w:rsidRPr="00B8242A" w:rsidRDefault="00B90AC1" w:rsidP="00AB77B1">
            <w:pPr>
              <w:pStyle w:val="textePCI"/>
              <w:rPr>
                <w:ins w:id="6299" w:author="Marie Nevoux" w:date="2019-04-24T16:51:00Z"/>
                <w:rFonts w:asciiTheme="majorHAnsi" w:hAnsiTheme="majorHAnsi" w:cstheme="majorHAnsi"/>
                <w:sz w:val="18"/>
                <w:szCs w:val="18"/>
                <w:lang w:eastAsia="fr-FR"/>
              </w:rPr>
            </w:pPr>
            <w:ins w:id="63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07DE5C3" w14:textId="77777777" w:rsidR="00B90AC1" w:rsidRPr="00B8242A" w:rsidRDefault="00B90AC1" w:rsidP="00AB77B1">
            <w:pPr>
              <w:pStyle w:val="textePCI"/>
              <w:rPr>
                <w:ins w:id="6301" w:author="Marie Nevoux" w:date="2019-04-24T16:51:00Z"/>
                <w:rFonts w:asciiTheme="majorHAnsi" w:hAnsiTheme="majorHAnsi" w:cstheme="majorHAnsi"/>
                <w:sz w:val="18"/>
                <w:szCs w:val="18"/>
                <w:lang w:eastAsia="fr-FR"/>
              </w:rPr>
            </w:pPr>
            <w:ins w:id="6302" w:author="Marie Nevoux" w:date="2019-04-24T16:51:00Z">
              <w:r w:rsidRPr="00B8242A">
                <w:rPr>
                  <w:rFonts w:asciiTheme="majorHAnsi" w:hAnsiTheme="majorHAnsi" w:cstheme="majorHAnsi"/>
                  <w:sz w:val="18"/>
                  <w:szCs w:val="18"/>
                  <w:lang w:eastAsia="fr-FR"/>
                </w:rPr>
                <w:t>mature</w:t>
              </w:r>
            </w:ins>
          </w:p>
        </w:tc>
      </w:tr>
      <w:tr w:rsidR="00B90AC1" w:rsidRPr="00B8242A" w14:paraId="15DD1D77" w14:textId="77777777" w:rsidTr="00AB77B1">
        <w:trPr>
          <w:trHeight w:val="300"/>
          <w:ins w:id="6303" w:author="Marie Nevoux" w:date="2019-04-24T16:51:00Z"/>
        </w:trPr>
        <w:tc>
          <w:tcPr>
            <w:tcW w:w="1202" w:type="dxa"/>
            <w:shd w:val="clear" w:color="auto" w:fill="auto"/>
            <w:noWrap/>
            <w:vAlign w:val="bottom"/>
            <w:hideMark/>
          </w:tcPr>
          <w:p w14:paraId="3A6C6035" w14:textId="77777777" w:rsidR="00B90AC1" w:rsidRPr="00B8242A" w:rsidRDefault="00B90AC1" w:rsidP="00AB77B1">
            <w:pPr>
              <w:pStyle w:val="textePCI"/>
              <w:rPr>
                <w:ins w:id="6304" w:author="Marie Nevoux" w:date="2019-04-24T16:51:00Z"/>
                <w:rFonts w:asciiTheme="majorHAnsi" w:hAnsiTheme="majorHAnsi" w:cstheme="majorHAnsi"/>
                <w:sz w:val="18"/>
                <w:szCs w:val="18"/>
                <w:lang w:eastAsia="fr-FR"/>
              </w:rPr>
            </w:pPr>
            <w:ins w:id="63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AB3AB17" w14:textId="77777777" w:rsidR="00B90AC1" w:rsidRPr="00B8242A" w:rsidRDefault="00B90AC1" w:rsidP="00AB77B1">
            <w:pPr>
              <w:pStyle w:val="textePCI"/>
              <w:rPr>
                <w:ins w:id="6306" w:author="Marie Nevoux" w:date="2019-04-24T16:51:00Z"/>
                <w:rFonts w:asciiTheme="majorHAnsi" w:hAnsiTheme="majorHAnsi" w:cstheme="majorHAnsi"/>
                <w:sz w:val="18"/>
                <w:szCs w:val="18"/>
                <w:lang w:eastAsia="fr-FR"/>
              </w:rPr>
            </w:pPr>
            <w:ins w:id="630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09B78965" w14:textId="77777777" w:rsidR="00B90AC1" w:rsidRPr="00B8242A" w:rsidRDefault="00B90AC1" w:rsidP="00AB77B1">
            <w:pPr>
              <w:pStyle w:val="textePCI"/>
              <w:rPr>
                <w:ins w:id="6308" w:author="Marie Nevoux" w:date="2019-04-24T16:51:00Z"/>
                <w:rFonts w:asciiTheme="majorHAnsi" w:hAnsiTheme="majorHAnsi" w:cstheme="majorHAnsi"/>
                <w:sz w:val="18"/>
                <w:szCs w:val="18"/>
                <w:lang w:eastAsia="fr-FR"/>
              </w:rPr>
            </w:pPr>
            <w:ins w:id="630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611E9AB7" w14:textId="77777777" w:rsidR="00B90AC1" w:rsidRPr="00B8242A" w:rsidRDefault="00B90AC1" w:rsidP="00AB77B1">
            <w:pPr>
              <w:pStyle w:val="textePCI"/>
              <w:rPr>
                <w:ins w:id="6310" w:author="Marie Nevoux" w:date="2019-04-24T16:51:00Z"/>
                <w:rFonts w:asciiTheme="majorHAnsi" w:hAnsiTheme="majorHAnsi" w:cstheme="majorHAnsi"/>
                <w:sz w:val="18"/>
                <w:szCs w:val="18"/>
                <w:lang w:eastAsia="fr-FR"/>
              </w:rPr>
            </w:pPr>
            <w:ins w:id="63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225311" w14:textId="77777777" w:rsidR="00B90AC1" w:rsidRPr="00B8242A" w:rsidRDefault="00B90AC1" w:rsidP="00AB77B1">
            <w:pPr>
              <w:pStyle w:val="textePCI"/>
              <w:rPr>
                <w:ins w:id="6312" w:author="Marie Nevoux" w:date="2019-04-24T16:51:00Z"/>
                <w:rFonts w:asciiTheme="majorHAnsi" w:hAnsiTheme="majorHAnsi" w:cstheme="majorHAnsi"/>
                <w:sz w:val="18"/>
                <w:szCs w:val="18"/>
                <w:lang w:eastAsia="fr-FR"/>
              </w:rPr>
            </w:pPr>
            <w:ins w:id="63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5D9A54B" w14:textId="77777777" w:rsidR="00B90AC1" w:rsidRPr="00B8242A" w:rsidRDefault="00B90AC1" w:rsidP="00AB77B1">
            <w:pPr>
              <w:pStyle w:val="textePCI"/>
              <w:rPr>
                <w:ins w:id="6314" w:author="Marie Nevoux" w:date="2019-04-24T16:51:00Z"/>
                <w:rFonts w:asciiTheme="majorHAnsi" w:hAnsiTheme="majorHAnsi" w:cstheme="majorHAnsi"/>
                <w:sz w:val="18"/>
                <w:szCs w:val="18"/>
                <w:lang w:eastAsia="fr-FR"/>
              </w:rPr>
            </w:pPr>
            <w:ins w:id="63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A6FA4C" w14:textId="77777777" w:rsidR="00B90AC1" w:rsidRPr="00B8242A" w:rsidRDefault="00B90AC1" w:rsidP="00AB77B1">
            <w:pPr>
              <w:pStyle w:val="textePCI"/>
              <w:rPr>
                <w:ins w:id="6316" w:author="Marie Nevoux" w:date="2019-04-24T16:51:00Z"/>
                <w:rFonts w:asciiTheme="majorHAnsi" w:hAnsiTheme="majorHAnsi" w:cstheme="majorHAnsi"/>
                <w:sz w:val="18"/>
                <w:szCs w:val="18"/>
                <w:lang w:eastAsia="fr-FR"/>
              </w:rPr>
            </w:pPr>
            <w:ins w:id="6317" w:author="Marie Nevoux" w:date="2019-04-24T16:51:00Z">
              <w:r w:rsidRPr="00B8242A">
                <w:rPr>
                  <w:rFonts w:asciiTheme="majorHAnsi" w:hAnsiTheme="majorHAnsi" w:cstheme="majorHAnsi"/>
                  <w:sz w:val="18"/>
                  <w:szCs w:val="18"/>
                  <w:lang w:eastAsia="fr-FR"/>
                </w:rPr>
                <w:t>immature</w:t>
              </w:r>
            </w:ins>
          </w:p>
        </w:tc>
      </w:tr>
      <w:tr w:rsidR="00B90AC1" w:rsidRPr="00B8242A" w14:paraId="6110B9C9" w14:textId="77777777" w:rsidTr="00AB77B1">
        <w:trPr>
          <w:trHeight w:val="300"/>
          <w:ins w:id="6318" w:author="Marie Nevoux" w:date="2019-04-24T16:51:00Z"/>
        </w:trPr>
        <w:tc>
          <w:tcPr>
            <w:tcW w:w="1202" w:type="dxa"/>
            <w:shd w:val="clear" w:color="auto" w:fill="auto"/>
            <w:noWrap/>
            <w:vAlign w:val="bottom"/>
            <w:hideMark/>
          </w:tcPr>
          <w:p w14:paraId="5EC0086A" w14:textId="77777777" w:rsidR="00B90AC1" w:rsidRPr="00B8242A" w:rsidRDefault="00B90AC1" w:rsidP="00AB77B1">
            <w:pPr>
              <w:pStyle w:val="textePCI"/>
              <w:rPr>
                <w:ins w:id="6319" w:author="Marie Nevoux" w:date="2019-04-24T16:51:00Z"/>
                <w:rFonts w:asciiTheme="majorHAnsi" w:hAnsiTheme="majorHAnsi" w:cstheme="majorHAnsi"/>
                <w:sz w:val="18"/>
                <w:szCs w:val="18"/>
                <w:lang w:eastAsia="fr-FR"/>
              </w:rPr>
            </w:pPr>
            <w:ins w:id="63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80FAE77" w14:textId="77777777" w:rsidR="00B90AC1" w:rsidRPr="00B8242A" w:rsidRDefault="00B90AC1" w:rsidP="00AB77B1">
            <w:pPr>
              <w:pStyle w:val="textePCI"/>
              <w:rPr>
                <w:ins w:id="6321" w:author="Marie Nevoux" w:date="2019-04-24T16:51:00Z"/>
                <w:rFonts w:asciiTheme="majorHAnsi" w:hAnsiTheme="majorHAnsi" w:cstheme="majorHAnsi"/>
                <w:sz w:val="18"/>
                <w:szCs w:val="18"/>
                <w:lang w:eastAsia="fr-FR"/>
              </w:rPr>
            </w:pPr>
            <w:ins w:id="632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5CA4CA8B" w14:textId="77777777" w:rsidR="00B90AC1" w:rsidRPr="00B8242A" w:rsidRDefault="00B90AC1" w:rsidP="00AB77B1">
            <w:pPr>
              <w:pStyle w:val="textePCI"/>
              <w:rPr>
                <w:ins w:id="6323" w:author="Marie Nevoux" w:date="2019-04-24T16:51:00Z"/>
                <w:rFonts w:asciiTheme="majorHAnsi" w:hAnsiTheme="majorHAnsi" w:cstheme="majorHAnsi"/>
                <w:sz w:val="18"/>
                <w:szCs w:val="18"/>
                <w:lang w:eastAsia="fr-FR"/>
              </w:rPr>
            </w:pPr>
            <w:ins w:id="6324"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38FB22FE" w14:textId="77777777" w:rsidR="00B90AC1" w:rsidRPr="00B8242A" w:rsidRDefault="00B90AC1" w:rsidP="00AB77B1">
            <w:pPr>
              <w:pStyle w:val="textePCI"/>
              <w:rPr>
                <w:ins w:id="6325" w:author="Marie Nevoux" w:date="2019-04-24T16:51:00Z"/>
                <w:rFonts w:asciiTheme="majorHAnsi" w:hAnsiTheme="majorHAnsi" w:cstheme="majorHAnsi"/>
                <w:sz w:val="18"/>
                <w:szCs w:val="18"/>
                <w:lang w:eastAsia="fr-FR"/>
              </w:rPr>
            </w:pPr>
            <w:ins w:id="63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7A44B7" w14:textId="77777777" w:rsidR="00B90AC1" w:rsidRPr="00B8242A" w:rsidRDefault="00B90AC1" w:rsidP="00AB77B1">
            <w:pPr>
              <w:pStyle w:val="textePCI"/>
              <w:rPr>
                <w:ins w:id="6327" w:author="Marie Nevoux" w:date="2019-04-24T16:51:00Z"/>
                <w:rFonts w:asciiTheme="majorHAnsi" w:hAnsiTheme="majorHAnsi" w:cstheme="majorHAnsi"/>
                <w:sz w:val="18"/>
                <w:szCs w:val="18"/>
                <w:lang w:eastAsia="fr-FR"/>
              </w:rPr>
            </w:pPr>
            <w:ins w:id="63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EAADD2D" w14:textId="77777777" w:rsidR="00B90AC1" w:rsidRPr="00B8242A" w:rsidRDefault="00B90AC1" w:rsidP="00AB77B1">
            <w:pPr>
              <w:pStyle w:val="textePCI"/>
              <w:rPr>
                <w:ins w:id="6329" w:author="Marie Nevoux" w:date="2019-04-24T16:51:00Z"/>
                <w:rFonts w:asciiTheme="majorHAnsi" w:hAnsiTheme="majorHAnsi" w:cstheme="majorHAnsi"/>
                <w:sz w:val="18"/>
                <w:szCs w:val="18"/>
                <w:lang w:eastAsia="fr-FR"/>
              </w:rPr>
            </w:pPr>
            <w:ins w:id="63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BF3BFC5" w14:textId="77777777" w:rsidR="00B90AC1" w:rsidRPr="00B8242A" w:rsidRDefault="00B90AC1" w:rsidP="00AB77B1">
            <w:pPr>
              <w:pStyle w:val="textePCI"/>
              <w:rPr>
                <w:ins w:id="6331" w:author="Marie Nevoux" w:date="2019-04-24T16:51:00Z"/>
                <w:rFonts w:asciiTheme="majorHAnsi" w:hAnsiTheme="majorHAnsi" w:cstheme="majorHAnsi"/>
                <w:sz w:val="18"/>
                <w:szCs w:val="18"/>
                <w:lang w:eastAsia="fr-FR"/>
              </w:rPr>
            </w:pPr>
            <w:ins w:id="6332" w:author="Marie Nevoux" w:date="2019-04-24T16:51:00Z">
              <w:r w:rsidRPr="00B8242A">
                <w:rPr>
                  <w:rFonts w:asciiTheme="majorHAnsi" w:hAnsiTheme="majorHAnsi" w:cstheme="majorHAnsi"/>
                  <w:sz w:val="18"/>
                  <w:szCs w:val="18"/>
                  <w:lang w:eastAsia="fr-FR"/>
                </w:rPr>
                <w:t>mature</w:t>
              </w:r>
            </w:ins>
          </w:p>
        </w:tc>
      </w:tr>
      <w:tr w:rsidR="00B90AC1" w:rsidRPr="00B8242A" w14:paraId="63F6B4A6" w14:textId="77777777" w:rsidTr="00AB77B1">
        <w:trPr>
          <w:trHeight w:val="300"/>
          <w:ins w:id="6333" w:author="Marie Nevoux" w:date="2019-04-24T16:51:00Z"/>
        </w:trPr>
        <w:tc>
          <w:tcPr>
            <w:tcW w:w="1202" w:type="dxa"/>
            <w:shd w:val="clear" w:color="auto" w:fill="auto"/>
            <w:noWrap/>
            <w:vAlign w:val="bottom"/>
            <w:hideMark/>
          </w:tcPr>
          <w:p w14:paraId="59B45053" w14:textId="77777777" w:rsidR="00B90AC1" w:rsidRPr="00B8242A" w:rsidRDefault="00B90AC1" w:rsidP="00AB77B1">
            <w:pPr>
              <w:pStyle w:val="textePCI"/>
              <w:rPr>
                <w:ins w:id="6334" w:author="Marie Nevoux" w:date="2019-04-24T16:51:00Z"/>
                <w:rFonts w:asciiTheme="majorHAnsi" w:hAnsiTheme="majorHAnsi" w:cstheme="majorHAnsi"/>
                <w:sz w:val="18"/>
                <w:szCs w:val="18"/>
                <w:lang w:eastAsia="fr-FR"/>
              </w:rPr>
            </w:pPr>
            <w:ins w:id="63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57A671A" w14:textId="77777777" w:rsidR="00B90AC1" w:rsidRPr="00B8242A" w:rsidRDefault="00B90AC1" w:rsidP="00AB77B1">
            <w:pPr>
              <w:pStyle w:val="textePCI"/>
              <w:rPr>
                <w:ins w:id="6336" w:author="Marie Nevoux" w:date="2019-04-24T16:51:00Z"/>
                <w:rFonts w:asciiTheme="majorHAnsi" w:hAnsiTheme="majorHAnsi" w:cstheme="majorHAnsi"/>
                <w:sz w:val="18"/>
                <w:szCs w:val="18"/>
                <w:lang w:eastAsia="fr-FR"/>
              </w:rPr>
            </w:pPr>
            <w:ins w:id="633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73D2404F" w14:textId="77777777" w:rsidR="00B90AC1" w:rsidRPr="00B8242A" w:rsidRDefault="00B90AC1" w:rsidP="00AB77B1">
            <w:pPr>
              <w:pStyle w:val="textePCI"/>
              <w:rPr>
                <w:ins w:id="6338" w:author="Marie Nevoux" w:date="2019-04-24T16:51:00Z"/>
                <w:rFonts w:asciiTheme="majorHAnsi" w:hAnsiTheme="majorHAnsi" w:cstheme="majorHAnsi"/>
                <w:sz w:val="18"/>
                <w:szCs w:val="18"/>
                <w:lang w:eastAsia="fr-FR"/>
              </w:rPr>
            </w:pPr>
            <w:ins w:id="6339"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63FA1E3E" w14:textId="77777777" w:rsidR="00B90AC1" w:rsidRPr="00B8242A" w:rsidRDefault="00B90AC1" w:rsidP="00AB77B1">
            <w:pPr>
              <w:pStyle w:val="textePCI"/>
              <w:rPr>
                <w:ins w:id="6340" w:author="Marie Nevoux" w:date="2019-04-24T16:51:00Z"/>
                <w:rFonts w:asciiTheme="majorHAnsi" w:hAnsiTheme="majorHAnsi" w:cstheme="majorHAnsi"/>
                <w:sz w:val="18"/>
                <w:szCs w:val="18"/>
                <w:lang w:eastAsia="fr-FR"/>
              </w:rPr>
            </w:pPr>
            <w:ins w:id="63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D6720FF" w14:textId="77777777" w:rsidR="00B90AC1" w:rsidRPr="00B8242A" w:rsidRDefault="00B90AC1" w:rsidP="00AB77B1">
            <w:pPr>
              <w:pStyle w:val="textePCI"/>
              <w:rPr>
                <w:ins w:id="6342" w:author="Marie Nevoux" w:date="2019-04-24T16:51:00Z"/>
                <w:rFonts w:asciiTheme="majorHAnsi" w:hAnsiTheme="majorHAnsi" w:cstheme="majorHAnsi"/>
                <w:sz w:val="18"/>
                <w:szCs w:val="18"/>
                <w:lang w:eastAsia="fr-FR"/>
              </w:rPr>
            </w:pPr>
            <w:ins w:id="63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8697C67" w14:textId="77777777" w:rsidR="00B90AC1" w:rsidRPr="00B8242A" w:rsidRDefault="00B90AC1" w:rsidP="00AB77B1">
            <w:pPr>
              <w:pStyle w:val="textePCI"/>
              <w:rPr>
                <w:ins w:id="6344" w:author="Marie Nevoux" w:date="2019-04-24T16:51:00Z"/>
                <w:rFonts w:asciiTheme="majorHAnsi" w:hAnsiTheme="majorHAnsi" w:cstheme="majorHAnsi"/>
                <w:sz w:val="18"/>
                <w:szCs w:val="18"/>
                <w:lang w:eastAsia="fr-FR"/>
              </w:rPr>
            </w:pPr>
            <w:ins w:id="63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1D643E0" w14:textId="77777777" w:rsidR="00B90AC1" w:rsidRPr="00B8242A" w:rsidRDefault="00B90AC1" w:rsidP="00AB77B1">
            <w:pPr>
              <w:pStyle w:val="textePCI"/>
              <w:rPr>
                <w:ins w:id="6346" w:author="Marie Nevoux" w:date="2019-04-24T16:51:00Z"/>
                <w:rFonts w:asciiTheme="majorHAnsi" w:hAnsiTheme="majorHAnsi" w:cstheme="majorHAnsi"/>
                <w:sz w:val="18"/>
                <w:szCs w:val="18"/>
                <w:lang w:eastAsia="fr-FR"/>
              </w:rPr>
            </w:pPr>
            <w:ins w:id="6347" w:author="Marie Nevoux" w:date="2019-04-24T16:51:00Z">
              <w:r w:rsidRPr="00B8242A">
                <w:rPr>
                  <w:rFonts w:asciiTheme="majorHAnsi" w:hAnsiTheme="majorHAnsi" w:cstheme="majorHAnsi"/>
                  <w:sz w:val="18"/>
                  <w:szCs w:val="18"/>
                  <w:lang w:eastAsia="fr-FR"/>
                </w:rPr>
                <w:t>immature</w:t>
              </w:r>
            </w:ins>
          </w:p>
        </w:tc>
      </w:tr>
      <w:tr w:rsidR="00B90AC1" w:rsidRPr="00B8242A" w14:paraId="690E05DB" w14:textId="77777777" w:rsidTr="00AB77B1">
        <w:trPr>
          <w:trHeight w:val="300"/>
          <w:ins w:id="6348" w:author="Marie Nevoux" w:date="2019-04-24T16:51:00Z"/>
        </w:trPr>
        <w:tc>
          <w:tcPr>
            <w:tcW w:w="1202" w:type="dxa"/>
            <w:shd w:val="clear" w:color="auto" w:fill="auto"/>
            <w:noWrap/>
            <w:vAlign w:val="bottom"/>
            <w:hideMark/>
          </w:tcPr>
          <w:p w14:paraId="0A7D4110" w14:textId="77777777" w:rsidR="00B90AC1" w:rsidRPr="00B8242A" w:rsidRDefault="00B90AC1" w:rsidP="00AB77B1">
            <w:pPr>
              <w:pStyle w:val="textePCI"/>
              <w:rPr>
                <w:ins w:id="6349" w:author="Marie Nevoux" w:date="2019-04-24T16:51:00Z"/>
                <w:rFonts w:asciiTheme="majorHAnsi" w:hAnsiTheme="majorHAnsi" w:cstheme="majorHAnsi"/>
                <w:sz w:val="18"/>
                <w:szCs w:val="18"/>
                <w:lang w:eastAsia="fr-FR"/>
              </w:rPr>
            </w:pPr>
            <w:ins w:id="63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235C6DA" w14:textId="77777777" w:rsidR="00B90AC1" w:rsidRPr="00B8242A" w:rsidRDefault="00B90AC1" w:rsidP="00AB77B1">
            <w:pPr>
              <w:pStyle w:val="textePCI"/>
              <w:rPr>
                <w:ins w:id="6351" w:author="Marie Nevoux" w:date="2019-04-24T16:51:00Z"/>
                <w:rFonts w:asciiTheme="majorHAnsi" w:hAnsiTheme="majorHAnsi" w:cstheme="majorHAnsi"/>
                <w:sz w:val="18"/>
                <w:szCs w:val="18"/>
                <w:lang w:eastAsia="fr-FR"/>
              </w:rPr>
            </w:pPr>
            <w:ins w:id="635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41A49F9" w14:textId="77777777" w:rsidR="00B90AC1" w:rsidRPr="00B8242A" w:rsidRDefault="00B90AC1" w:rsidP="00AB77B1">
            <w:pPr>
              <w:pStyle w:val="textePCI"/>
              <w:rPr>
                <w:ins w:id="6353" w:author="Marie Nevoux" w:date="2019-04-24T16:51:00Z"/>
                <w:rFonts w:asciiTheme="majorHAnsi" w:hAnsiTheme="majorHAnsi" w:cstheme="majorHAnsi"/>
                <w:sz w:val="18"/>
                <w:szCs w:val="18"/>
                <w:lang w:eastAsia="fr-FR"/>
              </w:rPr>
            </w:pPr>
            <w:ins w:id="6354"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5F94B8D0" w14:textId="77777777" w:rsidR="00B90AC1" w:rsidRPr="00B8242A" w:rsidRDefault="00B90AC1" w:rsidP="00AB77B1">
            <w:pPr>
              <w:pStyle w:val="textePCI"/>
              <w:rPr>
                <w:ins w:id="6355" w:author="Marie Nevoux" w:date="2019-04-24T16:51:00Z"/>
                <w:rFonts w:asciiTheme="majorHAnsi" w:hAnsiTheme="majorHAnsi" w:cstheme="majorHAnsi"/>
                <w:sz w:val="18"/>
                <w:szCs w:val="18"/>
                <w:lang w:eastAsia="fr-FR"/>
              </w:rPr>
            </w:pPr>
            <w:ins w:id="63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782EEDC" w14:textId="77777777" w:rsidR="00B90AC1" w:rsidRPr="00B8242A" w:rsidRDefault="00B90AC1" w:rsidP="00AB77B1">
            <w:pPr>
              <w:pStyle w:val="textePCI"/>
              <w:rPr>
                <w:ins w:id="6357" w:author="Marie Nevoux" w:date="2019-04-24T16:51:00Z"/>
                <w:rFonts w:asciiTheme="majorHAnsi" w:hAnsiTheme="majorHAnsi" w:cstheme="majorHAnsi"/>
                <w:sz w:val="18"/>
                <w:szCs w:val="18"/>
                <w:lang w:eastAsia="fr-FR"/>
              </w:rPr>
            </w:pPr>
            <w:ins w:id="63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5124BF5" w14:textId="77777777" w:rsidR="00B90AC1" w:rsidRPr="00B8242A" w:rsidRDefault="00B90AC1" w:rsidP="00AB77B1">
            <w:pPr>
              <w:pStyle w:val="textePCI"/>
              <w:rPr>
                <w:ins w:id="6359" w:author="Marie Nevoux" w:date="2019-04-24T16:51:00Z"/>
                <w:rFonts w:asciiTheme="majorHAnsi" w:hAnsiTheme="majorHAnsi" w:cstheme="majorHAnsi"/>
                <w:sz w:val="18"/>
                <w:szCs w:val="18"/>
                <w:lang w:eastAsia="fr-FR"/>
              </w:rPr>
            </w:pPr>
            <w:ins w:id="63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F8CE45" w14:textId="77777777" w:rsidR="00B90AC1" w:rsidRPr="00B8242A" w:rsidRDefault="00B90AC1" w:rsidP="00AB77B1">
            <w:pPr>
              <w:pStyle w:val="textePCI"/>
              <w:rPr>
                <w:ins w:id="6361" w:author="Marie Nevoux" w:date="2019-04-24T16:51:00Z"/>
                <w:rFonts w:asciiTheme="majorHAnsi" w:hAnsiTheme="majorHAnsi" w:cstheme="majorHAnsi"/>
                <w:sz w:val="18"/>
                <w:szCs w:val="18"/>
                <w:lang w:eastAsia="fr-FR"/>
              </w:rPr>
            </w:pPr>
            <w:ins w:id="6362" w:author="Marie Nevoux" w:date="2019-04-24T16:51:00Z">
              <w:r w:rsidRPr="00B8242A">
                <w:rPr>
                  <w:rFonts w:asciiTheme="majorHAnsi" w:hAnsiTheme="majorHAnsi" w:cstheme="majorHAnsi"/>
                  <w:sz w:val="18"/>
                  <w:szCs w:val="18"/>
                  <w:lang w:eastAsia="fr-FR"/>
                </w:rPr>
                <w:t>immature</w:t>
              </w:r>
            </w:ins>
          </w:p>
        </w:tc>
      </w:tr>
      <w:tr w:rsidR="00B90AC1" w:rsidRPr="00B8242A" w14:paraId="7F444B28" w14:textId="77777777" w:rsidTr="00AB77B1">
        <w:trPr>
          <w:trHeight w:val="300"/>
          <w:ins w:id="6363" w:author="Marie Nevoux" w:date="2019-04-24T16:51:00Z"/>
        </w:trPr>
        <w:tc>
          <w:tcPr>
            <w:tcW w:w="1202" w:type="dxa"/>
            <w:shd w:val="clear" w:color="auto" w:fill="auto"/>
            <w:noWrap/>
            <w:vAlign w:val="bottom"/>
            <w:hideMark/>
          </w:tcPr>
          <w:p w14:paraId="5A0385C3" w14:textId="77777777" w:rsidR="00B90AC1" w:rsidRPr="00B8242A" w:rsidRDefault="00B90AC1" w:rsidP="00AB77B1">
            <w:pPr>
              <w:pStyle w:val="textePCI"/>
              <w:rPr>
                <w:ins w:id="6364" w:author="Marie Nevoux" w:date="2019-04-24T16:51:00Z"/>
                <w:rFonts w:asciiTheme="majorHAnsi" w:hAnsiTheme="majorHAnsi" w:cstheme="majorHAnsi"/>
                <w:sz w:val="18"/>
                <w:szCs w:val="18"/>
                <w:lang w:eastAsia="fr-FR"/>
              </w:rPr>
            </w:pPr>
            <w:ins w:id="63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42F768F" w14:textId="77777777" w:rsidR="00B90AC1" w:rsidRPr="00B8242A" w:rsidRDefault="00B90AC1" w:rsidP="00AB77B1">
            <w:pPr>
              <w:pStyle w:val="textePCI"/>
              <w:rPr>
                <w:ins w:id="6366" w:author="Marie Nevoux" w:date="2019-04-24T16:51:00Z"/>
                <w:rFonts w:asciiTheme="majorHAnsi" w:hAnsiTheme="majorHAnsi" w:cstheme="majorHAnsi"/>
                <w:sz w:val="18"/>
                <w:szCs w:val="18"/>
                <w:lang w:eastAsia="fr-FR"/>
              </w:rPr>
            </w:pPr>
            <w:ins w:id="636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BE43B4B" w14:textId="77777777" w:rsidR="00B90AC1" w:rsidRPr="00B8242A" w:rsidRDefault="00B90AC1" w:rsidP="00AB77B1">
            <w:pPr>
              <w:pStyle w:val="textePCI"/>
              <w:rPr>
                <w:ins w:id="6368" w:author="Marie Nevoux" w:date="2019-04-24T16:51:00Z"/>
                <w:rFonts w:asciiTheme="majorHAnsi" w:hAnsiTheme="majorHAnsi" w:cstheme="majorHAnsi"/>
                <w:sz w:val="18"/>
                <w:szCs w:val="18"/>
                <w:lang w:eastAsia="fr-FR"/>
              </w:rPr>
            </w:pPr>
            <w:ins w:id="636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3DC382F0" w14:textId="77777777" w:rsidR="00B90AC1" w:rsidRPr="00B8242A" w:rsidRDefault="00B90AC1" w:rsidP="00AB77B1">
            <w:pPr>
              <w:pStyle w:val="textePCI"/>
              <w:rPr>
                <w:ins w:id="6370" w:author="Marie Nevoux" w:date="2019-04-24T16:51:00Z"/>
                <w:rFonts w:asciiTheme="majorHAnsi" w:hAnsiTheme="majorHAnsi" w:cstheme="majorHAnsi"/>
                <w:sz w:val="18"/>
                <w:szCs w:val="18"/>
                <w:lang w:eastAsia="fr-FR"/>
              </w:rPr>
            </w:pPr>
            <w:ins w:id="63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0831119" w14:textId="77777777" w:rsidR="00B90AC1" w:rsidRPr="00B8242A" w:rsidRDefault="00B90AC1" w:rsidP="00AB77B1">
            <w:pPr>
              <w:pStyle w:val="textePCI"/>
              <w:rPr>
                <w:ins w:id="6372" w:author="Marie Nevoux" w:date="2019-04-24T16:51:00Z"/>
                <w:rFonts w:asciiTheme="majorHAnsi" w:hAnsiTheme="majorHAnsi" w:cstheme="majorHAnsi"/>
                <w:sz w:val="18"/>
                <w:szCs w:val="18"/>
                <w:lang w:eastAsia="fr-FR"/>
              </w:rPr>
            </w:pPr>
            <w:ins w:id="63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F33B2BE" w14:textId="77777777" w:rsidR="00B90AC1" w:rsidRPr="00B8242A" w:rsidRDefault="00B90AC1" w:rsidP="00AB77B1">
            <w:pPr>
              <w:pStyle w:val="textePCI"/>
              <w:rPr>
                <w:ins w:id="6374" w:author="Marie Nevoux" w:date="2019-04-24T16:51:00Z"/>
                <w:rFonts w:asciiTheme="majorHAnsi" w:hAnsiTheme="majorHAnsi" w:cstheme="majorHAnsi"/>
                <w:sz w:val="18"/>
                <w:szCs w:val="18"/>
                <w:lang w:eastAsia="fr-FR"/>
              </w:rPr>
            </w:pPr>
            <w:ins w:id="63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D5CE183" w14:textId="77777777" w:rsidR="00B90AC1" w:rsidRPr="00B8242A" w:rsidRDefault="00B90AC1" w:rsidP="00AB77B1">
            <w:pPr>
              <w:pStyle w:val="textePCI"/>
              <w:rPr>
                <w:ins w:id="6376" w:author="Marie Nevoux" w:date="2019-04-24T16:51:00Z"/>
                <w:rFonts w:asciiTheme="majorHAnsi" w:hAnsiTheme="majorHAnsi" w:cstheme="majorHAnsi"/>
                <w:sz w:val="18"/>
                <w:szCs w:val="18"/>
                <w:lang w:eastAsia="fr-FR"/>
              </w:rPr>
            </w:pPr>
            <w:ins w:id="6377" w:author="Marie Nevoux" w:date="2019-04-24T16:51:00Z">
              <w:r w:rsidRPr="00B8242A">
                <w:rPr>
                  <w:rFonts w:asciiTheme="majorHAnsi" w:hAnsiTheme="majorHAnsi" w:cstheme="majorHAnsi"/>
                  <w:sz w:val="18"/>
                  <w:szCs w:val="18"/>
                  <w:lang w:eastAsia="fr-FR"/>
                </w:rPr>
                <w:t>mature</w:t>
              </w:r>
            </w:ins>
          </w:p>
        </w:tc>
      </w:tr>
      <w:tr w:rsidR="00B90AC1" w:rsidRPr="00B8242A" w14:paraId="3B944930" w14:textId="77777777" w:rsidTr="00AB77B1">
        <w:trPr>
          <w:trHeight w:val="300"/>
          <w:ins w:id="6378" w:author="Marie Nevoux" w:date="2019-04-24T16:51:00Z"/>
        </w:trPr>
        <w:tc>
          <w:tcPr>
            <w:tcW w:w="1202" w:type="dxa"/>
            <w:shd w:val="clear" w:color="auto" w:fill="auto"/>
            <w:noWrap/>
            <w:vAlign w:val="bottom"/>
            <w:hideMark/>
          </w:tcPr>
          <w:p w14:paraId="7A04454C" w14:textId="77777777" w:rsidR="00B90AC1" w:rsidRPr="00B8242A" w:rsidRDefault="00B90AC1" w:rsidP="00AB77B1">
            <w:pPr>
              <w:pStyle w:val="textePCI"/>
              <w:rPr>
                <w:ins w:id="6379" w:author="Marie Nevoux" w:date="2019-04-24T16:51:00Z"/>
                <w:rFonts w:asciiTheme="majorHAnsi" w:hAnsiTheme="majorHAnsi" w:cstheme="majorHAnsi"/>
                <w:sz w:val="18"/>
                <w:szCs w:val="18"/>
                <w:lang w:eastAsia="fr-FR"/>
              </w:rPr>
            </w:pPr>
            <w:ins w:id="63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0E379E9" w14:textId="77777777" w:rsidR="00B90AC1" w:rsidRPr="00B8242A" w:rsidRDefault="00B90AC1" w:rsidP="00AB77B1">
            <w:pPr>
              <w:pStyle w:val="textePCI"/>
              <w:rPr>
                <w:ins w:id="6381" w:author="Marie Nevoux" w:date="2019-04-24T16:51:00Z"/>
                <w:rFonts w:asciiTheme="majorHAnsi" w:hAnsiTheme="majorHAnsi" w:cstheme="majorHAnsi"/>
                <w:sz w:val="18"/>
                <w:szCs w:val="18"/>
                <w:lang w:eastAsia="fr-FR"/>
              </w:rPr>
            </w:pPr>
            <w:ins w:id="638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1C89885" w14:textId="77777777" w:rsidR="00B90AC1" w:rsidRPr="00B8242A" w:rsidRDefault="00B90AC1" w:rsidP="00AB77B1">
            <w:pPr>
              <w:pStyle w:val="textePCI"/>
              <w:rPr>
                <w:ins w:id="6383" w:author="Marie Nevoux" w:date="2019-04-24T16:51:00Z"/>
                <w:rFonts w:asciiTheme="majorHAnsi" w:hAnsiTheme="majorHAnsi" w:cstheme="majorHAnsi"/>
                <w:sz w:val="18"/>
                <w:szCs w:val="18"/>
                <w:lang w:eastAsia="fr-FR"/>
              </w:rPr>
            </w:pPr>
            <w:ins w:id="6384"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078FD4A0" w14:textId="77777777" w:rsidR="00B90AC1" w:rsidRPr="00B8242A" w:rsidRDefault="00B90AC1" w:rsidP="00AB77B1">
            <w:pPr>
              <w:pStyle w:val="textePCI"/>
              <w:rPr>
                <w:ins w:id="6385" w:author="Marie Nevoux" w:date="2019-04-24T16:51:00Z"/>
                <w:rFonts w:asciiTheme="majorHAnsi" w:hAnsiTheme="majorHAnsi" w:cstheme="majorHAnsi"/>
                <w:sz w:val="18"/>
                <w:szCs w:val="18"/>
                <w:lang w:eastAsia="fr-FR"/>
              </w:rPr>
            </w:pPr>
            <w:ins w:id="63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3DCBB58" w14:textId="77777777" w:rsidR="00B90AC1" w:rsidRPr="00B8242A" w:rsidRDefault="00B90AC1" w:rsidP="00AB77B1">
            <w:pPr>
              <w:pStyle w:val="textePCI"/>
              <w:rPr>
                <w:ins w:id="6387" w:author="Marie Nevoux" w:date="2019-04-24T16:51:00Z"/>
                <w:rFonts w:asciiTheme="majorHAnsi" w:hAnsiTheme="majorHAnsi" w:cstheme="majorHAnsi"/>
                <w:sz w:val="18"/>
                <w:szCs w:val="18"/>
                <w:lang w:eastAsia="fr-FR"/>
              </w:rPr>
            </w:pPr>
            <w:ins w:id="63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60BF8CD" w14:textId="77777777" w:rsidR="00B90AC1" w:rsidRPr="00B8242A" w:rsidRDefault="00B90AC1" w:rsidP="00AB77B1">
            <w:pPr>
              <w:pStyle w:val="textePCI"/>
              <w:rPr>
                <w:ins w:id="6389" w:author="Marie Nevoux" w:date="2019-04-24T16:51:00Z"/>
                <w:rFonts w:asciiTheme="majorHAnsi" w:hAnsiTheme="majorHAnsi" w:cstheme="majorHAnsi"/>
                <w:sz w:val="18"/>
                <w:szCs w:val="18"/>
                <w:lang w:eastAsia="fr-FR"/>
              </w:rPr>
            </w:pPr>
            <w:ins w:id="63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5492E7" w14:textId="77777777" w:rsidR="00B90AC1" w:rsidRPr="00B8242A" w:rsidRDefault="00B90AC1" w:rsidP="00AB77B1">
            <w:pPr>
              <w:pStyle w:val="textePCI"/>
              <w:rPr>
                <w:ins w:id="6391" w:author="Marie Nevoux" w:date="2019-04-24T16:51:00Z"/>
                <w:rFonts w:asciiTheme="majorHAnsi" w:hAnsiTheme="majorHAnsi" w:cstheme="majorHAnsi"/>
                <w:sz w:val="18"/>
                <w:szCs w:val="18"/>
                <w:lang w:eastAsia="fr-FR"/>
              </w:rPr>
            </w:pPr>
            <w:ins w:id="6392" w:author="Marie Nevoux" w:date="2019-04-24T16:51:00Z">
              <w:r w:rsidRPr="00B8242A">
                <w:rPr>
                  <w:rFonts w:asciiTheme="majorHAnsi" w:hAnsiTheme="majorHAnsi" w:cstheme="majorHAnsi"/>
                  <w:sz w:val="18"/>
                  <w:szCs w:val="18"/>
                  <w:lang w:eastAsia="fr-FR"/>
                </w:rPr>
                <w:t>mature</w:t>
              </w:r>
            </w:ins>
          </w:p>
        </w:tc>
      </w:tr>
      <w:tr w:rsidR="00B90AC1" w:rsidRPr="00B8242A" w14:paraId="74645612" w14:textId="77777777" w:rsidTr="00AB77B1">
        <w:trPr>
          <w:trHeight w:val="300"/>
          <w:ins w:id="6393" w:author="Marie Nevoux" w:date="2019-04-24T16:51:00Z"/>
        </w:trPr>
        <w:tc>
          <w:tcPr>
            <w:tcW w:w="1202" w:type="dxa"/>
            <w:shd w:val="clear" w:color="auto" w:fill="auto"/>
            <w:noWrap/>
            <w:vAlign w:val="bottom"/>
            <w:hideMark/>
          </w:tcPr>
          <w:p w14:paraId="42C882CA" w14:textId="77777777" w:rsidR="00B90AC1" w:rsidRPr="00B8242A" w:rsidRDefault="00B90AC1" w:rsidP="00AB77B1">
            <w:pPr>
              <w:pStyle w:val="textePCI"/>
              <w:rPr>
                <w:ins w:id="6394" w:author="Marie Nevoux" w:date="2019-04-24T16:51:00Z"/>
                <w:rFonts w:asciiTheme="majorHAnsi" w:hAnsiTheme="majorHAnsi" w:cstheme="majorHAnsi"/>
                <w:sz w:val="18"/>
                <w:szCs w:val="18"/>
                <w:lang w:eastAsia="fr-FR"/>
              </w:rPr>
            </w:pPr>
            <w:ins w:id="63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14E5CBF" w14:textId="77777777" w:rsidR="00B90AC1" w:rsidRPr="00B8242A" w:rsidRDefault="00B90AC1" w:rsidP="00AB77B1">
            <w:pPr>
              <w:pStyle w:val="textePCI"/>
              <w:rPr>
                <w:ins w:id="6396" w:author="Marie Nevoux" w:date="2019-04-24T16:51:00Z"/>
                <w:rFonts w:asciiTheme="majorHAnsi" w:hAnsiTheme="majorHAnsi" w:cstheme="majorHAnsi"/>
                <w:sz w:val="18"/>
                <w:szCs w:val="18"/>
                <w:lang w:eastAsia="fr-FR"/>
              </w:rPr>
            </w:pPr>
            <w:ins w:id="639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648CB4D" w14:textId="77777777" w:rsidR="00B90AC1" w:rsidRPr="00B8242A" w:rsidRDefault="00B90AC1" w:rsidP="00AB77B1">
            <w:pPr>
              <w:pStyle w:val="textePCI"/>
              <w:rPr>
                <w:ins w:id="6398" w:author="Marie Nevoux" w:date="2019-04-24T16:51:00Z"/>
                <w:rFonts w:asciiTheme="majorHAnsi" w:hAnsiTheme="majorHAnsi" w:cstheme="majorHAnsi"/>
                <w:sz w:val="18"/>
                <w:szCs w:val="18"/>
                <w:lang w:eastAsia="fr-FR"/>
              </w:rPr>
            </w:pPr>
            <w:ins w:id="6399"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41AC207D" w14:textId="77777777" w:rsidR="00B90AC1" w:rsidRPr="00B8242A" w:rsidRDefault="00B90AC1" w:rsidP="00AB77B1">
            <w:pPr>
              <w:pStyle w:val="textePCI"/>
              <w:rPr>
                <w:ins w:id="6400" w:author="Marie Nevoux" w:date="2019-04-24T16:51:00Z"/>
                <w:rFonts w:asciiTheme="majorHAnsi" w:hAnsiTheme="majorHAnsi" w:cstheme="majorHAnsi"/>
                <w:sz w:val="18"/>
                <w:szCs w:val="18"/>
                <w:lang w:eastAsia="fr-FR"/>
              </w:rPr>
            </w:pPr>
            <w:ins w:id="64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3673B3F" w14:textId="77777777" w:rsidR="00B90AC1" w:rsidRPr="00B8242A" w:rsidRDefault="00B90AC1" w:rsidP="00AB77B1">
            <w:pPr>
              <w:pStyle w:val="textePCI"/>
              <w:rPr>
                <w:ins w:id="6402" w:author="Marie Nevoux" w:date="2019-04-24T16:51:00Z"/>
                <w:rFonts w:asciiTheme="majorHAnsi" w:hAnsiTheme="majorHAnsi" w:cstheme="majorHAnsi"/>
                <w:sz w:val="18"/>
                <w:szCs w:val="18"/>
                <w:lang w:eastAsia="fr-FR"/>
              </w:rPr>
            </w:pPr>
            <w:ins w:id="64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A589F94" w14:textId="77777777" w:rsidR="00B90AC1" w:rsidRPr="00B8242A" w:rsidRDefault="00B90AC1" w:rsidP="00AB77B1">
            <w:pPr>
              <w:pStyle w:val="textePCI"/>
              <w:rPr>
                <w:ins w:id="6404" w:author="Marie Nevoux" w:date="2019-04-24T16:51:00Z"/>
                <w:rFonts w:asciiTheme="majorHAnsi" w:hAnsiTheme="majorHAnsi" w:cstheme="majorHAnsi"/>
                <w:sz w:val="18"/>
                <w:szCs w:val="18"/>
                <w:lang w:eastAsia="fr-FR"/>
              </w:rPr>
            </w:pPr>
            <w:ins w:id="64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EEB361" w14:textId="77777777" w:rsidR="00B90AC1" w:rsidRPr="00B8242A" w:rsidRDefault="00B90AC1" w:rsidP="00AB77B1">
            <w:pPr>
              <w:pStyle w:val="textePCI"/>
              <w:rPr>
                <w:ins w:id="6406" w:author="Marie Nevoux" w:date="2019-04-24T16:51:00Z"/>
                <w:rFonts w:asciiTheme="majorHAnsi" w:hAnsiTheme="majorHAnsi" w:cstheme="majorHAnsi"/>
                <w:sz w:val="18"/>
                <w:szCs w:val="18"/>
                <w:lang w:eastAsia="fr-FR"/>
              </w:rPr>
            </w:pPr>
            <w:ins w:id="6407" w:author="Marie Nevoux" w:date="2019-04-24T16:51:00Z">
              <w:r w:rsidRPr="00B8242A">
                <w:rPr>
                  <w:rFonts w:asciiTheme="majorHAnsi" w:hAnsiTheme="majorHAnsi" w:cstheme="majorHAnsi"/>
                  <w:sz w:val="18"/>
                  <w:szCs w:val="18"/>
                  <w:lang w:eastAsia="fr-FR"/>
                </w:rPr>
                <w:t>mature</w:t>
              </w:r>
            </w:ins>
          </w:p>
        </w:tc>
      </w:tr>
      <w:tr w:rsidR="00B90AC1" w:rsidRPr="00B8242A" w14:paraId="3D23BF57" w14:textId="77777777" w:rsidTr="00AB77B1">
        <w:trPr>
          <w:trHeight w:val="300"/>
          <w:ins w:id="6408" w:author="Marie Nevoux" w:date="2019-04-24T16:51:00Z"/>
        </w:trPr>
        <w:tc>
          <w:tcPr>
            <w:tcW w:w="1202" w:type="dxa"/>
            <w:shd w:val="clear" w:color="auto" w:fill="auto"/>
            <w:noWrap/>
            <w:vAlign w:val="bottom"/>
            <w:hideMark/>
          </w:tcPr>
          <w:p w14:paraId="4846D578" w14:textId="77777777" w:rsidR="00B90AC1" w:rsidRPr="00B8242A" w:rsidRDefault="00B90AC1" w:rsidP="00AB77B1">
            <w:pPr>
              <w:pStyle w:val="textePCI"/>
              <w:rPr>
                <w:ins w:id="6409" w:author="Marie Nevoux" w:date="2019-04-24T16:51:00Z"/>
                <w:rFonts w:asciiTheme="majorHAnsi" w:hAnsiTheme="majorHAnsi" w:cstheme="majorHAnsi"/>
                <w:sz w:val="18"/>
                <w:szCs w:val="18"/>
                <w:lang w:eastAsia="fr-FR"/>
              </w:rPr>
            </w:pPr>
            <w:ins w:id="64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07829D8" w14:textId="77777777" w:rsidR="00B90AC1" w:rsidRPr="00B8242A" w:rsidRDefault="00B90AC1" w:rsidP="00AB77B1">
            <w:pPr>
              <w:pStyle w:val="textePCI"/>
              <w:rPr>
                <w:ins w:id="6411" w:author="Marie Nevoux" w:date="2019-04-24T16:51:00Z"/>
                <w:rFonts w:asciiTheme="majorHAnsi" w:hAnsiTheme="majorHAnsi" w:cstheme="majorHAnsi"/>
                <w:sz w:val="18"/>
                <w:szCs w:val="18"/>
                <w:lang w:eastAsia="fr-FR"/>
              </w:rPr>
            </w:pPr>
            <w:ins w:id="641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CEA27B8" w14:textId="77777777" w:rsidR="00B90AC1" w:rsidRPr="00B8242A" w:rsidRDefault="00B90AC1" w:rsidP="00AB77B1">
            <w:pPr>
              <w:pStyle w:val="textePCI"/>
              <w:rPr>
                <w:ins w:id="6413" w:author="Marie Nevoux" w:date="2019-04-24T16:51:00Z"/>
                <w:rFonts w:asciiTheme="majorHAnsi" w:hAnsiTheme="majorHAnsi" w:cstheme="majorHAnsi"/>
                <w:sz w:val="18"/>
                <w:szCs w:val="18"/>
                <w:lang w:eastAsia="fr-FR"/>
              </w:rPr>
            </w:pPr>
            <w:ins w:id="6414"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3E02BF65" w14:textId="77777777" w:rsidR="00B90AC1" w:rsidRPr="00B8242A" w:rsidRDefault="00B90AC1" w:rsidP="00AB77B1">
            <w:pPr>
              <w:pStyle w:val="textePCI"/>
              <w:rPr>
                <w:ins w:id="6415" w:author="Marie Nevoux" w:date="2019-04-24T16:51:00Z"/>
                <w:rFonts w:asciiTheme="majorHAnsi" w:hAnsiTheme="majorHAnsi" w:cstheme="majorHAnsi"/>
                <w:sz w:val="18"/>
                <w:szCs w:val="18"/>
                <w:lang w:eastAsia="fr-FR"/>
              </w:rPr>
            </w:pPr>
            <w:ins w:id="64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A7561C8" w14:textId="77777777" w:rsidR="00B90AC1" w:rsidRPr="00B8242A" w:rsidRDefault="00B90AC1" w:rsidP="00AB77B1">
            <w:pPr>
              <w:pStyle w:val="textePCI"/>
              <w:rPr>
                <w:ins w:id="6417" w:author="Marie Nevoux" w:date="2019-04-24T16:51:00Z"/>
                <w:rFonts w:asciiTheme="majorHAnsi" w:hAnsiTheme="majorHAnsi" w:cstheme="majorHAnsi"/>
                <w:sz w:val="18"/>
                <w:szCs w:val="18"/>
                <w:lang w:eastAsia="fr-FR"/>
              </w:rPr>
            </w:pPr>
            <w:ins w:id="64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34F233" w14:textId="77777777" w:rsidR="00B90AC1" w:rsidRPr="00B8242A" w:rsidRDefault="00B90AC1" w:rsidP="00AB77B1">
            <w:pPr>
              <w:pStyle w:val="textePCI"/>
              <w:rPr>
                <w:ins w:id="6419" w:author="Marie Nevoux" w:date="2019-04-24T16:51:00Z"/>
                <w:rFonts w:asciiTheme="majorHAnsi" w:hAnsiTheme="majorHAnsi" w:cstheme="majorHAnsi"/>
                <w:sz w:val="18"/>
                <w:szCs w:val="18"/>
                <w:lang w:eastAsia="fr-FR"/>
              </w:rPr>
            </w:pPr>
            <w:ins w:id="64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E3C5F61" w14:textId="77777777" w:rsidR="00B90AC1" w:rsidRPr="00B8242A" w:rsidRDefault="00B90AC1" w:rsidP="00AB77B1">
            <w:pPr>
              <w:pStyle w:val="textePCI"/>
              <w:rPr>
                <w:ins w:id="6421" w:author="Marie Nevoux" w:date="2019-04-24T16:51:00Z"/>
                <w:rFonts w:asciiTheme="majorHAnsi" w:hAnsiTheme="majorHAnsi" w:cstheme="majorHAnsi"/>
                <w:sz w:val="18"/>
                <w:szCs w:val="18"/>
                <w:lang w:eastAsia="fr-FR"/>
              </w:rPr>
            </w:pPr>
            <w:ins w:id="6422" w:author="Marie Nevoux" w:date="2019-04-24T16:51:00Z">
              <w:r w:rsidRPr="00B8242A">
                <w:rPr>
                  <w:rFonts w:asciiTheme="majorHAnsi" w:hAnsiTheme="majorHAnsi" w:cstheme="majorHAnsi"/>
                  <w:sz w:val="18"/>
                  <w:szCs w:val="18"/>
                  <w:lang w:eastAsia="fr-FR"/>
                </w:rPr>
                <w:t>immature</w:t>
              </w:r>
            </w:ins>
          </w:p>
        </w:tc>
      </w:tr>
      <w:tr w:rsidR="00B90AC1" w:rsidRPr="00B8242A" w14:paraId="67AFE1EE" w14:textId="77777777" w:rsidTr="00AB77B1">
        <w:trPr>
          <w:trHeight w:val="300"/>
          <w:ins w:id="6423" w:author="Marie Nevoux" w:date="2019-04-24T16:51:00Z"/>
        </w:trPr>
        <w:tc>
          <w:tcPr>
            <w:tcW w:w="1202" w:type="dxa"/>
            <w:shd w:val="clear" w:color="auto" w:fill="auto"/>
            <w:noWrap/>
            <w:vAlign w:val="bottom"/>
            <w:hideMark/>
          </w:tcPr>
          <w:p w14:paraId="1F7041CD" w14:textId="77777777" w:rsidR="00B90AC1" w:rsidRPr="00B8242A" w:rsidRDefault="00B90AC1" w:rsidP="00AB77B1">
            <w:pPr>
              <w:pStyle w:val="textePCI"/>
              <w:rPr>
                <w:ins w:id="6424" w:author="Marie Nevoux" w:date="2019-04-24T16:51:00Z"/>
                <w:rFonts w:asciiTheme="majorHAnsi" w:hAnsiTheme="majorHAnsi" w:cstheme="majorHAnsi"/>
                <w:sz w:val="18"/>
                <w:szCs w:val="18"/>
                <w:lang w:eastAsia="fr-FR"/>
              </w:rPr>
            </w:pPr>
            <w:ins w:id="64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0991D1B" w14:textId="77777777" w:rsidR="00B90AC1" w:rsidRPr="00B8242A" w:rsidRDefault="00B90AC1" w:rsidP="00AB77B1">
            <w:pPr>
              <w:pStyle w:val="textePCI"/>
              <w:rPr>
                <w:ins w:id="6426" w:author="Marie Nevoux" w:date="2019-04-24T16:51:00Z"/>
                <w:rFonts w:asciiTheme="majorHAnsi" w:hAnsiTheme="majorHAnsi" w:cstheme="majorHAnsi"/>
                <w:sz w:val="18"/>
                <w:szCs w:val="18"/>
                <w:lang w:eastAsia="fr-FR"/>
              </w:rPr>
            </w:pPr>
            <w:ins w:id="642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CFE6128" w14:textId="77777777" w:rsidR="00B90AC1" w:rsidRPr="00B8242A" w:rsidRDefault="00B90AC1" w:rsidP="00AB77B1">
            <w:pPr>
              <w:pStyle w:val="textePCI"/>
              <w:rPr>
                <w:ins w:id="6428" w:author="Marie Nevoux" w:date="2019-04-24T16:51:00Z"/>
                <w:rFonts w:asciiTheme="majorHAnsi" w:hAnsiTheme="majorHAnsi" w:cstheme="majorHAnsi"/>
                <w:sz w:val="18"/>
                <w:szCs w:val="18"/>
                <w:lang w:eastAsia="fr-FR"/>
              </w:rPr>
            </w:pPr>
            <w:ins w:id="6429" w:author="Marie Nevoux" w:date="2019-04-24T16:51:00Z">
              <w:r w:rsidRPr="00B8242A">
                <w:rPr>
                  <w:rFonts w:asciiTheme="majorHAnsi" w:hAnsiTheme="majorHAnsi" w:cstheme="majorHAnsi"/>
                  <w:sz w:val="18"/>
                  <w:szCs w:val="18"/>
                  <w:lang w:eastAsia="fr-FR"/>
                </w:rPr>
                <w:t>133</w:t>
              </w:r>
            </w:ins>
          </w:p>
        </w:tc>
        <w:tc>
          <w:tcPr>
            <w:tcW w:w="567" w:type="dxa"/>
            <w:shd w:val="clear" w:color="auto" w:fill="auto"/>
            <w:noWrap/>
            <w:vAlign w:val="bottom"/>
            <w:hideMark/>
          </w:tcPr>
          <w:p w14:paraId="45E23F41" w14:textId="77777777" w:rsidR="00B90AC1" w:rsidRPr="00B8242A" w:rsidRDefault="00B90AC1" w:rsidP="00AB77B1">
            <w:pPr>
              <w:pStyle w:val="textePCI"/>
              <w:rPr>
                <w:ins w:id="6430" w:author="Marie Nevoux" w:date="2019-04-24T16:51:00Z"/>
                <w:rFonts w:asciiTheme="majorHAnsi" w:hAnsiTheme="majorHAnsi" w:cstheme="majorHAnsi"/>
                <w:sz w:val="18"/>
                <w:szCs w:val="18"/>
                <w:lang w:eastAsia="fr-FR"/>
              </w:rPr>
            </w:pPr>
            <w:ins w:id="64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3A1870B" w14:textId="77777777" w:rsidR="00B90AC1" w:rsidRPr="00B8242A" w:rsidRDefault="00B90AC1" w:rsidP="00AB77B1">
            <w:pPr>
              <w:pStyle w:val="textePCI"/>
              <w:rPr>
                <w:ins w:id="6432" w:author="Marie Nevoux" w:date="2019-04-24T16:51:00Z"/>
                <w:rFonts w:asciiTheme="majorHAnsi" w:hAnsiTheme="majorHAnsi" w:cstheme="majorHAnsi"/>
                <w:sz w:val="18"/>
                <w:szCs w:val="18"/>
                <w:lang w:eastAsia="fr-FR"/>
              </w:rPr>
            </w:pPr>
            <w:ins w:id="64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6C67016" w14:textId="77777777" w:rsidR="00B90AC1" w:rsidRPr="00B8242A" w:rsidRDefault="00B90AC1" w:rsidP="00AB77B1">
            <w:pPr>
              <w:pStyle w:val="textePCI"/>
              <w:rPr>
                <w:ins w:id="6434" w:author="Marie Nevoux" w:date="2019-04-24T16:51:00Z"/>
                <w:rFonts w:asciiTheme="majorHAnsi" w:hAnsiTheme="majorHAnsi" w:cstheme="majorHAnsi"/>
                <w:sz w:val="18"/>
                <w:szCs w:val="18"/>
                <w:lang w:eastAsia="fr-FR"/>
              </w:rPr>
            </w:pPr>
            <w:ins w:id="64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5C6D395" w14:textId="77777777" w:rsidR="00B90AC1" w:rsidRPr="00B8242A" w:rsidRDefault="00B90AC1" w:rsidP="00AB77B1">
            <w:pPr>
              <w:pStyle w:val="textePCI"/>
              <w:rPr>
                <w:ins w:id="6436" w:author="Marie Nevoux" w:date="2019-04-24T16:51:00Z"/>
                <w:rFonts w:asciiTheme="majorHAnsi" w:hAnsiTheme="majorHAnsi" w:cstheme="majorHAnsi"/>
                <w:sz w:val="18"/>
                <w:szCs w:val="18"/>
                <w:lang w:eastAsia="fr-FR"/>
              </w:rPr>
            </w:pPr>
            <w:ins w:id="6437" w:author="Marie Nevoux" w:date="2019-04-24T16:51:00Z">
              <w:r w:rsidRPr="00B8242A">
                <w:rPr>
                  <w:rFonts w:asciiTheme="majorHAnsi" w:hAnsiTheme="majorHAnsi" w:cstheme="majorHAnsi"/>
                  <w:sz w:val="18"/>
                  <w:szCs w:val="18"/>
                  <w:lang w:eastAsia="fr-FR"/>
                </w:rPr>
                <w:t>immature</w:t>
              </w:r>
            </w:ins>
          </w:p>
        </w:tc>
      </w:tr>
      <w:tr w:rsidR="00B90AC1" w:rsidRPr="00B8242A" w14:paraId="08503F6C" w14:textId="77777777" w:rsidTr="00AB77B1">
        <w:trPr>
          <w:trHeight w:val="300"/>
          <w:ins w:id="6438" w:author="Marie Nevoux" w:date="2019-04-24T16:51:00Z"/>
        </w:trPr>
        <w:tc>
          <w:tcPr>
            <w:tcW w:w="1202" w:type="dxa"/>
            <w:shd w:val="clear" w:color="auto" w:fill="auto"/>
            <w:noWrap/>
            <w:vAlign w:val="bottom"/>
            <w:hideMark/>
          </w:tcPr>
          <w:p w14:paraId="617B4964" w14:textId="77777777" w:rsidR="00B90AC1" w:rsidRPr="00B8242A" w:rsidRDefault="00B90AC1" w:rsidP="00AB77B1">
            <w:pPr>
              <w:pStyle w:val="textePCI"/>
              <w:rPr>
                <w:ins w:id="6439" w:author="Marie Nevoux" w:date="2019-04-24T16:51:00Z"/>
                <w:rFonts w:asciiTheme="majorHAnsi" w:hAnsiTheme="majorHAnsi" w:cstheme="majorHAnsi"/>
                <w:sz w:val="18"/>
                <w:szCs w:val="18"/>
                <w:lang w:eastAsia="fr-FR"/>
              </w:rPr>
            </w:pPr>
            <w:ins w:id="64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1BB6AAD" w14:textId="77777777" w:rsidR="00B90AC1" w:rsidRPr="00B8242A" w:rsidRDefault="00B90AC1" w:rsidP="00AB77B1">
            <w:pPr>
              <w:pStyle w:val="textePCI"/>
              <w:rPr>
                <w:ins w:id="6441" w:author="Marie Nevoux" w:date="2019-04-24T16:51:00Z"/>
                <w:rFonts w:asciiTheme="majorHAnsi" w:hAnsiTheme="majorHAnsi" w:cstheme="majorHAnsi"/>
                <w:sz w:val="18"/>
                <w:szCs w:val="18"/>
                <w:lang w:eastAsia="fr-FR"/>
              </w:rPr>
            </w:pPr>
            <w:ins w:id="644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DF85786" w14:textId="77777777" w:rsidR="00B90AC1" w:rsidRPr="00B8242A" w:rsidRDefault="00B90AC1" w:rsidP="00AB77B1">
            <w:pPr>
              <w:pStyle w:val="textePCI"/>
              <w:rPr>
                <w:ins w:id="6443" w:author="Marie Nevoux" w:date="2019-04-24T16:51:00Z"/>
                <w:rFonts w:asciiTheme="majorHAnsi" w:hAnsiTheme="majorHAnsi" w:cstheme="majorHAnsi"/>
                <w:sz w:val="18"/>
                <w:szCs w:val="18"/>
                <w:lang w:eastAsia="fr-FR"/>
              </w:rPr>
            </w:pPr>
            <w:ins w:id="6444"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5B428000" w14:textId="77777777" w:rsidR="00B90AC1" w:rsidRPr="00B8242A" w:rsidRDefault="00B90AC1" w:rsidP="00AB77B1">
            <w:pPr>
              <w:pStyle w:val="textePCI"/>
              <w:rPr>
                <w:ins w:id="6445" w:author="Marie Nevoux" w:date="2019-04-24T16:51:00Z"/>
                <w:rFonts w:asciiTheme="majorHAnsi" w:hAnsiTheme="majorHAnsi" w:cstheme="majorHAnsi"/>
                <w:sz w:val="18"/>
                <w:szCs w:val="18"/>
                <w:lang w:eastAsia="fr-FR"/>
              </w:rPr>
            </w:pPr>
            <w:ins w:id="64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135756A" w14:textId="77777777" w:rsidR="00B90AC1" w:rsidRPr="00B8242A" w:rsidRDefault="00B90AC1" w:rsidP="00AB77B1">
            <w:pPr>
              <w:pStyle w:val="textePCI"/>
              <w:rPr>
                <w:ins w:id="6447" w:author="Marie Nevoux" w:date="2019-04-24T16:51:00Z"/>
                <w:rFonts w:asciiTheme="majorHAnsi" w:hAnsiTheme="majorHAnsi" w:cstheme="majorHAnsi"/>
                <w:sz w:val="18"/>
                <w:szCs w:val="18"/>
                <w:lang w:eastAsia="fr-FR"/>
              </w:rPr>
            </w:pPr>
            <w:ins w:id="64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AE62F30" w14:textId="77777777" w:rsidR="00B90AC1" w:rsidRPr="00B8242A" w:rsidRDefault="00B90AC1" w:rsidP="00AB77B1">
            <w:pPr>
              <w:pStyle w:val="textePCI"/>
              <w:rPr>
                <w:ins w:id="6449" w:author="Marie Nevoux" w:date="2019-04-24T16:51:00Z"/>
                <w:rFonts w:asciiTheme="majorHAnsi" w:hAnsiTheme="majorHAnsi" w:cstheme="majorHAnsi"/>
                <w:sz w:val="18"/>
                <w:szCs w:val="18"/>
                <w:lang w:eastAsia="fr-FR"/>
              </w:rPr>
            </w:pPr>
            <w:ins w:id="64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AD0973" w14:textId="77777777" w:rsidR="00B90AC1" w:rsidRPr="00B8242A" w:rsidRDefault="00B90AC1" w:rsidP="00AB77B1">
            <w:pPr>
              <w:pStyle w:val="textePCI"/>
              <w:rPr>
                <w:ins w:id="6451" w:author="Marie Nevoux" w:date="2019-04-24T16:51:00Z"/>
                <w:rFonts w:asciiTheme="majorHAnsi" w:hAnsiTheme="majorHAnsi" w:cstheme="majorHAnsi"/>
                <w:sz w:val="18"/>
                <w:szCs w:val="18"/>
                <w:lang w:eastAsia="fr-FR"/>
              </w:rPr>
            </w:pPr>
            <w:ins w:id="6452" w:author="Marie Nevoux" w:date="2019-04-24T16:51:00Z">
              <w:r w:rsidRPr="00B8242A">
                <w:rPr>
                  <w:rFonts w:asciiTheme="majorHAnsi" w:hAnsiTheme="majorHAnsi" w:cstheme="majorHAnsi"/>
                  <w:sz w:val="18"/>
                  <w:szCs w:val="18"/>
                  <w:lang w:eastAsia="fr-FR"/>
                </w:rPr>
                <w:t>immature</w:t>
              </w:r>
            </w:ins>
          </w:p>
        </w:tc>
      </w:tr>
      <w:tr w:rsidR="00B90AC1" w:rsidRPr="00B8242A" w14:paraId="0C3D392F" w14:textId="77777777" w:rsidTr="00AB77B1">
        <w:trPr>
          <w:trHeight w:val="300"/>
          <w:ins w:id="6453" w:author="Marie Nevoux" w:date="2019-04-24T16:51:00Z"/>
        </w:trPr>
        <w:tc>
          <w:tcPr>
            <w:tcW w:w="1202" w:type="dxa"/>
            <w:shd w:val="clear" w:color="auto" w:fill="auto"/>
            <w:noWrap/>
            <w:vAlign w:val="bottom"/>
            <w:hideMark/>
          </w:tcPr>
          <w:p w14:paraId="099DC005" w14:textId="77777777" w:rsidR="00B90AC1" w:rsidRPr="00B8242A" w:rsidRDefault="00B90AC1" w:rsidP="00AB77B1">
            <w:pPr>
              <w:pStyle w:val="textePCI"/>
              <w:rPr>
                <w:ins w:id="6454" w:author="Marie Nevoux" w:date="2019-04-24T16:51:00Z"/>
                <w:rFonts w:asciiTheme="majorHAnsi" w:hAnsiTheme="majorHAnsi" w:cstheme="majorHAnsi"/>
                <w:sz w:val="18"/>
                <w:szCs w:val="18"/>
                <w:lang w:eastAsia="fr-FR"/>
              </w:rPr>
            </w:pPr>
            <w:ins w:id="64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3DC329F" w14:textId="77777777" w:rsidR="00B90AC1" w:rsidRPr="00B8242A" w:rsidRDefault="00B90AC1" w:rsidP="00AB77B1">
            <w:pPr>
              <w:pStyle w:val="textePCI"/>
              <w:rPr>
                <w:ins w:id="6456" w:author="Marie Nevoux" w:date="2019-04-24T16:51:00Z"/>
                <w:rFonts w:asciiTheme="majorHAnsi" w:hAnsiTheme="majorHAnsi" w:cstheme="majorHAnsi"/>
                <w:sz w:val="18"/>
                <w:szCs w:val="18"/>
                <w:lang w:eastAsia="fr-FR"/>
              </w:rPr>
            </w:pPr>
            <w:ins w:id="645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18EB715" w14:textId="77777777" w:rsidR="00B90AC1" w:rsidRPr="00B8242A" w:rsidRDefault="00B90AC1" w:rsidP="00AB77B1">
            <w:pPr>
              <w:pStyle w:val="textePCI"/>
              <w:rPr>
                <w:ins w:id="6458" w:author="Marie Nevoux" w:date="2019-04-24T16:51:00Z"/>
                <w:rFonts w:asciiTheme="majorHAnsi" w:hAnsiTheme="majorHAnsi" w:cstheme="majorHAnsi"/>
                <w:sz w:val="18"/>
                <w:szCs w:val="18"/>
                <w:lang w:eastAsia="fr-FR"/>
              </w:rPr>
            </w:pPr>
            <w:ins w:id="645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4B1278BF" w14:textId="77777777" w:rsidR="00B90AC1" w:rsidRPr="00B8242A" w:rsidRDefault="00B90AC1" w:rsidP="00AB77B1">
            <w:pPr>
              <w:pStyle w:val="textePCI"/>
              <w:rPr>
                <w:ins w:id="6460" w:author="Marie Nevoux" w:date="2019-04-24T16:51:00Z"/>
                <w:rFonts w:asciiTheme="majorHAnsi" w:hAnsiTheme="majorHAnsi" w:cstheme="majorHAnsi"/>
                <w:sz w:val="18"/>
                <w:szCs w:val="18"/>
                <w:lang w:eastAsia="fr-FR"/>
              </w:rPr>
            </w:pPr>
            <w:ins w:id="64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EAF023E" w14:textId="77777777" w:rsidR="00B90AC1" w:rsidRPr="00B8242A" w:rsidRDefault="00B90AC1" w:rsidP="00AB77B1">
            <w:pPr>
              <w:pStyle w:val="textePCI"/>
              <w:rPr>
                <w:ins w:id="6462" w:author="Marie Nevoux" w:date="2019-04-24T16:51:00Z"/>
                <w:rFonts w:asciiTheme="majorHAnsi" w:hAnsiTheme="majorHAnsi" w:cstheme="majorHAnsi"/>
                <w:sz w:val="18"/>
                <w:szCs w:val="18"/>
                <w:lang w:eastAsia="fr-FR"/>
              </w:rPr>
            </w:pPr>
            <w:ins w:id="64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AF5C99C" w14:textId="77777777" w:rsidR="00B90AC1" w:rsidRPr="00B8242A" w:rsidRDefault="00B90AC1" w:rsidP="00AB77B1">
            <w:pPr>
              <w:pStyle w:val="textePCI"/>
              <w:rPr>
                <w:ins w:id="6464" w:author="Marie Nevoux" w:date="2019-04-24T16:51:00Z"/>
                <w:rFonts w:asciiTheme="majorHAnsi" w:hAnsiTheme="majorHAnsi" w:cstheme="majorHAnsi"/>
                <w:sz w:val="18"/>
                <w:szCs w:val="18"/>
                <w:lang w:eastAsia="fr-FR"/>
              </w:rPr>
            </w:pPr>
            <w:ins w:id="64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442B49" w14:textId="77777777" w:rsidR="00B90AC1" w:rsidRPr="00B8242A" w:rsidRDefault="00B90AC1" w:rsidP="00AB77B1">
            <w:pPr>
              <w:pStyle w:val="textePCI"/>
              <w:rPr>
                <w:ins w:id="6466" w:author="Marie Nevoux" w:date="2019-04-24T16:51:00Z"/>
                <w:rFonts w:asciiTheme="majorHAnsi" w:hAnsiTheme="majorHAnsi" w:cstheme="majorHAnsi"/>
                <w:sz w:val="18"/>
                <w:szCs w:val="18"/>
                <w:lang w:eastAsia="fr-FR"/>
              </w:rPr>
            </w:pPr>
            <w:ins w:id="6467" w:author="Marie Nevoux" w:date="2019-04-24T16:51:00Z">
              <w:r w:rsidRPr="00B8242A">
                <w:rPr>
                  <w:rFonts w:asciiTheme="majorHAnsi" w:hAnsiTheme="majorHAnsi" w:cstheme="majorHAnsi"/>
                  <w:sz w:val="18"/>
                  <w:szCs w:val="18"/>
                  <w:lang w:eastAsia="fr-FR"/>
                </w:rPr>
                <w:t>mature</w:t>
              </w:r>
            </w:ins>
          </w:p>
        </w:tc>
      </w:tr>
      <w:tr w:rsidR="00B90AC1" w:rsidRPr="00B8242A" w14:paraId="02AC2323" w14:textId="77777777" w:rsidTr="00AB77B1">
        <w:trPr>
          <w:trHeight w:val="300"/>
          <w:ins w:id="6468" w:author="Marie Nevoux" w:date="2019-04-24T16:51:00Z"/>
        </w:trPr>
        <w:tc>
          <w:tcPr>
            <w:tcW w:w="1202" w:type="dxa"/>
            <w:shd w:val="clear" w:color="auto" w:fill="auto"/>
            <w:noWrap/>
            <w:vAlign w:val="bottom"/>
            <w:hideMark/>
          </w:tcPr>
          <w:p w14:paraId="23C77341" w14:textId="77777777" w:rsidR="00B90AC1" w:rsidRPr="00B8242A" w:rsidRDefault="00B90AC1" w:rsidP="00AB77B1">
            <w:pPr>
              <w:pStyle w:val="textePCI"/>
              <w:rPr>
                <w:ins w:id="6469" w:author="Marie Nevoux" w:date="2019-04-24T16:51:00Z"/>
                <w:rFonts w:asciiTheme="majorHAnsi" w:hAnsiTheme="majorHAnsi" w:cstheme="majorHAnsi"/>
                <w:sz w:val="18"/>
                <w:szCs w:val="18"/>
                <w:lang w:eastAsia="fr-FR"/>
              </w:rPr>
            </w:pPr>
            <w:ins w:id="64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59D5168" w14:textId="77777777" w:rsidR="00B90AC1" w:rsidRPr="00B8242A" w:rsidRDefault="00B90AC1" w:rsidP="00AB77B1">
            <w:pPr>
              <w:pStyle w:val="textePCI"/>
              <w:rPr>
                <w:ins w:id="6471" w:author="Marie Nevoux" w:date="2019-04-24T16:51:00Z"/>
                <w:rFonts w:asciiTheme="majorHAnsi" w:hAnsiTheme="majorHAnsi" w:cstheme="majorHAnsi"/>
                <w:sz w:val="18"/>
                <w:szCs w:val="18"/>
                <w:lang w:eastAsia="fr-FR"/>
              </w:rPr>
            </w:pPr>
            <w:ins w:id="647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F48D457" w14:textId="77777777" w:rsidR="00B90AC1" w:rsidRPr="00B8242A" w:rsidRDefault="00B90AC1" w:rsidP="00AB77B1">
            <w:pPr>
              <w:pStyle w:val="textePCI"/>
              <w:rPr>
                <w:ins w:id="6473" w:author="Marie Nevoux" w:date="2019-04-24T16:51:00Z"/>
                <w:rFonts w:asciiTheme="majorHAnsi" w:hAnsiTheme="majorHAnsi" w:cstheme="majorHAnsi"/>
                <w:sz w:val="18"/>
                <w:szCs w:val="18"/>
                <w:lang w:eastAsia="fr-FR"/>
              </w:rPr>
            </w:pPr>
            <w:ins w:id="6474"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5806EFC3" w14:textId="77777777" w:rsidR="00B90AC1" w:rsidRPr="00B8242A" w:rsidRDefault="00B90AC1" w:rsidP="00AB77B1">
            <w:pPr>
              <w:pStyle w:val="textePCI"/>
              <w:rPr>
                <w:ins w:id="6475" w:author="Marie Nevoux" w:date="2019-04-24T16:51:00Z"/>
                <w:rFonts w:asciiTheme="majorHAnsi" w:hAnsiTheme="majorHAnsi" w:cstheme="majorHAnsi"/>
                <w:sz w:val="18"/>
                <w:szCs w:val="18"/>
                <w:lang w:eastAsia="fr-FR"/>
              </w:rPr>
            </w:pPr>
            <w:ins w:id="64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D28E3E2" w14:textId="77777777" w:rsidR="00B90AC1" w:rsidRPr="00B8242A" w:rsidRDefault="00B90AC1" w:rsidP="00AB77B1">
            <w:pPr>
              <w:pStyle w:val="textePCI"/>
              <w:rPr>
                <w:ins w:id="6477" w:author="Marie Nevoux" w:date="2019-04-24T16:51:00Z"/>
                <w:rFonts w:asciiTheme="majorHAnsi" w:hAnsiTheme="majorHAnsi" w:cstheme="majorHAnsi"/>
                <w:sz w:val="18"/>
                <w:szCs w:val="18"/>
                <w:lang w:eastAsia="fr-FR"/>
              </w:rPr>
            </w:pPr>
            <w:ins w:id="64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4BB18FD" w14:textId="77777777" w:rsidR="00B90AC1" w:rsidRPr="00B8242A" w:rsidRDefault="00B90AC1" w:rsidP="00AB77B1">
            <w:pPr>
              <w:pStyle w:val="textePCI"/>
              <w:rPr>
                <w:ins w:id="6479" w:author="Marie Nevoux" w:date="2019-04-24T16:51:00Z"/>
                <w:rFonts w:asciiTheme="majorHAnsi" w:hAnsiTheme="majorHAnsi" w:cstheme="majorHAnsi"/>
                <w:sz w:val="18"/>
                <w:szCs w:val="18"/>
                <w:lang w:eastAsia="fr-FR"/>
              </w:rPr>
            </w:pPr>
            <w:ins w:id="64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BA6B1D" w14:textId="77777777" w:rsidR="00B90AC1" w:rsidRPr="00B8242A" w:rsidRDefault="00B90AC1" w:rsidP="00AB77B1">
            <w:pPr>
              <w:pStyle w:val="textePCI"/>
              <w:rPr>
                <w:ins w:id="6481" w:author="Marie Nevoux" w:date="2019-04-24T16:51:00Z"/>
                <w:rFonts w:asciiTheme="majorHAnsi" w:hAnsiTheme="majorHAnsi" w:cstheme="majorHAnsi"/>
                <w:sz w:val="18"/>
                <w:szCs w:val="18"/>
                <w:lang w:eastAsia="fr-FR"/>
              </w:rPr>
            </w:pPr>
            <w:ins w:id="6482" w:author="Marie Nevoux" w:date="2019-04-24T16:51:00Z">
              <w:r w:rsidRPr="00B8242A">
                <w:rPr>
                  <w:rFonts w:asciiTheme="majorHAnsi" w:hAnsiTheme="majorHAnsi" w:cstheme="majorHAnsi"/>
                  <w:sz w:val="18"/>
                  <w:szCs w:val="18"/>
                  <w:lang w:eastAsia="fr-FR"/>
                </w:rPr>
                <w:t>mature</w:t>
              </w:r>
            </w:ins>
          </w:p>
        </w:tc>
      </w:tr>
      <w:tr w:rsidR="00B90AC1" w:rsidRPr="00B8242A" w14:paraId="55EDAC29" w14:textId="77777777" w:rsidTr="00AB77B1">
        <w:trPr>
          <w:trHeight w:val="300"/>
          <w:ins w:id="6483" w:author="Marie Nevoux" w:date="2019-04-24T16:51:00Z"/>
        </w:trPr>
        <w:tc>
          <w:tcPr>
            <w:tcW w:w="1202" w:type="dxa"/>
            <w:shd w:val="clear" w:color="auto" w:fill="auto"/>
            <w:noWrap/>
            <w:vAlign w:val="bottom"/>
            <w:hideMark/>
          </w:tcPr>
          <w:p w14:paraId="20CCA2E6" w14:textId="77777777" w:rsidR="00B90AC1" w:rsidRPr="00B8242A" w:rsidRDefault="00B90AC1" w:rsidP="00AB77B1">
            <w:pPr>
              <w:pStyle w:val="textePCI"/>
              <w:rPr>
                <w:ins w:id="6484" w:author="Marie Nevoux" w:date="2019-04-24T16:51:00Z"/>
                <w:rFonts w:asciiTheme="majorHAnsi" w:hAnsiTheme="majorHAnsi" w:cstheme="majorHAnsi"/>
                <w:sz w:val="18"/>
                <w:szCs w:val="18"/>
                <w:lang w:eastAsia="fr-FR"/>
              </w:rPr>
            </w:pPr>
            <w:ins w:id="64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5921956" w14:textId="77777777" w:rsidR="00B90AC1" w:rsidRPr="00B8242A" w:rsidRDefault="00B90AC1" w:rsidP="00AB77B1">
            <w:pPr>
              <w:pStyle w:val="textePCI"/>
              <w:rPr>
                <w:ins w:id="6486" w:author="Marie Nevoux" w:date="2019-04-24T16:51:00Z"/>
                <w:rFonts w:asciiTheme="majorHAnsi" w:hAnsiTheme="majorHAnsi" w:cstheme="majorHAnsi"/>
                <w:sz w:val="18"/>
                <w:szCs w:val="18"/>
                <w:lang w:eastAsia="fr-FR"/>
              </w:rPr>
            </w:pPr>
            <w:ins w:id="648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0E2E989" w14:textId="77777777" w:rsidR="00B90AC1" w:rsidRPr="00B8242A" w:rsidRDefault="00B90AC1" w:rsidP="00AB77B1">
            <w:pPr>
              <w:pStyle w:val="textePCI"/>
              <w:rPr>
                <w:ins w:id="6488" w:author="Marie Nevoux" w:date="2019-04-24T16:51:00Z"/>
                <w:rFonts w:asciiTheme="majorHAnsi" w:hAnsiTheme="majorHAnsi" w:cstheme="majorHAnsi"/>
                <w:sz w:val="18"/>
                <w:szCs w:val="18"/>
                <w:lang w:eastAsia="fr-FR"/>
              </w:rPr>
            </w:pPr>
            <w:ins w:id="6489"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0C25F8D3" w14:textId="77777777" w:rsidR="00B90AC1" w:rsidRPr="00B8242A" w:rsidRDefault="00B90AC1" w:rsidP="00AB77B1">
            <w:pPr>
              <w:pStyle w:val="textePCI"/>
              <w:rPr>
                <w:ins w:id="6490" w:author="Marie Nevoux" w:date="2019-04-24T16:51:00Z"/>
                <w:rFonts w:asciiTheme="majorHAnsi" w:hAnsiTheme="majorHAnsi" w:cstheme="majorHAnsi"/>
                <w:sz w:val="18"/>
                <w:szCs w:val="18"/>
                <w:lang w:eastAsia="fr-FR"/>
              </w:rPr>
            </w:pPr>
            <w:ins w:id="64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7C77824" w14:textId="77777777" w:rsidR="00B90AC1" w:rsidRPr="00B8242A" w:rsidRDefault="00B90AC1" w:rsidP="00AB77B1">
            <w:pPr>
              <w:pStyle w:val="textePCI"/>
              <w:rPr>
                <w:ins w:id="6492" w:author="Marie Nevoux" w:date="2019-04-24T16:51:00Z"/>
                <w:rFonts w:asciiTheme="majorHAnsi" w:hAnsiTheme="majorHAnsi" w:cstheme="majorHAnsi"/>
                <w:sz w:val="18"/>
                <w:szCs w:val="18"/>
                <w:lang w:eastAsia="fr-FR"/>
              </w:rPr>
            </w:pPr>
            <w:ins w:id="64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A58CD7A" w14:textId="77777777" w:rsidR="00B90AC1" w:rsidRPr="00B8242A" w:rsidRDefault="00B90AC1" w:rsidP="00AB77B1">
            <w:pPr>
              <w:pStyle w:val="textePCI"/>
              <w:rPr>
                <w:ins w:id="6494" w:author="Marie Nevoux" w:date="2019-04-24T16:51:00Z"/>
                <w:rFonts w:asciiTheme="majorHAnsi" w:hAnsiTheme="majorHAnsi" w:cstheme="majorHAnsi"/>
                <w:sz w:val="18"/>
                <w:szCs w:val="18"/>
                <w:lang w:eastAsia="fr-FR"/>
              </w:rPr>
            </w:pPr>
            <w:ins w:id="64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CF9757" w14:textId="77777777" w:rsidR="00B90AC1" w:rsidRPr="00B8242A" w:rsidRDefault="00B90AC1" w:rsidP="00AB77B1">
            <w:pPr>
              <w:pStyle w:val="textePCI"/>
              <w:rPr>
                <w:ins w:id="6496" w:author="Marie Nevoux" w:date="2019-04-24T16:51:00Z"/>
                <w:rFonts w:asciiTheme="majorHAnsi" w:hAnsiTheme="majorHAnsi" w:cstheme="majorHAnsi"/>
                <w:sz w:val="18"/>
                <w:szCs w:val="18"/>
                <w:lang w:eastAsia="fr-FR"/>
              </w:rPr>
            </w:pPr>
            <w:ins w:id="6497" w:author="Marie Nevoux" w:date="2019-04-24T16:51:00Z">
              <w:r w:rsidRPr="00B8242A">
                <w:rPr>
                  <w:rFonts w:asciiTheme="majorHAnsi" w:hAnsiTheme="majorHAnsi" w:cstheme="majorHAnsi"/>
                  <w:sz w:val="18"/>
                  <w:szCs w:val="18"/>
                  <w:lang w:eastAsia="fr-FR"/>
                </w:rPr>
                <w:t>mature</w:t>
              </w:r>
            </w:ins>
          </w:p>
        </w:tc>
      </w:tr>
      <w:tr w:rsidR="00B90AC1" w:rsidRPr="00B8242A" w14:paraId="5FA303A7" w14:textId="77777777" w:rsidTr="00AB77B1">
        <w:trPr>
          <w:trHeight w:val="300"/>
          <w:ins w:id="6498" w:author="Marie Nevoux" w:date="2019-04-24T16:51:00Z"/>
        </w:trPr>
        <w:tc>
          <w:tcPr>
            <w:tcW w:w="1202" w:type="dxa"/>
            <w:shd w:val="clear" w:color="auto" w:fill="auto"/>
            <w:noWrap/>
            <w:vAlign w:val="bottom"/>
            <w:hideMark/>
          </w:tcPr>
          <w:p w14:paraId="19F28CA5" w14:textId="77777777" w:rsidR="00B90AC1" w:rsidRPr="00B8242A" w:rsidRDefault="00B90AC1" w:rsidP="00AB77B1">
            <w:pPr>
              <w:pStyle w:val="textePCI"/>
              <w:rPr>
                <w:ins w:id="6499" w:author="Marie Nevoux" w:date="2019-04-24T16:51:00Z"/>
                <w:rFonts w:asciiTheme="majorHAnsi" w:hAnsiTheme="majorHAnsi" w:cstheme="majorHAnsi"/>
                <w:sz w:val="18"/>
                <w:szCs w:val="18"/>
                <w:lang w:eastAsia="fr-FR"/>
              </w:rPr>
            </w:pPr>
            <w:ins w:id="65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90A5110" w14:textId="77777777" w:rsidR="00B90AC1" w:rsidRPr="00B8242A" w:rsidRDefault="00B90AC1" w:rsidP="00AB77B1">
            <w:pPr>
              <w:pStyle w:val="textePCI"/>
              <w:rPr>
                <w:ins w:id="6501" w:author="Marie Nevoux" w:date="2019-04-24T16:51:00Z"/>
                <w:rFonts w:asciiTheme="majorHAnsi" w:hAnsiTheme="majorHAnsi" w:cstheme="majorHAnsi"/>
                <w:sz w:val="18"/>
                <w:szCs w:val="18"/>
                <w:lang w:eastAsia="fr-FR"/>
              </w:rPr>
            </w:pPr>
            <w:ins w:id="650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BD49259" w14:textId="77777777" w:rsidR="00B90AC1" w:rsidRPr="00B8242A" w:rsidRDefault="00B90AC1" w:rsidP="00AB77B1">
            <w:pPr>
              <w:pStyle w:val="textePCI"/>
              <w:rPr>
                <w:ins w:id="6503" w:author="Marie Nevoux" w:date="2019-04-24T16:51:00Z"/>
                <w:rFonts w:asciiTheme="majorHAnsi" w:hAnsiTheme="majorHAnsi" w:cstheme="majorHAnsi"/>
                <w:sz w:val="18"/>
                <w:szCs w:val="18"/>
                <w:lang w:eastAsia="fr-FR"/>
              </w:rPr>
            </w:pPr>
            <w:ins w:id="6504" w:author="Marie Nevoux" w:date="2019-04-24T16:51:00Z">
              <w:r w:rsidRPr="00B8242A">
                <w:rPr>
                  <w:rFonts w:asciiTheme="majorHAnsi" w:hAnsiTheme="majorHAnsi" w:cstheme="majorHAnsi"/>
                  <w:sz w:val="18"/>
                  <w:szCs w:val="18"/>
                  <w:lang w:eastAsia="fr-FR"/>
                </w:rPr>
                <w:t>94</w:t>
              </w:r>
            </w:ins>
          </w:p>
        </w:tc>
        <w:tc>
          <w:tcPr>
            <w:tcW w:w="567" w:type="dxa"/>
            <w:shd w:val="clear" w:color="auto" w:fill="auto"/>
            <w:noWrap/>
            <w:vAlign w:val="bottom"/>
            <w:hideMark/>
          </w:tcPr>
          <w:p w14:paraId="54FF61BB" w14:textId="77777777" w:rsidR="00B90AC1" w:rsidRPr="00B8242A" w:rsidRDefault="00B90AC1" w:rsidP="00AB77B1">
            <w:pPr>
              <w:pStyle w:val="textePCI"/>
              <w:rPr>
                <w:ins w:id="6505" w:author="Marie Nevoux" w:date="2019-04-24T16:51:00Z"/>
                <w:rFonts w:asciiTheme="majorHAnsi" w:hAnsiTheme="majorHAnsi" w:cstheme="majorHAnsi"/>
                <w:sz w:val="18"/>
                <w:szCs w:val="18"/>
                <w:lang w:eastAsia="fr-FR"/>
              </w:rPr>
            </w:pPr>
            <w:ins w:id="65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4553772" w14:textId="77777777" w:rsidR="00B90AC1" w:rsidRPr="00B8242A" w:rsidRDefault="00B90AC1" w:rsidP="00AB77B1">
            <w:pPr>
              <w:pStyle w:val="textePCI"/>
              <w:rPr>
                <w:ins w:id="6507" w:author="Marie Nevoux" w:date="2019-04-24T16:51:00Z"/>
                <w:rFonts w:asciiTheme="majorHAnsi" w:hAnsiTheme="majorHAnsi" w:cstheme="majorHAnsi"/>
                <w:sz w:val="18"/>
                <w:szCs w:val="18"/>
                <w:lang w:eastAsia="fr-FR"/>
              </w:rPr>
            </w:pPr>
            <w:ins w:id="65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43CFB90" w14:textId="77777777" w:rsidR="00B90AC1" w:rsidRPr="00B8242A" w:rsidRDefault="00B90AC1" w:rsidP="00AB77B1">
            <w:pPr>
              <w:pStyle w:val="textePCI"/>
              <w:rPr>
                <w:ins w:id="6509" w:author="Marie Nevoux" w:date="2019-04-24T16:51:00Z"/>
                <w:rFonts w:asciiTheme="majorHAnsi" w:hAnsiTheme="majorHAnsi" w:cstheme="majorHAnsi"/>
                <w:sz w:val="18"/>
                <w:szCs w:val="18"/>
                <w:lang w:eastAsia="fr-FR"/>
              </w:rPr>
            </w:pPr>
            <w:ins w:id="65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28B936A" w14:textId="77777777" w:rsidR="00B90AC1" w:rsidRPr="00B8242A" w:rsidRDefault="00B90AC1" w:rsidP="00AB77B1">
            <w:pPr>
              <w:pStyle w:val="textePCI"/>
              <w:rPr>
                <w:ins w:id="6511" w:author="Marie Nevoux" w:date="2019-04-24T16:51:00Z"/>
                <w:rFonts w:asciiTheme="majorHAnsi" w:hAnsiTheme="majorHAnsi" w:cstheme="majorHAnsi"/>
                <w:sz w:val="18"/>
                <w:szCs w:val="18"/>
                <w:lang w:eastAsia="fr-FR"/>
              </w:rPr>
            </w:pPr>
            <w:ins w:id="6512" w:author="Marie Nevoux" w:date="2019-04-24T16:51:00Z">
              <w:r w:rsidRPr="00B8242A">
                <w:rPr>
                  <w:rFonts w:asciiTheme="majorHAnsi" w:hAnsiTheme="majorHAnsi" w:cstheme="majorHAnsi"/>
                  <w:sz w:val="18"/>
                  <w:szCs w:val="18"/>
                  <w:lang w:eastAsia="fr-FR"/>
                </w:rPr>
                <w:t>immature</w:t>
              </w:r>
            </w:ins>
          </w:p>
        </w:tc>
      </w:tr>
      <w:tr w:rsidR="00B90AC1" w:rsidRPr="00B8242A" w14:paraId="47595F59" w14:textId="77777777" w:rsidTr="00AB77B1">
        <w:trPr>
          <w:trHeight w:val="300"/>
          <w:ins w:id="6513" w:author="Marie Nevoux" w:date="2019-04-24T16:51:00Z"/>
        </w:trPr>
        <w:tc>
          <w:tcPr>
            <w:tcW w:w="1202" w:type="dxa"/>
            <w:shd w:val="clear" w:color="auto" w:fill="auto"/>
            <w:noWrap/>
            <w:vAlign w:val="bottom"/>
            <w:hideMark/>
          </w:tcPr>
          <w:p w14:paraId="0BCFF5B6" w14:textId="77777777" w:rsidR="00B90AC1" w:rsidRPr="00B8242A" w:rsidRDefault="00B90AC1" w:rsidP="00AB77B1">
            <w:pPr>
              <w:pStyle w:val="textePCI"/>
              <w:rPr>
                <w:ins w:id="6514" w:author="Marie Nevoux" w:date="2019-04-24T16:51:00Z"/>
                <w:rFonts w:asciiTheme="majorHAnsi" w:hAnsiTheme="majorHAnsi" w:cstheme="majorHAnsi"/>
                <w:sz w:val="18"/>
                <w:szCs w:val="18"/>
                <w:lang w:eastAsia="fr-FR"/>
              </w:rPr>
            </w:pPr>
            <w:ins w:id="65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4120B01" w14:textId="77777777" w:rsidR="00B90AC1" w:rsidRPr="00B8242A" w:rsidRDefault="00B90AC1" w:rsidP="00AB77B1">
            <w:pPr>
              <w:pStyle w:val="textePCI"/>
              <w:rPr>
                <w:ins w:id="6516" w:author="Marie Nevoux" w:date="2019-04-24T16:51:00Z"/>
                <w:rFonts w:asciiTheme="majorHAnsi" w:hAnsiTheme="majorHAnsi" w:cstheme="majorHAnsi"/>
                <w:sz w:val="18"/>
                <w:szCs w:val="18"/>
                <w:lang w:eastAsia="fr-FR"/>
              </w:rPr>
            </w:pPr>
            <w:ins w:id="651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33CEE92" w14:textId="77777777" w:rsidR="00B90AC1" w:rsidRPr="00B8242A" w:rsidRDefault="00B90AC1" w:rsidP="00AB77B1">
            <w:pPr>
              <w:pStyle w:val="textePCI"/>
              <w:rPr>
                <w:ins w:id="6518" w:author="Marie Nevoux" w:date="2019-04-24T16:51:00Z"/>
                <w:rFonts w:asciiTheme="majorHAnsi" w:hAnsiTheme="majorHAnsi" w:cstheme="majorHAnsi"/>
                <w:sz w:val="18"/>
                <w:szCs w:val="18"/>
                <w:lang w:eastAsia="fr-FR"/>
              </w:rPr>
            </w:pPr>
            <w:ins w:id="6519"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53991C46" w14:textId="77777777" w:rsidR="00B90AC1" w:rsidRPr="00B8242A" w:rsidRDefault="00B90AC1" w:rsidP="00AB77B1">
            <w:pPr>
              <w:pStyle w:val="textePCI"/>
              <w:rPr>
                <w:ins w:id="6520" w:author="Marie Nevoux" w:date="2019-04-24T16:51:00Z"/>
                <w:rFonts w:asciiTheme="majorHAnsi" w:hAnsiTheme="majorHAnsi" w:cstheme="majorHAnsi"/>
                <w:sz w:val="18"/>
                <w:szCs w:val="18"/>
                <w:lang w:eastAsia="fr-FR"/>
              </w:rPr>
            </w:pPr>
            <w:ins w:id="65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3DE7CFA" w14:textId="77777777" w:rsidR="00B90AC1" w:rsidRPr="00B8242A" w:rsidRDefault="00B90AC1" w:rsidP="00AB77B1">
            <w:pPr>
              <w:pStyle w:val="textePCI"/>
              <w:rPr>
                <w:ins w:id="6522" w:author="Marie Nevoux" w:date="2019-04-24T16:51:00Z"/>
                <w:rFonts w:asciiTheme="majorHAnsi" w:hAnsiTheme="majorHAnsi" w:cstheme="majorHAnsi"/>
                <w:sz w:val="18"/>
                <w:szCs w:val="18"/>
                <w:lang w:eastAsia="fr-FR"/>
              </w:rPr>
            </w:pPr>
            <w:ins w:id="65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96D619A" w14:textId="77777777" w:rsidR="00B90AC1" w:rsidRPr="00B8242A" w:rsidRDefault="00B90AC1" w:rsidP="00AB77B1">
            <w:pPr>
              <w:pStyle w:val="textePCI"/>
              <w:rPr>
                <w:ins w:id="6524" w:author="Marie Nevoux" w:date="2019-04-24T16:51:00Z"/>
                <w:rFonts w:asciiTheme="majorHAnsi" w:hAnsiTheme="majorHAnsi" w:cstheme="majorHAnsi"/>
                <w:sz w:val="18"/>
                <w:szCs w:val="18"/>
                <w:lang w:eastAsia="fr-FR"/>
              </w:rPr>
            </w:pPr>
            <w:ins w:id="65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464887" w14:textId="77777777" w:rsidR="00B90AC1" w:rsidRPr="00B8242A" w:rsidRDefault="00B90AC1" w:rsidP="00AB77B1">
            <w:pPr>
              <w:pStyle w:val="textePCI"/>
              <w:rPr>
                <w:ins w:id="6526" w:author="Marie Nevoux" w:date="2019-04-24T16:51:00Z"/>
                <w:rFonts w:asciiTheme="majorHAnsi" w:hAnsiTheme="majorHAnsi" w:cstheme="majorHAnsi"/>
                <w:sz w:val="18"/>
                <w:szCs w:val="18"/>
                <w:lang w:eastAsia="fr-FR"/>
              </w:rPr>
            </w:pPr>
            <w:ins w:id="6527" w:author="Marie Nevoux" w:date="2019-04-24T16:51:00Z">
              <w:r w:rsidRPr="00B8242A">
                <w:rPr>
                  <w:rFonts w:asciiTheme="majorHAnsi" w:hAnsiTheme="majorHAnsi" w:cstheme="majorHAnsi"/>
                  <w:sz w:val="18"/>
                  <w:szCs w:val="18"/>
                  <w:lang w:eastAsia="fr-FR"/>
                </w:rPr>
                <w:t>mature</w:t>
              </w:r>
            </w:ins>
          </w:p>
        </w:tc>
      </w:tr>
      <w:tr w:rsidR="00B90AC1" w:rsidRPr="00B8242A" w14:paraId="215DC060" w14:textId="77777777" w:rsidTr="00AB77B1">
        <w:trPr>
          <w:trHeight w:val="300"/>
          <w:ins w:id="6528" w:author="Marie Nevoux" w:date="2019-04-24T16:51:00Z"/>
        </w:trPr>
        <w:tc>
          <w:tcPr>
            <w:tcW w:w="1202" w:type="dxa"/>
            <w:shd w:val="clear" w:color="auto" w:fill="auto"/>
            <w:noWrap/>
            <w:vAlign w:val="bottom"/>
            <w:hideMark/>
          </w:tcPr>
          <w:p w14:paraId="4AABC05C" w14:textId="77777777" w:rsidR="00B90AC1" w:rsidRPr="00B8242A" w:rsidRDefault="00B90AC1" w:rsidP="00AB77B1">
            <w:pPr>
              <w:pStyle w:val="textePCI"/>
              <w:rPr>
                <w:ins w:id="6529" w:author="Marie Nevoux" w:date="2019-04-24T16:51:00Z"/>
                <w:rFonts w:asciiTheme="majorHAnsi" w:hAnsiTheme="majorHAnsi" w:cstheme="majorHAnsi"/>
                <w:sz w:val="18"/>
                <w:szCs w:val="18"/>
                <w:lang w:eastAsia="fr-FR"/>
              </w:rPr>
            </w:pPr>
            <w:ins w:id="6530" w:author="Marie Nevoux" w:date="2019-04-24T16:51:00Z">
              <w:r w:rsidRPr="00B8242A">
                <w:rPr>
                  <w:rFonts w:asciiTheme="majorHAnsi" w:hAnsiTheme="majorHAnsi" w:cstheme="majorHAnsi"/>
                  <w:sz w:val="18"/>
                  <w:szCs w:val="18"/>
                  <w:lang w:eastAsia="fr-FR"/>
                </w:rPr>
                <w:lastRenderedPageBreak/>
                <w:t>04/10/2016</w:t>
              </w:r>
            </w:ins>
          </w:p>
        </w:tc>
        <w:tc>
          <w:tcPr>
            <w:tcW w:w="1181" w:type="dxa"/>
            <w:shd w:val="clear" w:color="auto" w:fill="auto"/>
            <w:noWrap/>
            <w:vAlign w:val="bottom"/>
            <w:hideMark/>
          </w:tcPr>
          <w:p w14:paraId="39FF59E5" w14:textId="77777777" w:rsidR="00B90AC1" w:rsidRPr="00B8242A" w:rsidRDefault="00B90AC1" w:rsidP="00AB77B1">
            <w:pPr>
              <w:pStyle w:val="textePCI"/>
              <w:rPr>
                <w:ins w:id="6531" w:author="Marie Nevoux" w:date="2019-04-24T16:51:00Z"/>
                <w:rFonts w:asciiTheme="majorHAnsi" w:hAnsiTheme="majorHAnsi" w:cstheme="majorHAnsi"/>
                <w:sz w:val="18"/>
                <w:szCs w:val="18"/>
                <w:lang w:eastAsia="fr-FR"/>
              </w:rPr>
            </w:pPr>
            <w:ins w:id="653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428832E" w14:textId="77777777" w:rsidR="00B90AC1" w:rsidRPr="00B8242A" w:rsidRDefault="00B90AC1" w:rsidP="00AB77B1">
            <w:pPr>
              <w:pStyle w:val="textePCI"/>
              <w:rPr>
                <w:ins w:id="6533" w:author="Marie Nevoux" w:date="2019-04-24T16:51:00Z"/>
                <w:rFonts w:asciiTheme="majorHAnsi" w:hAnsiTheme="majorHAnsi" w:cstheme="majorHAnsi"/>
                <w:sz w:val="18"/>
                <w:szCs w:val="18"/>
                <w:lang w:eastAsia="fr-FR"/>
              </w:rPr>
            </w:pPr>
            <w:ins w:id="653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713D3F25" w14:textId="77777777" w:rsidR="00B90AC1" w:rsidRPr="00B8242A" w:rsidRDefault="00B90AC1" w:rsidP="00AB77B1">
            <w:pPr>
              <w:pStyle w:val="textePCI"/>
              <w:rPr>
                <w:ins w:id="6535" w:author="Marie Nevoux" w:date="2019-04-24T16:51:00Z"/>
                <w:rFonts w:asciiTheme="majorHAnsi" w:hAnsiTheme="majorHAnsi" w:cstheme="majorHAnsi"/>
                <w:sz w:val="18"/>
                <w:szCs w:val="18"/>
                <w:lang w:eastAsia="fr-FR"/>
              </w:rPr>
            </w:pPr>
            <w:ins w:id="65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AC5A90" w14:textId="77777777" w:rsidR="00B90AC1" w:rsidRPr="00B8242A" w:rsidRDefault="00B90AC1" w:rsidP="00AB77B1">
            <w:pPr>
              <w:pStyle w:val="textePCI"/>
              <w:rPr>
                <w:ins w:id="6537" w:author="Marie Nevoux" w:date="2019-04-24T16:51:00Z"/>
                <w:rFonts w:asciiTheme="majorHAnsi" w:hAnsiTheme="majorHAnsi" w:cstheme="majorHAnsi"/>
                <w:sz w:val="18"/>
                <w:szCs w:val="18"/>
                <w:lang w:eastAsia="fr-FR"/>
              </w:rPr>
            </w:pPr>
            <w:ins w:id="65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01B2459" w14:textId="77777777" w:rsidR="00B90AC1" w:rsidRPr="00B8242A" w:rsidRDefault="00B90AC1" w:rsidP="00AB77B1">
            <w:pPr>
              <w:pStyle w:val="textePCI"/>
              <w:rPr>
                <w:ins w:id="6539" w:author="Marie Nevoux" w:date="2019-04-24T16:51:00Z"/>
                <w:rFonts w:asciiTheme="majorHAnsi" w:hAnsiTheme="majorHAnsi" w:cstheme="majorHAnsi"/>
                <w:sz w:val="18"/>
                <w:szCs w:val="18"/>
                <w:lang w:eastAsia="fr-FR"/>
              </w:rPr>
            </w:pPr>
            <w:ins w:id="65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4E4299" w14:textId="77777777" w:rsidR="00B90AC1" w:rsidRPr="00B8242A" w:rsidRDefault="00B90AC1" w:rsidP="00AB77B1">
            <w:pPr>
              <w:pStyle w:val="textePCI"/>
              <w:rPr>
                <w:ins w:id="6541" w:author="Marie Nevoux" w:date="2019-04-24T16:51:00Z"/>
                <w:rFonts w:asciiTheme="majorHAnsi" w:hAnsiTheme="majorHAnsi" w:cstheme="majorHAnsi"/>
                <w:sz w:val="18"/>
                <w:szCs w:val="18"/>
                <w:lang w:eastAsia="fr-FR"/>
              </w:rPr>
            </w:pPr>
            <w:ins w:id="6542" w:author="Marie Nevoux" w:date="2019-04-24T16:51:00Z">
              <w:r w:rsidRPr="00B8242A">
                <w:rPr>
                  <w:rFonts w:asciiTheme="majorHAnsi" w:hAnsiTheme="majorHAnsi" w:cstheme="majorHAnsi"/>
                  <w:sz w:val="18"/>
                  <w:szCs w:val="18"/>
                  <w:lang w:eastAsia="fr-FR"/>
                </w:rPr>
                <w:t>mature</w:t>
              </w:r>
            </w:ins>
          </w:p>
        </w:tc>
      </w:tr>
      <w:tr w:rsidR="00B90AC1" w:rsidRPr="00B8242A" w14:paraId="02ABF855" w14:textId="77777777" w:rsidTr="00AB77B1">
        <w:trPr>
          <w:trHeight w:val="300"/>
          <w:ins w:id="6543" w:author="Marie Nevoux" w:date="2019-04-24T16:51:00Z"/>
        </w:trPr>
        <w:tc>
          <w:tcPr>
            <w:tcW w:w="1202" w:type="dxa"/>
            <w:shd w:val="clear" w:color="auto" w:fill="auto"/>
            <w:noWrap/>
            <w:vAlign w:val="bottom"/>
            <w:hideMark/>
          </w:tcPr>
          <w:p w14:paraId="24A9DFB8" w14:textId="77777777" w:rsidR="00B90AC1" w:rsidRPr="00B8242A" w:rsidRDefault="00B90AC1" w:rsidP="00AB77B1">
            <w:pPr>
              <w:pStyle w:val="textePCI"/>
              <w:rPr>
                <w:ins w:id="6544" w:author="Marie Nevoux" w:date="2019-04-24T16:51:00Z"/>
                <w:rFonts w:asciiTheme="majorHAnsi" w:hAnsiTheme="majorHAnsi" w:cstheme="majorHAnsi"/>
                <w:sz w:val="18"/>
                <w:szCs w:val="18"/>
                <w:lang w:eastAsia="fr-FR"/>
              </w:rPr>
            </w:pPr>
            <w:ins w:id="65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3F85C34" w14:textId="77777777" w:rsidR="00B90AC1" w:rsidRPr="00B8242A" w:rsidRDefault="00B90AC1" w:rsidP="00AB77B1">
            <w:pPr>
              <w:pStyle w:val="textePCI"/>
              <w:rPr>
                <w:ins w:id="6546" w:author="Marie Nevoux" w:date="2019-04-24T16:51:00Z"/>
                <w:rFonts w:asciiTheme="majorHAnsi" w:hAnsiTheme="majorHAnsi" w:cstheme="majorHAnsi"/>
                <w:sz w:val="18"/>
                <w:szCs w:val="18"/>
                <w:lang w:eastAsia="fr-FR"/>
              </w:rPr>
            </w:pPr>
            <w:ins w:id="654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09F5FFE0" w14:textId="77777777" w:rsidR="00B90AC1" w:rsidRPr="00B8242A" w:rsidRDefault="00B90AC1" w:rsidP="00AB77B1">
            <w:pPr>
              <w:pStyle w:val="textePCI"/>
              <w:rPr>
                <w:ins w:id="6548" w:author="Marie Nevoux" w:date="2019-04-24T16:51:00Z"/>
                <w:rFonts w:asciiTheme="majorHAnsi" w:hAnsiTheme="majorHAnsi" w:cstheme="majorHAnsi"/>
                <w:sz w:val="18"/>
                <w:szCs w:val="18"/>
                <w:lang w:eastAsia="fr-FR"/>
              </w:rPr>
            </w:pPr>
            <w:ins w:id="654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3D65E4B4" w14:textId="77777777" w:rsidR="00B90AC1" w:rsidRPr="00B8242A" w:rsidRDefault="00B90AC1" w:rsidP="00AB77B1">
            <w:pPr>
              <w:pStyle w:val="textePCI"/>
              <w:rPr>
                <w:ins w:id="6550" w:author="Marie Nevoux" w:date="2019-04-24T16:51:00Z"/>
                <w:rFonts w:asciiTheme="majorHAnsi" w:hAnsiTheme="majorHAnsi" w:cstheme="majorHAnsi"/>
                <w:sz w:val="18"/>
                <w:szCs w:val="18"/>
                <w:lang w:eastAsia="fr-FR"/>
              </w:rPr>
            </w:pPr>
            <w:ins w:id="65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903AD4D" w14:textId="77777777" w:rsidR="00B90AC1" w:rsidRPr="00B8242A" w:rsidRDefault="00B90AC1" w:rsidP="00AB77B1">
            <w:pPr>
              <w:pStyle w:val="textePCI"/>
              <w:rPr>
                <w:ins w:id="6552" w:author="Marie Nevoux" w:date="2019-04-24T16:51:00Z"/>
                <w:rFonts w:asciiTheme="majorHAnsi" w:hAnsiTheme="majorHAnsi" w:cstheme="majorHAnsi"/>
                <w:sz w:val="18"/>
                <w:szCs w:val="18"/>
                <w:lang w:eastAsia="fr-FR"/>
              </w:rPr>
            </w:pPr>
            <w:ins w:id="65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D1C29A1" w14:textId="77777777" w:rsidR="00B90AC1" w:rsidRPr="00B8242A" w:rsidRDefault="00B90AC1" w:rsidP="00AB77B1">
            <w:pPr>
              <w:pStyle w:val="textePCI"/>
              <w:rPr>
                <w:ins w:id="6554" w:author="Marie Nevoux" w:date="2019-04-24T16:51:00Z"/>
                <w:rFonts w:asciiTheme="majorHAnsi" w:hAnsiTheme="majorHAnsi" w:cstheme="majorHAnsi"/>
                <w:sz w:val="18"/>
                <w:szCs w:val="18"/>
                <w:lang w:eastAsia="fr-FR"/>
              </w:rPr>
            </w:pPr>
            <w:ins w:id="65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C75EA57" w14:textId="77777777" w:rsidR="00B90AC1" w:rsidRPr="00B8242A" w:rsidRDefault="00B90AC1" w:rsidP="00AB77B1">
            <w:pPr>
              <w:pStyle w:val="textePCI"/>
              <w:rPr>
                <w:ins w:id="6556" w:author="Marie Nevoux" w:date="2019-04-24T16:51:00Z"/>
                <w:rFonts w:asciiTheme="majorHAnsi" w:hAnsiTheme="majorHAnsi" w:cstheme="majorHAnsi"/>
                <w:sz w:val="18"/>
                <w:szCs w:val="18"/>
                <w:lang w:eastAsia="fr-FR"/>
              </w:rPr>
            </w:pPr>
            <w:ins w:id="6557" w:author="Marie Nevoux" w:date="2019-04-24T16:51:00Z">
              <w:r w:rsidRPr="00B8242A">
                <w:rPr>
                  <w:rFonts w:asciiTheme="majorHAnsi" w:hAnsiTheme="majorHAnsi" w:cstheme="majorHAnsi"/>
                  <w:sz w:val="18"/>
                  <w:szCs w:val="18"/>
                  <w:lang w:eastAsia="fr-FR"/>
                </w:rPr>
                <w:t>immature</w:t>
              </w:r>
            </w:ins>
          </w:p>
        </w:tc>
      </w:tr>
      <w:tr w:rsidR="00B90AC1" w:rsidRPr="00B8242A" w14:paraId="5184765E" w14:textId="77777777" w:rsidTr="00AB77B1">
        <w:trPr>
          <w:trHeight w:val="300"/>
          <w:ins w:id="6558" w:author="Marie Nevoux" w:date="2019-04-24T16:51:00Z"/>
        </w:trPr>
        <w:tc>
          <w:tcPr>
            <w:tcW w:w="1202" w:type="dxa"/>
            <w:shd w:val="clear" w:color="auto" w:fill="auto"/>
            <w:noWrap/>
            <w:vAlign w:val="bottom"/>
            <w:hideMark/>
          </w:tcPr>
          <w:p w14:paraId="1A627793" w14:textId="77777777" w:rsidR="00B90AC1" w:rsidRPr="00B8242A" w:rsidRDefault="00B90AC1" w:rsidP="00AB77B1">
            <w:pPr>
              <w:pStyle w:val="textePCI"/>
              <w:rPr>
                <w:ins w:id="6559" w:author="Marie Nevoux" w:date="2019-04-24T16:51:00Z"/>
                <w:rFonts w:asciiTheme="majorHAnsi" w:hAnsiTheme="majorHAnsi" w:cstheme="majorHAnsi"/>
                <w:sz w:val="18"/>
                <w:szCs w:val="18"/>
                <w:lang w:eastAsia="fr-FR"/>
              </w:rPr>
            </w:pPr>
            <w:ins w:id="65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E91F9B4" w14:textId="77777777" w:rsidR="00B90AC1" w:rsidRPr="00B8242A" w:rsidRDefault="00B90AC1" w:rsidP="00AB77B1">
            <w:pPr>
              <w:pStyle w:val="textePCI"/>
              <w:rPr>
                <w:ins w:id="6561" w:author="Marie Nevoux" w:date="2019-04-24T16:51:00Z"/>
                <w:rFonts w:asciiTheme="majorHAnsi" w:hAnsiTheme="majorHAnsi" w:cstheme="majorHAnsi"/>
                <w:sz w:val="18"/>
                <w:szCs w:val="18"/>
                <w:lang w:eastAsia="fr-FR"/>
              </w:rPr>
            </w:pPr>
            <w:ins w:id="656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1253AD1" w14:textId="77777777" w:rsidR="00B90AC1" w:rsidRPr="00B8242A" w:rsidRDefault="00B90AC1" w:rsidP="00AB77B1">
            <w:pPr>
              <w:pStyle w:val="textePCI"/>
              <w:rPr>
                <w:ins w:id="6563" w:author="Marie Nevoux" w:date="2019-04-24T16:51:00Z"/>
                <w:rFonts w:asciiTheme="majorHAnsi" w:hAnsiTheme="majorHAnsi" w:cstheme="majorHAnsi"/>
                <w:sz w:val="18"/>
                <w:szCs w:val="18"/>
                <w:lang w:eastAsia="fr-FR"/>
              </w:rPr>
            </w:pPr>
            <w:ins w:id="656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C4E4842" w14:textId="77777777" w:rsidR="00B90AC1" w:rsidRPr="00B8242A" w:rsidRDefault="00B90AC1" w:rsidP="00AB77B1">
            <w:pPr>
              <w:pStyle w:val="textePCI"/>
              <w:rPr>
                <w:ins w:id="6565" w:author="Marie Nevoux" w:date="2019-04-24T16:51:00Z"/>
                <w:rFonts w:asciiTheme="majorHAnsi" w:hAnsiTheme="majorHAnsi" w:cstheme="majorHAnsi"/>
                <w:sz w:val="18"/>
                <w:szCs w:val="18"/>
                <w:lang w:eastAsia="fr-FR"/>
              </w:rPr>
            </w:pPr>
            <w:ins w:id="65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36C7C6" w14:textId="77777777" w:rsidR="00B90AC1" w:rsidRPr="00B8242A" w:rsidRDefault="00B90AC1" w:rsidP="00AB77B1">
            <w:pPr>
              <w:pStyle w:val="textePCI"/>
              <w:rPr>
                <w:ins w:id="6567" w:author="Marie Nevoux" w:date="2019-04-24T16:51:00Z"/>
                <w:rFonts w:asciiTheme="majorHAnsi" w:hAnsiTheme="majorHAnsi" w:cstheme="majorHAnsi"/>
                <w:sz w:val="18"/>
                <w:szCs w:val="18"/>
                <w:lang w:eastAsia="fr-FR"/>
              </w:rPr>
            </w:pPr>
            <w:ins w:id="65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A9AA876" w14:textId="77777777" w:rsidR="00B90AC1" w:rsidRPr="00B8242A" w:rsidRDefault="00B90AC1" w:rsidP="00AB77B1">
            <w:pPr>
              <w:pStyle w:val="textePCI"/>
              <w:rPr>
                <w:ins w:id="6569" w:author="Marie Nevoux" w:date="2019-04-24T16:51:00Z"/>
                <w:rFonts w:asciiTheme="majorHAnsi" w:hAnsiTheme="majorHAnsi" w:cstheme="majorHAnsi"/>
                <w:sz w:val="18"/>
                <w:szCs w:val="18"/>
                <w:lang w:eastAsia="fr-FR"/>
              </w:rPr>
            </w:pPr>
            <w:ins w:id="65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A3D6CD1" w14:textId="77777777" w:rsidR="00B90AC1" w:rsidRPr="00B8242A" w:rsidRDefault="00B90AC1" w:rsidP="00AB77B1">
            <w:pPr>
              <w:pStyle w:val="textePCI"/>
              <w:rPr>
                <w:ins w:id="6571" w:author="Marie Nevoux" w:date="2019-04-24T16:51:00Z"/>
                <w:rFonts w:asciiTheme="majorHAnsi" w:hAnsiTheme="majorHAnsi" w:cstheme="majorHAnsi"/>
                <w:sz w:val="18"/>
                <w:szCs w:val="18"/>
                <w:lang w:eastAsia="fr-FR"/>
              </w:rPr>
            </w:pPr>
            <w:ins w:id="6572" w:author="Marie Nevoux" w:date="2019-04-24T16:51:00Z">
              <w:r w:rsidRPr="00B8242A">
                <w:rPr>
                  <w:rFonts w:asciiTheme="majorHAnsi" w:hAnsiTheme="majorHAnsi" w:cstheme="majorHAnsi"/>
                  <w:sz w:val="18"/>
                  <w:szCs w:val="18"/>
                  <w:lang w:eastAsia="fr-FR"/>
                </w:rPr>
                <w:t>mature</w:t>
              </w:r>
            </w:ins>
          </w:p>
        </w:tc>
      </w:tr>
      <w:tr w:rsidR="00B90AC1" w:rsidRPr="00B8242A" w14:paraId="3892F3B2" w14:textId="77777777" w:rsidTr="00AB77B1">
        <w:trPr>
          <w:trHeight w:val="300"/>
          <w:ins w:id="6573" w:author="Marie Nevoux" w:date="2019-04-24T16:51:00Z"/>
        </w:trPr>
        <w:tc>
          <w:tcPr>
            <w:tcW w:w="1202" w:type="dxa"/>
            <w:shd w:val="clear" w:color="auto" w:fill="auto"/>
            <w:noWrap/>
            <w:vAlign w:val="bottom"/>
            <w:hideMark/>
          </w:tcPr>
          <w:p w14:paraId="61BDC6A5" w14:textId="77777777" w:rsidR="00B90AC1" w:rsidRPr="00B8242A" w:rsidRDefault="00B90AC1" w:rsidP="00AB77B1">
            <w:pPr>
              <w:pStyle w:val="textePCI"/>
              <w:rPr>
                <w:ins w:id="6574" w:author="Marie Nevoux" w:date="2019-04-24T16:51:00Z"/>
                <w:rFonts w:asciiTheme="majorHAnsi" w:hAnsiTheme="majorHAnsi" w:cstheme="majorHAnsi"/>
                <w:sz w:val="18"/>
                <w:szCs w:val="18"/>
                <w:lang w:eastAsia="fr-FR"/>
              </w:rPr>
            </w:pPr>
            <w:ins w:id="65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87A8141" w14:textId="77777777" w:rsidR="00B90AC1" w:rsidRPr="00B8242A" w:rsidRDefault="00B90AC1" w:rsidP="00AB77B1">
            <w:pPr>
              <w:pStyle w:val="textePCI"/>
              <w:rPr>
                <w:ins w:id="6576" w:author="Marie Nevoux" w:date="2019-04-24T16:51:00Z"/>
                <w:rFonts w:asciiTheme="majorHAnsi" w:hAnsiTheme="majorHAnsi" w:cstheme="majorHAnsi"/>
                <w:sz w:val="18"/>
                <w:szCs w:val="18"/>
                <w:lang w:eastAsia="fr-FR"/>
              </w:rPr>
            </w:pPr>
            <w:ins w:id="657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EBD883C" w14:textId="77777777" w:rsidR="00B90AC1" w:rsidRPr="00B8242A" w:rsidRDefault="00B90AC1" w:rsidP="00AB77B1">
            <w:pPr>
              <w:pStyle w:val="textePCI"/>
              <w:rPr>
                <w:ins w:id="6578" w:author="Marie Nevoux" w:date="2019-04-24T16:51:00Z"/>
                <w:rFonts w:asciiTheme="majorHAnsi" w:hAnsiTheme="majorHAnsi" w:cstheme="majorHAnsi"/>
                <w:sz w:val="18"/>
                <w:szCs w:val="18"/>
                <w:lang w:eastAsia="fr-FR"/>
              </w:rPr>
            </w:pPr>
            <w:ins w:id="657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82035AB" w14:textId="77777777" w:rsidR="00B90AC1" w:rsidRPr="00B8242A" w:rsidRDefault="00B90AC1" w:rsidP="00AB77B1">
            <w:pPr>
              <w:pStyle w:val="textePCI"/>
              <w:rPr>
                <w:ins w:id="6580" w:author="Marie Nevoux" w:date="2019-04-24T16:51:00Z"/>
                <w:rFonts w:asciiTheme="majorHAnsi" w:hAnsiTheme="majorHAnsi" w:cstheme="majorHAnsi"/>
                <w:sz w:val="18"/>
                <w:szCs w:val="18"/>
                <w:lang w:eastAsia="fr-FR"/>
              </w:rPr>
            </w:pPr>
            <w:ins w:id="65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6B7D317" w14:textId="77777777" w:rsidR="00B90AC1" w:rsidRPr="00B8242A" w:rsidRDefault="00B90AC1" w:rsidP="00AB77B1">
            <w:pPr>
              <w:pStyle w:val="textePCI"/>
              <w:rPr>
                <w:ins w:id="6582" w:author="Marie Nevoux" w:date="2019-04-24T16:51:00Z"/>
                <w:rFonts w:asciiTheme="majorHAnsi" w:hAnsiTheme="majorHAnsi" w:cstheme="majorHAnsi"/>
                <w:sz w:val="18"/>
                <w:szCs w:val="18"/>
                <w:lang w:eastAsia="fr-FR"/>
              </w:rPr>
            </w:pPr>
            <w:ins w:id="65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529D765" w14:textId="77777777" w:rsidR="00B90AC1" w:rsidRPr="00B8242A" w:rsidRDefault="00B90AC1" w:rsidP="00AB77B1">
            <w:pPr>
              <w:pStyle w:val="textePCI"/>
              <w:rPr>
                <w:ins w:id="6584" w:author="Marie Nevoux" w:date="2019-04-24T16:51:00Z"/>
                <w:rFonts w:asciiTheme="majorHAnsi" w:hAnsiTheme="majorHAnsi" w:cstheme="majorHAnsi"/>
                <w:sz w:val="18"/>
                <w:szCs w:val="18"/>
                <w:lang w:eastAsia="fr-FR"/>
              </w:rPr>
            </w:pPr>
            <w:ins w:id="65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3926D0" w14:textId="77777777" w:rsidR="00B90AC1" w:rsidRPr="00B8242A" w:rsidRDefault="00B90AC1" w:rsidP="00AB77B1">
            <w:pPr>
              <w:pStyle w:val="textePCI"/>
              <w:rPr>
                <w:ins w:id="6586" w:author="Marie Nevoux" w:date="2019-04-24T16:51:00Z"/>
                <w:rFonts w:asciiTheme="majorHAnsi" w:hAnsiTheme="majorHAnsi" w:cstheme="majorHAnsi"/>
                <w:sz w:val="18"/>
                <w:szCs w:val="18"/>
                <w:lang w:eastAsia="fr-FR"/>
              </w:rPr>
            </w:pPr>
            <w:ins w:id="6587" w:author="Marie Nevoux" w:date="2019-04-24T16:51:00Z">
              <w:r w:rsidRPr="00B8242A">
                <w:rPr>
                  <w:rFonts w:asciiTheme="majorHAnsi" w:hAnsiTheme="majorHAnsi" w:cstheme="majorHAnsi"/>
                  <w:sz w:val="18"/>
                  <w:szCs w:val="18"/>
                  <w:lang w:eastAsia="fr-FR"/>
                </w:rPr>
                <w:t>mature</w:t>
              </w:r>
            </w:ins>
          </w:p>
        </w:tc>
      </w:tr>
      <w:tr w:rsidR="00B90AC1" w:rsidRPr="00B8242A" w14:paraId="07E262BB" w14:textId="77777777" w:rsidTr="00AB77B1">
        <w:trPr>
          <w:trHeight w:val="300"/>
          <w:ins w:id="6588" w:author="Marie Nevoux" w:date="2019-04-24T16:51:00Z"/>
        </w:trPr>
        <w:tc>
          <w:tcPr>
            <w:tcW w:w="1202" w:type="dxa"/>
            <w:shd w:val="clear" w:color="auto" w:fill="auto"/>
            <w:noWrap/>
            <w:vAlign w:val="bottom"/>
            <w:hideMark/>
          </w:tcPr>
          <w:p w14:paraId="789BD07F" w14:textId="77777777" w:rsidR="00B90AC1" w:rsidRPr="00B8242A" w:rsidRDefault="00B90AC1" w:rsidP="00AB77B1">
            <w:pPr>
              <w:pStyle w:val="textePCI"/>
              <w:rPr>
                <w:ins w:id="6589" w:author="Marie Nevoux" w:date="2019-04-24T16:51:00Z"/>
                <w:rFonts w:asciiTheme="majorHAnsi" w:hAnsiTheme="majorHAnsi" w:cstheme="majorHAnsi"/>
                <w:sz w:val="18"/>
                <w:szCs w:val="18"/>
                <w:lang w:eastAsia="fr-FR"/>
              </w:rPr>
            </w:pPr>
            <w:ins w:id="65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C9A9A5E" w14:textId="77777777" w:rsidR="00B90AC1" w:rsidRPr="00B8242A" w:rsidRDefault="00B90AC1" w:rsidP="00AB77B1">
            <w:pPr>
              <w:pStyle w:val="textePCI"/>
              <w:rPr>
                <w:ins w:id="6591" w:author="Marie Nevoux" w:date="2019-04-24T16:51:00Z"/>
                <w:rFonts w:asciiTheme="majorHAnsi" w:hAnsiTheme="majorHAnsi" w:cstheme="majorHAnsi"/>
                <w:sz w:val="18"/>
                <w:szCs w:val="18"/>
                <w:lang w:eastAsia="fr-FR"/>
              </w:rPr>
            </w:pPr>
            <w:ins w:id="659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2220AFF0" w14:textId="77777777" w:rsidR="00B90AC1" w:rsidRPr="00B8242A" w:rsidRDefault="00B90AC1" w:rsidP="00AB77B1">
            <w:pPr>
              <w:pStyle w:val="textePCI"/>
              <w:rPr>
                <w:ins w:id="6593" w:author="Marie Nevoux" w:date="2019-04-24T16:51:00Z"/>
                <w:rFonts w:asciiTheme="majorHAnsi" w:hAnsiTheme="majorHAnsi" w:cstheme="majorHAnsi"/>
                <w:sz w:val="18"/>
                <w:szCs w:val="18"/>
                <w:lang w:eastAsia="fr-FR"/>
              </w:rPr>
            </w:pPr>
            <w:ins w:id="659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5B0A4EF8" w14:textId="77777777" w:rsidR="00B90AC1" w:rsidRPr="00B8242A" w:rsidRDefault="00B90AC1" w:rsidP="00AB77B1">
            <w:pPr>
              <w:pStyle w:val="textePCI"/>
              <w:rPr>
                <w:ins w:id="6595" w:author="Marie Nevoux" w:date="2019-04-24T16:51:00Z"/>
                <w:rFonts w:asciiTheme="majorHAnsi" w:hAnsiTheme="majorHAnsi" w:cstheme="majorHAnsi"/>
                <w:sz w:val="18"/>
                <w:szCs w:val="18"/>
                <w:lang w:eastAsia="fr-FR"/>
              </w:rPr>
            </w:pPr>
            <w:ins w:id="65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584768E" w14:textId="77777777" w:rsidR="00B90AC1" w:rsidRPr="00B8242A" w:rsidRDefault="00B90AC1" w:rsidP="00AB77B1">
            <w:pPr>
              <w:pStyle w:val="textePCI"/>
              <w:rPr>
                <w:ins w:id="6597" w:author="Marie Nevoux" w:date="2019-04-24T16:51:00Z"/>
                <w:rFonts w:asciiTheme="majorHAnsi" w:hAnsiTheme="majorHAnsi" w:cstheme="majorHAnsi"/>
                <w:sz w:val="18"/>
                <w:szCs w:val="18"/>
                <w:lang w:eastAsia="fr-FR"/>
              </w:rPr>
            </w:pPr>
            <w:ins w:id="65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5C50618" w14:textId="77777777" w:rsidR="00B90AC1" w:rsidRPr="00B8242A" w:rsidRDefault="00B90AC1" w:rsidP="00AB77B1">
            <w:pPr>
              <w:pStyle w:val="textePCI"/>
              <w:rPr>
                <w:ins w:id="6599" w:author="Marie Nevoux" w:date="2019-04-24T16:51:00Z"/>
                <w:rFonts w:asciiTheme="majorHAnsi" w:hAnsiTheme="majorHAnsi" w:cstheme="majorHAnsi"/>
                <w:sz w:val="18"/>
                <w:szCs w:val="18"/>
                <w:lang w:eastAsia="fr-FR"/>
              </w:rPr>
            </w:pPr>
            <w:ins w:id="66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879EC2" w14:textId="77777777" w:rsidR="00B90AC1" w:rsidRPr="00B8242A" w:rsidRDefault="00B90AC1" w:rsidP="00AB77B1">
            <w:pPr>
              <w:pStyle w:val="textePCI"/>
              <w:rPr>
                <w:ins w:id="6601" w:author="Marie Nevoux" w:date="2019-04-24T16:51:00Z"/>
                <w:rFonts w:asciiTheme="majorHAnsi" w:hAnsiTheme="majorHAnsi" w:cstheme="majorHAnsi"/>
                <w:sz w:val="18"/>
                <w:szCs w:val="18"/>
                <w:lang w:eastAsia="fr-FR"/>
              </w:rPr>
            </w:pPr>
            <w:ins w:id="6602" w:author="Marie Nevoux" w:date="2019-04-24T16:51:00Z">
              <w:r w:rsidRPr="00B8242A">
                <w:rPr>
                  <w:rFonts w:asciiTheme="majorHAnsi" w:hAnsiTheme="majorHAnsi" w:cstheme="majorHAnsi"/>
                  <w:sz w:val="18"/>
                  <w:szCs w:val="18"/>
                  <w:lang w:eastAsia="fr-FR"/>
                </w:rPr>
                <w:t>mature</w:t>
              </w:r>
            </w:ins>
          </w:p>
        </w:tc>
      </w:tr>
      <w:tr w:rsidR="00B90AC1" w:rsidRPr="00B8242A" w14:paraId="24174E76" w14:textId="77777777" w:rsidTr="00AB77B1">
        <w:trPr>
          <w:trHeight w:val="300"/>
          <w:ins w:id="6603" w:author="Marie Nevoux" w:date="2019-04-24T16:51:00Z"/>
        </w:trPr>
        <w:tc>
          <w:tcPr>
            <w:tcW w:w="1202" w:type="dxa"/>
            <w:shd w:val="clear" w:color="auto" w:fill="auto"/>
            <w:noWrap/>
            <w:vAlign w:val="bottom"/>
            <w:hideMark/>
          </w:tcPr>
          <w:p w14:paraId="12F242C7" w14:textId="77777777" w:rsidR="00B90AC1" w:rsidRPr="00B8242A" w:rsidRDefault="00B90AC1" w:rsidP="00AB77B1">
            <w:pPr>
              <w:pStyle w:val="textePCI"/>
              <w:rPr>
                <w:ins w:id="6604" w:author="Marie Nevoux" w:date="2019-04-24T16:51:00Z"/>
                <w:rFonts w:asciiTheme="majorHAnsi" w:hAnsiTheme="majorHAnsi" w:cstheme="majorHAnsi"/>
                <w:sz w:val="18"/>
                <w:szCs w:val="18"/>
                <w:lang w:eastAsia="fr-FR"/>
              </w:rPr>
            </w:pPr>
            <w:ins w:id="66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2F89186" w14:textId="77777777" w:rsidR="00B90AC1" w:rsidRPr="00B8242A" w:rsidRDefault="00B90AC1" w:rsidP="00AB77B1">
            <w:pPr>
              <w:pStyle w:val="textePCI"/>
              <w:rPr>
                <w:ins w:id="6606" w:author="Marie Nevoux" w:date="2019-04-24T16:51:00Z"/>
                <w:rFonts w:asciiTheme="majorHAnsi" w:hAnsiTheme="majorHAnsi" w:cstheme="majorHAnsi"/>
                <w:sz w:val="18"/>
                <w:szCs w:val="18"/>
                <w:lang w:eastAsia="fr-FR"/>
              </w:rPr>
            </w:pPr>
            <w:ins w:id="660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4F3BB97" w14:textId="77777777" w:rsidR="00B90AC1" w:rsidRPr="00B8242A" w:rsidRDefault="00B90AC1" w:rsidP="00AB77B1">
            <w:pPr>
              <w:pStyle w:val="textePCI"/>
              <w:rPr>
                <w:ins w:id="6608" w:author="Marie Nevoux" w:date="2019-04-24T16:51:00Z"/>
                <w:rFonts w:asciiTheme="majorHAnsi" w:hAnsiTheme="majorHAnsi" w:cstheme="majorHAnsi"/>
                <w:sz w:val="18"/>
                <w:szCs w:val="18"/>
                <w:lang w:eastAsia="fr-FR"/>
              </w:rPr>
            </w:pPr>
            <w:ins w:id="6609"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557057B6" w14:textId="77777777" w:rsidR="00B90AC1" w:rsidRPr="00B8242A" w:rsidRDefault="00B90AC1" w:rsidP="00AB77B1">
            <w:pPr>
              <w:pStyle w:val="textePCI"/>
              <w:rPr>
                <w:ins w:id="6610" w:author="Marie Nevoux" w:date="2019-04-24T16:51:00Z"/>
                <w:rFonts w:asciiTheme="majorHAnsi" w:hAnsiTheme="majorHAnsi" w:cstheme="majorHAnsi"/>
                <w:sz w:val="18"/>
                <w:szCs w:val="18"/>
                <w:lang w:eastAsia="fr-FR"/>
              </w:rPr>
            </w:pPr>
            <w:ins w:id="66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1E1C260" w14:textId="77777777" w:rsidR="00B90AC1" w:rsidRPr="00B8242A" w:rsidRDefault="00B90AC1" w:rsidP="00AB77B1">
            <w:pPr>
              <w:pStyle w:val="textePCI"/>
              <w:rPr>
                <w:ins w:id="6612" w:author="Marie Nevoux" w:date="2019-04-24T16:51:00Z"/>
                <w:rFonts w:asciiTheme="majorHAnsi" w:hAnsiTheme="majorHAnsi" w:cstheme="majorHAnsi"/>
                <w:sz w:val="18"/>
                <w:szCs w:val="18"/>
                <w:lang w:eastAsia="fr-FR"/>
              </w:rPr>
            </w:pPr>
            <w:ins w:id="661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CEAADDF" w14:textId="77777777" w:rsidR="00B90AC1" w:rsidRPr="00B8242A" w:rsidRDefault="00B90AC1" w:rsidP="00AB77B1">
            <w:pPr>
              <w:pStyle w:val="textePCI"/>
              <w:rPr>
                <w:ins w:id="6614" w:author="Marie Nevoux" w:date="2019-04-24T16:51:00Z"/>
                <w:rFonts w:asciiTheme="majorHAnsi" w:hAnsiTheme="majorHAnsi" w:cstheme="majorHAnsi"/>
                <w:sz w:val="18"/>
                <w:szCs w:val="18"/>
                <w:lang w:eastAsia="fr-FR"/>
              </w:rPr>
            </w:pPr>
            <w:ins w:id="66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21D2B6A" w14:textId="77777777" w:rsidR="00B90AC1" w:rsidRPr="00B8242A" w:rsidRDefault="00B90AC1" w:rsidP="00AB77B1">
            <w:pPr>
              <w:pStyle w:val="textePCI"/>
              <w:rPr>
                <w:ins w:id="6616" w:author="Marie Nevoux" w:date="2019-04-24T16:51:00Z"/>
                <w:rFonts w:asciiTheme="majorHAnsi" w:hAnsiTheme="majorHAnsi" w:cstheme="majorHAnsi"/>
                <w:sz w:val="18"/>
                <w:szCs w:val="18"/>
                <w:lang w:eastAsia="fr-FR"/>
              </w:rPr>
            </w:pPr>
            <w:ins w:id="6617" w:author="Marie Nevoux" w:date="2019-04-24T16:51:00Z">
              <w:r w:rsidRPr="00B8242A">
                <w:rPr>
                  <w:rFonts w:asciiTheme="majorHAnsi" w:hAnsiTheme="majorHAnsi" w:cstheme="majorHAnsi"/>
                  <w:sz w:val="18"/>
                  <w:szCs w:val="18"/>
                  <w:lang w:eastAsia="fr-FR"/>
                </w:rPr>
                <w:t>mature</w:t>
              </w:r>
            </w:ins>
          </w:p>
        </w:tc>
      </w:tr>
      <w:tr w:rsidR="00B90AC1" w:rsidRPr="00B8242A" w14:paraId="5CE49DD2" w14:textId="77777777" w:rsidTr="00AB77B1">
        <w:trPr>
          <w:trHeight w:val="300"/>
          <w:ins w:id="6618" w:author="Marie Nevoux" w:date="2019-04-24T16:51:00Z"/>
        </w:trPr>
        <w:tc>
          <w:tcPr>
            <w:tcW w:w="1202" w:type="dxa"/>
            <w:shd w:val="clear" w:color="auto" w:fill="auto"/>
            <w:noWrap/>
            <w:vAlign w:val="bottom"/>
            <w:hideMark/>
          </w:tcPr>
          <w:p w14:paraId="2D29CD40" w14:textId="77777777" w:rsidR="00B90AC1" w:rsidRPr="00B8242A" w:rsidRDefault="00B90AC1" w:rsidP="00AB77B1">
            <w:pPr>
              <w:pStyle w:val="textePCI"/>
              <w:rPr>
                <w:ins w:id="6619" w:author="Marie Nevoux" w:date="2019-04-24T16:51:00Z"/>
                <w:rFonts w:asciiTheme="majorHAnsi" w:hAnsiTheme="majorHAnsi" w:cstheme="majorHAnsi"/>
                <w:sz w:val="18"/>
                <w:szCs w:val="18"/>
                <w:lang w:eastAsia="fr-FR"/>
              </w:rPr>
            </w:pPr>
            <w:ins w:id="66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7B3D58F" w14:textId="77777777" w:rsidR="00B90AC1" w:rsidRPr="00B8242A" w:rsidRDefault="00B90AC1" w:rsidP="00AB77B1">
            <w:pPr>
              <w:pStyle w:val="textePCI"/>
              <w:rPr>
                <w:ins w:id="6621" w:author="Marie Nevoux" w:date="2019-04-24T16:51:00Z"/>
                <w:rFonts w:asciiTheme="majorHAnsi" w:hAnsiTheme="majorHAnsi" w:cstheme="majorHAnsi"/>
                <w:sz w:val="18"/>
                <w:szCs w:val="18"/>
                <w:lang w:eastAsia="fr-FR"/>
              </w:rPr>
            </w:pPr>
            <w:ins w:id="66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914A977" w14:textId="77777777" w:rsidR="00B90AC1" w:rsidRPr="00B8242A" w:rsidRDefault="00B90AC1" w:rsidP="00AB77B1">
            <w:pPr>
              <w:pStyle w:val="textePCI"/>
              <w:rPr>
                <w:ins w:id="6623" w:author="Marie Nevoux" w:date="2019-04-24T16:51:00Z"/>
                <w:rFonts w:asciiTheme="majorHAnsi" w:hAnsiTheme="majorHAnsi" w:cstheme="majorHAnsi"/>
                <w:sz w:val="18"/>
                <w:szCs w:val="18"/>
                <w:lang w:eastAsia="fr-FR"/>
              </w:rPr>
            </w:pPr>
            <w:ins w:id="662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78B5FDE3" w14:textId="77777777" w:rsidR="00B90AC1" w:rsidRPr="00B8242A" w:rsidRDefault="00B90AC1" w:rsidP="00AB77B1">
            <w:pPr>
              <w:pStyle w:val="textePCI"/>
              <w:rPr>
                <w:ins w:id="6625" w:author="Marie Nevoux" w:date="2019-04-24T16:51:00Z"/>
                <w:rFonts w:asciiTheme="majorHAnsi" w:hAnsiTheme="majorHAnsi" w:cstheme="majorHAnsi"/>
                <w:sz w:val="18"/>
                <w:szCs w:val="18"/>
                <w:lang w:eastAsia="fr-FR"/>
              </w:rPr>
            </w:pPr>
            <w:ins w:id="66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8D9EE7D" w14:textId="77777777" w:rsidR="00B90AC1" w:rsidRPr="00B8242A" w:rsidRDefault="00B90AC1" w:rsidP="00AB77B1">
            <w:pPr>
              <w:pStyle w:val="textePCI"/>
              <w:rPr>
                <w:ins w:id="6627" w:author="Marie Nevoux" w:date="2019-04-24T16:51:00Z"/>
                <w:rFonts w:asciiTheme="majorHAnsi" w:hAnsiTheme="majorHAnsi" w:cstheme="majorHAnsi"/>
                <w:sz w:val="18"/>
                <w:szCs w:val="18"/>
                <w:lang w:eastAsia="fr-FR"/>
              </w:rPr>
            </w:pPr>
            <w:ins w:id="662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B9F2985" w14:textId="77777777" w:rsidR="00B90AC1" w:rsidRPr="00B8242A" w:rsidRDefault="00B90AC1" w:rsidP="00AB77B1">
            <w:pPr>
              <w:pStyle w:val="textePCI"/>
              <w:rPr>
                <w:ins w:id="6629" w:author="Marie Nevoux" w:date="2019-04-24T16:51:00Z"/>
                <w:rFonts w:asciiTheme="majorHAnsi" w:hAnsiTheme="majorHAnsi" w:cstheme="majorHAnsi"/>
                <w:sz w:val="18"/>
                <w:szCs w:val="18"/>
                <w:lang w:eastAsia="fr-FR"/>
              </w:rPr>
            </w:pPr>
            <w:ins w:id="66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08B3C1" w14:textId="77777777" w:rsidR="00B90AC1" w:rsidRPr="00B8242A" w:rsidRDefault="00B90AC1" w:rsidP="00AB77B1">
            <w:pPr>
              <w:pStyle w:val="textePCI"/>
              <w:rPr>
                <w:ins w:id="6631" w:author="Marie Nevoux" w:date="2019-04-24T16:51:00Z"/>
                <w:rFonts w:asciiTheme="majorHAnsi" w:hAnsiTheme="majorHAnsi" w:cstheme="majorHAnsi"/>
                <w:sz w:val="18"/>
                <w:szCs w:val="18"/>
                <w:lang w:eastAsia="fr-FR"/>
              </w:rPr>
            </w:pPr>
            <w:ins w:id="6632" w:author="Marie Nevoux" w:date="2019-04-24T16:51:00Z">
              <w:r w:rsidRPr="00B8242A">
                <w:rPr>
                  <w:rFonts w:asciiTheme="majorHAnsi" w:hAnsiTheme="majorHAnsi" w:cstheme="majorHAnsi"/>
                  <w:sz w:val="18"/>
                  <w:szCs w:val="18"/>
                  <w:lang w:eastAsia="fr-FR"/>
                </w:rPr>
                <w:t>immature</w:t>
              </w:r>
            </w:ins>
          </w:p>
        </w:tc>
      </w:tr>
      <w:tr w:rsidR="00B90AC1" w:rsidRPr="00B8242A" w14:paraId="5E11C269" w14:textId="77777777" w:rsidTr="00AB77B1">
        <w:trPr>
          <w:trHeight w:val="300"/>
          <w:ins w:id="6633" w:author="Marie Nevoux" w:date="2019-04-24T16:51:00Z"/>
        </w:trPr>
        <w:tc>
          <w:tcPr>
            <w:tcW w:w="1202" w:type="dxa"/>
            <w:shd w:val="clear" w:color="auto" w:fill="auto"/>
            <w:noWrap/>
            <w:vAlign w:val="bottom"/>
            <w:hideMark/>
          </w:tcPr>
          <w:p w14:paraId="49876FA8" w14:textId="77777777" w:rsidR="00B90AC1" w:rsidRPr="00B8242A" w:rsidRDefault="00B90AC1" w:rsidP="00AB77B1">
            <w:pPr>
              <w:pStyle w:val="textePCI"/>
              <w:rPr>
                <w:ins w:id="6634" w:author="Marie Nevoux" w:date="2019-04-24T16:51:00Z"/>
                <w:rFonts w:asciiTheme="majorHAnsi" w:hAnsiTheme="majorHAnsi" w:cstheme="majorHAnsi"/>
                <w:sz w:val="18"/>
                <w:szCs w:val="18"/>
                <w:lang w:eastAsia="fr-FR"/>
              </w:rPr>
            </w:pPr>
            <w:ins w:id="66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BD36F39" w14:textId="77777777" w:rsidR="00B90AC1" w:rsidRPr="00B8242A" w:rsidRDefault="00B90AC1" w:rsidP="00AB77B1">
            <w:pPr>
              <w:pStyle w:val="textePCI"/>
              <w:rPr>
                <w:ins w:id="6636" w:author="Marie Nevoux" w:date="2019-04-24T16:51:00Z"/>
                <w:rFonts w:asciiTheme="majorHAnsi" w:hAnsiTheme="majorHAnsi" w:cstheme="majorHAnsi"/>
                <w:sz w:val="18"/>
                <w:szCs w:val="18"/>
                <w:lang w:eastAsia="fr-FR"/>
              </w:rPr>
            </w:pPr>
            <w:ins w:id="66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95ECCD4" w14:textId="77777777" w:rsidR="00B90AC1" w:rsidRPr="00B8242A" w:rsidRDefault="00B90AC1" w:rsidP="00AB77B1">
            <w:pPr>
              <w:pStyle w:val="textePCI"/>
              <w:rPr>
                <w:ins w:id="6638" w:author="Marie Nevoux" w:date="2019-04-24T16:51:00Z"/>
                <w:rFonts w:asciiTheme="majorHAnsi" w:hAnsiTheme="majorHAnsi" w:cstheme="majorHAnsi"/>
                <w:sz w:val="18"/>
                <w:szCs w:val="18"/>
                <w:lang w:eastAsia="fr-FR"/>
              </w:rPr>
            </w:pPr>
            <w:ins w:id="663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34E4A2E1" w14:textId="77777777" w:rsidR="00B90AC1" w:rsidRPr="00B8242A" w:rsidRDefault="00B90AC1" w:rsidP="00AB77B1">
            <w:pPr>
              <w:pStyle w:val="textePCI"/>
              <w:rPr>
                <w:ins w:id="6640" w:author="Marie Nevoux" w:date="2019-04-24T16:51:00Z"/>
                <w:rFonts w:asciiTheme="majorHAnsi" w:hAnsiTheme="majorHAnsi" w:cstheme="majorHAnsi"/>
                <w:sz w:val="18"/>
                <w:szCs w:val="18"/>
                <w:lang w:eastAsia="fr-FR"/>
              </w:rPr>
            </w:pPr>
            <w:ins w:id="66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495E9D" w14:textId="77777777" w:rsidR="00B90AC1" w:rsidRPr="00B8242A" w:rsidRDefault="00B90AC1" w:rsidP="00AB77B1">
            <w:pPr>
              <w:pStyle w:val="textePCI"/>
              <w:rPr>
                <w:ins w:id="6642" w:author="Marie Nevoux" w:date="2019-04-24T16:51:00Z"/>
                <w:rFonts w:asciiTheme="majorHAnsi" w:hAnsiTheme="majorHAnsi" w:cstheme="majorHAnsi"/>
                <w:sz w:val="18"/>
                <w:szCs w:val="18"/>
                <w:lang w:eastAsia="fr-FR"/>
              </w:rPr>
            </w:pPr>
            <w:ins w:id="66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3BF94D0" w14:textId="77777777" w:rsidR="00B90AC1" w:rsidRPr="00B8242A" w:rsidRDefault="00B90AC1" w:rsidP="00AB77B1">
            <w:pPr>
              <w:pStyle w:val="textePCI"/>
              <w:rPr>
                <w:ins w:id="6644" w:author="Marie Nevoux" w:date="2019-04-24T16:51:00Z"/>
                <w:rFonts w:asciiTheme="majorHAnsi" w:hAnsiTheme="majorHAnsi" w:cstheme="majorHAnsi"/>
                <w:sz w:val="18"/>
                <w:szCs w:val="18"/>
                <w:lang w:eastAsia="fr-FR"/>
              </w:rPr>
            </w:pPr>
            <w:ins w:id="66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7BCB8FE" w14:textId="77777777" w:rsidR="00B90AC1" w:rsidRPr="00B8242A" w:rsidRDefault="00B90AC1" w:rsidP="00AB77B1">
            <w:pPr>
              <w:pStyle w:val="textePCI"/>
              <w:rPr>
                <w:ins w:id="6646" w:author="Marie Nevoux" w:date="2019-04-24T16:51:00Z"/>
                <w:rFonts w:asciiTheme="majorHAnsi" w:hAnsiTheme="majorHAnsi" w:cstheme="majorHAnsi"/>
                <w:sz w:val="18"/>
                <w:szCs w:val="18"/>
                <w:lang w:eastAsia="fr-FR"/>
              </w:rPr>
            </w:pPr>
            <w:ins w:id="6647" w:author="Marie Nevoux" w:date="2019-04-24T16:51:00Z">
              <w:r w:rsidRPr="00B8242A">
                <w:rPr>
                  <w:rFonts w:asciiTheme="majorHAnsi" w:hAnsiTheme="majorHAnsi" w:cstheme="majorHAnsi"/>
                  <w:sz w:val="18"/>
                  <w:szCs w:val="18"/>
                  <w:lang w:eastAsia="fr-FR"/>
                </w:rPr>
                <w:t>mature</w:t>
              </w:r>
            </w:ins>
          </w:p>
        </w:tc>
      </w:tr>
      <w:tr w:rsidR="00B90AC1" w:rsidRPr="00B8242A" w14:paraId="76D8F7CC" w14:textId="77777777" w:rsidTr="00AB77B1">
        <w:trPr>
          <w:trHeight w:val="300"/>
          <w:ins w:id="6648" w:author="Marie Nevoux" w:date="2019-04-24T16:51:00Z"/>
        </w:trPr>
        <w:tc>
          <w:tcPr>
            <w:tcW w:w="1202" w:type="dxa"/>
            <w:shd w:val="clear" w:color="auto" w:fill="auto"/>
            <w:noWrap/>
            <w:vAlign w:val="bottom"/>
            <w:hideMark/>
          </w:tcPr>
          <w:p w14:paraId="6A5C23B0" w14:textId="77777777" w:rsidR="00B90AC1" w:rsidRPr="00B8242A" w:rsidRDefault="00B90AC1" w:rsidP="00AB77B1">
            <w:pPr>
              <w:pStyle w:val="textePCI"/>
              <w:rPr>
                <w:ins w:id="6649" w:author="Marie Nevoux" w:date="2019-04-24T16:51:00Z"/>
                <w:rFonts w:asciiTheme="majorHAnsi" w:hAnsiTheme="majorHAnsi" w:cstheme="majorHAnsi"/>
                <w:sz w:val="18"/>
                <w:szCs w:val="18"/>
                <w:lang w:eastAsia="fr-FR"/>
              </w:rPr>
            </w:pPr>
            <w:ins w:id="66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BD20634" w14:textId="77777777" w:rsidR="00B90AC1" w:rsidRPr="00B8242A" w:rsidRDefault="00B90AC1" w:rsidP="00AB77B1">
            <w:pPr>
              <w:pStyle w:val="textePCI"/>
              <w:rPr>
                <w:ins w:id="6651" w:author="Marie Nevoux" w:date="2019-04-24T16:51:00Z"/>
                <w:rFonts w:asciiTheme="majorHAnsi" w:hAnsiTheme="majorHAnsi" w:cstheme="majorHAnsi"/>
                <w:sz w:val="18"/>
                <w:szCs w:val="18"/>
                <w:lang w:eastAsia="fr-FR"/>
              </w:rPr>
            </w:pPr>
            <w:ins w:id="66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344EEFA" w14:textId="77777777" w:rsidR="00B90AC1" w:rsidRPr="00B8242A" w:rsidRDefault="00B90AC1" w:rsidP="00AB77B1">
            <w:pPr>
              <w:pStyle w:val="textePCI"/>
              <w:rPr>
                <w:ins w:id="6653" w:author="Marie Nevoux" w:date="2019-04-24T16:51:00Z"/>
                <w:rFonts w:asciiTheme="majorHAnsi" w:hAnsiTheme="majorHAnsi" w:cstheme="majorHAnsi"/>
                <w:sz w:val="18"/>
                <w:szCs w:val="18"/>
                <w:lang w:eastAsia="fr-FR"/>
              </w:rPr>
            </w:pPr>
            <w:ins w:id="6654"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3690D0DA" w14:textId="77777777" w:rsidR="00B90AC1" w:rsidRPr="00B8242A" w:rsidRDefault="00B90AC1" w:rsidP="00AB77B1">
            <w:pPr>
              <w:pStyle w:val="textePCI"/>
              <w:rPr>
                <w:ins w:id="6655" w:author="Marie Nevoux" w:date="2019-04-24T16:51:00Z"/>
                <w:rFonts w:asciiTheme="majorHAnsi" w:hAnsiTheme="majorHAnsi" w:cstheme="majorHAnsi"/>
                <w:sz w:val="18"/>
                <w:szCs w:val="18"/>
                <w:lang w:eastAsia="fr-FR"/>
              </w:rPr>
            </w:pPr>
            <w:ins w:id="66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CA9018D" w14:textId="77777777" w:rsidR="00B90AC1" w:rsidRPr="00B8242A" w:rsidRDefault="00B90AC1" w:rsidP="00AB77B1">
            <w:pPr>
              <w:pStyle w:val="textePCI"/>
              <w:rPr>
                <w:ins w:id="6657" w:author="Marie Nevoux" w:date="2019-04-24T16:51:00Z"/>
                <w:rFonts w:asciiTheme="majorHAnsi" w:hAnsiTheme="majorHAnsi" w:cstheme="majorHAnsi"/>
                <w:sz w:val="18"/>
                <w:szCs w:val="18"/>
                <w:lang w:eastAsia="fr-FR"/>
              </w:rPr>
            </w:pPr>
            <w:ins w:id="66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AD6D91" w14:textId="77777777" w:rsidR="00B90AC1" w:rsidRPr="00B8242A" w:rsidRDefault="00B90AC1" w:rsidP="00AB77B1">
            <w:pPr>
              <w:pStyle w:val="textePCI"/>
              <w:rPr>
                <w:ins w:id="6659" w:author="Marie Nevoux" w:date="2019-04-24T16:51:00Z"/>
                <w:rFonts w:asciiTheme="majorHAnsi" w:hAnsiTheme="majorHAnsi" w:cstheme="majorHAnsi"/>
                <w:sz w:val="18"/>
                <w:szCs w:val="18"/>
                <w:lang w:eastAsia="fr-FR"/>
              </w:rPr>
            </w:pPr>
            <w:ins w:id="66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A512A84" w14:textId="77777777" w:rsidR="00B90AC1" w:rsidRPr="00B8242A" w:rsidRDefault="00B90AC1" w:rsidP="00AB77B1">
            <w:pPr>
              <w:pStyle w:val="textePCI"/>
              <w:rPr>
                <w:ins w:id="6661" w:author="Marie Nevoux" w:date="2019-04-24T16:51:00Z"/>
                <w:rFonts w:asciiTheme="majorHAnsi" w:hAnsiTheme="majorHAnsi" w:cstheme="majorHAnsi"/>
                <w:sz w:val="18"/>
                <w:szCs w:val="18"/>
                <w:lang w:eastAsia="fr-FR"/>
              </w:rPr>
            </w:pPr>
            <w:ins w:id="6662" w:author="Marie Nevoux" w:date="2019-04-24T16:51:00Z">
              <w:r w:rsidRPr="00B8242A">
                <w:rPr>
                  <w:rFonts w:asciiTheme="majorHAnsi" w:hAnsiTheme="majorHAnsi" w:cstheme="majorHAnsi"/>
                  <w:sz w:val="18"/>
                  <w:szCs w:val="18"/>
                  <w:lang w:eastAsia="fr-FR"/>
                </w:rPr>
                <w:t>immature</w:t>
              </w:r>
            </w:ins>
          </w:p>
        </w:tc>
      </w:tr>
      <w:tr w:rsidR="00B90AC1" w:rsidRPr="00B8242A" w14:paraId="1F9CBDEB" w14:textId="77777777" w:rsidTr="00AB77B1">
        <w:trPr>
          <w:trHeight w:val="300"/>
          <w:ins w:id="6663" w:author="Marie Nevoux" w:date="2019-04-24T16:51:00Z"/>
        </w:trPr>
        <w:tc>
          <w:tcPr>
            <w:tcW w:w="1202" w:type="dxa"/>
            <w:shd w:val="clear" w:color="auto" w:fill="auto"/>
            <w:noWrap/>
            <w:vAlign w:val="bottom"/>
            <w:hideMark/>
          </w:tcPr>
          <w:p w14:paraId="7CA731E2" w14:textId="77777777" w:rsidR="00B90AC1" w:rsidRPr="00B8242A" w:rsidRDefault="00B90AC1" w:rsidP="00AB77B1">
            <w:pPr>
              <w:pStyle w:val="textePCI"/>
              <w:rPr>
                <w:ins w:id="6664" w:author="Marie Nevoux" w:date="2019-04-24T16:51:00Z"/>
                <w:rFonts w:asciiTheme="majorHAnsi" w:hAnsiTheme="majorHAnsi" w:cstheme="majorHAnsi"/>
                <w:sz w:val="18"/>
                <w:szCs w:val="18"/>
                <w:lang w:eastAsia="fr-FR"/>
              </w:rPr>
            </w:pPr>
            <w:ins w:id="66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531B725" w14:textId="77777777" w:rsidR="00B90AC1" w:rsidRPr="00B8242A" w:rsidRDefault="00B90AC1" w:rsidP="00AB77B1">
            <w:pPr>
              <w:pStyle w:val="textePCI"/>
              <w:rPr>
                <w:ins w:id="6666" w:author="Marie Nevoux" w:date="2019-04-24T16:51:00Z"/>
                <w:rFonts w:asciiTheme="majorHAnsi" w:hAnsiTheme="majorHAnsi" w:cstheme="majorHAnsi"/>
                <w:sz w:val="18"/>
                <w:szCs w:val="18"/>
                <w:lang w:eastAsia="fr-FR"/>
              </w:rPr>
            </w:pPr>
            <w:ins w:id="66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F4BCCA6" w14:textId="77777777" w:rsidR="00B90AC1" w:rsidRPr="00B8242A" w:rsidRDefault="00B90AC1" w:rsidP="00AB77B1">
            <w:pPr>
              <w:pStyle w:val="textePCI"/>
              <w:rPr>
                <w:ins w:id="6668" w:author="Marie Nevoux" w:date="2019-04-24T16:51:00Z"/>
                <w:rFonts w:asciiTheme="majorHAnsi" w:hAnsiTheme="majorHAnsi" w:cstheme="majorHAnsi"/>
                <w:sz w:val="18"/>
                <w:szCs w:val="18"/>
                <w:lang w:eastAsia="fr-FR"/>
              </w:rPr>
            </w:pPr>
            <w:ins w:id="666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29F6DDB7" w14:textId="77777777" w:rsidR="00B90AC1" w:rsidRPr="00B8242A" w:rsidRDefault="00B90AC1" w:rsidP="00AB77B1">
            <w:pPr>
              <w:pStyle w:val="textePCI"/>
              <w:rPr>
                <w:ins w:id="6670" w:author="Marie Nevoux" w:date="2019-04-24T16:51:00Z"/>
                <w:rFonts w:asciiTheme="majorHAnsi" w:hAnsiTheme="majorHAnsi" w:cstheme="majorHAnsi"/>
                <w:sz w:val="18"/>
                <w:szCs w:val="18"/>
                <w:lang w:eastAsia="fr-FR"/>
              </w:rPr>
            </w:pPr>
            <w:ins w:id="66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EA46E0C" w14:textId="77777777" w:rsidR="00B90AC1" w:rsidRPr="00B8242A" w:rsidRDefault="00B90AC1" w:rsidP="00AB77B1">
            <w:pPr>
              <w:pStyle w:val="textePCI"/>
              <w:rPr>
                <w:ins w:id="6672" w:author="Marie Nevoux" w:date="2019-04-24T16:51:00Z"/>
                <w:rFonts w:asciiTheme="majorHAnsi" w:hAnsiTheme="majorHAnsi" w:cstheme="majorHAnsi"/>
                <w:sz w:val="18"/>
                <w:szCs w:val="18"/>
                <w:lang w:eastAsia="fr-FR"/>
              </w:rPr>
            </w:pPr>
            <w:ins w:id="66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51EC7E3" w14:textId="77777777" w:rsidR="00B90AC1" w:rsidRPr="00B8242A" w:rsidRDefault="00B90AC1" w:rsidP="00AB77B1">
            <w:pPr>
              <w:pStyle w:val="textePCI"/>
              <w:rPr>
                <w:ins w:id="6674" w:author="Marie Nevoux" w:date="2019-04-24T16:51:00Z"/>
                <w:rFonts w:asciiTheme="majorHAnsi" w:hAnsiTheme="majorHAnsi" w:cstheme="majorHAnsi"/>
                <w:sz w:val="18"/>
                <w:szCs w:val="18"/>
                <w:lang w:eastAsia="fr-FR"/>
              </w:rPr>
            </w:pPr>
            <w:ins w:id="66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8E6F6F5" w14:textId="77777777" w:rsidR="00B90AC1" w:rsidRPr="00B8242A" w:rsidRDefault="00B90AC1" w:rsidP="00AB77B1">
            <w:pPr>
              <w:pStyle w:val="textePCI"/>
              <w:rPr>
                <w:ins w:id="6676" w:author="Marie Nevoux" w:date="2019-04-24T16:51:00Z"/>
                <w:rFonts w:asciiTheme="majorHAnsi" w:hAnsiTheme="majorHAnsi" w:cstheme="majorHAnsi"/>
                <w:sz w:val="18"/>
                <w:szCs w:val="18"/>
                <w:lang w:eastAsia="fr-FR"/>
              </w:rPr>
            </w:pPr>
            <w:ins w:id="6677" w:author="Marie Nevoux" w:date="2019-04-24T16:51:00Z">
              <w:r w:rsidRPr="00B8242A">
                <w:rPr>
                  <w:rFonts w:asciiTheme="majorHAnsi" w:hAnsiTheme="majorHAnsi" w:cstheme="majorHAnsi"/>
                  <w:sz w:val="18"/>
                  <w:szCs w:val="18"/>
                  <w:lang w:eastAsia="fr-FR"/>
                </w:rPr>
                <w:t>immature</w:t>
              </w:r>
            </w:ins>
          </w:p>
        </w:tc>
      </w:tr>
      <w:tr w:rsidR="00B90AC1" w:rsidRPr="00B8242A" w14:paraId="45651049" w14:textId="77777777" w:rsidTr="00AB77B1">
        <w:trPr>
          <w:trHeight w:val="300"/>
          <w:ins w:id="6678" w:author="Marie Nevoux" w:date="2019-04-24T16:51:00Z"/>
        </w:trPr>
        <w:tc>
          <w:tcPr>
            <w:tcW w:w="1202" w:type="dxa"/>
            <w:shd w:val="clear" w:color="auto" w:fill="auto"/>
            <w:noWrap/>
            <w:vAlign w:val="bottom"/>
            <w:hideMark/>
          </w:tcPr>
          <w:p w14:paraId="5B2E9A97" w14:textId="77777777" w:rsidR="00B90AC1" w:rsidRPr="00B8242A" w:rsidRDefault="00B90AC1" w:rsidP="00AB77B1">
            <w:pPr>
              <w:pStyle w:val="textePCI"/>
              <w:rPr>
                <w:ins w:id="6679" w:author="Marie Nevoux" w:date="2019-04-24T16:51:00Z"/>
                <w:rFonts w:asciiTheme="majorHAnsi" w:hAnsiTheme="majorHAnsi" w:cstheme="majorHAnsi"/>
                <w:sz w:val="18"/>
                <w:szCs w:val="18"/>
                <w:lang w:eastAsia="fr-FR"/>
              </w:rPr>
            </w:pPr>
            <w:ins w:id="66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5ED71DE" w14:textId="77777777" w:rsidR="00B90AC1" w:rsidRPr="00B8242A" w:rsidRDefault="00B90AC1" w:rsidP="00AB77B1">
            <w:pPr>
              <w:pStyle w:val="textePCI"/>
              <w:rPr>
                <w:ins w:id="6681" w:author="Marie Nevoux" w:date="2019-04-24T16:51:00Z"/>
                <w:rFonts w:asciiTheme="majorHAnsi" w:hAnsiTheme="majorHAnsi" w:cstheme="majorHAnsi"/>
                <w:sz w:val="18"/>
                <w:szCs w:val="18"/>
                <w:lang w:eastAsia="fr-FR"/>
              </w:rPr>
            </w:pPr>
            <w:ins w:id="66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136116A" w14:textId="77777777" w:rsidR="00B90AC1" w:rsidRPr="00B8242A" w:rsidRDefault="00B90AC1" w:rsidP="00AB77B1">
            <w:pPr>
              <w:pStyle w:val="textePCI"/>
              <w:rPr>
                <w:ins w:id="6683" w:author="Marie Nevoux" w:date="2019-04-24T16:51:00Z"/>
                <w:rFonts w:asciiTheme="majorHAnsi" w:hAnsiTheme="majorHAnsi" w:cstheme="majorHAnsi"/>
                <w:sz w:val="18"/>
                <w:szCs w:val="18"/>
                <w:lang w:eastAsia="fr-FR"/>
              </w:rPr>
            </w:pPr>
            <w:ins w:id="668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3246D917" w14:textId="77777777" w:rsidR="00B90AC1" w:rsidRPr="00B8242A" w:rsidRDefault="00B90AC1" w:rsidP="00AB77B1">
            <w:pPr>
              <w:pStyle w:val="textePCI"/>
              <w:rPr>
                <w:ins w:id="6685" w:author="Marie Nevoux" w:date="2019-04-24T16:51:00Z"/>
                <w:rFonts w:asciiTheme="majorHAnsi" w:hAnsiTheme="majorHAnsi" w:cstheme="majorHAnsi"/>
                <w:sz w:val="18"/>
                <w:szCs w:val="18"/>
                <w:lang w:eastAsia="fr-FR"/>
              </w:rPr>
            </w:pPr>
            <w:ins w:id="66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3030911" w14:textId="77777777" w:rsidR="00B90AC1" w:rsidRPr="00B8242A" w:rsidRDefault="00B90AC1" w:rsidP="00AB77B1">
            <w:pPr>
              <w:pStyle w:val="textePCI"/>
              <w:rPr>
                <w:ins w:id="6687" w:author="Marie Nevoux" w:date="2019-04-24T16:51:00Z"/>
                <w:rFonts w:asciiTheme="majorHAnsi" w:hAnsiTheme="majorHAnsi" w:cstheme="majorHAnsi"/>
                <w:sz w:val="18"/>
                <w:szCs w:val="18"/>
                <w:lang w:eastAsia="fr-FR"/>
              </w:rPr>
            </w:pPr>
            <w:ins w:id="66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67FB67C" w14:textId="77777777" w:rsidR="00B90AC1" w:rsidRPr="00B8242A" w:rsidRDefault="00B90AC1" w:rsidP="00AB77B1">
            <w:pPr>
              <w:pStyle w:val="textePCI"/>
              <w:rPr>
                <w:ins w:id="6689" w:author="Marie Nevoux" w:date="2019-04-24T16:51:00Z"/>
                <w:rFonts w:asciiTheme="majorHAnsi" w:hAnsiTheme="majorHAnsi" w:cstheme="majorHAnsi"/>
                <w:sz w:val="18"/>
                <w:szCs w:val="18"/>
                <w:lang w:eastAsia="fr-FR"/>
              </w:rPr>
            </w:pPr>
            <w:ins w:id="66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C885656" w14:textId="77777777" w:rsidR="00B90AC1" w:rsidRPr="00B8242A" w:rsidRDefault="00B90AC1" w:rsidP="00AB77B1">
            <w:pPr>
              <w:pStyle w:val="textePCI"/>
              <w:rPr>
                <w:ins w:id="6691" w:author="Marie Nevoux" w:date="2019-04-24T16:51:00Z"/>
                <w:rFonts w:asciiTheme="majorHAnsi" w:hAnsiTheme="majorHAnsi" w:cstheme="majorHAnsi"/>
                <w:sz w:val="18"/>
                <w:szCs w:val="18"/>
                <w:lang w:eastAsia="fr-FR"/>
              </w:rPr>
            </w:pPr>
            <w:ins w:id="6692" w:author="Marie Nevoux" w:date="2019-04-24T16:51:00Z">
              <w:r w:rsidRPr="00B8242A">
                <w:rPr>
                  <w:rFonts w:asciiTheme="majorHAnsi" w:hAnsiTheme="majorHAnsi" w:cstheme="majorHAnsi"/>
                  <w:sz w:val="18"/>
                  <w:szCs w:val="18"/>
                  <w:lang w:eastAsia="fr-FR"/>
                </w:rPr>
                <w:t>immature</w:t>
              </w:r>
            </w:ins>
          </w:p>
        </w:tc>
      </w:tr>
      <w:tr w:rsidR="00B90AC1" w:rsidRPr="00B8242A" w14:paraId="2084C744" w14:textId="77777777" w:rsidTr="00AB77B1">
        <w:trPr>
          <w:trHeight w:val="300"/>
          <w:ins w:id="6693" w:author="Marie Nevoux" w:date="2019-04-24T16:51:00Z"/>
        </w:trPr>
        <w:tc>
          <w:tcPr>
            <w:tcW w:w="1202" w:type="dxa"/>
            <w:shd w:val="clear" w:color="auto" w:fill="auto"/>
            <w:noWrap/>
            <w:vAlign w:val="bottom"/>
            <w:hideMark/>
          </w:tcPr>
          <w:p w14:paraId="512EA1DA" w14:textId="77777777" w:rsidR="00B90AC1" w:rsidRPr="00B8242A" w:rsidRDefault="00B90AC1" w:rsidP="00AB77B1">
            <w:pPr>
              <w:pStyle w:val="textePCI"/>
              <w:rPr>
                <w:ins w:id="6694" w:author="Marie Nevoux" w:date="2019-04-24T16:51:00Z"/>
                <w:rFonts w:asciiTheme="majorHAnsi" w:hAnsiTheme="majorHAnsi" w:cstheme="majorHAnsi"/>
                <w:sz w:val="18"/>
                <w:szCs w:val="18"/>
                <w:lang w:eastAsia="fr-FR"/>
              </w:rPr>
            </w:pPr>
            <w:ins w:id="66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504002A" w14:textId="77777777" w:rsidR="00B90AC1" w:rsidRPr="00B8242A" w:rsidRDefault="00B90AC1" w:rsidP="00AB77B1">
            <w:pPr>
              <w:pStyle w:val="textePCI"/>
              <w:rPr>
                <w:ins w:id="6696" w:author="Marie Nevoux" w:date="2019-04-24T16:51:00Z"/>
                <w:rFonts w:asciiTheme="majorHAnsi" w:hAnsiTheme="majorHAnsi" w:cstheme="majorHAnsi"/>
                <w:sz w:val="18"/>
                <w:szCs w:val="18"/>
                <w:lang w:eastAsia="fr-FR"/>
              </w:rPr>
            </w:pPr>
            <w:ins w:id="66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587082E" w14:textId="77777777" w:rsidR="00B90AC1" w:rsidRPr="00B8242A" w:rsidRDefault="00B90AC1" w:rsidP="00AB77B1">
            <w:pPr>
              <w:pStyle w:val="textePCI"/>
              <w:rPr>
                <w:ins w:id="6698" w:author="Marie Nevoux" w:date="2019-04-24T16:51:00Z"/>
                <w:rFonts w:asciiTheme="majorHAnsi" w:hAnsiTheme="majorHAnsi" w:cstheme="majorHAnsi"/>
                <w:sz w:val="18"/>
                <w:szCs w:val="18"/>
                <w:lang w:eastAsia="fr-FR"/>
              </w:rPr>
            </w:pPr>
            <w:ins w:id="669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85173AD" w14:textId="77777777" w:rsidR="00B90AC1" w:rsidRPr="00B8242A" w:rsidRDefault="00B90AC1" w:rsidP="00AB77B1">
            <w:pPr>
              <w:pStyle w:val="textePCI"/>
              <w:rPr>
                <w:ins w:id="6700" w:author="Marie Nevoux" w:date="2019-04-24T16:51:00Z"/>
                <w:rFonts w:asciiTheme="majorHAnsi" w:hAnsiTheme="majorHAnsi" w:cstheme="majorHAnsi"/>
                <w:sz w:val="18"/>
                <w:szCs w:val="18"/>
                <w:lang w:eastAsia="fr-FR"/>
              </w:rPr>
            </w:pPr>
            <w:ins w:id="67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7CF78B5" w14:textId="77777777" w:rsidR="00B90AC1" w:rsidRPr="00B8242A" w:rsidRDefault="00B90AC1" w:rsidP="00AB77B1">
            <w:pPr>
              <w:pStyle w:val="textePCI"/>
              <w:rPr>
                <w:ins w:id="6702" w:author="Marie Nevoux" w:date="2019-04-24T16:51:00Z"/>
                <w:rFonts w:asciiTheme="majorHAnsi" w:hAnsiTheme="majorHAnsi" w:cstheme="majorHAnsi"/>
                <w:sz w:val="18"/>
                <w:szCs w:val="18"/>
                <w:lang w:eastAsia="fr-FR"/>
              </w:rPr>
            </w:pPr>
            <w:ins w:id="67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568ED2" w14:textId="77777777" w:rsidR="00B90AC1" w:rsidRPr="00B8242A" w:rsidRDefault="00B90AC1" w:rsidP="00AB77B1">
            <w:pPr>
              <w:pStyle w:val="textePCI"/>
              <w:rPr>
                <w:ins w:id="6704" w:author="Marie Nevoux" w:date="2019-04-24T16:51:00Z"/>
                <w:rFonts w:asciiTheme="majorHAnsi" w:hAnsiTheme="majorHAnsi" w:cstheme="majorHAnsi"/>
                <w:sz w:val="18"/>
                <w:szCs w:val="18"/>
                <w:lang w:eastAsia="fr-FR"/>
              </w:rPr>
            </w:pPr>
            <w:ins w:id="67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B1EAAE" w14:textId="77777777" w:rsidR="00B90AC1" w:rsidRPr="00B8242A" w:rsidRDefault="00B90AC1" w:rsidP="00AB77B1">
            <w:pPr>
              <w:pStyle w:val="textePCI"/>
              <w:rPr>
                <w:ins w:id="6706" w:author="Marie Nevoux" w:date="2019-04-24T16:51:00Z"/>
                <w:rFonts w:asciiTheme="majorHAnsi" w:hAnsiTheme="majorHAnsi" w:cstheme="majorHAnsi"/>
                <w:sz w:val="18"/>
                <w:szCs w:val="18"/>
                <w:lang w:eastAsia="fr-FR"/>
              </w:rPr>
            </w:pPr>
            <w:ins w:id="6707" w:author="Marie Nevoux" w:date="2019-04-24T16:51:00Z">
              <w:r w:rsidRPr="00B8242A">
                <w:rPr>
                  <w:rFonts w:asciiTheme="majorHAnsi" w:hAnsiTheme="majorHAnsi" w:cstheme="majorHAnsi"/>
                  <w:sz w:val="18"/>
                  <w:szCs w:val="18"/>
                  <w:lang w:eastAsia="fr-FR"/>
                </w:rPr>
                <w:t>immature</w:t>
              </w:r>
            </w:ins>
          </w:p>
        </w:tc>
      </w:tr>
      <w:tr w:rsidR="00B90AC1" w:rsidRPr="00B8242A" w14:paraId="312C6CF4" w14:textId="77777777" w:rsidTr="00AB77B1">
        <w:trPr>
          <w:trHeight w:val="300"/>
          <w:ins w:id="6708" w:author="Marie Nevoux" w:date="2019-04-24T16:51:00Z"/>
        </w:trPr>
        <w:tc>
          <w:tcPr>
            <w:tcW w:w="1202" w:type="dxa"/>
            <w:shd w:val="clear" w:color="auto" w:fill="auto"/>
            <w:noWrap/>
            <w:vAlign w:val="bottom"/>
            <w:hideMark/>
          </w:tcPr>
          <w:p w14:paraId="20DD3C12" w14:textId="77777777" w:rsidR="00B90AC1" w:rsidRPr="00B8242A" w:rsidRDefault="00B90AC1" w:rsidP="00AB77B1">
            <w:pPr>
              <w:pStyle w:val="textePCI"/>
              <w:rPr>
                <w:ins w:id="6709" w:author="Marie Nevoux" w:date="2019-04-24T16:51:00Z"/>
                <w:rFonts w:asciiTheme="majorHAnsi" w:hAnsiTheme="majorHAnsi" w:cstheme="majorHAnsi"/>
                <w:sz w:val="18"/>
                <w:szCs w:val="18"/>
                <w:lang w:eastAsia="fr-FR"/>
              </w:rPr>
            </w:pPr>
            <w:ins w:id="67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2563323" w14:textId="77777777" w:rsidR="00B90AC1" w:rsidRPr="00B8242A" w:rsidRDefault="00B90AC1" w:rsidP="00AB77B1">
            <w:pPr>
              <w:pStyle w:val="textePCI"/>
              <w:rPr>
                <w:ins w:id="6711" w:author="Marie Nevoux" w:date="2019-04-24T16:51:00Z"/>
                <w:rFonts w:asciiTheme="majorHAnsi" w:hAnsiTheme="majorHAnsi" w:cstheme="majorHAnsi"/>
                <w:sz w:val="18"/>
                <w:szCs w:val="18"/>
                <w:lang w:eastAsia="fr-FR"/>
              </w:rPr>
            </w:pPr>
            <w:ins w:id="67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FF4B330" w14:textId="77777777" w:rsidR="00B90AC1" w:rsidRPr="00B8242A" w:rsidRDefault="00B90AC1" w:rsidP="00AB77B1">
            <w:pPr>
              <w:pStyle w:val="textePCI"/>
              <w:rPr>
                <w:ins w:id="6713" w:author="Marie Nevoux" w:date="2019-04-24T16:51:00Z"/>
                <w:rFonts w:asciiTheme="majorHAnsi" w:hAnsiTheme="majorHAnsi" w:cstheme="majorHAnsi"/>
                <w:sz w:val="18"/>
                <w:szCs w:val="18"/>
                <w:lang w:eastAsia="fr-FR"/>
              </w:rPr>
            </w:pPr>
            <w:ins w:id="671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98AFA61" w14:textId="77777777" w:rsidR="00B90AC1" w:rsidRPr="00B8242A" w:rsidRDefault="00B90AC1" w:rsidP="00AB77B1">
            <w:pPr>
              <w:pStyle w:val="textePCI"/>
              <w:rPr>
                <w:ins w:id="6715" w:author="Marie Nevoux" w:date="2019-04-24T16:51:00Z"/>
                <w:rFonts w:asciiTheme="majorHAnsi" w:hAnsiTheme="majorHAnsi" w:cstheme="majorHAnsi"/>
                <w:sz w:val="18"/>
                <w:szCs w:val="18"/>
                <w:lang w:eastAsia="fr-FR"/>
              </w:rPr>
            </w:pPr>
            <w:ins w:id="67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3B408B9" w14:textId="77777777" w:rsidR="00B90AC1" w:rsidRPr="00B8242A" w:rsidRDefault="00B90AC1" w:rsidP="00AB77B1">
            <w:pPr>
              <w:pStyle w:val="textePCI"/>
              <w:rPr>
                <w:ins w:id="6717" w:author="Marie Nevoux" w:date="2019-04-24T16:51:00Z"/>
                <w:rFonts w:asciiTheme="majorHAnsi" w:hAnsiTheme="majorHAnsi" w:cstheme="majorHAnsi"/>
                <w:sz w:val="18"/>
                <w:szCs w:val="18"/>
                <w:lang w:eastAsia="fr-FR"/>
              </w:rPr>
            </w:pPr>
            <w:ins w:id="671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1CBF5E80" w14:textId="77777777" w:rsidR="00B90AC1" w:rsidRPr="00B8242A" w:rsidRDefault="00B90AC1" w:rsidP="00AB77B1">
            <w:pPr>
              <w:pStyle w:val="textePCI"/>
              <w:rPr>
                <w:ins w:id="6719" w:author="Marie Nevoux" w:date="2019-04-24T16:51:00Z"/>
                <w:rFonts w:asciiTheme="majorHAnsi" w:hAnsiTheme="majorHAnsi" w:cstheme="majorHAnsi"/>
                <w:sz w:val="18"/>
                <w:szCs w:val="18"/>
                <w:lang w:eastAsia="fr-FR"/>
              </w:rPr>
            </w:pPr>
            <w:ins w:id="67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991E4D" w14:textId="77777777" w:rsidR="00B90AC1" w:rsidRPr="00B8242A" w:rsidRDefault="00B90AC1" w:rsidP="00AB77B1">
            <w:pPr>
              <w:pStyle w:val="textePCI"/>
              <w:rPr>
                <w:ins w:id="6721" w:author="Marie Nevoux" w:date="2019-04-24T16:51:00Z"/>
                <w:rFonts w:asciiTheme="majorHAnsi" w:hAnsiTheme="majorHAnsi" w:cstheme="majorHAnsi"/>
                <w:sz w:val="18"/>
                <w:szCs w:val="18"/>
                <w:lang w:eastAsia="fr-FR"/>
              </w:rPr>
            </w:pPr>
            <w:ins w:id="6722" w:author="Marie Nevoux" w:date="2019-04-24T16:51:00Z">
              <w:r w:rsidRPr="00B8242A">
                <w:rPr>
                  <w:rFonts w:asciiTheme="majorHAnsi" w:hAnsiTheme="majorHAnsi" w:cstheme="majorHAnsi"/>
                  <w:sz w:val="18"/>
                  <w:szCs w:val="18"/>
                  <w:lang w:eastAsia="fr-FR"/>
                </w:rPr>
                <w:t>mature</w:t>
              </w:r>
            </w:ins>
          </w:p>
        </w:tc>
      </w:tr>
      <w:tr w:rsidR="00B90AC1" w:rsidRPr="00B8242A" w14:paraId="34ADAF6B" w14:textId="77777777" w:rsidTr="00AB77B1">
        <w:trPr>
          <w:trHeight w:val="300"/>
          <w:ins w:id="6723" w:author="Marie Nevoux" w:date="2019-04-24T16:51:00Z"/>
        </w:trPr>
        <w:tc>
          <w:tcPr>
            <w:tcW w:w="1202" w:type="dxa"/>
            <w:shd w:val="clear" w:color="auto" w:fill="auto"/>
            <w:noWrap/>
            <w:vAlign w:val="bottom"/>
            <w:hideMark/>
          </w:tcPr>
          <w:p w14:paraId="105CA595" w14:textId="77777777" w:rsidR="00B90AC1" w:rsidRPr="00B8242A" w:rsidRDefault="00B90AC1" w:rsidP="00AB77B1">
            <w:pPr>
              <w:pStyle w:val="textePCI"/>
              <w:rPr>
                <w:ins w:id="6724" w:author="Marie Nevoux" w:date="2019-04-24T16:51:00Z"/>
                <w:rFonts w:asciiTheme="majorHAnsi" w:hAnsiTheme="majorHAnsi" w:cstheme="majorHAnsi"/>
                <w:sz w:val="18"/>
                <w:szCs w:val="18"/>
                <w:lang w:eastAsia="fr-FR"/>
              </w:rPr>
            </w:pPr>
            <w:ins w:id="67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D490FE8" w14:textId="77777777" w:rsidR="00B90AC1" w:rsidRPr="00B8242A" w:rsidRDefault="00B90AC1" w:rsidP="00AB77B1">
            <w:pPr>
              <w:pStyle w:val="textePCI"/>
              <w:rPr>
                <w:ins w:id="6726" w:author="Marie Nevoux" w:date="2019-04-24T16:51:00Z"/>
                <w:rFonts w:asciiTheme="majorHAnsi" w:hAnsiTheme="majorHAnsi" w:cstheme="majorHAnsi"/>
                <w:sz w:val="18"/>
                <w:szCs w:val="18"/>
                <w:lang w:eastAsia="fr-FR"/>
              </w:rPr>
            </w:pPr>
            <w:ins w:id="67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6F41BC4" w14:textId="77777777" w:rsidR="00B90AC1" w:rsidRPr="00B8242A" w:rsidRDefault="00B90AC1" w:rsidP="00AB77B1">
            <w:pPr>
              <w:pStyle w:val="textePCI"/>
              <w:rPr>
                <w:ins w:id="6728" w:author="Marie Nevoux" w:date="2019-04-24T16:51:00Z"/>
                <w:rFonts w:asciiTheme="majorHAnsi" w:hAnsiTheme="majorHAnsi" w:cstheme="majorHAnsi"/>
                <w:sz w:val="18"/>
                <w:szCs w:val="18"/>
                <w:lang w:eastAsia="fr-FR"/>
              </w:rPr>
            </w:pPr>
            <w:ins w:id="672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5DD9D191" w14:textId="77777777" w:rsidR="00B90AC1" w:rsidRPr="00B8242A" w:rsidRDefault="00B90AC1" w:rsidP="00AB77B1">
            <w:pPr>
              <w:pStyle w:val="textePCI"/>
              <w:rPr>
                <w:ins w:id="6730" w:author="Marie Nevoux" w:date="2019-04-24T16:51:00Z"/>
                <w:rFonts w:asciiTheme="majorHAnsi" w:hAnsiTheme="majorHAnsi" w:cstheme="majorHAnsi"/>
                <w:sz w:val="18"/>
                <w:szCs w:val="18"/>
                <w:lang w:eastAsia="fr-FR"/>
              </w:rPr>
            </w:pPr>
            <w:ins w:id="67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8499DB1" w14:textId="77777777" w:rsidR="00B90AC1" w:rsidRPr="00B8242A" w:rsidRDefault="00B90AC1" w:rsidP="00AB77B1">
            <w:pPr>
              <w:pStyle w:val="textePCI"/>
              <w:rPr>
                <w:ins w:id="6732" w:author="Marie Nevoux" w:date="2019-04-24T16:51:00Z"/>
                <w:rFonts w:asciiTheme="majorHAnsi" w:hAnsiTheme="majorHAnsi" w:cstheme="majorHAnsi"/>
                <w:sz w:val="18"/>
                <w:szCs w:val="18"/>
                <w:lang w:eastAsia="fr-FR"/>
              </w:rPr>
            </w:pPr>
            <w:ins w:id="67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B334601" w14:textId="77777777" w:rsidR="00B90AC1" w:rsidRPr="00B8242A" w:rsidRDefault="00B90AC1" w:rsidP="00AB77B1">
            <w:pPr>
              <w:pStyle w:val="textePCI"/>
              <w:rPr>
                <w:ins w:id="6734" w:author="Marie Nevoux" w:date="2019-04-24T16:51:00Z"/>
                <w:rFonts w:asciiTheme="majorHAnsi" w:hAnsiTheme="majorHAnsi" w:cstheme="majorHAnsi"/>
                <w:sz w:val="18"/>
                <w:szCs w:val="18"/>
                <w:lang w:eastAsia="fr-FR"/>
              </w:rPr>
            </w:pPr>
            <w:ins w:id="67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113867" w14:textId="77777777" w:rsidR="00B90AC1" w:rsidRPr="00B8242A" w:rsidRDefault="00B90AC1" w:rsidP="00AB77B1">
            <w:pPr>
              <w:pStyle w:val="textePCI"/>
              <w:rPr>
                <w:ins w:id="6736" w:author="Marie Nevoux" w:date="2019-04-24T16:51:00Z"/>
                <w:rFonts w:asciiTheme="majorHAnsi" w:hAnsiTheme="majorHAnsi" w:cstheme="majorHAnsi"/>
                <w:sz w:val="18"/>
                <w:szCs w:val="18"/>
                <w:lang w:eastAsia="fr-FR"/>
              </w:rPr>
            </w:pPr>
            <w:ins w:id="6737" w:author="Marie Nevoux" w:date="2019-04-24T16:51:00Z">
              <w:r w:rsidRPr="00B8242A">
                <w:rPr>
                  <w:rFonts w:asciiTheme="majorHAnsi" w:hAnsiTheme="majorHAnsi" w:cstheme="majorHAnsi"/>
                  <w:sz w:val="18"/>
                  <w:szCs w:val="18"/>
                  <w:lang w:eastAsia="fr-FR"/>
                </w:rPr>
                <w:t>immature</w:t>
              </w:r>
            </w:ins>
          </w:p>
        </w:tc>
      </w:tr>
      <w:tr w:rsidR="00B90AC1" w:rsidRPr="00B8242A" w14:paraId="19DA4677" w14:textId="77777777" w:rsidTr="00AB77B1">
        <w:trPr>
          <w:trHeight w:val="300"/>
          <w:ins w:id="6738" w:author="Marie Nevoux" w:date="2019-04-24T16:51:00Z"/>
        </w:trPr>
        <w:tc>
          <w:tcPr>
            <w:tcW w:w="1202" w:type="dxa"/>
            <w:shd w:val="clear" w:color="auto" w:fill="auto"/>
            <w:noWrap/>
            <w:vAlign w:val="bottom"/>
            <w:hideMark/>
          </w:tcPr>
          <w:p w14:paraId="062F7A36" w14:textId="77777777" w:rsidR="00B90AC1" w:rsidRPr="00B8242A" w:rsidRDefault="00B90AC1" w:rsidP="00AB77B1">
            <w:pPr>
              <w:pStyle w:val="textePCI"/>
              <w:rPr>
                <w:ins w:id="6739" w:author="Marie Nevoux" w:date="2019-04-24T16:51:00Z"/>
                <w:rFonts w:asciiTheme="majorHAnsi" w:hAnsiTheme="majorHAnsi" w:cstheme="majorHAnsi"/>
                <w:sz w:val="18"/>
                <w:szCs w:val="18"/>
                <w:lang w:eastAsia="fr-FR"/>
              </w:rPr>
            </w:pPr>
            <w:ins w:id="67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6701107" w14:textId="77777777" w:rsidR="00B90AC1" w:rsidRPr="00B8242A" w:rsidRDefault="00B90AC1" w:rsidP="00AB77B1">
            <w:pPr>
              <w:pStyle w:val="textePCI"/>
              <w:rPr>
                <w:ins w:id="6741" w:author="Marie Nevoux" w:date="2019-04-24T16:51:00Z"/>
                <w:rFonts w:asciiTheme="majorHAnsi" w:hAnsiTheme="majorHAnsi" w:cstheme="majorHAnsi"/>
                <w:sz w:val="18"/>
                <w:szCs w:val="18"/>
                <w:lang w:eastAsia="fr-FR"/>
              </w:rPr>
            </w:pPr>
            <w:ins w:id="67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44A2836" w14:textId="77777777" w:rsidR="00B90AC1" w:rsidRPr="00B8242A" w:rsidRDefault="00B90AC1" w:rsidP="00AB77B1">
            <w:pPr>
              <w:pStyle w:val="textePCI"/>
              <w:rPr>
                <w:ins w:id="6743" w:author="Marie Nevoux" w:date="2019-04-24T16:51:00Z"/>
                <w:rFonts w:asciiTheme="majorHAnsi" w:hAnsiTheme="majorHAnsi" w:cstheme="majorHAnsi"/>
                <w:sz w:val="18"/>
                <w:szCs w:val="18"/>
                <w:lang w:eastAsia="fr-FR"/>
              </w:rPr>
            </w:pPr>
            <w:ins w:id="674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5BF58452" w14:textId="77777777" w:rsidR="00B90AC1" w:rsidRPr="00B8242A" w:rsidRDefault="00B90AC1" w:rsidP="00AB77B1">
            <w:pPr>
              <w:pStyle w:val="textePCI"/>
              <w:rPr>
                <w:ins w:id="6745" w:author="Marie Nevoux" w:date="2019-04-24T16:51:00Z"/>
                <w:rFonts w:asciiTheme="majorHAnsi" w:hAnsiTheme="majorHAnsi" w:cstheme="majorHAnsi"/>
                <w:sz w:val="18"/>
                <w:szCs w:val="18"/>
                <w:lang w:eastAsia="fr-FR"/>
              </w:rPr>
            </w:pPr>
            <w:ins w:id="67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E21C6C" w14:textId="77777777" w:rsidR="00B90AC1" w:rsidRPr="00B8242A" w:rsidRDefault="00B90AC1" w:rsidP="00AB77B1">
            <w:pPr>
              <w:pStyle w:val="textePCI"/>
              <w:rPr>
                <w:ins w:id="6747" w:author="Marie Nevoux" w:date="2019-04-24T16:51:00Z"/>
                <w:rFonts w:asciiTheme="majorHAnsi" w:hAnsiTheme="majorHAnsi" w:cstheme="majorHAnsi"/>
                <w:sz w:val="18"/>
                <w:szCs w:val="18"/>
                <w:lang w:eastAsia="fr-FR"/>
              </w:rPr>
            </w:pPr>
            <w:ins w:id="67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6944E3" w14:textId="77777777" w:rsidR="00B90AC1" w:rsidRPr="00B8242A" w:rsidRDefault="00B90AC1" w:rsidP="00AB77B1">
            <w:pPr>
              <w:pStyle w:val="textePCI"/>
              <w:rPr>
                <w:ins w:id="6749" w:author="Marie Nevoux" w:date="2019-04-24T16:51:00Z"/>
                <w:rFonts w:asciiTheme="majorHAnsi" w:hAnsiTheme="majorHAnsi" w:cstheme="majorHAnsi"/>
                <w:sz w:val="18"/>
                <w:szCs w:val="18"/>
                <w:lang w:eastAsia="fr-FR"/>
              </w:rPr>
            </w:pPr>
            <w:ins w:id="67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84706F" w14:textId="77777777" w:rsidR="00B90AC1" w:rsidRPr="00B8242A" w:rsidRDefault="00B90AC1" w:rsidP="00AB77B1">
            <w:pPr>
              <w:pStyle w:val="textePCI"/>
              <w:rPr>
                <w:ins w:id="6751" w:author="Marie Nevoux" w:date="2019-04-24T16:51:00Z"/>
                <w:rFonts w:asciiTheme="majorHAnsi" w:hAnsiTheme="majorHAnsi" w:cstheme="majorHAnsi"/>
                <w:sz w:val="18"/>
                <w:szCs w:val="18"/>
                <w:lang w:eastAsia="fr-FR"/>
              </w:rPr>
            </w:pPr>
            <w:ins w:id="6752" w:author="Marie Nevoux" w:date="2019-04-24T16:51:00Z">
              <w:r w:rsidRPr="00B8242A">
                <w:rPr>
                  <w:rFonts w:asciiTheme="majorHAnsi" w:hAnsiTheme="majorHAnsi" w:cstheme="majorHAnsi"/>
                  <w:sz w:val="18"/>
                  <w:szCs w:val="18"/>
                  <w:lang w:eastAsia="fr-FR"/>
                </w:rPr>
                <w:t>immature</w:t>
              </w:r>
            </w:ins>
          </w:p>
        </w:tc>
      </w:tr>
      <w:tr w:rsidR="00B90AC1" w:rsidRPr="00B8242A" w14:paraId="1D7D0DE1" w14:textId="77777777" w:rsidTr="00AB77B1">
        <w:trPr>
          <w:trHeight w:val="300"/>
          <w:ins w:id="6753" w:author="Marie Nevoux" w:date="2019-04-24T16:51:00Z"/>
        </w:trPr>
        <w:tc>
          <w:tcPr>
            <w:tcW w:w="1202" w:type="dxa"/>
            <w:shd w:val="clear" w:color="auto" w:fill="auto"/>
            <w:noWrap/>
            <w:vAlign w:val="bottom"/>
            <w:hideMark/>
          </w:tcPr>
          <w:p w14:paraId="65CE0B89" w14:textId="77777777" w:rsidR="00B90AC1" w:rsidRPr="00B8242A" w:rsidRDefault="00B90AC1" w:rsidP="00AB77B1">
            <w:pPr>
              <w:pStyle w:val="textePCI"/>
              <w:rPr>
                <w:ins w:id="6754" w:author="Marie Nevoux" w:date="2019-04-24T16:51:00Z"/>
                <w:rFonts w:asciiTheme="majorHAnsi" w:hAnsiTheme="majorHAnsi" w:cstheme="majorHAnsi"/>
                <w:sz w:val="18"/>
                <w:szCs w:val="18"/>
                <w:lang w:eastAsia="fr-FR"/>
              </w:rPr>
            </w:pPr>
            <w:ins w:id="67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C9D6B7A" w14:textId="77777777" w:rsidR="00B90AC1" w:rsidRPr="00B8242A" w:rsidRDefault="00B90AC1" w:rsidP="00AB77B1">
            <w:pPr>
              <w:pStyle w:val="textePCI"/>
              <w:rPr>
                <w:ins w:id="6756" w:author="Marie Nevoux" w:date="2019-04-24T16:51:00Z"/>
                <w:rFonts w:asciiTheme="majorHAnsi" w:hAnsiTheme="majorHAnsi" w:cstheme="majorHAnsi"/>
                <w:sz w:val="18"/>
                <w:szCs w:val="18"/>
                <w:lang w:eastAsia="fr-FR"/>
              </w:rPr>
            </w:pPr>
            <w:ins w:id="67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E30DF98" w14:textId="77777777" w:rsidR="00B90AC1" w:rsidRPr="00B8242A" w:rsidRDefault="00B90AC1" w:rsidP="00AB77B1">
            <w:pPr>
              <w:pStyle w:val="textePCI"/>
              <w:rPr>
                <w:ins w:id="6758" w:author="Marie Nevoux" w:date="2019-04-24T16:51:00Z"/>
                <w:rFonts w:asciiTheme="majorHAnsi" w:hAnsiTheme="majorHAnsi" w:cstheme="majorHAnsi"/>
                <w:sz w:val="18"/>
                <w:szCs w:val="18"/>
                <w:lang w:eastAsia="fr-FR"/>
              </w:rPr>
            </w:pPr>
            <w:ins w:id="6759" w:author="Marie Nevoux" w:date="2019-04-24T16:51:00Z">
              <w:r w:rsidRPr="00B8242A">
                <w:rPr>
                  <w:rFonts w:asciiTheme="majorHAnsi" w:hAnsiTheme="majorHAnsi" w:cstheme="majorHAnsi"/>
                  <w:sz w:val="18"/>
                  <w:szCs w:val="18"/>
                  <w:lang w:eastAsia="fr-FR"/>
                </w:rPr>
                <w:t>65</w:t>
              </w:r>
            </w:ins>
          </w:p>
        </w:tc>
        <w:tc>
          <w:tcPr>
            <w:tcW w:w="567" w:type="dxa"/>
            <w:shd w:val="clear" w:color="auto" w:fill="auto"/>
            <w:noWrap/>
            <w:vAlign w:val="bottom"/>
            <w:hideMark/>
          </w:tcPr>
          <w:p w14:paraId="23FE8D82" w14:textId="77777777" w:rsidR="00B90AC1" w:rsidRPr="00B8242A" w:rsidRDefault="00B90AC1" w:rsidP="00AB77B1">
            <w:pPr>
              <w:pStyle w:val="textePCI"/>
              <w:rPr>
                <w:ins w:id="6760" w:author="Marie Nevoux" w:date="2019-04-24T16:51:00Z"/>
                <w:rFonts w:asciiTheme="majorHAnsi" w:hAnsiTheme="majorHAnsi" w:cstheme="majorHAnsi"/>
                <w:sz w:val="18"/>
                <w:szCs w:val="18"/>
                <w:lang w:eastAsia="fr-FR"/>
              </w:rPr>
            </w:pPr>
            <w:ins w:id="67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876C0C" w14:textId="77777777" w:rsidR="00B90AC1" w:rsidRPr="00B8242A" w:rsidRDefault="00B90AC1" w:rsidP="00AB77B1">
            <w:pPr>
              <w:pStyle w:val="textePCI"/>
              <w:rPr>
                <w:ins w:id="6762" w:author="Marie Nevoux" w:date="2019-04-24T16:51:00Z"/>
                <w:rFonts w:asciiTheme="majorHAnsi" w:hAnsiTheme="majorHAnsi" w:cstheme="majorHAnsi"/>
                <w:sz w:val="18"/>
                <w:szCs w:val="18"/>
                <w:lang w:eastAsia="fr-FR"/>
              </w:rPr>
            </w:pPr>
            <w:ins w:id="67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48EE90" w14:textId="77777777" w:rsidR="00B90AC1" w:rsidRPr="00B8242A" w:rsidRDefault="00B90AC1" w:rsidP="00AB77B1">
            <w:pPr>
              <w:pStyle w:val="textePCI"/>
              <w:rPr>
                <w:ins w:id="6764" w:author="Marie Nevoux" w:date="2019-04-24T16:51:00Z"/>
                <w:rFonts w:asciiTheme="majorHAnsi" w:hAnsiTheme="majorHAnsi" w:cstheme="majorHAnsi"/>
                <w:sz w:val="18"/>
                <w:szCs w:val="18"/>
                <w:lang w:eastAsia="fr-FR"/>
              </w:rPr>
            </w:pPr>
            <w:ins w:id="67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5F4DADD" w14:textId="77777777" w:rsidR="00B90AC1" w:rsidRPr="00B8242A" w:rsidRDefault="00B90AC1" w:rsidP="00AB77B1">
            <w:pPr>
              <w:pStyle w:val="textePCI"/>
              <w:rPr>
                <w:ins w:id="6766" w:author="Marie Nevoux" w:date="2019-04-24T16:51:00Z"/>
                <w:rFonts w:asciiTheme="majorHAnsi" w:hAnsiTheme="majorHAnsi" w:cstheme="majorHAnsi"/>
                <w:sz w:val="18"/>
                <w:szCs w:val="18"/>
                <w:lang w:eastAsia="fr-FR"/>
              </w:rPr>
            </w:pPr>
            <w:ins w:id="6767" w:author="Marie Nevoux" w:date="2019-04-24T16:51:00Z">
              <w:r w:rsidRPr="00B8242A">
                <w:rPr>
                  <w:rFonts w:asciiTheme="majorHAnsi" w:hAnsiTheme="majorHAnsi" w:cstheme="majorHAnsi"/>
                  <w:sz w:val="18"/>
                  <w:szCs w:val="18"/>
                  <w:lang w:eastAsia="fr-FR"/>
                </w:rPr>
                <w:t>immature</w:t>
              </w:r>
            </w:ins>
          </w:p>
        </w:tc>
      </w:tr>
      <w:tr w:rsidR="00B90AC1" w:rsidRPr="00B8242A" w14:paraId="399ED8C5" w14:textId="77777777" w:rsidTr="00AB77B1">
        <w:trPr>
          <w:trHeight w:val="300"/>
          <w:ins w:id="6768" w:author="Marie Nevoux" w:date="2019-04-24T16:51:00Z"/>
        </w:trPr>
        <w:tc>
          <w:tcPr>
            <w:tcW w:w="1202" w:type="dxa"/>
            <w:shd w:val="clear" w:color="auto" w:fill="auto"/>
            <w:noWrap/>
            <w:vAlign w:val="bottom"/>
            <w:hideMark/>
          </w:tcPr>
          <w:p w14:paraId="618A300D" w14:textId="77777777" w:rsidR="00B90AC1" w:rsidRPr="00B8242A" w:rsidRDefault="00B90AC1" w:rsidP="00AB77B1">
            <w:pPr>
              <w:pStyle w:val="textePCI"/>
              <w:rPr>
                <w:ins w:id="6769" w:author="Marie Nevoux" w:date="2019-04-24T16:51:00Z"/>
                <w:rFonts w:asciiTheme="majorHAnsi" w:hAnsiTheme="majorHAnsi" w:cstheme="majorHAnsi"/>
                <w:sz w:val="18"/>
                <w:szCs w:val="18"/>
                <w:lang w:eastAsia="fr-FR"/>
              </w:rPr>
            </w:pPr>
            <w:ins w:id="67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D624F39" w14:textId="77777777" w:rsidR="00B90AC1" w:rsidRPr="00B8242A" w:rsidRDefault="00B90AC1" w:rsidP="00AB77B1">
            <w:pPr>
              <w:pStyle w:val="textePCI"/>
              <w:rPr>
                <w:ins w:id="6771" w:author="Marie Nevoux" w:date="2019-04-24T16:51:00Z"/>
                <w:rFonts w:asciiTheme="majorHAnsi" w:hAnsiTheme="majorHAnsi" w:cstheme="majorHAnsi"/>
                <w:sz w:val="18"/>
                <w:szCs w:val="18"/>
                <w:lang w:eastAsia="fr-FR"/>
              </w:rPr>
            </w:pPr>
            <w:ins w:id="67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F85F1C9" w14:textId="77777777" w:rsidR="00B90AC1" w:rsidRPr="00B8242A" w:rsidRDefault="00B90AC1" w:rsidP="00AB77B1">
            <w:pPr>
              <w:pStyle w:val="textePCI"/>
              <w:rPr>
                <w:ins w:id="6773" w:author="Marie Nevoux" w:date="2019-04-24T16:51:00Z"/>
                <w:rFonts w:asciiTheme="majorHAnsi" w:hAnsiTheme="majorHAnsi" w:cstheme="majorHAnsi"/>
                <w:sz w:val="18"/>
                <w:szCs w:val="18"/>
                <w:lang w:eastAsia="fr-FR"/>
              </w:rPr>
            </w:pPr>
            <w:ins w:id="677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209968B7" w14:textId="77777777" w:rsidR="00B90AC1" w:rsidRPr="00B8242A" w:rsidRDefault="00B90AC1" w:rsidP="00AB77B1">
            <w:pPr>
              <w:pStyle w:val="textePCI"/>
              <w:rPr>
                <w:ins w:id="6775" w:author="Marie Nevoux" w:date="2019-04-24T16:51:00Z"/>
                <w:rFonts w:asciiTheme="majorHAnsi" w:hAnsiTheme="majorHAnsi" w:cstheme="majorHAnsi"/>
                <w:sz w:val="18"/>
                <w:szCs w:val="18"/>
                <w:lang w:eastAsia="fr-FR"/>
              </w:rPr>
            </w:pPr>
            <w:ins w:id="67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852ECE7" w14:textId="77777777" w:rsidR="00B90AC1" w:rsidRPr="00B8242A" w:rsidRDefault="00B90AC1" w:rsidP="00AB77B1">
            <w:pPr>
              <w:pStyle w:val="textePCI"/>
              <w:rPr>
                <w:ins w:id="6777" w:author="Marie Nevoux" w:date="2019-04-24T16:51:00Z"/>
                <w:rFonts w:asciiTheme="majorHAnsi" w:hAnsiTheme="majorHAnsi" w:cstheme="majorHAnsi"/>
                <w:sz w:val="18"/>
                <w:szCs w:val="18"/>
                <w:lang w:eastAsia="fr-FR"/>
              </w:rPr>
            </w:pPr>
            <w:ins w:id="67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0572B23" w14:textId="77777777" w:rsidR="00B90AC1" w:rsidRPr="00B8242A" w:rsidRDefault="00B90AC1" w:rsidP="00AB77B1">
            <w:pPr>
              <w:pStyle w:val="textePCI"/>
              <w:rPr>
                <w:ins w:id="6779" w:author="Marie Nevoux" w:date="2019-04-24T16:51:00Z"/>
                <w:rFonts w:asciiTheme="majorHAnsi" w:hAnsiTheme="majorHAnsi" w:cstheme="majorHAnsi"/>
                <w:sz w:val="18"/>
                <w:szCs w:val="18"/>
                <w:lang w:eastAsia="fr-FR"/>
              </w:rPr>
            </w:pPr>
            <w:ins w:id="67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1EDA06" w14:textId="77777777" w:rsidR="00B90AC1" w:rsidRPr="00B8242A" w:rsidRDefault="00B90AC1" w:rsidP="00AB77B1">
            <w:pPr>
              <w:pStyle w:val="textePCI"/>
              <w:rPr>
                <w:ins w:id="6781" w:author="Marie Nevoux" w:date="2019-04-24T16:51:00Z"/>
                <w:rFonts w:asciiTheme="majorHAnsi" w:hAnsiTheme="majorHAnsi" w:cstheme="majorHAnsi"/>
                <w:sz w:val="18"/>
                <w:szCs w:val="18"/>
                <w:lang w:eastAsia="fr-FR"/>
              </w:rPr>
            </w:pPr>
            <w:ins w:id="6782" w:author="Marie Nevoux" w:date="2019-04-24T16:51:00Z">
              <w:r w:rsidRPr="00B8242A">
                <w:rPr>
                  <w:rFonts w:asciiTheme="majorHAnsi" w:hAnsiTheme="majorHAnsi" w:cstheme="majorHAnsi"/>
                  <w:sz w:val="18"/>
                  <w:szCs w:val="18"/>
                  <w:lang w:eastAsia="fr-FR"/>
                </w:rPr>
                <w:t>mature</w:t>
              </w:r>
            </w:ins>
          </w:p>
        </w:tc>
      </w:tr>
      <w:tr w:rsidR="00B90AC1" w:rsidRPr="00B8242A" w14:paraId="38B98381" w14:textId="77777777" w:rsidTr="00AB77B1">
        <w:trPr>
          <w:trHeight w:val="300"/>
          <w:ins w:id="6783" w:author="Marie Nevoux" w:date="2019-04-24T16:51:00Z"/>
        </w:trPr>
        <w:tc>
          <w:tcPr>
            <w:tcW w:w="1202" w:type="dxa"/>
            <w:shd w:val="clear" w:color="auto" w:fill="auto"/>
            <w:noWrap/>
            <w:vAlign w:val="bottom"/>
            <w:hideMark/>
          </w:tcPr>
          <w:p w14:paraId="1DEEC713" w14:textId="77777777" w:rsidR="00B90AC1" w:rsidRPr="00B8242A" w:rsidRDefault="00B90AC1" w:rsidP="00AB77B1">
            <w:pPr>
              <w:pStyle w:val="textePCI"/>
              <w:rPr>
                <w:ins w:id="6784" w:author="Marie Nevoux" w:date="2019-04-24T16:51:00Z"/>
                <w:rFonts w:asciiTheme="majorHAnsi" w:hAnsiTheme="majorHAnsi" w:cstheme="majorHAnsi"/>
                <w:sz w:val="18"/>
                <w:szCs w:val="18"/>
                <w:lang w:eastAsia="fr-FR"/>
              </w:rPr>
            </w:pPr>
            <w:ins w:id="67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C57DEA5" w14:textId="77777777" w:rsidR="00B90AC1" w:rsidRPr="00B8242A" w:rsidRDefault="00B90AC1" w:rsidP="00AB77B1">
            <w:pPr>
              <w:pStyle w:val="textePCI"/>
              <w:rPr>
                <w:ins w:id="6786" w:author="Marie Nevoux" w:date="2019-04-24T16:51:00Z"/>
                <w:rFonts w:asciiTheme="majorHAnsi" w:hAnsiTheme="majorHAnsi" w:cstheme="majorHAnsi"/>
                <w:sz w:val="18"/>
                <w:szCs w:val="18"/>
                <w:lang w:eastAsia="fr-FR"/>
              </w:rPr>
            </w:pPr>
            <w:ins w:id="67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205495F" w14:textId="77777777" w:rsidR="00B90AC1" w:rsidRPr="00B8242A" w:rsidRDefault="00B90AC1" w:rsidP="00AB77B1">
            <w:pPr>
              <w:pStyle w:val="textePCI"/>
              <w:rPr>
                <w:ins w:id="6788" w:author="Marie Nevoux" w:date="2019-04-24T16:51:00Z"/>
                <w:rFonts w:asciiTheme="majorHAnsi" w:hAnsiTheme="majorHAnsi" w:cstheme="majorHAnsi"/>
                <w:sz w:val="18"/>
                <w:szCs w:val="18"/>
                <w:lang w:eastAsia="fr-FR"/>
              </w:rPr>
            </w:pPr>
            <w:ins w:id="678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1FDC6481" w14:textId="77777777" w:rsidR="00B90AC1" w:rsidRPr="00B8242A" w:rsidRDefault="00B90AC1" w:rsidP="00AB77B1">
            <w:pPr>
              <w:pStyle w:val="textePCI"/>
              <w:rPr>
                <w:ins w:id="6790" w:author="Marie Nevoux" w:date="2019-04-24T16:51:00Z"/>
                <w:rFonts w:asciiTheme="majorHAnsi" w:hAnsiTheme="majorHAnsi" w:cstheme="majorHAnsi"/>
                <w:sz w:val="18"/>
                <w:szCs w:val="18"/>
                <w:lang w:eastAsia="fr-FR"/>
              </w:rPr>
            </w:pPr>
            <w:ins w:id="67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5087C09" w14:textId="77777777" w:rsidR="00B90AC1" w:rsidRPr="00B8242A" w:rsidRDefault="00B90AC1" w:rsidP="00AB77B1">
            <w:pPr>
              <w:pStyle w:val="textePCI"/>
              <w:rPr>
                <w:ins w:id="6792" w:author="Marie Nevoux" w:date="2019-04-24T16:51:00Z"/>
                <w:rFonts w:asciiTheme="majorHAnsi" w:hAnsiTheme="majorHAnsi" w:cstheme="majorHAnsi"/>
                <w:sz w:val="18"/>
                <w:szCs w:val="18"/>
                <w:lang w:eastAsia="fr-FR"/>
              </w:rPr>
            </w:pPr>
            <w:ins w:id="67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18B4794" w14:textId="77777777" w:rsidR="00B90AC1" w:rsidRPr="00B8242A" w:rsidRDefault="00B90AC1" w:rsidP="00AB77B1">
            <w:pPr>
              <w:pStyle w:val="textePCI"/>
              <w:rPr>
                <w:ins w:id="6794" w:author="Marie Nevoux" w:date="2019-04-24T16:51:00Z"/>
                <w:rFonts w:asciiTheme="majorHAnsi" w:hAnsiTheme="majorHAnsi" w:cstheme="majorHAnsi"/>
                <w:sz w:val="18"/>
                <w:szCs w:val="18"/>
                <w:lang w:eastAsia="fr-FR"/>
              </w:rPr>
            </w:pPr>
            <w:ins w:id="67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45B83B" w14:textId="77777777" w:rsidR="00B90AC1" w:rsidRPr="00B8242A" w:rsidRDefault="00B90AC1" w:rsidP="00AB77B1">
            <w:pPr>
              <w:pStyle w:val="textePCI"/>
              <w:rPr>
                <w:ins w:id="6796" w:author="Marie Nevoux" w:date="2019-04-24T16:51:00Z"/>
                <w:rFonts w:asciiTheme="majorHAnsi" w:hAnsiTheme="majorHAnsi" w:cstheme="majorHAnsi"/>
                <w:sz w:val="18"/>
                <w:szCs w:val="18"/>
                <w:lang w:eastAsia="fr-FR"/>
              </w:rPr>
            </w:pPr>
            <w:ins w:id="6797" w:author="Marie Nevoux" w:date="2019-04-24T16:51:00Z">
              <w:r w:rsidRPr="00B8242A">
                <w:rPr>
                  <w:rFonts w:asciiTheme="majorHAnsi" w:hAnsiTheme="majorHAnsi" w:cstheme="majorHAnsi"/>
                  <w:sz w:val="18"/>
                  <w:szCs w:val="18"/>
                  <w:lang w:eastAsia="fr-FR"/>
                </w:rPr>
                <w:t>mature</w:t>
              </w:r>
            </w:ins>
          </w:p>
        </w:tc>
      </w:tr>
      <w:tr w:rsidR="00B90AC1" w:rsidRPr="00B8242A" w14:paraId="6922961C" w14:textId="77777777" w:rsidTr="00AB77B1">
        <w:trPr>
          <w:trHeight w:val="300"/>
          <w:ins w:id="6798" w:author="Marie Nevoux" w:date="2019-04-24T16:51:00Z"/>
        </w:trPr>
        <w:tc>
          <w:tcPr>
            <w:tcW w:w="1202" w:type="dxa"/>
            <w:shd w:val="clear" w:color="auto" w:fill="auto"/>
            <w:noWrap/>
            <w:vAlign w:val="bottom"/>
            <w:hideMark/>
          </w:tcPr>
          <w:p w14:paraId="3FF6BE0F" w14:textId="77777777" w:rsidR="00B90AC1" w:rsidRPr="00B8242A" w:rsidRDefault="00B90AC1" w:rsidP="00AB77B1">
            <w:pPr>
              <w:pStyle w:val="textePCI"/>
              <w:rPr>
                <w:ins w:id="6799" w:author="Marie Nevoux" w:date="2019-04-24T16:51:00Z"/>
                <w:rFonts w:asciiTheme="majorHAnsi" w:hAnsiTheme="majorHAnsi" w:cstheme="majorHAnsi"/>
                <w:sz w:val="18"/>
                <w:szCs w:val="18"/>
                <w:lang w:eastAsia="fr-FR"/>
              </w:rPr>
            </w:pPr>
            <w:ins w:id="68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7E62940" w14:textId="77777777" w:rsidR="00B90AC1" w:rsidRPr="00B8242A" w:rsidRDefault="00B90AC1" w:rsidP="00AB77B1">
            <w:pPr>
              <w:pStyle w:val="textePCI"/>
              <w:rPr>
                <w:ins w:id="6801" w:author="Marie Nevoux" w:date="2019-04-24T16:51:00Z"/>
                <w:rFonts w:asciiTheme="majorHAnsi" w:hAnsiTheme="majorHAnsi" w:cstheme="majorHAnsi"/>
                <w:sz w:val="18"/>
                <w:szCs w:val="18"/>
                <w:lang w:eastAsia="fr-FR"/>
              </w:rPr>
            </w:pPr>
            <w:ins w:id="68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3C97A5A" w14:textId="77777777" w:rsidR="00B90AC1" w:rsidRPr="00B8242A" w:rsidRDefault="00B90AC1" w:rsidP="00AB77B1">
            <w:pPr>
              <w:pStyle w:val="textePCI"/>
              <w:rPr>
                <w:ins w:id="6803" w:author="Marie Nevoux" w:date="2019-04-24T16:51:00Z"/>
                <w:rFonts w:asciiTheme="majorHAnsi" w:hAnsiTheme="majorHAnsi" w:cstheme="majorHAnsi"/>
                <w:sz w:val="18"/>
                <w:szCs w:val="18"/>
                <w:lang w:eastAsia="fr-FR"/>
              </w:rPr>
            </w:pPr>
            <w:ins w:id="6804"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7367C381" w14:textId="77777777" w:rsidR="00B90AC1" w:rsidRPr="00B8242A" w:rsidRDefault="00B90AC1" w:rsidP="00AB77B1">
            <w:pPr>
              <w:pStyle w:val="textePCI"/>
              <w:rPr>
                <w:ins w:id="6805" w:author="Marie Nevoux" w:date="2019-04-24T16:51:00Z"/>
                <w:rFonts w:asciiTheme="majorHAnsi" w:hAnsiTheme="majorHAnsi" w:cstheme="majorHAnsi"/>
                <w:sz w:val="18"/>
                <w:szCs w:val="18"/>
                <w:lang w:eastAsia="fr-FR"/>
              </w:rPr>
            </w:pPr>
            <w:ins w:id="68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C432E2" w14:textId="77777777" w:rsidR="00B90AC1" w:rsidRPr="00B8242A" w:rsidRDefault="00B90AC1" w:rsidP="00AB77B1">
            <w:pPr>
              <w:pStyle w:val="textePCI"/>
              <w:rPr>
                <w:ins w:id="6807" w:author="Marie Nevoux" w:date="2019-04-24T16:51:00Z"/>
                <w:rFonts w:asciiTheme="majorHAnsi" w:hAnsiTheme="majorHAnsi" w:cstheme="majorHAnsi"/>
                <w:sz w:val="18"/>
                <w:szCs w:val="18"/>
                <w:lang w:eastAsia="fr-FR"/>
              </w:rPr>
            </w:pPr>
            <w:ins w:id="68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7E0EE3A" w14:textId="77777777" w:rsidR="00B90AC1" w:rsidRPr="00B8242A" w:rsidRDefault="00B90AC1" w:rsidP="00AB77B1">
            <w:pPr>
              <w:pStyle w:val="textePCI"/>
              <w:rPr>
                <w:ins w:id="6809" w:author="Marie Nevoux" w:date="2019-04-24T16:51:00Z"/>
                <w:rFonts w:asciiTheme="majorHAnsi" w:hAnsiTheme="majorHAnsi" w:cstheme="majorHAnsi"/>
                <w:sz w:val="18"/>
                <w:szCs w:val="18"/>
                <w:lang w:eastAsia="fr-FR"/>
              </w:rPr>
            </w:pPr>
            <w:ins w:id="68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201717" w14:textId="77777777" w:rsidR="00B90AC1" w:rsidRPr="00B8242A" w:rsidRDefault="00B90AC1" w:rsidP="00AB77B1">
            <w:pPr>
              <w:pStyle w:val="textePCI"/>
              <w:rPr>
                <w:ins w:id="6811" w:author="Marie Nevoux" w:date="2019-04-24T16:51:00Z"/>
                <w:rFonts w:asciiTheme="majorHAnsi" w:hAnsiTheme="majorHAnsi" w:cstheme="majorHAnsi"/>
                <w:sz w:val="18"/>
                <w:szCs w:val="18"/>
                <w:lang w:eastAsia="fr-FR"/>
              </w:rPr>
            </w:pPr>
            <w:ins w:id="6812" w:author="Marie Nevoux" w:date="2019-04-24T16:51:00Z">
              <w:r w:rsidRPr="00B8242A">
                <w:rPr>
                  <w:rFonts w:asciiTheme="majorHAnsi" w:hAnsiTheme="majorHAnsi" w:cstheme="majorHAnsi"/>
                  <w:sz w:val="18"/>
                  <w:szCs w:val="18"/>
                  <w:lang w:eastAsia="fr-FR"/>
                </w:rPr>
                <w:t>mature</w:t>
              </w:r>
            </w:ins>
          </w:p>
        </w:tc>
      </w:tr>
      <w:tr w:rsidR="00B90AC1" w:rsidRPr="00B8242A" w14:paraId="14976B1D" w14:textId="77777777" w:rsidTr="00AB77B1">
        <w:trPr>
          <w:trHeight w:val="300"/>
          <w:ins w:id="6813" w:author="Marie Nevoux" w:date="2019-04-24T16:51:00Z"/>
        </w:trPr>
        <w:tc>
          <w:tcPr>
            <w:tcW w:w="1202" w:type="dxa"/>
            <w:shd w:val="clear" w:color="auto" w:fill="auto"/>
            <w:noWrap/>
            <w:vAlign w:val="bottom"/>
            <w:hideMark/>
          </w:tcPr>
          <w:p w14:paraId="6EE59852" w14:textId="77777777" w:rsidR="00B90AC1" w:rsidRPr="00B8242A" w:rsidRDefault="00B90AC1" w:rsidP="00AB77B1">
            <w:pPr>
              <w:pStyle w:val="textePCI"/>
              <w:rPr>
                <w:ins w:id="6814" w:author="Marie Nevoux" w:date="2019-04-24T16:51:00Z"/>
                <w:rFonts w:asciiTheme="majorHAnsi" w:hAnsiTheme="majorHAnsi" w:cstheme="majorHAnsi"/>
                <w:sz w:val="18"/>
                <w:szCs w:val="18"/>
                <w:lang w:eastAsia="fr-FR"/>
              </w:rPr>
            </w:pPr>
            <w:ins w:id="68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9116E0F" w14:textId="77777777" w:rsidR="00B90AC1" w:rsidRPr="00B8242A" w:rsidRDefault="00B90AC1" w:rsidP="00AB77B1">
            <w:pPr>
              <w:pStyle w:val="textePCI"/>
              <w:rPr>
                <w:ins w:id="6816" w:author="Marie Nevoux" w:date="2019-04-24T16:51:00Z"/>
                <w:rFonts w:asciiTheme="majorHAnsi" w:hAnsiTheme="majorHAnsi" w:cstheme="majorHAnsi"/>
                <w:sz w:val="18"/>
                <w:szCs w:val="18"/>
                <w:lang w:eastAsia="fr-FR"/>
              </w:rPr>
            </w:pPr>
            <w:ins w:id="68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CB8216C" w14:textId="77777777" w:rsidR="00B90AC1" w:rsidRPr="00B8242A" w:rsidRDefault="00B90AC1" w:rsidP="00AB77B1">
            <w:pPr>
              <w:pStyle w:val="textePCI"/>
              <w:rPr>
                <w:ins w:id="6818" w:author="Marie Nevoux" w:date="2019-04-24T16:51:00Z"/>
                <w:rFonts w:asciiTheme="majorHAnsi" w:hAnsiTheme="majorHAnsi" w:cstheme="majorHAnsi"/>
                <w:sz w:val="18"/>
                <w:szCs w:val="18"/>
                <w:lang w:eastAsia="fr-FR"/>
              </w:rPr>
            </w:pPr>
            <w:ins w:id="681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2EE6FC56" w14:textId="77777777" w:rsidR="00B90AC1" w:rsidRPr="00B8242A" w:rsidRDefault="00B90AC1" w:rsidP="00AB77B1">
            <w:pPr>
              <w:pStyle w:val="textePCI"/>
              <w:rPr>
                <w:ins w:id="6820" w:author="Marie Nevoux" w:date="2019-04-24T16:51:00Z"/>
                <w:rFonts w:asciiTheme="majorHAnsi" w:hAnsiTheme="majorHAnsi" w:cstheme="majorHAnsi"/>
                <w:sz w:val="18"/>
                <w:szCs w:val="18"/>
                <w:lang w:eastAsia="fr-FR"/>
              </w:rPr>
            </w:pPr>
            <w:ins w:id="68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6B2962" w14:textId="77777777" w:rsidR="00B90AC1" w:rsidRPr="00B8242A" w:rsidRDefault="00B90AC1" w:rsidP="00AB77B1">
            <w:pPr>
              <w:pStyle w:val="textePCI"/>
              <w:rPr>
                <w:ins w:id="6822" w:author="Marie Nevoux" w:date="2019-04-24T16:51:00Z"/>
                <w:rFonts w:asciiTheme="majorHAnsi" w:hAnsiTheme="majorHAnsi" w:cstheme="majorHAnsi"/>
                <w:sz w:val="18"/>
                <w:szCs w:val="18"/>
                <w:lang w:eastAsia="fr-FR"/>
              </w:rPr>
            </w:pPr>
            <w:ins w:id="68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01F9302" w14:textId="77777777" w:rsidR="00B90AC1" w:rsidRPr="00B8242A" w:rsidRDefault="00B90AC1" w:rsidP="00AB77B1">
            <w:pPr>
              <w:pStyle w:val="textePCI"/>
              <w:rPr>
                <w:ins w:id="6824" w:author="Marie Nevoux" w:date="2019-04-24T16:51:00Z"/>
                <w:rFonts w:asciiTheme="majorHAnsi" w:hAnsiTheme="majorHAnsi" w:cstheme="majorHAnsi"/>
                <w:sz w:val="18"/>
                <w:szCs w:val="18"/>
                <w:lang w:eastAsia="fr-FR"/>
              </w:rPr>
            </w:pPr>
            <w:ins w:id="68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5777AF" w14:textId="77777777" w:rsidR="00B90AC1" w:rsidRPr="00B8242A" w:rsidRDefault="00B90AC1" w:rsidP="00AB77B1">
            <w:pPr>
              <w:pStyle w:val="textePCI"/>
              <w:rPr>
                <w:ins w:id="6826" w:author="Marie Nevoux" w:date="2019-04-24T16:51:00Z"/>
                <w:rFonts w:asciiTheme="majorHAnsi" w:hAnsiTheme="majorHAnsi" w:cstheme="majorHAnsi"/>
                <w:sz w:val="18"/>
                <w:szCs w:val="18"/>
                <w:lang w:eastAsia="fr-FR"/>
              </w:rPr>
            </w:pPr>
            <w:ins w:id="6827" w:author="Marie Nevoux" w:date="2019-04-24T16:51:00Z">
              <w:r w:rsidRPr="00B8242A">
                <w:rPr>
                  <w:rFonts w:asciiTheme="majorHAnsi" w:hAnsiTheme="majorHAnsi" w:cstheme="majorHAnsi"/>
                  <w:sz w:val="18"/>
                  <w:szCs w:val="18"/>
                  <w:lang w:eastAsia="fr-FR"/>
                </w:rPr>
                <w:t>mature</w:t>
              </w:r>
            </w:ins>
          </w:p>
        </w:tc>
      </w:tr>
      <w:tr w:rsidR="00B90AC1" w:rsidRPr="00B8242A" w14:paraId="2D51AB81" w14:textId="77777777" w:rsidTr="00AB77B1">
        <w:trPr>
          <w:trHeight w:val="300"/>
          <w:ins w:id="6828" w:author="Marie Nevoux" w:date="2019-04-24T16:51:00Z"/>
        </w:trPr>
        <w:tc>
          <w:tcPr>
            <w:tcW w:w="1202" w:type="dxa"/>
            <w:shd w:val="clear" w:color="auto" w:fill="auto"/>
            <w:noWrap/>
            <w:vAlign w:val="bottom"/>
            <w:hideMark/>
          </w:tcPr>
          <w:p w14:paraId="0FF4F8CD" w14:textId="77777777" w:rsidR="00B90AC1" w:rsidRPr="00B8242A" w:rsidRDefault="00B90AC1" w:rsidP="00AB77B1">
            <w:pPr>
              <w:pStyle w:val="textePCI"/>
              <w:rPr>
                <w:ins w:id="6829" w:author="Marie Nevoux" w:date="2019-04-24T16:51:00Z"/>
                <w:rFonts w:asciiTheme="majorHAnsi" w:hAnsiTheme="majorHAnsi" w:cstheme="majorHAnsi"/>
                <w:sz w:val="18"/>
                <w:szCs w:val="18"/>
                <w:lang w:eastAsia="fr-FR"/>
              </w:rPr>
            </w:pPr>
            <w:ins w:id="68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3F98BF7" w14:textId="77777777" w:rsidR="00B90AC1" w:rsidRPr="00B8242A" w:rsidRDefault="00B90AC1" w:rsidP="00AB77B1">
            <w:pPr>
              <w:pStyle w:val="textePCI"/>
              <w:rPr>
                <w:ins w:id="6831" w:author="Marie Nevoux" w:date="2019-04-24T16:51:00Z"/>
                <w:rFonts w:asciiTheme="majorHAnsi" w:hAnsiTheme="majorHAnsi" w:cstheme="majorHAnsi"/>
                <w:sz w:val="18"/>
                <w:szCs w:val="18"/>
                <w:lang w:eastAsia="fr-FR"/>
              </w:rPr>
            </w:pPr>
            <w:ins w:id="68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77B651C" w14:textId="77777777" w:rsidR="00B90AC1" w:rsidRPr="00B8242A" w:rsidRDefault="00B90AC1" w:rsidP="00AB77B1">
            <w:pPr>
              <w:pStyle w:val="textePCI"/>
              <w:rPr>
                <w:ins w:id="6833" w:author="Marie Nevoux" w:date="2019-04-24T16:51:00Z"/>
                <w:rFonts w:asciiTheme="majorHAnsi" w:hAnsiTheme="majorHAnsi" w:cstheme="majorHAnsi"/>
                <w:sz w:val="18"/>
                <w:szCs w:val="18"/>
                <w:lang w:eastAsia="fr-FR"/>
              </w:rPr>
            </w:pPr>
            <w:ins w:id="683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33E2CFF8" w14:textId="77777777" w:rsidR="00B90AC1" w:rsidRPr="00B8242A" w:rsidRDefault="00B90AC1" w:rsidP="00AB77B1">
            <w:pPr>
              <w:pStyle w:val="textePCI"/>
              <w:rPr>
                <w:ins w:id="6835" w:author="Marie Nevoux" w:date="2019-04-24T16:51:00Z"/>
                <w:rFonts w:asciiTheme="majorHAnsi" w:hAnsiTheme="majorHAnsi" w:cstheme="majorHAnsi"/>
                <w:sz w:val="18"/>
                <w:szCs w:val="18"/>
                <w:lang w:eastAsia="fr-FR"/>
              </w:rPr>
            </w:pPr>
            <w:ins w:id="68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F512D0B" w14:textId="77777777" w:rsidR="00B90AC1" w:rsidRPr="00B8242A" w:rsidRDefault="00B90AC1" w:rsidP="00AB77B1">
            <w:pPr>
              <w:pStyle w:val="textePCI"/>
              <w:rPr>
                <w:ins w:id="6837" w:author="Marie Nevoux" w:date="2019-04-24T16:51:00Z"/>
                <w:rFonts w:asciiTheme="majorHAnsi" w:hAnsiTheme="majorHAnsi" w:cstheme="majorHAnsi"/>
                <w:sz w:val="18"/>
                <w:szCs w:val="18"/>
                <w:lang w:eastAsia="fr-FR"/>
              </w:rPr>
            </w:pPr>
            <w:ins w:id="68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839D192" w14:textId="77777777" w:rsidR="00B90AC1" w:rsidRPr="00B8242A" w:rsidRDefault="00B90AC1" w:rsidP="00AB77B1">
            <w:pPr>
              <w:pStyle w:val="textePCI"/>
              <w:rPr>
                <w:ins w:id="6839" w:author="Marie Nevoux" w:date="2019-04-24T16:51:00Z"/>
                <w:rFonts w:asciiTheme="majorHAnsi" w:hAnsiTheme="majorHAnsi" w:cstheme="majorHAnsi"/>
                <w:sz w:val="18"/>
                <w:szCs w:val="18"/>
                <w:lang w:eastAsia="fr-FR"/>
              </w:rPr>
            </w:pPr>
            <w:ins w:id="68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2987F6" w14:textId="77777777" w:rsidR="00B90AC1" w:rsidRPr="00B8242A" w:rsidRDefault="00B90AC1" w:rsidP="00AB77B1">
            <w:pPr>
              <w:pStyle w:val="textePCI"/>
              <w:rPr>
                <w:ins w:id="6841" w:author="Marie Nevoux" w:date="2019-04-24T16:51:00Z"/>
                <w:rFonts w:asciiTheme="majorHAnsi" w:hAnsiTheme="majorHAnsi" w:cstheme="majorHAnsi"/>
                <w:sz w:val="18"/>
                <w:szCs w:val="18"/>
                <w:lang w:eastAsia="fr-FR"/>
              </w:rPr>
            </w:pPr>
            <w:ins w:id="6842" w:author="Marie Nevoux" w:date="2019-04-24T16:51:00Z">
              <w:r w:rsidRPr="00B8242A">
                <w:rPr>
                  <w:rFonts w:asciiTheme="majorHAnsi" w:hAnsiTheme="majorHAnsi" w:cstheme="majorHAnsi"/>
                  <w:sz w:val="18"/>
                  <w:szCs w:val="18"/>
                  <w:lang w:eastAsia="fr-FR"/>
                </w:rPr>
                <w:t>mature</w:t>
              </w:r>
            </w:ins>
          </w:p>
        </w:tc>
      </w:tr>
      <w:tr w:rsidR="00B90AC1" w:rsidRPr="00B8242A" w14:paraId="03CBA318" w14:textId="77777777" w:rsidTr="00AB77B1">
        <w:trPr>
          <w:trHeight w:val="300"/>
          <w:ins w:id="6843" w:author="Marie Nevoux" w:date="2019-04-24T16:51:00Z"/>
        </w:trPr>
        <w:tc>
          <w:tcPr>
            <w:tcW w:w="1202" w:type="dxa"/>
            <w:shd w:val="clear" w:color="auto" w:fill="auto"/>
            <w:noWrap/>
            <w:vAlign w:val="bottom"/>
            <w:hideMark/>
          </w:tcPr>
          <w:p w14:paraId="312D441D" w14:textId="77777777" w:rsidR="00B90AC1" w:rsidRPr="00B8242A" w:rsidRDefault="00B90AC1" w:rsidP="00AB77B1">
            <w:pPr>
              <w:pStyle w:val="textePCI"/>
              <w:rPr>
                <w:ins w:id="6844" w:author="Marie Nevoux" w:date="2019-04-24T16:51:00Z"/>
                <w:rFonts w:asciiTheme="majorHAnsi" w:hAnsiTheme="majorHAnsi" w:cstheme="majorHAnsi"/>
                <w:sz w:val="18"/>
                <w:szCs w:val="18"/>
                <w:lang w:eastAsia="fr-FR"/>
              </w:rPr>
            </w:pPr>
            <w:ins w:id="68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09AD49E" w14:textId="77777777" w:rsidR="00B90AC1" w:rsidRPr="00B8242A" w:rsidRDefault="00B90AC1" w:rsidP="00AB77B1">
            <w:pPr>
              <w:pStyle w:val="textePCI"/>
              <w:rPr>
                <w:ins w:id="6846" w:author="Marie Nevoux" w:date="2019-04-24T16:51:00Z"/>
                <w:rFonts w:asciiTheme="majorHAnsi" w:hAnsiTheme="majorHAnsi" w:cstheme="majorHAnsi"/>
                <w:sz w:val="18"/>
                <w:szCs w:val="18"/>
                <w:lang w:eastAsia="fr-FR"/>
              </w:rPr>
            </w:pPr>
            <w:ins w:id="68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EDB8133" w14:textId="77777777" w:rsidR="00B90AC1" w:rsidRPr="00B8242A" w:rsidRDefault="00B90AC1" w:rsidP="00AB77B1">
            <w:pPr>
              <w:pStyle w:val="textePCI"/>
              <w:rPr>
                <w:ins w:id="6848" w:author="Marie Nevoux" w:date="2019-04-24T16:51:00Z"/>
                <w:rFonts w:asciiTheme="majorHAnsi" w:hAnsiTheme="majorHAnsi" w:cstheme="majorHAnsi"/>
                <w:sz w:val="18"/>
                <w:szCs w:val="18"/>
                <w:lang w:eastAsia="fr-FR"/>
              </w:rPr>
            </w:pPr>
            <w:ins w:id="684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05F8462A" w14:textId="77777777" w:rsidR="00B90AC1" w:rsidRPr="00B8242A" w:rsidRDefault="00B90AC1" w:rsidP="00AB77B1">
            <w:pPr>
              <w:pStyle w:val="textePCI"/>
              <w:rPr>
                <w:ins w:id="6850" w:author="Marie Nevoux" w:date="2019-04-24T16:51:00Z"/>
                <w:rFonts w:asciiTheme="majorHAnsi" w:hAnsiTheme="majorHAnsi" w:cstheme="majorHAnsi"/>
                <w:sz w:val="18"/>
                <w:szCs w:val="18"/>
                <w:lang w:eastAsia="fr-FR"/>
              </w:rPr>
            </w:pPr>
            <w:ins w:id="68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0A87B6C" w14:textId="77777777" w:rsidR="00B90AC1" w:rsidRPr="00B8242A" w:rsidRDefault="00B90AC1" w:rsidP="00AB77B1">
            <w:pPr>
              <w:pStyle w:val="textePCI"/>
              <w:rPr>
                <w:ins w:id="6852" w:author="Marie Nevoux" w:date="2019-04-24T16:51:00Z"/>
                <w:rFonts w:asciiTheme="majorHAnsi" w:hAnsiTheme="majorHAnsi" w:cstheme="majorHAnsi"/>
                <w:sz w:val="18"/>
                <w:szCs w:val="18"/>
                <w:lang w:eastAsia="fr-FR"/>
              </w:rPr>
            </w:pPr>
            <w:ins w:id="68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A93A09E" w14:textId="77777777" w:rsidR="00B90AC1" w:rsidRPr="00B8242A" w:rsidRDefault="00B90AC1" w:rsidP="00AB77B1">
            <w:pPr>
              <w:pStyle w:val="textePCI"/>
              <w:rPr>
                <w:ins w:id="6854" w:author="Marie Nevoux" w:date="2019-04-24T16:51:00Z"/>
                <w:rFonts w:asciiTheme="majorHAnsi" w:hAnsiTheme="majorHAnsi" w:cstheme="majorHAnsi"/>
                <w:sz w:val="18"/>
                <w:szCs w:val="18"/>
                <w:lang w:eastAsia="fr-FR"/>
              </w:rPr>
            </w:pPr>
            <w:ins w:id="68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85CB0F" w14:textId="77777777" w:rsidR="00B90AC1" w:rsidRPr="00B8242A" w:rsidRDefault="00B90AC1" w:rsidP="00AB77B1">
            <w:pPr>
              <w:pStyle w:val="textePCI"/>
              <w:rPr>
                <w:ins w:id="6856" w:author="Marie Nevoux" w:date="2019-04-24T16:51:00Z"/>
                <w:rFonts w:asciiTheme="majorHAnsi" w:hAnsiTheme="majorHAnsi" w:cstheme="majorHAnsi"/>
                <w:sz w:val="18"/>
                <w:szCs w:val="18"/>
                <w:lang w:eastAsia="fr-FR"/>
              </w:rPr>
            </w:pPr>
            <w:ins w:id="6857" w:author="Marie Nevoux" w:date="2019-04-24T16:51:00Z">
              <w:r w:rsidRPr="00B8242A">
                <w:rPr>
                  <w:rFonts w:asciiTheme="majorHAnsi" w:hAnsiTheme="majorHAnsi" w:cstheme="majorHAnsi"/>
                  <w:sz w:val="18"/>
                  <w:szCs w:val="18"/>
                  <w:lang w:eastAsia="fr-FR"/>
                </w:rPr>
                <w:t>mature</w:t>
              </w:r>
            </w:ins>
          </w:p>
        </w:tc>
      </w:tr>
      <w:tr w:rsidR="00B90AC1" w:rsidRPr="00B8242A" w14:paraId="65D0E681" w14:textId="77777777" w:rsidTr="00AB77B1">
        <w:trPr>
          <w:trHeight w:val="300"/>
          <w:ins w:id="6858" w:author="Marie Nevoux" w:date="2019-04-24T16:51:00Z"/>
        </w:trPr>
        <w:tc>
          <w:tcPr>
            <w:tcW w:w="1202" w:type="dxa"/>
            <w:shd w:val="clear" w:color="auto" w:fill="auto"/>
            <w:noWrap/>
            <w:vAlign w:val="bottom"/>
            <w:hideMark/>
          </w:tcPr>
          <w:p w14:paraId="363C7C60" w14:textId="77777777" w:rsidR="00B90AC1" w:rsidRPr="00B8242A" w:rsidRDefault="00B90AC1" w:rsidP="00AB77B1">
            <w:pPr>
              <w:pStyle w:val="textePCI"/>
              <w:rPr>
                <w:ins w:id="6859" w:author="Marie Nevoux" w:date="2019-04-24T16:51:00Z"/>
                <w:rFonts w:asciiTheme="majorHAnsi" w:hAnsiTheme="majorHAnsi" w:cstheme="majorHAnsi"/>
                <w:sz w:val="18"/>
                <w:szCs w:val="18"/>
                <w:lang w:eastAsia="fr-FR"/>
              </w:rPr>
            </w:pPr>
            <w:ins w:id="68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97C529B" w14:textId="77777777" w:rsidR="00B90AC1" w:rsidRPr="00B8242A" w:rsidRDefault="00B90AC1" w:rsidP="00AB77B1">
            <w:pPr>
              <w:pStyle w:val="textePCI"/>
              <w:rPr>
                <w:ins w:id="6861" w:author="Marie Nevoux" w:date="2019-04-24T16:51:00Z"/>
                <w:rFonts w:asciiTheme="majorHAnsi" w:hAnsiTheme="majorHAnsi" w:cstheme="majorHAnsi"/>
                <w:sz w:val="18"/>
                <w:szCs w:val="18"/>
                <w:lang w:eastAsia="fr-FR"/>
              </w:rPr>
            </w:pPr>
            <w:ins w:id="68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179D515" w14:textId="77777777" w:rsidR="00B90AC1" w:rsidRPr="00B8242A" w:rsidRDefault="00B90AC1" w:rsidP="00AB77B1">
            <w:pPr>
              <w:pStyle w:val="textePCI"/>
              <w:rPr>
                <w:ins w:id="6863" w:author="Marie Nevoux" w:date="2019-04-24T16:51:00Z"/>
                <w:rFonts w:asciiTheme="majorHAnsi" w:hAnsiTheme="majorHAnsi" w:cstheme="majorHAnsi"/>
                <w:sz w:val="18"/>
                <w:szCs w:val="18"/>
                <w:lang w:eastAsia="fr-FR"/>
              </w:rPr>
            </w:pPr>
            <w:ins w:id="686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79F0591F" w14:textId="77777777" w:rsidR="00B90AC1" w:rsidRPr="00B8242A" w:rsidRDefault="00B90AC1" w:rsidP="00AB77B1">
            <w:pPr>
              <w:pStyle w:val="textePCI"/>
              <w:rPr>
                <w:ins w:id="6865" w:author="Marie Nevoux" w:date="2019-04-24T16:51:00Z"/>
                <w:rFonts w:asciiTheme="majorHAnsi" w:hAnsiTheme="majorHAnsi" w:cstheme="majorHAnsi"/>
                <w:sz w:val="18"/>
                <w:szCs w:val="18"/>
                <w:lang w:eastAsia="fr-FR"/>
              </w:rPr>
            </w:pPr>
            <w:ins w:id="68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497F9F1" w14:textId="77777777" w:rsidR="00B90AC1" w:rsidRPr="00B8242A" w:rsidRDefault="00B90AC1" w:rsidP="00AB77B1">
            <w:pPr>
              <w:pStyle w:val="textePCI"/>
              <w:rPr>
                <w:ins w:id="6867" w:author="Marie Nevoux" w:date="2019-04-24T16:51:00Z"/>
                <w:rFonts w:asciiTheme="majorHAnsi" w:hAnsiTheme="majorHAnsi" w:cstheme="majorHAnsi"/>
                <w:sz w:val="18"/>
                <w:szCs w:val="18"/>
                <w:lang w:eastAsia="fr-FR"/>
              </w:rPr>
            </w:pPr>
            <w:ins w:id="686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255C59CF" w14:textId="77777777" w:rsidR="00B90AC1" w:rsidRPr="00B8242A" w:rsidRDefault="00B90AC1" w:rsidP="00AB77B1">
            <w:pPr>
              <w:pStyle w:val="textePCI"/>
              <w:rPr>
                <w:ins w:id="6869" w:author="Marie Nevoux" w:date="2019-04-24T16:51:00Z"/>
                <w:rFonts w:asciiTheme="majorHAnsi" w:hAnsiTheme="majorHAnsi" w:cstheme="majorHAnsi"/>
                <w:sz w:val="18"/>
                <w:szCs w:val="18"/>
                <w:lang w:eastAsia="fr-FR"/>
              </w:rPr>
            </w:pPr>
            <w:ins w:id="68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EE2A12" w14:textId="77777777" w:rsidR="00B90AC1" w:rsidRPr="00B8242A" w:rsidRDefault="00B90AC1" w:rsidP="00AB77B1">
            <w:pPr>
              <w:pStyle w:val="textePCI"/>
              <w:rPr>
                <w:ins w:id="6871" w:author="Marie Nevoux" w:date="2019-04-24T16:51:00Z"/>
                <w:rFonts w:asciiTheme="majorHAnsi" w:hAnsiTheme="majorHAnsi" w:cstheme="majorHAnsi"/>
                <w:sz w:val="18"/>
                <w:szCs w:val="18"/>
                <w:lang w:eastAsia="fr-FR"/>
              </w:rPr>
            </w:pPr>
            <w:ins w:id="6872" w:author="Marie Nevoux" w:date="2019-04-24T16:51:00Z">
              <w:r w:rsidRPr="00B8242A">
                <w:rPr>
                  <w:rFonts w:asciiTheme="majorHAnsi" w:hAnsiTheme="majorHAnsi" w:cstheme="majorHAnsi"/>
                  <w:sz w:val="18"/>
                  <w:szCs w:val="18"/>
                  <w:lang w:eastAsia="fr-FR"/>
                </w:rPr>
                <w:t>mature</w:t>
              </w:r>
            </w:ins>
          </w:p>
        </w:tc>
      </w:tr>
      <w:tr w:rsidR="00B90AC1" w:rsidRPr="00B8242A" w14:paraId="3C9A6052" w14:textId="77777777" w:rsidTr="00AB77B1">
        <w:trPr>
          <w:trHeight w:val="300"/>
          <w:ins w:id="6873" w:author="Marie Nevoux" w:date="2019-04-24T16:51:00Z"/>
        </w:trPr>
        <w:tc>
          <w:tcPr>
            <w:tcW w:w="1202" w:type="dxa"/>
            <w:shd w:val="clear" w:color="auto" w:fill="auto"/>
            <w:noWrap/>
            <w:vAlign w:val="bottom"/>
            <w:hideMark/>
          </w:tcPr>
          <w:p w14:paraId="1A27C745" w14:textId="77777777" w:rsidR="00B90AC1" w:rsidRPr="00B8242A" w:rsidRDefault="00B90AC1" w:rsidP="00AB77B1">
            <w:pPr>
              <w:pStyle w:val="textePCI"/>
              <w:rPr>
                <w:ins w:id="6874" w:author="Marie Nevoux" w:date="2019-04-24T16:51:00Z"/>
                <w:rFonts w:asciiTheme="majorHAnsi" w:hAnsiTheme="majorHAnsi" w:cstheme="majorHAnsi"/>
                <w:sz w:val="18"/>
                <w:szCs w:val="18"/>
                <w:lang w:eastAsia="fr-FR"/>
              </w:rPr>
            </w:pPr>
            <w:ins w:id="68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31464D5" w14:textId="77777777" w:rsidR="00B90AC1" w:rsidRPr="00B8242A" w:rsidRDefault="00B90AC1" w:rsidP="00AB77B1">
            <w:pPr>
              <w:pStyle w:val="textePCI"/>
              <w:rPr>
                <w:ins w:id="6876" w:author="Marie Nevoux" w:date="2019-04-24T16:51:00Z"/>
                <w:rFonts w:asciiTheme="majorHAnsi" w:hAnsiTheme="majorHAnsi" w:cstheme="majorHAnsi"/>
                <w:sz w:val="18"/>
                <w:szCs w:val="18"/>
                <w:lang w:eastAsia="fr-FR"/>
              </w:rPr>
            </w:pPr>
            <w:ins w:id="68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06CECC9" w14:textId="77777777" w:rsidR="00B90AC1" w:rsidRPr="00B8242A" w:rsidRDefault="00B90AC1" w:rsidP="00AB77B1">
            <w:pPr>
              <w:pStyle w:val="textePCI"/>
              <w:rPr>
                <w:ins w:id="6878" w:author="Marie Nevoux" w:date="2019-04-24T16:51:00Z"/>
                <w:rFonts w:asciiTheme="majorHAnsi" w:hAnsiTheme="majorHAnsi" w:cstheme="majorHAnsi"/>
                <w:sz w:val="18"/>
                <w:szCs w:val="18"/>
                <w:lang w:eastAsia="fr-FR"/>
              </w:rPr>
            </w:pPr>
            <w:ins w:id="6879"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2DC4B7B6" w14:textId="77777777" w:rsidR="00B90AC1" w:rsidRPr="00B8242A" w:rsidRDefault="00B90AC1" w:rsidP="00AB77B1">
            <w:pPr>
              <w:pStyle w:val="textePCI"/>
              <w:rPr>
                <w:ins w:id="6880" w:author="Marie Nevoux" w:date="2019-04-24T16:51:00Z"/>
                <w:rFonts w:asciiTheme="majorHAnsi" w:hAnsiTheme="majorHAnsi" w:cstheme="majorHAnsi"/>
                <w:sz w:val="18"/>
                <w:szCs w:val="18"/>
                <w:lang w:eastAsia="fr-FR"/>
              </w:rPr>
            </w:pPr>
            <w:ins w:id="68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EC87FAE" w14:textId="77777777" w:rsidR="00B90AC1" w:rsidRPr="00B8242A" w:rsidRDefault="00B90AC1" w:rsidP="00AB77B1">
            <w:pPr>
              <w:pStyle w:val="textePCI"/>
              <w:rPr>
                <w:ins w:id="6882" w:author="Marie Nevoux" w:date="2019-04-24T16:51:00Z"/>
                <w:rFonts w:asciiTheme="majorHAnsi" w:hAnsiTheme="majorHAnsi" w:cstheme="majorHAnsi"/>
                <w:sz w:val="18"/>
                <w:szCs w:val="18"/>
                <w:lang w:eastAsia="fr-FR"/>
              </w:rPr>
            </w:pPr>
            <w:ins w:id="68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CD729C1" w14:textId="77777777" w:rsidR="00B90AC1" w:rsidRPr="00B8242A" w:rsidRDefault="00B90AC1" w:rsidP="00AB77B1">
            <w:pPr>
              <w:pStyle w:val="textePCI"/>
              <w:rPr>
                <w:ins w:id="6884" w:author="Marie Nevoux" w:date="2019-04-24T16:51:00Z"/>
                <w:rFonts w:asciiTheme="majorHAnsi" w:hAnsiTheme="majorHAnsi" w:cstheme="majorHAnsi"/>
                <w:sz w:val="18"/>
                <w:szCs w:val="18"/>
                <w:lang w:eastAsia="fr-FR"/>
              </w:rPr>
            </w:pPr>
            <w:ins w:id="68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5698831" w14:textId="77777777" w:rsidR="00B90AC1" w:rsidRPr="00B8242A" w:rsidRDefault="00B90AC1" w:rsidP="00AB77B1">
            <w:pPr>
              <w:pStyle w:val="textePCI"/>
              <w:rPr>
                <w:ins w:id="6886" w:author="Marie Nevoux" w:date="2019-04-24T16:51:00Z"/>
                <w:rFonts w:asciiTheme="majorHAnsi" w:hAnsiTheme="majorHAnsi" w:cstheme="majorHAnsi"/>
                <w:sz w:val="18"/>
                <w:szCs w:val="18"/>
                <w:lang w:eastAsia="fr-FR"/>
              </w:rPr>
            </w:pPr>
            <w:ins w:id="6887" w:author="Marie Nevoux" w:date="2019-04-24T16:51:00Z">
              <w:r w:rsidRPr="00B8242A">
                <w:rPr>
                  <w:rFonts w:asciiTheme="majorHAnsi" w:hAnsiTheme="majorHAnsi" w:cstheme="majorHAnsi"/>
                  <w:sz w:val="18"/>
                  <w:szCs w:val="18"/>
                  <w:lang w:eastAsia="fr-FR"/>
                </w:rPr>
                <w:t>immature</w:t>
              </w:r>
            </w:ins>
          </w:p>
        </w:tc>
      </w:tr>
      <w:tr w:rsidR="00B90AC1" w:rsidRPr="00B8242A" w14:paraId="75511139" w14:textId="77777777" w:rsidTr="00AB77B1">
        <w:trPr>
          <w:trHeight w:val="300"/>
          <w:ins w:id="6888" w:author="Marie Nevoux" w:date="2019-04-24T16:51:00Z"/>
        </w:trPr>
        <w:tc>
          <w:tcPr>
            <w:tcW w:w="1202" w:type="dxa"/>
            <w:shd w:val="clear" w:color="auto" w:fill="auto"/>
            <w:noWrap/>
            <w:vAlign w:val="bottom"/>
            <w:hideMark/>
          </w:tcPr>
          <w:p w14:paraId="096DFD30" w14:textId="77777777" w:rsidR="00B90AC1" w:rsidRPr="00B8242A" w:rsidRDefault="00B90AC1" w:rsidP="00AB77B1">
            <w:pPr>
              <w:pStyle w:val="textePCI"/>
              <w:rPr>
                <w:ins w:id="6889" w:author="Marie Nevoux" w:date="2019-04-24T16:51:00Z"/>
                <w:rFonts w:asciiTheme="majorHAnsi" w:hAnsiTheme="majorHAnsi" w:cstheme="majorHAnsi"/>
                <w:sz w:val="18"/>
                <w:szCs w:val="18"/>
                <w:lang w:eastAsia="fr-FR"/>
              </w:rPr>
            </w:pPr>
            <w:ins w:id="68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B96D448" w14:textId="77777777" w:rsidR="00B90AC1" w:rsidRPr="00B8242A" w:rsidRDefault="00B90AC1" w:rsidP="00AB77B1">
            <w:pPr>
              <w:pStyle w:val="textePCI"/>
              <w:rPr>
                <w:ins w:id="6891" w:author="Marie Nevoux" w:date="2019-04-24T16:51:00Z"/>
                <w:rFonts w:asciiTheme="majorHAnsi" w:hAnsiTheme="majorHAnsi" w:cstheme="majorHAnsi"/>
                <w:sz w:val="18"/>
                <w:szCs w:val="18"/>
                <w:lang w:eastAsia="fr-FR"/>
              </w:rPr>
            </w:pPr>
            <w:ins w:id="68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45AB0B0" w14:textId="77777777" w:rsidR="00B90AC1" w:rsidRPr="00B8242A" w:rsidRDefault="00B90AC1" w:rsidP="00AB77B1">
            <w:pPr>
              <w:pStyle w:val="textePCI"/>
              <w:rPr>
                <w:ins w:id="6893" w:author="Marie Nevoux" w:date="2019-04-24T16:51:00Z"/>
                <w:rFonts w:asciiTheme="majorHAnsi" w:hAnsiTheme="majorHAnsi" w:cstheme="majorHAnsi"/>
                <w:sz w:val="18"/>
                <w:szCs w:val="18"/>
                <w:lang w:eastAsia="fr-FR"/>
              </w:rPr>
            </w:pPr>
            <w:ins w:id="689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6639244E" w14:textId="77777777" w:rsidR="00B90AC1" w:rsidRPr="00B8242A" w:rsidRDefault="00B90AC1" w:rsidP="00AB77B1">
            <w:pPr>
              <w:pStyle w:val="textePCI"/>
              <w:rPr>
                <w:ins w:id="6895" w:author="Marie Nevoux" w:date="2019-04-24T16:51:00Z"/>
                <w:rFonts w:asciiTheme="majorHAnsi" w:hAnsiTheme="majorHAnsi" w:cstheme="majorHAnsi"/>
                <w:sz w:val="18"/>
                <w:szCs w:val="18"/>
                <w:lang w:eastAsia="fr-FR"/>
              </w:rPr>
            </w:pPr>
            <w:ins w:id="68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32B268" w14:textId="77777777" w:rsidR="00B90AC1" w:rsidRPr="00B8242A" w:rsidRDefault="00B90AC1" w:rsidP="00AB77B1">
            <w:pPr>
              <w:pStyle w:val="textePCI"/>
              <w:rPr>
                <w:ins w:id="6897" w:author="Marie Nevoux" w:date="2019-04-24T16:51:00Z"/>
                <w:rFonts w:asciiTheme="majorHAnsi" w:hAnsiTheme="majorHAnsi" w:cstheme="majorHAnsi"/>
                <w:sz w:val="18"/>
                <w:szCs w:val="18"/>
                <w:lang w:eastAsia="fr-FR"/>
              </w:rPr>
            </w:pPr>
            <w:ins w:id="68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8F31319" w14:textId="77777777" w:rsidR="00B90AC1" w:rsidRPr="00B8242A" w:rsidRDefault="00B90AC1" w:rsidP="00AB77B1">
            <w:pPr>
              <w:pStyle w:val="textePCI"/>
              <w:rPr>
                <w:ins w:id="6899" w:author="Marie Nevoux" w:date="2019-04-24T16:51:00Z"/>
                <w:rFonts w:asciiTheme="majorHAnsi" w:hAnsiTheme="majorHAnsi" w:cstheme="majorHAnsi"/>
                <w:sz w:val="18"/>
                <w:szCs w:val="18"/>
                <w:lang w:eastAsia="fr-FR"/>
              </w:rPr>
            </w:pPr>
            <w:ins w:id="69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030A5AF" w14:textId="77777777" w:rsidR="00B90AC1" w:rsidRPr="00B8242A" w:rsidRDefault="00B90AC1" w:rsidP="00AB77B1">
            <w:pPr>
              <w:pStyle w:val="textePCI"/>
              <w:rPr>
                <w:ins w:id="6901" w:author="Marie Nevoux" w:date="2019-04-24T16:51:00Z"/>
                <w:rFonts w:asciiTheme="majorHAnsi" w:hAnsiTheme="majorHAnsi" w:cstheme="majorHAnsi"/>
                <w:sz w:val="18"/>
                <w:szCs w:val="18"/>
                <w:lang w:eastAsia="fr-FR"/>
              </w:rPr>
            </w:pPr>
            <w:ins w:id="6902" w:author="Marie Nevoux" w:date="2019-04-24T16:51:00Z">
              <w:r w:rsidRPr="00B8242A">
                <w:rPr>
                  <w:rFonts w:asciiTheme="majorHAnsi" w:hAnsiTheme="majorHAnsi" w:cstheme="majorHAnsi"/>
                  <w:sz w:val="18"/>
                  <w:szCs w:val="18"/>
                  <w:lang w:eastAsia="fr-FR"/>
                </w:rPr>
                <w:t>immature</w:t>
              </w:r>
            </w:ins>
          </w:p>
        </w:tc>
      </w:tr>
      <w:tr w:rsidR="00B90AC1" w:rsidRPr="00B8242A" w14:paraId="31B43AAC" w14:textId="77777777" w:rsidTr="00AB77B1">
        <w:trPr>
          <w:trHeight w:val="300"/>
          <w:ins w:id="6903" w:author="Marie Nevoux" w:date="2019-04-24T16:51:00Z"/>
        </w:trPr>
        <w:tc>
          <w:tcPr>
            <w:tcW w:w="1202" w:type="dxa"/>
            <w:shd w:val="clear" w:color="auto" w:fill="auto"/>
            <w:noWrap/>
            <w:vAlign w:val="bottom"/>
            <w:hideMark/>
          </w:tcPr>
          <w:p w14:paraId="420EB211" w14:textId="77777777" w:rsidR="00B90AC1" w:rsidRPr="00B8242A" w:rsidRDefault="00B90AC1" w:rsidP="00AB77B1">
            <w:pPr>
              <w:pStyle w:val="textePCI"/>
              <w:rPr>
                <w:ins w:id="6904" w:author="Marie Nevoux" w:date="2019-04-24T16:51:00Z"/>
                <w:rFonts w:asciiTheme="majorHAnsi" w:hAnsiTheme="majorHAnsi" w:cstheme="majorHAnsi"/>
                <w:sz w:val="18"/>
                <w:szCs w:val="18"/>
                <w:lang w:eastAsia="fr-FR"/>
              </w:rPr>
            </w:pPr>
            <w:ins w:id="69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8D2017A" w14:textId="77777777" w:rsidR="00B90AC1" w:rsidRPr="00B8242A" w:rsidRDefault="00B90AC1" w:rsidP="00AB77B1">
            <w:pPr>
              <w:pStyle w:val="textePCI"/>
              <w:rPr>
                <w:ins w:id="6906" w:author="Marie Nevoux" w:date="2019-04-24T16:51:00Z"/>
                <w:rFonts w:asciiTheme="majorHAnsi" w:hAnsiTheme="majorHAnsi" w:cstheme="majorHAnsi"/>
                <w:sz w:val="18"/>
                <w:szCs w:val="18"/>
                <w:lang w:eastAsia="fr-FR"/>
              </w:rPr>
            </w:pPr>
            <w:ins w:id="69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B8F9437" w14:textId="77777777" w:rsidR="00B90AC1" w:rsidRPr="00B8242A" w:rsidRDefault="00B90AC1" w:rsidP="00AB77B1">
            <w:pPr>
              <w:pStyle w:val="textePCI"/>
              <w:rPr>
                <w:ins w:id="6908" w:author="Marie Nevoux" w:date="2019-04-24T16:51:00Z"/>
                <w:rFonts w:asciiTheme="majorHAnsi" w:hAnsiTheme="majorHAnsi" w:cstheme="majorHAnsi"/>
                <w:sz w:val="18"/>
                <w:szCs w:val="18"/>
                <w:lang w:eastAsia="fr-FR"/>
              </w:rPr>
            </w:pPr>
            <w:ins w:id="6909"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0E35D53B" w14:textId="77777777" w:rsidR="00B90AC1" w:rsidRPr="00B8242A" w:rsidRDefault="00B90AC1" w:rsidP="00AB77B1">
            <w:pPr>
              <w:pStyle w:val="textePCI"/>
              <w:rPr>
                <w:ins w:id="6910" w:author="Marie Nevoux" w:date="2019-04-24T16:51:00Z"/>
                <w:rFonts w:asciiTheme="majorHAnsi" w:hAnsiTheme="majorHAnsi" w:cstheme="majorHAnsi"/>
                <w:sz w:val="18"/>
                <w:szCs w:val="18"/>
                <w:lang w:eastAsia="fr-FR"/>
              </w:rPr>
            </w:pPr>
            <w:ins w:id="69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41E457" w14:textId="77777777" w:rsidR="00B90AC1" w:rsidRPr="00B8242A" w:rsidRDefault="00B90AC1" w:rsidP="00AB77B1">
            <w:pPr>
              <w:pStyle w:val="textePCI"/>
              <w:rPr>
                <w:ins w:id="6912" w:author="Marie Nevoux" w:date="2019-04-24T16:51:00Z"/>
                <w:rFonts w:asciiTheme="majorHAnsi" w:hAnsiTheme="majorHAnsi" w:cstheme="majorHAnsi"/>
                <w:sz w:val="18"/>
                <w:szCs w:val="18"/>
                <w:lang w:eastAsia="fr-FR"/>
              </w:rPr>
            </w:pPr>
            <w:ins w:id="69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4E1C860" w14:textId="77777777" w:rsidR="00B90AC1" w:rsidRPr="00B8242A" w:rsidRDefault="00B90AC1" w:rsidP="00AB77B1">
            <w:pPr>
              <w:pStyle w:val="textePCI"/>
              <w:rPr>
                <w:ins w:id="6914" w:author="Marie Nevoux" w:date="2019-04-24T16:51:00Z"/>
                <w:rFonts w:asciiTheme="majorHAnsi" w:hAnsiTheme="majorHAnsi" w:cstheme="majorHAnsi"/>
                <w:sz w:val="18"/>
                <w:szCs w:val="18"/>
                <w:lang w:eastAsia="fr-FR"/>
              </w:rPr>
            </w:pPr>
            <w:ins w:id="69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D104DC" w14:textId="77777777" w:rsidR="00B90AC1" w:rsidRPr="00B8242A" w:rsidRDefault="00B90AC1" w:rsidP="00AB77B1">
            <w:pPr>
              <w:pStyle w:val="textePCI"/>
              <w:rPr>
                <w:ins w:id="6916" w:author="Marie Nevoux" w:date="2019-04-24T16:51:00Z"/>
                <w:rFonts w:asciiTheme="majorHAnsi" w:hAnsiTheme="majorHAnsi" w:cstheme="majorHAnsi"/>
                <w:sz w:val="18"/>
                <w:szCs w:val="18"/>
                <w:lang w:eastAsia="fr-FR"/>
              </w:rPr>
            </w:pPr>
            <w:ins w:id="6917" w:author="Marie Nevoux" w:date="2019-04-24T16:51:00Z">
              <w:r w:rsidRPr="00B8242A">
                <w:rPr>
                  <w:rFonts w:asciiTheme="majorHAnsi" w:hAnsiTheme="majorHAnsi" w:cstheme="majorHAnsi"/>
                  <w:sz w:val="18"/>
                  <w:szCs w:val="18"/>
                  <w:lang w:eastAsia="fr-FR"/>
                </w:rPr>
                <w:t>immature</w:t>
              </w:r>
            </w:ins>
          </w:p>
        </w:tc>
      </w:tr>
      <w:tr w:rsidR="00B90AC1" w:rsidRPr="00B8242A" w14:paraId="135D51FC" w14:textId="77777777" w:rsidTr="00AB77B1">
        <w:trPr>
          <w:trHeight w:val="300"/>
          <w:ins w:id="6918" w:author="Marie Nevoux" w:date="2019-04-24T16:51:00Z"/>
        </w:trPr>
        <w:tc>
          <w:tcPr>
            <w:tcW w:w="1202" w:type="dxa"/>
            <w:shd w:val="clear" w:color="auto" w:fill="auto"/>
            <w:noWrap/>
            <w:vAlign w:val="bottom"/>
            <w:hideMark/>
          </w:tcPr>
          <w:p w14:paraId="6A3BAEA6" w14:textId="77777777" w:rsidR="00B90AC1" w:rsidRPr="00B8242A" w:rsidRDefault="00B90AC1" w:rsidP="00AB77B1">
            <w:pPr>
              <w:pStyle w:val="textePCI"/>
              <w:rPr>
                <w:ins w:id="6919" w:author="Marie Nevoux" w:date="2019-04-24T16:51:00Z"/>
                <w:rFonts w:asciiTheme="majorHAnsi" w:hAnsiTheme="majorHAnsi" w:cstheme="majorHAnsi"/>
                <w:sz w:val="18"/>
                <w:szCs w:val="18"/>
                <w:lang w:eastAsia="fr-FR"/>
              </w:rPr>
            </w:pPr>
            <w:ins w:id="69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EA8122A" w14:textId="77777777" w:rsidR="00B90AC1" w:rsidRPr="00B8242A" w:rsidRDefault="00B90AC1" w:rsidP="00AB77B1">
            <w:pPr>
              <w:pStyle w:val="textePCI"/>
              <w:rPr>
                <w:ins w:id="6921" w:author="Marie Nevoux" w:date="2019-04-24T16:51:00Z"/>
                <w:rFonts w:asciiTheme="majorHAnsi" w:hAnsiTheme="majorHAnsi" w:cstheme="majorHAnsi"/>
                <w:sz w:val="18"/>
                <w:szCs w:val="18"/>
                <w:lang w:eastAsia="fr-FR"/>
              </w:rPr>
            </w:pPr>
            <w:ins w:id="69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0CD9266" w14:textId="77777777" w:rsidR="00B90AC1" w:rsidRPr="00B8242A" w:rsidRDefault="00B90AC1" w:rsidP="00AB77B1">
            <w:pPr>
              <w:pStyle w:val="textePCI"/>
              <w:rPr>
                <w:ins w:id="6923" w:author="Marie Nevoux" w:date="2019-04-24T16:51:00Z"/>
                <w:rFonts w:asciiTheme="majorHAnsi" w:hAnsiTheme="majorHAnsi" w:cstheme="majorHAnsi"/>
                <w:sz w:val="18"/>
                <w:szCs w:val="18"/>
                <w:lang w:eastAsia="fr-FR"/>
              </w:rPr>
            </w:pPr>
            <w:ins w:id="6924"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49763549" w14:textId="77777777" w:rsidR="00B90AC1" w:rsidRPr="00B8242A" w:rsidRDefault="00B90AC1" w:rsidP="00AB77B1">
            <w:pPr>
              <w:pStyle w:val="textePCI"/>
              <w:rPr>
                <w:ins w:id="6925" w:author="Marie Nevoux" w:date="2019-04-24T16:51:00Z"/>
                <w:rFonts w:asciiTheme="majorHAnsi" w:hAnsiTheme="majorHAnsi" w:cstheme="majorHAnsi"/>
                <w:sz w:val="18"/>
                <w:szCs w:val="18"/>
                <w:lang w:eastAsia="fr-FR"/>
              </w:rPr>
            </w:pPr>
            <w:ins w:id="69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6E71061" w14:textId="77777777" w:rsidR="00B90AC1" w:rsidRPr="00B8242A" w:rsidRDefault="00B90AC1" w:rsidP="00AB77B1">
            <w:pPr>
              <w:pStyle w:val="textePCI"/>
              <w:rPr>
                <w:ins w:id="6927" w:author="Marie Nevoux" w:date="2019-04-24T16:51:00Z"/>
                <w:rFonts w:asciiTheme="majorHAnsi" w:hAnsiTheme="majorHAnsi" w:cstheme="majorHAnsi"/>
                <w:sz w:val="18"/>
                <w:szCs w:val="18"/>
                <w:lang w:eastAsia="fr-FR"/>
              </w:rPr>
            </w:pPr>
            <w:ins w:id="69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96C316D" w14:textId="77777777" w:rsidR="00B90AC1" w:rsidRPr="00B8242A" w:rsidRDefault="00B90AC1" w:rsidP="00AB77B1">
            <w:pPr>
              <w:pStyle w:val="textePCI"/>
              <w:rPr>
                <w:ins w:id="6929" w:author="Marie Nevoux" w:date="2019-04-24T16:51:00Z"/>
                <w:rFonts w:asciiTheme="majorHAnsi" w:hAnsiTheme="majorHAnsi" w:cstheme="majorHAnsi"/>
                <w:sz w:val="18"/>
                <w:szCs w:val="18"/>
                <w:lang w:eastAsia="fr-FR"/>
              </w:rPr>
            </w:pPr>
            <w:ins w:id="69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B11AC8" w14:textId="77777777" w:rsidR="00B90AC1" w:rsidRPr="00B8242A" w:rsidRDefault="00B90AC1" w:rsidP="00AB77B1">
            <w:pPr>
              <w:pStyle w:val="textePCI"/>
              <w:rPr>
                <w:ins w:id="6931" w:author="Marie Nevoux" w:date="2019-04-24T16:51:00Z"/>
                <w:rFonts w:asciiTheme="majorHAnsi" w:hAnsiTheme="majorHAnsi" w:cstheme="majorHAnsi"/>
                <w:sz w:val="18"/>
                <w:szCs w:val="18"/>
                <w:lang w:eastAsia="fr-FR"/>
              </w:rPr>
            </w:pPr>
            <w:ins w:id="6932" w:author="Marie Nevoux" w:date="2019-04-24T16:51:00Z">
              <w:r w:rsidRPr="00B8242A">
                <w:rPr>
                  <w:rFonts w:asciiTheme="majorHAnsi" w:hAnsiTheme="majorHAnsi" w:cstheme="majorHAnsi"/>
                  <w:sz w:val="18"/>
                  <w:szCs w:val="18"/>
                  <w:lang w:eastAsia="fr-FR"/>
                </w:rPr>
                <w:t>immature</w:t>
              </w:r>
            </w:ins>
          </w:p>
        </w:tc>
      </w:tr>
      <w:tr w:rsidR="00B90AC1" w:rsidRPr="00B8242A" w14:paraId="6862968D" w14:textId="77777777" w:rsidTr="00AB77B1">
        <w:trPr>
          <w:trHeight w:val="300"/>
          <w:ins w:id="6933" w:author="Marie Nevoux" w:date="2019-04-24T16:51:00Z"/>
        </w:trPr>
        <w:tc>
          <w:tcPr>
            <w:tcW w:w="1202" w:type="dxa"/>
            <w:shd w:val="clear" w:color="auto" w:fill="auto"/>
            <w:noWrap/>
            <w:vAlign w:val="bottom"/>
            <w:hideMark/>
          </w:tcPr>
          <w:p w14:paraId="7E1EF687" w14:textId="77777777" w:rsidR="00B90AC1" w:rsidRPr="00B8242A" w:rsidRDefault="00B90AC1" w:rsidP="00AB77B1">
            <w:pPr>
              <w:pStyle w:val="textePCI"/>
              <w:rPr>
                <w:ins w:id="6934" w:author="Marie Nevoux" w:date="2019-04-24T16:51:00Z"/>
                <w:rFonts w:asciiTheme="majorHAnsi" w:hAnsiTheme="majorHAnsi" w:cstheme="majorHAnsi"/>
                <w:sz w:val="18"/>
                <w:szCs w:val="18"/>
                <w:lang w:eastAsia="fr-FR"/>
              </w:rPr>
            </w:pPr>
            <w:ins w:id="69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4E48BE9" w14:textId="77777777" w:rsidR="00B90AC1" w:rsidRPr="00B8242A" w:rsidRDefault="00B90AC1" w:rsidP="00AB77B1">
            <w:pPr>
              <w:pStyle w:val="textePCI"/>
              <w:rPr>
                <w:ins w:id="6936" w:author="Marie Nevoux" w:date="2019-04-24T16:51:00Z"/>
                <w:rFonts w:asciiTheme="majorHAnsi" w:hAnsiTheme="majorHAnsi" w:cstheme="majorHAnsi"/>
                <w:sz w:val="18"/>
                <w:szCs w:val="18"/>
                <w:lang w:eastAsia="fr-FR"/>
              </w:rPr>
            </w:pPr>
            <w:ins w:id="69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ED82EA7" w14:textId="77777777" w:rsidR="00B90AC1" w:rsidRPr="00B8242A" w:rsidRDefault="00B90AC1" w:rsidP="00AB77B1">
            <w:pPr>
              <w:pStyle w:val="textePCI"/>
              <w:rPr>
                <w:ins w:id="6938" w:author="Marie Nevoux" w:date="2019-04-24T16:51:00Z"/>
                <w:rFonts w:asciiTheme="majorHAnsi" w:hAnsiTheme="majorHAnsi" w:cstheme="majorHAnsi"/>
                <w:sz w:val="18"/>
                <w:szCs w:val="18"/>
                <w:lang w:eastAsia="fr-FR"/>
              </w:rPr>
            </w:pPr>
            <w:ins w:id="693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5682A1AC" w14:textId="77777777" w:rsidR="00B90AC1" w:rsidRPr="00B8242A" w:rsidRDefault="00B90AC1" w:rsidP="00AB77B1">
            <w:pPr>
              <w:pStyle w:val="textePCI"/>
              <w:rPr>
                <w:ins w:id="6940" w:author="Marie Nevoux" w:date="2019-04-24T16:51:00Z"/>
                <w:rFonts w:asciiTheme="majorHAnsi" w:hAnsiTheme="majorHAnsi" w:cstheme="majorHAnsi"/>
                <w:sz w:val="18"/>
                <w:szCs w:val="18"/>
                <w:lang w:eastAsia="fr-FR"/>
              </w:rPr>
            </w:pPr>
            <w:ins w:id="69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C8117A0" w14:textId="77777777" w:rsidR="00B90AC1" w:rsidRPr="00B8242A" w:rsidRDefault="00B90AC1" w:rsidP="00AB77B1">
            <w:pPr>
              <w:pStyle w:val="textePCI"/>
              <w:rPr>
                <w:ins w:id="6942" w:author="Marie Nevoux" w:date="2019-04-24T16:51:00Z"/>
                <w:rFonts w:asciiTheme="majorHAnsi" w:hAnsiTheme="majorHAnsi" w:cstheme="majorHAnsi"/>
                <w:sz w:val="18"/>
                <w:szCs w:val="18"/>
                <w:lang w:eastAsia="fr-FR"/>
              </w:rPr>
            </w:pPr>
            <w:ins w:id="69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F7454A8" w14:textId="77777777" w:rsidR="00B90AC1" w:rsidRPr="00B8242A" w:rsidRDefault="00B90AC1" w:rsidP="00AB77B1">
            <w:pPr>
              <w:pStyle w:val="textePCI"/>
              <w:rPr>
                <w:ins w:id="6944" w:author="Marie Nevoux" w:date="2019-04-24T16:51:00Z"/>
                <w:rFonts w:asciiTheme="majorHAnsi" w:hAnsiTheme="majorHAnsi" w:cstheme="majorHAnsi"/>
                <w:sz w:val="18"/>
                <w:szCs w:val="18"/>
                <w:lang w:eastAsia="fr-FR"/>
              </w:rPr>
            </w:pPr>
            <w:ins w:id="69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E06A81" w14:textId="77777777" w:rsidR="00B90AC1" w:rsidRPr="00B8242A" w:rsidRDefault="00B90AC1" w:rsidP="00AB77B1">
            <w:pPr>
              <w:pStyle w:val="textePCI"/>
              <w:rPr>
                <w:ins w:id="6946" w:author="Marie Nevoux" w:date="2019-04-24T16:51:00Z"/>
                <w:rFonts w:asciiTheme="majorHAnsi" w:hAnsiTheme="majorHAnsi" w:cstheme="majorHAnsi"/>
                <w:sz w:val="18"/>
                <w:szCs w:val="18"/>
                <w:lang w:eastAsia="fr-FR"/>
              </w:rPr>
            </w:pPr>
            <w:ins w:id="6947" w:author="Marie Nevoux" w:date="2019-04-24T16:51:00Z">
              <w:r w:rsidRPr="00B8242A">
                <w:rPr>
                  <w:rFonts w:asciiTheme="majorHAnsi" w:hAnsiTheme="majorHAnsi" w:cstheme="majorHAnsi"/>
                  <w:sz w:val="18"/>
                  <w:szCs w:val="18"/>
                  <w:lang w:eastAsia="fr-FR"/>
                </w:rPr>
                <w:t>immature</w:t>
              </w:r>
            </w:ins>
          </w:p>
        </w:tc>
      </w:tr>
      <w:tr w:rsidR="00B90AC1" w:rsidRPr="00B8242A" w14:paraId="5D227E42" w14:textId="77777777" w:rsidTr="00AB77B1">
        <w:trPr>
          <w:trHeight w:val="300"/>
          <w:ins w:id="6948" w:author="Marie Nevoux" w:date="2019-04-24T16:51:00Z"/>
        </w:trPr>
        <w:tc>
          <w:tcPr>
            <w:tcW w:w="1202" w:type="dxa"/>
            <w:shd w:val="clear" w:color="auto" w:fill="auto"/>
            <w:noWrap/>
            <w:vAlign w:val="bottom"/>
            <w:hideMark/>
          </w:tcPr>
          <w:p w14:paraId="29368833" w14:textId="77777777" w:rsidR="00B90AC1" w:rsidRPr="00B8242A" w:rsidRDefault="00B90AC1" w:rsidP="00AB77B1">
            <w:pPr>
              <w:pStyle w:val="textePCI"/>
              <w:rPr>
                <w:ins w:id="6949" w:author="Marie Nevoux" w:date="2019-04-24T16:51:00Z"/>
                <w:rFonts w:asciiTheme="majorHAnsi" w:hAnsiTheme="majorHAnsi" w:cstheme="majorHAnsi"/>
                <w:sz w:val="18"/>
                <w:szCs w:val="18"/>
                <w:lang w:eastAsia="fr-FR"/>
              </w:rPr>
            </w:pPr>
            <w:ins w:id="69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C13D25D" w14:textId="77777777" w:rsidR="00B90AC1" w:rsidRPr="00B8242A" w:rsidRDefault="00B90AC1" w:rsidP="00AB77B1">
            <w:pPr>
              <w:pStyle w:val="textePCI"/>
              <w:rPr>
                <w:ins w:id="6951" w:author="Marie Nevoux" w:date="2019-04-24T16:51:00Z"/>
                <w:rFonts w:asciiTheme="majorHAnsi" w:hAnsiTheme="majorHAnsi" w:cstheme="majorHAnsi"/>
                <w:sz w:val="18"/>
                <w:szCs w:val="18"/>
                <w:lang w:eastAsia="fr-FR"/>
              </w:rPr>
            </w:pPr>
            <w:ins w:id="69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F79F85B" w14:textId="77777777" w:rsidR="00B90AC1" w:rsidRPr="00B8242A" w:rsidRDefault="00B90AC1" w:rsidP="00AB77B1">
            <w:pPr>
              <w:pStyle w:val="textePCI"/>
              <w:rPr>
                <w:ins w:id="6953" w:author="Marie Nevoux" w:date="2019-04-24T16:51:00Z"/>
                <w:rFonts w:asciiTheme="majorHAnsi" w:hAnsiTheme="majorHAnsi" w:cstheme="majorHAnsi"/>
                <w:sz w:val="18"/>
                <w:szCs w:val="18"/>
                <w:lang w:eastAsia="fr-FR"/>
              </w:rPr>
            </w:pPr>
            <w:ins w:id="695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553961DF" w14:textId="77777777" w:rsidR="00B90AC1" w:rsidRPr="00B8242A" w:rsidRDefault="00B90AC1" w:rsidP="00AB77B1">
            <w:pPr>
              <w:pStyle w:val="textePCI"/>
              <w:rPr>
                <w:ins w:id="6955" w:author="Marie Nevoux" w:date="2019-04-24T16:51:00Z"/>
                <w:rFonts w:asciiTheme="majorHAnsi" w:hAnsiTheme="majorHAnsi" w:cstheme="majorHAnsi"/>
                <w:sz w:val="18"/>
                <w:szCs w:val="18"/>
                <w:lang w:eastAsia="fr-FR"/>
              </w:rPr>
            </w:pPr>
            <w:ins w:id="69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6C854D" w14:textId="77777777" w:rsidR="00B90AC1" w:rsidRPr="00B8242A" w:rsidRDefault="00B90AC1" w:rsidP="00AB77B1">
            <w:pPr>
              <w:pStyle w:val="textePCI"/>
              <w:rPr>
                <w:ins w:id="6957" w:author="Marie Nevoux" w:date="2019-04-24T16:51:00Z"/>
                <w:rFonts w:asciiTheme="majorHAnsi" w:hAnsiTheme="majorHAnsi" w:cstheme="majorHAnsi"/>
                <w:sz w:val="18"/>
                <w:szCs w:val="18"/>
                <w:lang w:eastAsia="fr-FR"/>
              </w:rPr>
            </w:pPr>
            <w:ins w:id="69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4293EA" w14:textId="77777777" w:rsidR="00B90AC1" w:rsidRPr="00B8242A" w:rsidRDefault="00B90AC1" w:rsidP="00AB77B1">
            <w:pPr>
              <w:pStyle w:val="textePCI"/>
              <w:rPr>
                <w:ins w:id="6959" w:author="Marie Nevoux" w:date="2019-04-24T16:51:00Z"/>
                <w:rFonts w:asciiTheme="majorHAnsi" w:hAnsiTheme="majorHAnsi" w:cstheme="majorHAnsi"/>
                <w:sz w:val="18"/>
                <w:szCs w:val="18"/>
                <w:lang w:eastAsia="fr-FR"/>
              </w:rPr>
            </w:pPr>
            <w:ins w:id="69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8317A02" w14:textId="77777777" w:rsidR="00B90AC1" w:rsidRPr="00B8242A" w:rsidRDefault="00B90AC1" w:rsidP="00AB77B1">
            <w:pPr>
              <w:pStyle w:val="textePCI"/>
              <w:rPr>
                <w:ins w:id="6961" w:author="Marie Nevoux" w:date="2019-04-24T16:51:00Z"/>
                <w:rFonts w:asciiTheme="majorHAnsi" w:hAnsiTheme="majorHAnsi" w:cstheme="majorHAnsi"/>
                <w:sz w:val="18"/>
                <w:szCs w:val="18"/>
                <w:lang w:eastAsia="fr-FR"/>
              </w:rPr>
            </w:pPr>
            <w:ins w:id="6962" w:author="Marie Nevoux" w:date="2019-04-24T16:51:00Z">
              <w:r w:rsidRPr="00B8242A">
                <w:rPr>
                  <w:rFonts w:asciiTheme="majorHAnsi" w:hAnsiTheme="majorHAnsi" w:cstheme="majorHAnsi"/>
                  <w:sz w:val="18"/>
                  <w:szCs w:val="18"/>
                  <w:lang w:eastAsia="fr-FR"/>
                </w:rPr>
                <w:t>immature</w:t>
              </w:r>
            </w:ins>
          </w:p>
        </w:tc>
      </w:tr>
      <w:tr w:rsidR="00B90AC1" w:rsidRPr="00B8242A" w14:paraId="27FCFC2F" w14:textId="77777777" w:rsidTr="00AB77B1">
        <w:trPr>
          <w:trHeight w:val="300"/>
          <w:ins w:id="6963" w:author="Marie Nevoux" w:date="2019-04-24T16:51:00Z"/>
        </w:trPr>
        <w:tc>
          <w:tcPr>
            <w:tcW w:w="1202" w:type="dxa"/>
            <w:shd w:val="clear" w:color="auto" w:fill="auto"/>
            <w:noWrap/>
            <w:vAlign w:val="bottom"/>
            <w:hideMark/>
          </w:tcPr>
          <w:p w14:paraId="0F529A86" w14:textId="77777777" w:rsidR="00B90AC1" w:rsidRPr="00B8242A" w:rsidRDefault="00B90AC1" w:rsidP="00AB77B1">
            <w:pPr>
              <w:pStyle w:val="textePCI"/>
              <w:rPr>
                <w:ins w:id="6964" w:author="Marie Nevoux" w:date="2019-04-24T16:51:00Z"/>
                <w:rFonts w:asciiTheme="majorHAnsi" w:hAnsiTheme="majorHAnsi" w:cstheme="majorHAnsi"/>
                <w:sz w:val="18"/>
                <w:szCs w:val="18"/>
                <w:lang w:eastAsia="fr-FR"/>
              </w:rPr>
            </w:pPr>
            <w:ins w:id="69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EFEB369" w14:textId="77777777" w:rsidR="00B90AC1" w:rsidRPr="00B8242A" w:rsidRDefault="00B90AC1" w:rsidP="00AB77B1">
            <w:pPr>
              <w:pStyle w:val="textePCI"/>
              <w:rPr>
                <w:ins w:id="6966" w:author="Marie Nevoux" w:date="2019-04-24T16:51:00Z"/>
                <w:rFonts w:asciiTheme="majorHAnsi" w:hAnsiTheme="majorHAnsi" w:cstheme="majorHAnsi"/>
                <w:sz w:val="18"/>
                <w:szCs w:val="18"/>
                <w:lang w:eastAsia="fr-FR"/>
              </w:rPr>
            </w:pPr>
            <w:ins w:id="69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C35ADD8" w14:textId="77777777" w:rsidR="00B90AC1" w:rsidRPr="00B8242A" w:rsidRDefault="00B90AC1" w:rsidP="00AB77B1">
            <w:pPr>
              <w:pStyle w:val="textePCI"/>
              <w:rPr>
                <w:ins w:id="6968" w:author="Marie Nevoux" w:date="2019-04-24T16:51:00Z"/>
                <w:rFonts w:asciiTheme="majorHAnsi" w:hAnsiTheme="majorHAnsi" w:cstheme="majorHAnsi"/>
                <w:sz w:val="18"/>
                <w:szCs w:val="18"/>
                <w:lang w:eastAsia="fr-FR"/>
              </w:rPr>
            </w:pPr>
            <w:ins w:id="6969"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725B041E" w14:textId="77777777" w:rsidR="00B90AC1" w:rsidRPr="00B8242A" w:rsidRDefault="00B90AC1" w:rsidP="00AB77B1">
            <w:pPr>
              <w:pStyle w:val="textePCI"/>
              <w:rPr>
                <w:ins w:id="6970" w:author="Marie Nevoux" w:date="2019-04-24T16:51:00Z"/>
                <w:rFonts w:asciiTheme="majorHAnsi" w:hAnsiTheme="majorHAnsi" w:cstheme="majorHAnsi"/>
                <w:sz w:val="18"/>
                <w:szCs w:val="18"/>
                <w:lang w:eastAsia="fr-FR"/>
              </w:rPr>
            </w:pPr>
            <w:ins w:id="69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8B9EC22" w14:textId="77777777" w:rsidR="00B90AC1" w:rsidRPr="00B8242A" w:rsidRDefault="00B90AC1" w:rsidP="00AB77B1">
            <w:pPr>
              <w:pStyle w:val="textePCI"/>
              <w:rPr>
                <w:ins w:id="6972" w:author="Marie Nevoux" w:date="2019-04-24T16:51:00Z"/>
                <w:rFonts w:asciiTheme="majorHAnsi" w:hAnsiTheme="majorHAnsi" w:cstheme="majorHAnsi"/>
                <w:sz w:val="18"/>
                <w:szCs w:val="18"/>
                <w:lang w:eastAsia="fr-FR"/>
              </w:rPr>
            </w:pPr>
            <w:ins w:id="69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A4AA4A" w14:textId="77777777" w:rsidR="00B90AC1" w:rsidRPr="00B8242A" w:rsidRDefault="00B90AC1" w:rsidP="00AB77B1">
            <w:pPr>
              <w:pStyle w:val="textePCI"/>
              <w:rPr>
                <w:ins w:id="6974" w:author="Marie Nevoux" w:date="2019-04-24T16:51:00Z"/>
                <w:rFonts w:asciiTheme="majorHAnsi" w:hAnsiTheme="majorHAnsi" w:cstheme="majorHAnsi"/>
                <w:sz w:val="18"/>
                <w:szCs w:val="18"/>
                <w:lang w:eastAsia="fr-FR"/>
              </w:rPr>
            </w:pPr>
            <w:ins w:id="69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B25E632" w14:textId="77777777" w:rsidR="00B90AC1" w:rsidRPr="00B8242A" w:rsidRDefault="00B90AC1" w:rsidP="00AB77B1">
            <w:pPr>
              <w:pStyle w:val="textePCI"/>
              <w:rPr>
                <w:ins w:id="6976" w:author="Marie Nevoux" w:date="2019-04-24T16:51:00Z"/>
                <w:rFonts w:asciiTheme="majorHAnsi" w:hAnsiTheme="majorHAnsi" w:cstheme="majorHAnsi"/>
                <w:sz w:val="18"/>
                <w:szCs w:val="18"/>
                <w:lang w:eastAsia="fr-FR"/>
              </w:rPr>
            </w:pPr>
            <w:ins w:id="6977" w:author="Marie Nevoux" w:date="2019-04-24T16:51:00Z">
              <w:r w:rsidRPr="00B8242A">
                <w:rPr>
                  <w:rFonts w:asciiTheme="majorHAnsi" w:hAnsiTheme="majorHAnsi" w:cstheme="majorHAnsi"/>
                  <w:sz w:val="18"/>
                  <w:szCs w:val="18"/>
                  <w:lang w:eastAsia="fr-FR"/>
                </w:rPr>
                <w:t>immature</w:t>
              </w:r>
            </w:ins>
          </w:p>
        </w:tc>
      </w:tr>
      <w:tr w:rsidR="00B90AC1" w:rsidRPr="00B8242A" w14:paraId="020063F4" w14:textId="77777777" w:rsidTr="00AB77B1">
        <w:trPr>
          <w:trHeight w:val="300"/>
          <w:ins w:id="6978" w:author="Marie Nevoux" w:date="2019-04-24T16:51:00Z"/>
        </w:trPr>
        <w:tc>
          <w:tcPr>
            <w:tcW w:w="1202" w:type="dxa"/>
            <w:shd w:val="clear" w:color="auto" w:fill="auto"/>
            <w:noWrap/>
            <w:vAlign w:val="bottom"/>
            <w:hideMark/>
          </w:tcPr>
          <w:p w14:paraId="2F635FD5" w14:textId="77777777" w:rsidR="00B90AC1" w:rsidRPr="00B8242A" w:rsidRDefault="00B90AC1" w:rsidP="00AB77B1">
            <w:pPr>
              <w:pStyle w:val="textePCI"/>
              <w:rPr>
                <w:ins w:id="6979" w:author="Marie Nevoux" w:date="2019-04-24T16:51:00Z"/>
                <w:rFonts w:asciiTheme="majorHAnsi" w:hAnsiTheme="majorHAnsi" w:cstheme="majorHAnsi"/>
                <w:sz w:val="18"/>
                <w:szCs w:val="18"/>
                <w:lang w:eastAsia="fr-FR"/>
              </w:rPr>
            </w:pPr>
            <w:ins w:id="69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260302B" w14:textId="77777777" w:rsidR="00B90AC1" w:rsidRPr="00B8242A" w:rsidRDefault="00B90AC1" w:rsidP="00AB77B1">
            <w:pPr>
              <w:pStyle w:val="textePCI"/>
              <w:rPr>
                <w:ins w:id="6981" w:author="Marie Nevoux" w:date="2019-04-24T16:51:00Z"/>
                <w:rFonts w:asciiTheme="majorHAnsi" w:hAnsiTheme="majorHAnsi" w:cstheme="majorHAnsi"/>
                <w:sz w:val="18"/>
                <w:szCs w:val="18"/>
                <w:lang w:eastAsia="fr-FR"/>
              </w:rPr>
            </w:pPr>
            <w:ins w:id="69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F24A788" w14:textId="77777777" w:rsidR="00B90AC1" w:rsidRPr="00B8242A" w:rsidRDefault="00B90AC1" w:rsidP="00AB77B1">
            <w:pPr>
              <w:pStyle w:val="textePCI"/>
              <w:rPr>
                <w:ins w:id="6983" w:author="Marie Nevoux" w:date="2019-04-24T16:51:00Z"/>
                <w:rFonts w:asciiTheme="majorHAnsi" w:hAnsiTheme="majorHAnsi" w:cstheme="majorHAnsi"/>
                <w:sz w:val="18"/>
                <w:szCs w:val="18"/>
                <w:lang w:eastAsia="fr-FR"/>
              </w:rPr>
            </w:pPr>
            <w:ins w:id="698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0C3BD1F1" w14:textId="77777777" w:rsidR="00B90AC1" w:rsidRPr="00B8242A" w:rsidRDefault="00B90AC1" w:rsidP="00AB77B1">
            <w:pPr>
              <w:pStyle w:val="textePCI"/>
              <w:rPr>
                <w:ins w:id="6985" w:author="Marie Nevoux" w:date="2019-04-24T16:51:00Z"/>
                <w:rFonts w:asciiTheme="majorHAnsi" w:hAnsiTheme="majorHAnsi" w:cstheme="majorHAnsi"/>
                <w:sz w:val="18"/>
                <w:szCs w:val="18"/>
                <w:lang w:eastAsia="fr-FR"/>
              </w:rPr>
            </w:pPr>
            <w:ins w:id="69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DF1D39A" w14:textId="77777777" w:rsidR="00B90AC1" w:rsidRPr="00B8242A" w:rsidRDefault="00B90AC1" w:rsidP="00AB77B1">
            <w:pPr>
              <w:pStyle w:val="textePCI"/>
              <w:rPr>
                <w:ins w:id="6987" w:author="Marie Nevoux" w:date="2019-04-24T16:51:00Z"/>
                <w:rFonts w:asciiTheme="majorHAnsi" w:hAnsiTheme="majorHAnsi" w:cstheme="majorHAnsi"/>
                <w:sz w:val="18"/>
                <w:szCs w:val="18"/>
                <w:lang w:eastAsia="fr-FR"/>
              </w:rPr>
            </w:pPr>
            <w:ins w:id="69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14FBEF7" w14:textId="77777777" w:rsidR="00B90AC1" w:rsidRPr="00B8242A" w:rsidRDefault="00B90AC1" w:rsidP="00AB77B1">
            <w:pPr>
              <w:pStyle w:val="textePCI"/>
              <w:rPr>
                <w:ins w:id="6989" w:author="Marie Nevoux" w:date="2019-04-24T16:51:00Z"/>
                <w:rFonts w:asciiTheme="majorHAnsi" w:hAnsiTheme="majorHAnsi" w:cstheme="majorHAnsi"/>
                <w:sz w:val="18"/>
                <w:szCs w:val="18"/>
                <w:lang w:eastAsia="fr-FR"/>
              </w:rPr>
            </w:pPr>
            <w:ins w:id="69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B5E0C09" w14:textId="77777777" w:rsidR="00B90AC1" w:rsidRPr="00B8242A" w:rsidRDefault="00B90AC1" w:rsidP="00AB77B1">
            <w:pPr>
              <w:pStyle w:val="textePCI"/>
              <w:rPr>
                <w:ins w:id="6991" w:author="Marie Nevoux" w:date="2019-04-24T16:51:00Z"/>
                <w:rFonts w:asciiTheme="majorHAnsi" w:hAnsiTheme="majorHAnsi" w:cstheme="majorHAnsi"/>
                <w:sz w:val="18"/>
                <w:szCs w:val="18"/>
                <w:lang w:eastAsia="fr-FR"/>
              </w:rPr>
            </w:pPr>
            <w:ins w:id="6992" w:author="Marie Nevoux" w:date="2019-04-24T16:51:00Z">
              <w:r w:rsidRPr="00B8242A">
                <w:rPr>
                  <w:rFonts w:asciiTheme="majorHAnsi" w:hAnsiTheme="majorHAnsi" w:cstheme="majorHAnsi"/>
                  <w:sz w:val="18"/>
                  <w:szCs w:val="18"/>
                  <w:lang w:eastAsia="fr-FR"/>
                </w:rPr>
                <w:t>mature</w:t>
              </w:r>
            </w:ins>
          </w:p>
        </w:tc>
      </w:tr>
      <w:tr w:rsidR="00B90AC1" w:rsidRPr="00B8242A" w14:paraId="4F7D95C3" w14:textId="77777777" w:rsidTr="00AB77B1">
        <w:trPr>
          <w:trHeight w:val="300"/>
          <w:ins w:id="6993" w:author="Marie Nevoux" w:date="2019-04-24T16:51:00Z"/>
        </w:trPr>
        <w:tc>
          <w:tcPr>
            <w:tcW w:w="1202" w:type="dxa"/>
            <w:shd w:val="clear" w:color="auto" w:fill="auto"/>
            <w:noWrap/>
            <w:vAlign w:val="bottom"/>
            <w:hideMark/>
          </w:tcPr>
          <w:p w14:paraId="64074155" w14:textId="77777777" w:rsidR="00B90AC1" w:rsidRPr="00B8242A" w:rsidRDefault="00B90AC1" w:rsidP="00AB77B1">
            <w:pPr>
              <w:pStyle w:val="textePCI"/>
              <w:rPr>
                <w:ins w:id="6994" w:author="Marie Nevoux" w:date="2019-04-24T16:51:00Z"/>
                <w:rFonts w:asciiTheme="majorHAnsi" w:hAnsiTheme="majorHAnsi" w:cstheme="majorHAnsi"/>
                <w:sz w:val="18"/>
                <w:szCs w:val="18"/>
                <w:lang w:eastAsia="fr-FR"/>
              </w:rPr>
            </w:pPr>
            <w:ins w:id="69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56254D8" w14:textId="77777777" w:rsidR="00B90AC1" w:rsidRPr="00B8242A" w:rsidRDefault="00B90AC1" w:rsidP="00AB77B1">
            <w:pPr>
              <w:pStyle w:val="textePCI"/>
              <w:rPr>
                <w:ins w:id="6996" w:author="Marie Nevoux" w:date="2019-04-24T16:51:00Z"/>
                <w:rFonts w:asciiTheme="majorHAnsi" w:hAnsiTheme="majorHAnsi" w:cstheme="majorHAnsi"/>
                <w:sz w:val="18"/>
                <w:szCs w:val="18"/>
                <w:lang w:eastAsia="fr-FR"/>
              </w:rPr>
            </w:pPr>
            <w:ins w:id="69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85D895C" w14:textId="77777777" w:rsidR="00B90AC1" w:rsidRPr="00B8242A" w:rsidRDefault="00B90AC1" w:rsidP="00AB77B1">
            <w:pPr>
              <w:pStyle w:val="textePCI"/>
              <w:rPr>
                <w:ins w:id="6998" w:author="Marie Nevoux" w:date="2019-04-24T16:51:00Z"/>
                <w:rFonts w:asciiTheme="majorHAnsi" w:hAnsiTheme="majorHAnsi" w:cstheme="majorHAnsi"/>
                <w:sz w:val="18"/>
                <w:szCs w:val="18"/>
                <w:lang w:eastAsia="fr-FR"/>
              </w:rPr>
            </w:pPr>
            <w:ins w:id="699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276B4C51" w14:textId="77777777" w:rsidR="00B90AC1" w:rsidRPr="00B8242A" w:rsidRDefault="00B90AC1" w:rsidP="00AB77B1">
            <w:pPr>
              <w:pStyle w:val="textePCI"/>
              <w:rPr>
                <w:ins w:id="7000" w:author="Marie Nevoux" w:date="2019-04-24T16:51:00Z"/>
                <w:rFonts w:asciiTheme="majorHAnsi" w:hAnsiTheme="majorHAnsi" w:cstheme="majorHAnsi"/>
                <w:sz w:val="18"/>
                <w:szCs w:val="18"/>
                <w:lang w:eastAsia="fr-FR"/>
              </w:rPr>
            </w:pPr>
            <w:ins w:id="70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A5B7440" w14:textId="77777777" w:rsidR="00B90AC1" w:rsidRPr="00B8242A" w:rsidRDefault="00B90AC1" w:rsidP="00AB77B1">
            <w:pPr>
              <w:pStyle w:val="textePCI"/>
              <w:rPr>
                <w:ins w:id="7002" w:author="Marie Nevoux" w:date="2019-04-24T16:51:00Z"/>
                <w:rFonts w:asciiTheme="majorHAnsi" w:hAnsiTheme="majorHAnsi" w:cstheme="majorHAnsi"/>
                <w:sz w:val="18"/>
                <w:szCs w:val="18"/>
                <w:lang w:eastAsia="fr-FR"/>
              </w:rPr>
            </w:pPr>
            <w:ins w:id="70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879744" w14:textId="77777777" w:rsidR="00B90AC1" w:rsidRPr="00B8242A" w:rsidRDefault="00B90AC1" w:rsidP="00AB77B1">
            <w:pPr>
              <w:pStyle w:val="textePCI"/>
              <w:rPr>
                <w:ins w:id="7004" w:author="Marie Nevoux" w:date="2019-04-24T16:51:00Z"/>
                <w:rFonts w:asciiTheme="majorHAnsi" w:hAnsiTheme="majorHAnsi" w:cstheme="majorHAnsi"/>
                <w:sz w:val="18"/>
                <w:szCs w:val="18"/>
                <w:lang w:eastAsia="fr-FR"/>
              </w:rPr>
            </w:pPr>
            <w:ins w:id="70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C2C147" w14:textId="77777777" w:rsidR="00B90AC1" w:rsidRPr="00B8242A" w:rsidRDefault="00B90AC1" w:rsidP="00AB77B1">
            <w:pPr>
              <w:pStyle w:val="textePCI"/>
              <w:rPr>
                <w:ins w:id="7006" w:author="Marie Nevoux" w:date="2019-04-24T16:51:00Z"/>
                <w:rFonts w:asciiTheme="majorHAnsi" w:hAnsiTheme="majorHAnsi" w:cstheme="majorHAnsi"/>
                <w:sz w:val="18"/>
                <w:szCs w:val="18"/>
                <w:lang w:eastAsia="fr-FR"/>
              </w:rPr>
            </w:pPr>
            <w:ins w:id="7007" w:author="Marie Nevoux" w:date="2019-04-24T16:51:00Z">
              <w:r w:rsidRPr="00B8242A">
                <w:rPr>
                  <w:rFonts w:asciiTheme="majorHAnsi" w:hAnsiTheme="majorHAnsi" w:cstheme="majorHAnsi"/>
                  <w:sz w:val="18"/>
                  <w:szCs w:val="18"/>
                  <w:lang w:eastAsia="fr-FR"/>
                </w:rPr>
                <w:t>immature</w:t>
              </w:r>
            </w:ins>
          </w:p>
        </w:tc>
      </w:tr>
      <w:tr w:rsidR="00B90AC1" w:rsidRPr="00B8242A" w14:paraId="739BCBC2" w14:textId="77777777" w:rsidTr="00AB77B1">
        <w:trPr>
          <w:trHeight w:val="300"/>
          <w:ins w:id="7008" w:author="Marie Nevoux" w:date="2019-04-24T16:51:00Z"/>
        </w:trPr>
        <w:tc>
          <w:tcPr>
            <w:tcW w:w="1202" w:type="dxa"/>
            <w:shd w:val="clear" w:color="auto" w:fill="auto"/>
            <w:noWrap/>
            <w:vAlign w:val="bottom"/>
            <w:hideMark/>
          </w:tcPr>
          <w:p w14:paraId="1FE73E65" w14:textId="77777777" w:rsidR="00B90AC1" w:rsidRPr="00B8242A" w:rsidRDefault="00B90AC1" w:rsidP="00AB77B1">
            <w:pPr>
              <w:pStyle w:val="textePCI"/>
              <w:rPr>
                <w:ins w:id="7009" w:author="Marie Nevoux" w:date="2019-04-24T16:51:00Z"/>
                <w:rFonts w:asciiTheme="majorHAnsi" w:hAnsiTheme="majorHAnsi" w:cstheme="majorHAnsi"/>
                <w:sz w:val="18"/>
                <w:szCs w:val="18"/>
                <w:lang w:eastAsia="fr-FR"/>
              </w:rPr>
            </w:pPr>
            <w:ins w:id="70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5517965" w14:textId="77777777" w:rsidR="00B90AC1" w:rsidRPr="00B8242A" w:rsidRDefault="00B90AC1" w:rsidP="00AB77B1">
            <w:pPr>
              <w:pStyle w:val="textePCI"/>
              <w:rPr>
                <w:ins w:id="7011" w:author="Marie Nevoux" w:date="2019-04-24T16:51:00Z"/>
                <w:rFonts w:asciiTheme="majorHAnsi" w:hAnsiTheme="majorHAnsi" w:cstheme="majorHAnsi"/>
                <w:sz w:val="18"/>
                <w:szCs w:val="18"/>
                <w:lang w:eastAsia="fr-FR"/>
              </w:rPr>
            </w:pPr>
            <w:ins w:id="70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1AABCDC" w14:textId="77777777" w:rsidR="00B90AC1" w:rsidRPr="00B8242A" w:rsidRDefault="00B90AC1" w:rsidP="00AB77B1">
            <w:pPr>
              <w:pStyle w:val="textePCI"/>
              <w:rPr>
                <w:ins w:id="7013" w:author="Marie Nevoux" w:date="2019-04-24T16:51:00Z"/>
                <w:rFonts w:asciiTheme="majorHAnsi" w:hAnsiTheme="majorHAnsi" w:cstheme="majorHAnsi"/>
                <w:sz w:val="18"/>
                <w:szCs w:val="18"/>
                <w:lang w:eastAsia="fr-FR"/>
              </w:rPr>
            </w:pPr>
            <w:ins w:id="701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2E1BFAFF" w14:textId="77777777" w:rsidR="00B90AC1" w:rsidRPr="00B8242A" w:rsidRDefault="00B90AC1" w:rsidP="00AB77B1">
            <w:pPr>
              <w:pStyle w:val="textePCI"/>
              <w:rPr>
                <w:ins w:id="7015" w:author="Marie Nevoux" w:date="2019-04-24T16:51:00Z"/>
                <w:rFonts w:asciiTheme="majorHAnsi" w:hAnsiTheme="majorHAnsi" w:cstheme="majorHAnsi"/>
                <w:sz w:val="18"/>
                <w:szCs w:val="18"/>
                <w:lang w:eastAsia="fr-FR"/>
              </w:rPr>
            </w:pPr>
            <w:ins w:id="70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78CF86" w14:textId="77777777" w:rsidR="00B90AC1" w:rsidRPr="00B8242A" w:rsidRDefault="00B90AC1" w:rsidP="00AB77B1">
            <w:pPr>
              <w:pStyle w:val="textePCI"/>
              <w:rPr>
                <w:ins w:id="7017" w:author="Marie Nevoux" w:date="2019-04-24T16:51:00Z"/>
                <w:rFonts w:asciiTheme="majorHAnsi" w:hAnsiTheme="majorHAnsi" w:cstheme="majorHAnsi"/>
                <w:sz w:val="18"/>
                <w:szCs w:val="18"/>
                <w:lang w:eastAsia="fr-FR"/>
              </w:rPr>
            </w:pPr>
            <w:ins w:id="70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FBDF4B6" w14:textId="77777777" w:rsidR="00B90AC1" w:rsidRPr="00B8242A" w:rsidRDefault="00B90AC1" w:rsidP="00AB77B1">
            <w:pPr>
              <w:pStyle w:val="textePCI"/>
              <w:rPr>
                <w:ins w:id="7019" w:author="Marie Nevoux" w:date="2019-04-24T16:51:00Z"/>
                <w:rFonts w:asciiTheme="majorHAnsi" w:hAnsiTheme="majorHAnsi" w:cstheme="majorHAnsi"/>
                <w:sz w:val="18"/>
                <w:szCs w:val="18"/>
                <w:lang w:eastAsia="fr-FR"/>
              </w:rPr>
            </w:pPr>
            <w:ins w:id="70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61CA53" w14:textId="77777777" w:rsidR="00B90AC1" w:rsidRPr="00B8242A" w:rsidRDefault="00B90AC1" w:rsidP="00AB77B1">
            <w:pPr>
              <w:pStyle w:val="textePCI"/>
              <w:rPr>
                <w:ins w:id="7021" w:author="Marie Nevoux" w:date="2019-04-24T16:51:00Z"/>
                <w:rFonts w:asciiTheme="majorHAnsi" w:hAnsiTheme="majorHAnsi" w:cstheme="majorHAnsi"/>
                <w:sz w:val="18"/>
                <w:szCs w:val="18"/>
                <w:lang w:eastAsia="fr-FR"/>
              </w:rPr>
            </w:pPr>
            <w:ins w:id="7022" w:author="Marie Nevoux" w:date="2019-04-24T16:51:00Z">
              <w:r w:rsidRPr="00B8242A">
                <w:rPr>
                  <w:rFonts w:asciiTheme="majorHAnsi" w:hAnsiTheme="majorHAnsi" w:cstheme="majorHAnsi"/>
                  <w:sz w:val="18"/>
                  <w:szCs w:val="18"/>
                  <w:lang w:eastAsia="fr-FR"/>
                </w:rPr>
                <w:t>immature</w:t>
              </w:r>
            </w:ins>
          </w:p>
        </w:tc>
      </w:tr>
      <w:tr w:rsidR="00B90AC1" w:rsidRPr="00B8242A" w14:paraId="66A6087E" w14:textId="77777777" w:rsidTr="00AB77B1">
        <w:trPr>
          <w:trHeight w:val="300"/>
          <w:ins w:id="7023" w:author="Marie Nevoux" w:date="2019-04-24T16:51:00Z"/>
        </w:trPr>
        <w:tc>
          <w:tcPr>
            <w:tcW w:w="1202" w:type="dxa"/>
            <w:shd w:val="clear" w:color="auto" w:fill="auto"/>
            <w:noWrap/>
            <w:vAlign w:val="bottom"/>
            <w:hideMark/>
          </w:tcPr>
          <w:p w14:paraId="3AE4CA1D" w14:textId="77777777" w:rsidR="00B90AC1" w:rsidRPr="00B8242A" w:rsidRDefault="00B90AC1" w:rsidP="00AB77B1">
            <w:pPr>
              <w:pStyle w:val="textePCI"/>
              <w:rPr>
                <w:ins w:id="7024" w:author="Marie Nevoux" w:date="2019-04-24T16:51:00Z"/>
                <w:rFonts w:asciiTheme="majorHAnsi" w:hAnsiTheme="majorHAnsi" w:cstheme="majorHAnsi"/>
                <w:sz w:val="18"/>
                <w:szCs w:val="18"/>
                <w:lang w:eastAsia="fr-FR"/>
              </w:rPr>
            </w:pPr>
            <w:ins w:id="70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62A7F17" w14:textId="77777777" w:rsidR="00B90AC1" w:rsidRPr="00B8242A" w:rsidRDefault="00B90AC1" w:rsidP="00AB77B1">
            <w:pPr>
              <w:pStyle w:val="textePCI"/>
              <w:rPr>
                <w:ins w:id="7026" w:author="Marie Nevoux" w:date="2019-04-24T16:51:00Z"/>
                <w:rFonts w:asciiTheme="majorHAnsi" w:hAnsiTheme="majorHAnsi" w:cstheme="majorHAnsi"/>
                <w:sz w:val="18"/>
                <w:szCs w:val="18"/>
                <w:lang w:eastAsia="fr-FR"/>
              </w:rPr>
            </w:pPr>
            <w:ins w:id="70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75A9D46" w14:textId="77777777" w:rsidR="00B90AC1" w:rsidRPr="00B8242A" w:rsidRDefault="00B90AC1" w:rsidP="00AB77B1">
            <w:pPr>
              <w:pStyle w:val="textePCI"/>
              <w:rPr>
                <w:ins w:id="7028" w:author="Marie Nevoux" w:date="2019-04-24T16:51:00Z"/>
                <w:rFonts w:asciiTheme="majorHAnsi" w:hAnsiTheme="majorHAnsi" w:cstheme="majorHAnsi"/>
                <w:sz w:val="18"/>
                <w:szCs w:val="18"/>
                <w:lang w:eastAsia="fr-FR"/>
              </w:rPr>
            </w:pPr>
            <w:ins w:id="702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4A507373" w14:textId="77777777" w:rsidR="00B90AC1" w:rsidRPr="00B8242A" w:rsidRDefault="00B90AC1" w:rsidP="00AB77B1">
            <w:pPr>
              <w:pStyle w:val="textePCI"/>
              <w:rPr>
                <w:ins w:id="7030" w:author="Marie Nevoux" w:date="2019-04-24T16:51:00Z"/>
                <w:rFonts w:asciiTheme="majorHAnsi" w:hAnsiTheme="majorHAnsi" w:cstheme="majorHAnsi"/>
                <w:sz w:val="18"/>
                <w:szCs w:val="18"/>
                <w:lang w:eastAsia="fr-FR"/>
              </w:rPr>
            </w:pPr>
            <w:ins w:id="70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B69E7A2" w14:textId="77777777" w:rsidR="00B90AC1" w:rsidRPr="00B8242A" w:rsidRDefault="00B90AC1" w:rsidP="00AB77B1">
            <w:pPr>
              <w:pStyle w:val="textePCI"/>
              <w:rPr>
                <w:ins w:id="7032" w:author="Marie Nevoux" w:date="2019-04-24T16:51:00Z"/>
                <w:rFonts w:asciiTheme="majorHAnsi" w:hAnsiTheme="majorHAnsi" w:cstheme="majorHAnsi"/>
                <w:sz w:val="18"/>
                <w:szCs w:val="18"/>
                <w:lang w:eastAsia="fr-FR"/>
              </w:rPr>
            </w:pPr>
            <w:ins w:id="70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E7F80E" w14:textId="77777777" w:rsidR="00B90AC1" w:rsidRPr="00B8242A" w:rsidRDefault="00B90AC1" w:rsidP="00AB77B1">
            <w:pPr>
              <w:pStyle w:val="textePCI"/>
              <w:rPr>
                <w:ins w:id="7034" w:author="Marie Nevoux" w:date="2019-04-24T16:51:00Z"/>
                <w:rFonts w:asciiTheme="majorHAnsi" w:hAnsiTheme="majorHAnsi" w:cstheme="majorHAnsi"/>
                <w:sz w:val="18"/>
                <w:szCs w:val="18"/>
                <w:lang w:eastAsia="fr-FR"/>
              </w:rPr>
            </w:pPr>
            <w:ins w:id="70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2438DA" w14:textId="77777777" w:rsidR="00B90AC1" w:rsidRPr="00B8242A" w:rsidRDefault="00B90AC1" w:rsidP="00AB77B1">
            <w:pPr>
              <w:pStyle w:val="textePCI"/>
              <w:rPr>
                <w:ins w:id="7036" w:author="Marie Nevoux" w:date="2019-04-24T16:51:00Z"/>
                <w:rFonts w:asciiTheme="majorHAnsi" w:hAnsiTheme="majorHAnsi" w:cstheme="majorHAnsi"/>
                <w:sz w:val="18"/>
                <w:szCs w:val="18"/>
                <w:lang w:eastAsia="fr-FR"/>
              </w:rPr>
            </w:pPr>
            <w:ins w:id="7037" w:author="Marie Nevoux" w:date="2019-04-24T16:51:00Z">
              <w:r w:rsidRPr="00B8242A">
                <w:rPr>
                  <w:rFonts w:asciiTheme="majorHAnsi" w:hAnsiTheme="majorHAnsi" w:cstheme="majorHAnsi"/>
                  <w:sz w:val="18"/>
                  <w:szCs w:val="18"/>
                  <w:lang w:eastAsia="fr-FR"/>
                </w:rPr>
                <w:t>immature</w:t>
              </w:r>
            </w:ins>
          </w:p>
        </w:tc>
      </w:tr>
      <w:tr w:rsidR="00B90AC1" w:rsidRPr="00B8242A" w14:paraId="5B83AEBF" w14:textId="77777777" w:rsidTr="00AB77B1">
        <w:trPr>
          <w:trHeight w:val="300"/>
          <w:ins w:id="7038" w:author="Marie Nevoux" w:date="2019-04-24T16:51:00Z"/>
        </w:trPr>
        <w:tc>
          <w:tcPr>
            <w:tcW w:w="1202" w:type="dxa"/>
            <w:shd w:val="clear" w:color="auto" w:fill="auto"/>
            <w:noWrap/>
            <w:vAlign w:val="bottom"/>
            <w:hideMark/>
          </w:tcPr>
          <w:p w14:paraId="0AA0A903" w14:textId="77777777" w:rsidR="00B90AC1" w:rsidRPr="00B8242A" w:rsidRDefault="00B90AC1" w:rsidP="00AB77B1">
            <w:pPr>
              <w:pStyle w:val="textePCI"/>
              <w:rPr>
                <w:ins w:id="7039" w:author="Marie Nevoux" w:date="2019-04-24T16:51:00Z"/>
                <w:rFonts w:asciiTheme="majorHAnsi" w:hAnsiTheme="majorHAnsi" w:cstheme="majorHAnsi"/>
                <w:sz w:val="18"/>
                <w:szCs w:val="18"/>
                <w:lang w:eastAsia="fr-FR"/>
              </w:rPr>
            </w:pPr>
            <w:ins w:id="70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0808665" w14:textId="77777777" w:rsidR="00B90AC1" w:rsidRPr="00B8242A" w:rsidRDefault="00B90AC1" w:rsidP="00AB77B1">
            <w:pPr>
              <w:pStyle w:val="textePCI"/>
              <w:rPr>
                <w:ins w:id="7041" w:author="Marie Nevoux" w:date="2019-04-24T16:51:00Z"/>
                <w:rFonts w:asciiTheme="majorHAnsi" w:hAnsiTheme="majorHAnsi" w:cstheme="majorHAnsi"/>
                <w:sz w:val="18"/>
                <w:szCs w:val="18"/>
                <w:lang w:eastAsia="fr-FR"/>
              </w:rPr>
            </w:pPr>
            <w:ins w:id="70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DB0B445" w14:textId="77777777" w:rsidR="00B90AC1" w:rsidRPr="00B8242A" w:rsidRDefault="00B90AC1" w:rsidP="00AB77B1">
            <w:pPr>
              <w:pStyle w:val="textePCI"/>
              <w:rPr>
                <w:ins w:id="7043" w:author="Marie Nevoux" w:date="2019-04-24T16:51:00Z"/>
                <w:rFonts w:asciiTheme="majorHAnsi" w:hAnsiTheme="majorHAnsi" w:cstheme="majorHAnsi"/>
                <w:sz w:val="18"/>
                <w:szCs w:val="18"/>
                <w:lang w:eastAsia="fr-FR"/>
              </w:rPr>
            </w:pPr>
            <w:ins w:id="704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2F00A444" w14:textId="77777777" w:rsidR="00B90AC1" w:rsidRPr="00B8242A" w:rsidRDefault="00B90AC1" w:rsidP="00AB77B1">
            <w:pPr>
              <w:pStyle w:val="textePCI"/>
              <w:rPr>
                <w:ins w:id="7045" w:author="Marie Nevoux" w:date="2019-04-24T16:51:00Z"/>
                <w:rFonts w:asciiTheme="majorHAnsi" w:hAnsiTheme="majorHAnsi" w:cstheme="majorHAnsi"/>
                <w:sz w:val="18"/>
                <w:szCs w:val="18"/>
                <w:lang w:eastAsia="fr-FR"/>
              </w:rPr>
            </w:pPr>
            <w:ins w:id="70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AA9F71" w14:textId="77777777" w:rsidR="00B90AC1" w:rsidRPr="00B8242A" w:rsidRDefault="00B90AC1" w:rsidP="00AB77B1">
            <w:pPr>
              <w:pStyle w:val="textePCI"/>
              <w:rPr>
                <w:ins w:id="7047" w:author="Marie Nevoux" w:date="2019-04-24T16:51:00Z"/>
                <w:rFonts w:asciiTheme="majorHAnsi" w:hAnsiTheme="majorHAnsi" w:cstheme="majorHAnsi"/>
                <w:sz w:val="18"/>
                <w:szCs w:val="18"/>
                <w:lang w:eastAsia="fr-FR"/>
              </w:rPr>
            </w:pPr>
            <w:ins w:id="70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AB38A9E" w14:textId="77777777" w:rsidR="00B90AC1" w:rsidRPr="00B8242A" w:rsidRDefault="00B90AC1" w:rsidP="00AB77B1">
            <w:pPr>
              <w:pStyle w:val="textePCI"/>
              <w:rPr>
                <w:ins w:id="7049" w:author="Marie Nevoux" w:date="2019-04-24T16:51:00Z"/>
                <w:rFonts w:asciiTheme="majorHAnsi" w:hAnsiTheme="majorHAnsi" w:cstheme="majorHAnsi"/>
                <w:sz w:val="18"/>
                <w:szCs w:val="18"/>
                <w:lang w:eastAsia="fr-FR"/>
              </w:rPr>
            </w:pPr>
            <w:ins w:id="70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D99DB2" w14:textId="77777777" w:rsidR="00B90AC1" w:rsidRPr="00B8242A" w:rsidRDefault="00B90AC1" w:rsidP="00AB77B1">
            <w:pPr>
              <w:pStyle w:val="textePCI"/>
              <w:rPr>
                <w:ins w:id="7051" w:author="Marie Nevoux" w:date="2019-04-24T16:51:00Z"/>
                <w:rFonts w:asciiTheme="majorHAnsi" w:hAnsiTheme="majorHAnsi" w:cstheme="majorHAnsi"/>
                <w:sz w:val="18"/>
                <w:szCs w:val="18"/>
                <w:lang w:eastAsia="fr-FR"/>
              </w:rPr>
            </w:pPr>
            <w:ins w:id="7052" w:author="Marie Nevoux" w:date="2019-04-24T16:51:00Z">
              <w:r w:rsidRPr="00B8242A">
                <w:rPr>
                  <w:rFonts w:asciiTheme="majorHAnsi" w:hAnsiTheme="majorHAnsi" w:cstheme="majorHAnsi"/>
                  <w:sz w:val="18"/>
                  <w:szCs w:val="18"/>
                  <w:lang w:eastAsia="fr-FR"/>
                </w:rPr>
                <w:t>immature</w:t>
              </w:r>
            </w:ins>
          </w:p>
        </w:tc>
      </w:tr>
      <w:tr w:rsidR="00B90AC1" w:rsidRPr="00B8242A" w14:paraId="2F0DEDFE" w14:textId="77777777" w:rsidTr="00AB77B1">
        <w:trPr>
          <w:trHeight w:val="300"/>
          <w:ins w:id="7053" w:author="Marie Nevoux" w:date="2019-04-24T16:51:00Z"/>
        </w:trPr>
        <w:tc>
          <w:tcPr>
            <w:tcW w:w="1202" w:type="dxa"/>
            <w:shd w:val="clear" w:color="auto" w:fill="auto"/>
            <w:noWrap/>
            <w:vAlign w:val="bottom"/>
            <w:hideMark/>
          </w:tcPr>
          <w:p w14:paraId="65D3C39B" w14:textId="77777777" w:rsidR="00B90AC1" w:rsidRPr="00B8242A" w:rsidRDefault="00B90AC1" w:rsidP="00AB77B1">
            <w:pPr>
              <w:pStyle w:val="textePCI"/>
              <w:rPr>
                <w:ins w:id="7054" w:author="Marie Nevoux" w:date="2019-04-24T16:51:00Z"/>
                <w:rFonts w:asciiTheme="majorHAnsi" w:hAnsiTheme="majorHAnsi" w:cstheme="majorHAnsi"/>
                <w:sz w:val="18"/>
                <w:szCs w:val="18"/>
                <w:lang w:eastAsia="fr-FR"/>
              </w:rPr>
            </w:pPr>
            <w:ins w:id="70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803F292" w14:textId="77777777" w:rsidR="00B90AC1" w:rsidRPr="00B8242A" w:rsidRDefault="00B90AC1" w:rsidP="00AB77B1">
            <w:pPr>
              <w:pStyle w:val="textePCI"/>
              <w:rPr>
                <w:ins w:id="7056" w:author="Marie Nevoux" w:date="2019-04-24T16:51:00Z"/>
                <w:rFonts w:asciiTheme="majorHAnsi" w:hAnsiTheme="majorHAnsi" w:cstheme="majorHAnsi"/>
                <w:sz w:val="18"/>
                <w:szCs w:val="18"/>
                <w:lang w:eastAsia="fr-FR"/>
              </w:rPr>
            </w:pPr>
            <w:ins w:id="70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A7D75AD" w14:textId="77777777" w:rsidR="00B90AC1" w:rsidRPr="00B8242A" w:rsidRDefault="00B90AC1" w:rsidP="00AB77B1">
            <w:pPr>
              <w:pStyle w:val="textePCI"/>
              <w:rPr>
                <w:ins w:id="7058" w:author="Marie Nevoux" w:date="2019-04-24T16:51:00Z"/>
                <w:rFonts w:asciiTheme="majorHAnsi" w:hAnsiTheme="majorHAnsi" w:cstheme="majorHAnsi"/>
                <w:sz w:val="18"/>
                <w:szCs w:val="18"/>
                <w:lang w:eastAsia="fr-FR"/>
              </w:rPr>
            </w:pPr>
            <w:ins w:id="705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5A182EE2" w14:textId="77777777" w:rsidR="00B90AC1" w:rsidRPr="00B8242A" w:rsidRDefault="00B90AC1" w:rsidP="00AB77B1">
            <w:pPr>
              <w:pStyle w:val="textePCI"/>
              <w:rPr>
                <w:ins w:id="7060" w:author="Marie Nevoux" w:date="2019-04-24T16:51:00Z"/>
                <w:rFonts w:asciiTheme="majorHAnsi" w:hAnsiTheme="majorHAnsi" w:cstheme="majorHAnsi"/>
                <w:sz w:val="18"/>
                <w:szCs w:val="18"/>
                <w:lang w:eastAsia="fr-FR"/>
              </w:rPr>
            </w:pPr>
            <w:ins w:id="70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CCB876A" w14:textId="77777777" w:rsidR="00B90AC1" w:rsidRPr="00B8242A" w:rsidRDefault="00B90AC1" w:rsidP="00AB77B1">
            <w:pPr>
              <w:pStyle w:val="textePCI"/>
              <w:rPr>
                <w:ins w:id="7062" w:author="Marie Nevoux" w:date="2019-04-24T16:51:00Z"/>
                <w:rFonts w:asciiTheme="majorHAnsi" w:hAnsiTheme="majorHAnsi" w:cstheme="majorHAnsi"/>
                <w:sz w:val="18"/>
                <w:szCs w:val="18"/>
                <w:lang w:eastAsia="fr-FR"/>
              </w:rPr>
            </w:pPr>
            <w:ins w:id="70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716DC40" w14:textId="77777777" w:rsidR="00B90AC1" w:rsidRPr="00B8242A" w:rsidRDefault="00B90AC1" w:rsidP="00AB77B1">
            <w:pPr>
              <w:pStyle w:val="textePCI"/>
              <w:rPr>
                <w:ins w:id="7064" w:author="Marie Nevoux" w:date="2019-04-24T16:51:00Z"/>
                <w:rFonts w:asciiTheme="majorHAnsi" w:hAnsiTheme="majorHAnsi" w:cstheme="majorHAnsi"/>
                <w:sz w:val="18"/>
                <w:szCs w:val="18"/>
                <w:lang w:eastAsia="fr-FR"/>
              </w:rPr>
            </w:pPr>
            <w:ins w:id="70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0C6F13" w14:textId="77777777" w:rsidR="00B90AC1" w:rsidRPr="00B8242A" w:rsidRDefault="00B90AC1" w:rsidP="00AB77B1">
            <w:pPr>
              <w:pStyle w:val="textePCI"/>
              <w:rPr>
                <w:ins w:id="7066" w:author="Marie Nevoux" w:date="2019-04-24T16:51:00Z"/>
                <w:rFonts w:asciiTheme="majorHAnsi" w:hAnsiTheme="majorHAnsi" w:cstheme="majorHAnsi"/>
                <w:sz w:val="18"/>
                <w:szCs w:val="18"/>
                <w:lang w:eastAsia="fr-FR"/>
              </w:rPr>
            </w:pPr>
            <w:ins w:id="7067" w:author="Marie Nevoux" w:date="2019-04-24T16:51:00Z">
              <w:r w:rsidRPr="00B8242A">
                <w:rPr>
                  <w:rFonts w:asciiTheme="majorHAnsi" w:hAnsiTheme="majorHAnsi" w:cstheme="majorHAnsi"/>
                  <w:sz w:val="18"/>
                  <w:szCs w:val="18"/>
                  <w:lang w:eastAsia="fr-FR"/>
                </w:rPr>
                <w:t>mature</w:t>
              </w:r>
            </w:ins>
          </w:p>
        </w:tc>
      </w:tr>
      <w:tr w:rsidR="00B90AC1" w:rsidRPr="00B8242A" w14:paraId="30BA2302" w14:textId="77777777" w:rsidTr="00AB77B1">
        <w:trPr>
          <w:trHeight w:val="300"/>
          <w:ins w:id="7068" w:author="Marie Nevoux" w:date="2019-04-24T16:51:00Z"/>
        </w:trPr>
        <w:tc>
          <w:tcPr>
            <w:tcW w:w="1202" w:type="dxa"/>
            <w:shd w:val="clear" w:color="auto" w:fill="auto"/>
            <w:noWrap/>
            <w:vAlign w:val="bottom"/>
            <w:hideMark/>
          </w:tcPr>
          <w:p w14:paraId="446FE4B1" w14:textId="77777777" w:rsidR="00B90AC1" w:rsidRPr="00B8242A" w:rsidRDefault="00B90AC1" w:rsidP="00AB77B1">
            <w:pPr>
              <w:pStyle w:val="textePCI"/>
              <w:rPr>
                <w:ins w:id="7069" w:author="Marie Nevoux" w:date="2019-04-24T16:51:00Z"/>
                <w:rFonts w:asciiTheme="majorHAnsi" w:hAnsiTheme="majorHAnsi" w:cstheme="majorHAnsi"/>
                <w:sz w:val="18"/>
                <w:szCs w:val="18"/>
                <w:lang w:eastAsia="fr-FR"/>
              </w:rPr>
            </w:pPr>
            <w:ins w:id="70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3A535B7" w14:textId="77777777" w:rsidR="00B90AC1" w:rsidRPr="00B8242A" w:rsidRDefault="00B90AC1" w:rsidP="00AB77B1">
            <w:pPr>
              <w:pStyle w:val="textePCI"/>
              <w:rPr>
                <w:ins w:id="7071" w:author="Marie Nevoux" w:date="2019-04-24T16:51:00Z"/>
                <w:rFonts w:asciiTheme="majorHAnsi" w:hAnsiTheme="majorHAnsi" w:cstheme="majorHAnsi"/>
                <w:sz w:val="18"/>
                <w:szCs w:val="18"/>
                <w:lang w:eastAsia="fr-FR"/>
              </w:rPr>
            </w:pPr>
            <w:ins w:id="70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40A7809" w14:textId="77777777" w:rsidR="00B90AC1" w:rsidRPr="00B8242A" w:rsidRDefault="00B90AC1" w:rsidP="00AB77B1">
            <w:pPr>
              <w:pStyle w:val="textePCI"/>
              <w:rPr>
                <w:ins w:id="7073" w:author="Marie Nevoux" w:date="2019-04-24T16:51:00Z"/>
                <w:rFonts w:asciiTheme="majorHAnsi" w:hAnsiTheme="majorHAnsi" w:cstheme="majorHAnsi"/>
                <w:sz w:val="18"/>
                <w:szCs w:val="18"/>
                <w:lang w:eastAsia="fr-FR"/>
              </w:rPr>
            </w:pPr>
            <w:ins w:id="707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60ABC0D7" w14:textId="77777777" w:rsidR="00B90AC1" w:rsidRPr="00B8242A" w:rsidRDefault="00B90AC1" w:rsidP="00AB77B1">
            <w:pPr>
              <w:pStyle w:val="textePCI"/>
              <w:rPr>
                <w:ins w:id="7075" w:author="Marie Nevoux" w:date="2019-04-24T16:51:00Z"/>
                <w:rFonts w:asciiTheme="majorHAnsi" w:hAnsiTheme="majorHAnsi" w:cstheme="majorHAnsi"/>
                <w:sz w:val="18"/>
                <w:szCs w:val="18"/>
                <w:lang w:eastAsia="fr-FR"/>
              </w:rPr>
            </w:pPr>
            <w:ins w:id="70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811F490" w14:textId="77777777" w:rsidR="00B90AC1" w:rsidRPr="00B8242A" w:rsidRDefault="00B90AC1" w:rsidP="00AB77B1">
            <w:pPr>
              <w:pStyle w:val="textePCI"/>
              <w:rPr>
                <w:ins w:id="7077" w:author="Marie Nevoux" w:date="2019-04-24T16:51:00Z"/>
                <w:rFonts w:asciiTheme="majorHAnsi" w:hAnsiTheme="majorHAnsi" w:cstheme="majorHAnsi"/>
                <w:sz w:val="18"/>
                <w:szCs w:val="18"/>
                <w:lang w:eastAsia="fr-FR"/>
              </w:rPr>
            </w:pPr>
            <w:ins w:id="70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3E006D7" w14:textId="77777777" w:rsidR="00B90AC1" w:rsidRPr="00B8242A" w:rsidRDefault="00B90AC1" w:rsidP="00AB77B1">
            <w:pPr>
              <w:pStyle w:val="textePCI"/>
              <w:rPr>
                <w:ins w:id="7079" w:author="Marie Nevoux" w:date="2019-04-24T16:51:00Z"/>
                <w:rFonts w:asciiTheme="majorHAnsi" w:hAnsiTheme="majorHAnsi" w:cstheme="majorHAnsi"/>
                <w:sz w:val="18"/>
                <w:szCs w:val="18"/>
                <w:lang w:eastAsia="fr-FR"/>
              </w:rPr>
            </w:pPr>
            <w:ins w:id="70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73275E" w14:textId="77777777" w:rsidR="00B90AC1" w:rsidRPr="00B8242A" w:rsidRDefault="00B90AC1" w:rsidP="00AB77B1">
            <w:pPr>
              <w:pStyle w:val="textePCI"/>
              <w:rPr>
                <w:ins w:id="7081" w:author="Marie Nevoux" w:date="2019-04-24T16:51:00Z"/>
                <w:rFonts w:asciiTheme="majorHAnsi" w:hAnsiTheme="majorHAnsi" w:cstheme="majorHAnsi"/>
                <w:sz w:val="18"/>
                <w:szCs w:val="18"/>
                <w:lang w:eastAsia="fr-FR"/>
              </w:rPr>
            </w:pPr>
            <w:ins w:id="7082" w:author="Marie Nevoux" w:date="2019-04-24T16:51:00Z">
              <w:r w:rsidRPr="00B8242A">
                <w:rPr>
                  <w:rFonts w:asciiTheme="majorHAnsi" w:hAnsiTheme="majorHAnsi" w:cstheme="majorHAnsi"/>
                  <w:sz w:val="18"/>
                  <w:szCs w:val="18"/>
                  <w:lang w:eastAsia="fr-FR"/>
                </w:rPr>
                <w:t>mature</w:t>
              </w:r>
            </w:ins>
          </w:p>
        </w:tc>
      </w:tr>
      <w:tr w:rsidR="00B90AC1" w:rsidRPr="00B8242A" w14:paraId="4DA441E8" w14:textId="77777777" w:rsidTr="00AB77B1">
        <w:trPr>
          <w:trHeight w:val="300"/>
          <w:ins w:id="7083" w:author="Marie Nevoux" w:date="2019-04-24T16:51:00Z"/>
        </w:trPr>
        <w:tc>
          <w:tcPr>
            <w:tcW w:w="1202" w:type="dxa"/>
            <w:shd w:val="clear" w:color="auto" w:fill="auto"/>
            <w:noWrap/>
            <w:vAlign w:val="bottom"/>
            <w:hideMark/>
          </w:tcPr>
          <w:p w14:paraId="6FDDBFBE" w14:textId="77777777" w:rsidR="00B90AC1" w:rsidRPr="00B8242A" w:rsidRDefault="00B90AC1" w:rsidP="00AB77B1">
            <w:pPr>
              <w:pStyle w:val="textePCI"/>
              <w:rPr>
                <w:ins w:id="7084" w:author="Marie Nevoux" w:date="2019-04-24T16:51:00Z"/>
                <w:rFonts w:asciiTheme="majorHAnsi" w:hAnsiTheme="majorHAnsi" w:cstheme="majorHAnsi"/>
                <w:sz w:val="18"/>
                <w:szCs w:val="18"/>
                <w:lang w:eastAsia="fr-FR"/>
              </w:rPr>
            </w:pPr>
            <w:ins w:id="70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911C8D2" w14:textId="77777777" w:rsidR="00B90AC1" w:rsidRPr="00B8242A" w:rsidRDefault="00B90AC1" w:rsidP="00AB77B1">
            <w:pPr>
              <w:pStyle w:val="textePCI"/>
              <w:rPr>
                <w:ins w:id="7086" w:author="Marie Nevoux" w:date="2019-04-24T16:51:00Z"/>
                <w:rFonts w:asciiTheme="majorHAnsi" w:hAnsiTheme="majorHAnsi" w:cstheme="majorHAnsi"/>
                <w:sz w:val="18"/>
                <w:szCs w:val="18"/>
                <w:lang w:eastAsia="fr-FR"/>
              </w:rPr>
            </w:pPr>
            <w:ins w:id="70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A51F03D" w14:textId="77777777" w:rsidR="00B90AC1" w:rsidRPr="00B8242A" w:rsidRDefault="00B90AC1" w:rsidP="00AB77B1">
            <w:pPr>
              <w:pStyle w:val="textePCI"/>
              <w:rPr>
                <w:ins w:id="7088" w:author="Marie Nevoux" w:date="2019-04-24T16:51:00Z"/>
                <w:rFonts w:asciiTheme="majorHAnsi" w:hAnsiTheme="majorHAnsi" w:cstheme="majorHAnsi"/>
                <w:sz w:val="18"/>
                <w:szCs w:val="18"/>
                <w:lang w:eastAsia="fr-FR"/>
              </w:rPr>
            </w:pPr>
            <w:ins w:id="708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247A26BC" w14:textId="77777777" w:rsidR="00B90AC1" w:rsidRPr="00B8242A" w:rsidRDefault="00B90AC1" w:rsidP="00AB77B1">
            <w:pPr>
              <w:pStyle w:val="textePCI"/>
              <w:rPr>
                <w:ins w:id="7090" w:author="Marie Nevoux" w:date="2019-04-24T16:51:00Z"/>
                <w:rFonts w:asciiTheme="majorHAnsi" w:hAnsiTheme="majorHAnsi" w:cstheme="majorHAnsi"/>
                <w:sz w:val="18"/>
                <w:szCs w:val="18"/>
                <w:lang w:eastAsia="fr-FR"/>
              </w:rPr>
            </w:pPr>
            <w:ins w:id="70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D2CB437" w14:textId="77777777" w:rsidR="00B90AC1" w:rsidRPr="00B8242A" w:rsidRDefault="00B90AC1" w:rsidP="00AB77B1">
            <w:pPr>
              <w:pStyle w:val="textePCI"/>
              <w:rPr>
                <w:ins w:id="7092" w:author="Marie Nevoux" w:date="2019-04-24T16:51:00Z"/>
                <w:rFonts w:asciiTheme="majorHAnsi" w:hAnsiTheme="majorHAnsi" w:cstheme="majorHAnsi"/>
                <w:sz w:val="18"/>
                <w:szCs w:val="18"/>
                <w:lang w:eastAsia="fr-FR"/>
              </w:rPr>
            </w:pPr>
            <w:ins w:id="70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70A8B7B" w14:textId="77777777" w:rsidR="00B90AC1" w:rsidRPr="00B8242A" w:rsidRDefault="00B90AC1" w:rsidP="00AB77B1">
            <w:pPr>
              <w:pStyle w:val="textePCI"/>
              <w:rPr>
                <w:ins w:id="7094" w:author="Marie Nevoux" w:date="2019-04-24T16:51:00Z"/>
                <w:rFonts w:asciiTheme="majorHAnsi" w:hAnsiTheme="majorHAnsi" w:cstheme="majorHAnsi"/>
                <w:sz w:val="18"/>
                <w:szCs w:val="18"/>
                <w:lang w:eastAsia="fr-FR"/>
              </w:rPr>
            </w:pPr>
            <w:ins w:id="70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A95BDEF" w14:textId="77777777" w:rsidR="00B90AC1" w:rsidRPr="00B8242A" w:rsidRDefault="00B90AC1" w:rsidP="00AB77B1">
            <w:pPr>
              <w:pStyle w:val="textePCI"/>
              <w:rPr>
                <w:ins w:id="7096" w:author="Marie Nevoux" w:date="2019-04-24T16:51:00Z"/>
                <w:rFonts w:asciiTheme="majorHAnsi" w:hAnsiTheme="majorHAnsi" w:cstheme="majorHAnsi"/>
                <w:sz w:val="18"/>
                <w:szCs w:val="18"/>
                <w:lang w:eastAsia="fr-FR"/>
              </w:rPr>
            </w:pPr>
            <w:ins w:id="7097" w:author="Marie Nevoux" w:date="2019-04-24T16:51:00Z">
              <w:r w:rsidRPr="00B8242A">
                <w:rPr>
                  <w:rFonts w:asciiTheme="majorHAnsi" w:hAnsiTheme="majorHAnsi" w:cstheme="majorHAnsi"/>
                  <w:sz w:val="18"/>
                  <w:szCs w:val="18"/>
                  <w:lang w:eastAsia="fr-FR"/>
                </w:rPr>
                <w:t>mature</w:t>
              </w:r>
            </w:ins>
          </w:p>
        </w:tc>
      </w:tr>
      <w:tr w:rsidR="00B90AC1" w:rsidRPr="00B8242A" w14:paraId="07141442" w14:textId="77777777" w:rsidTr="00AB77B1">
        <w:trPr>
          <w:trHeight w:val="300"/>
          <w:ins w:id="7098" w:author="Marie Nevoux" w:date="2019-04-24T16:51:00Z"/>
        </w:trPr>
        <w:tc>
          <w:tcPr>
            <w:tcW w:w="1202" w:type="dxa"/>
            <w:shd w:val="clear" w:color="auto" w:fill="auto"/>
            <w:noWrap/>
            <w:vAlign w:val="bottom"/>
            <w:hideMark/>
          </w:tcPr>
          <w:p w14:paraId="31813115" w14:textId="77777777" w:rsidR="00B90AC1" w:rsidRPr="00B8242A" w:rsidRDefault="00B90AC1" w:rsidP="00AB77B1">
            <w:pPr>
              <w:pStyle w:val="textePCI"/>
              <w:rPr>
                <w:ins w:id="7099" w:author="Marie Nevoux" w:date="2019-04-24T16:51:00Z"/>
                <w:rFonts w:asciiTheme="majorHAnsi" w:hAnsiTheme="majorHAnsi" w:cstheme="majorHAnsi"/>
                <w:sz w:val="18"/>
                <w:szCs w:val="18"/>
                <w:lang w:eastAsia="fr-FR"/>
              </w:rPr>
            </w:pPr>
            <w:ins w:id="71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444B743" w14:textId="77777777" w:rsidR="00B90AC1" w:rsidRPr="00B8242A" w:rsidRDefault="00B90AC1" w:rsidP="00AB77B1">
            <w:pPr>
              <w:pStyle w:val="textePCI"/>
              <w:rPr>
                <w:ins w:id="7101" w:author="Marie Nevoux" w:date="2019-04-24T16:51:00Z"/>
                <w:rFonts w:asciiTheme="majorHAnsi" w:hAnsiTheme="majorHAnsi" w:cstheme="majorHAnsi"/>
                <w:sz w:val="18"/>
                <w:szCs w:val="18"/>
                <w:lang w:eastAsia="fr-FR"/>
              </w:rPr>
            </w:pPr>
            <w:ins w:id="71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B376DDE" w14:textId="77777777" w:rsidR="00B90AC1" w:rsidRPr="00B8242A" w:rsidRDefault="00B90AC1" w:rsidP="00AB77B1">
            <w:pPr>
              <w:pStyle w:val="textePCI"/>
              <w:rPr>
                <w:ins w:id="7103" w:author="Marie Nevoux" w:date="2019-04-24T16:51:00Z"/>
                <w:rFonts w:asciiTheme="majorHAnsi" w:hAnsiTheme="majorHAnsi" w:cstheme="majorHAnsi"/>
                <w:sz w:val="18"/>
                <w:szCs w:val="18"/>
                <w:lang w:eastAsia="fr-FR"/>
              </w:rPr>
            </w:pPr>
            <w:ins w:id="710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387EA009" w14:textId="77777777" w:rsidR="00B90AC1" w:rsidRPr="00B8242A" w:rsidRDefault="00B90AC1" w:rsidP="00AB77B1">
            <w:pPr>
              <w:pStyle w:val="textePCI"/>
              <w:rPr>
                <w:ins w:id="7105" w:author="Marie Nevoux" w:date="2019-04-24T16:51:00Z"/>
                <w:rFonts w:asciiTheme="majorHAnsi" w:hAnsiTheme="majorHAnsi" w:cstheme="majorHAnsi"/>
                <w:sz w:val="18"/>
                <w:szCs w:val="18"/>
                <w:lang w:eastAsia="fr-FR"/>
              </w:rPr>
            </w:pPr>
            <w:ins w:id="71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CCE508F" w14:textId="77777777" w:rsidR="00B90AC1" w:rsidRPr="00B8242A" w:rsidRDefault="00B90AC1" w:rsidP="00AB77B1">
            <w:pPr>
              <w:pStyle w:val="textePCI"/>
              <w:rPr>
                <w:ins w:id="7107" w:author="Marie Nevoux" w:date="2019-04-24T16:51:00Z"/>
                <w:rFonts w:asciiTheme="majorHAnsi" w:hAnsiTheme="majorHAnsi" w:cstheme="majorHAnsi"/>
                <w:sz w:val="18"/>
                <w:szCs w:val="18"/>
                <w:lang w:eastAsia="fr-FR"/>
              </w:rPr>
            </w:pPr>
            <w:ins w:id="71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1F56F3E" w14:textId="77777777" w:rsidR="00B90AC1" w:rsidRPr="00B8242A" w:rsidRDefault="00B90AC1" w:rsidP="00AB77B1">
            <w:pPr>
              <w:pStyle w:val="textePCI"/>
              <w:rPr>
                <w:ins w:id="7109" w:author="Marie Nevoux" w:date="2019-04-24T16:51:00Z"/>
                <w:rFonts w:asciiTheme="majorHAnsi" w:hAnsiTheme="majorHAnsi" w:cstheme="majorHAnsi"/>
                <w:sz w:val="18"/>
                <w:szCs w:val="18"/>
                <w:lang w:eastAsia="fr-FR"/>
              </w:rPr>
            </w:pPr>
            <w:ins w:id="71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B96992" w14:textId="77777777" w:rsidR="00B90AC1" w:rsidRPr="00B8242A" w:rsidRDefault="00B90AC1" w:rsidP="00AB77B1">
            <w:pPr>
              <w:pStyle w:val="textePCI"/>
              <w:rPr>
                <w:ins w:id="7111" w:author="Marie Nevoux" w:date="2019-04-24T16:51:00Z"/>
                <w:rFonts w:asciiTheme="majorHAnsi" w:hAnsiTheme="majorHAnsi" w:cstheme="majorHAnsi"/>
                <w:sz w:val="18"/>
                <w:szCs w:val="18"/>
                <w:lang w:eastAsia="fr-FR"/>
              </w:rPr>
            </w:pPr>
            <w:ins w:id="7112" w:author="Marie Nevoux" w:date="2019-04-24T16:51:00Z">
              <w:r w:rsidRPr="00B8242A">
                <w:rPr>
                  <w:rFonts w:asciiTheme="majorHAnsi" w:hAnsiTheme="majorHAnsi" w:cstheme="majorHAnsi"/>
                  <w:sz w:val="18"/>
                  <w:szCs w:val="18"/>
                  <w:lang w:eastAsia="fr-FR"/>
                </w:rPr>
                <w:t>mature</w:t>
              </w:r>
            </w:ins>
          </w:p>
        </w:tc>
      </w:tr>
      <w:tr w:rsidR="00B90AC1" w:rsidRPr="00B8242A" w14:paraId="56703775" w14:textId="77777777" w:rsidTr="00AB77B1">
        <w:trPr>
          <w:trHeight w:val="300"/>
          <w:ins w:id="7113" w:author="Marie Nevoux" w:date="2019-04-24T16:51:00Z"/>
        </w:trPr>
        <w:tc>
          <w:tcPr>
            <w:tcW w:w="1202" w:type="dxa"/>
            <w:shd w:val="clear" w:color="auto" w:fill="auto"/>
            <w:noWrap/>
            <w:vAlign w:val="bottom"/>
            <w:hideMark/>
          </w:tcPr>
          <w:p w14:paraId="2859D22A" w14:textId="77777777" w:rsidR="00B90AC1" w:rsidRPr="00B8242A" w:rsidRDefault="00B90AC1" w:rsidP="00AB77B1">
            <w:pPr>
              <w:pStyle w:val="textePCI"/>
              <w:rPr>
                <w:ins w:id="7114" w:author="Marie Nevoux" w:date="2019-04-24T16:51:00Z"/>
                <w:rFonts w:asciiTheme="majorHAnsi" w:hAnsiTheme="majorHAnsi" w:cstheme="majorHAnsi"/>
                <w:sz w:val="18"/>
                <w:szCs w:val="18"/>
                <w:lang w:eastAsia="fr-FR"/>
              </w:rPr>
            </w:pPr>
            <w:ins w:id="71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8E052DA" w14:textId="77777777" w:rsidR="00B90AC1" w:rsidRPr="00B8242A" w:rsidRDefault="00B90AC1" w:rsidP="00AB77B1">
            <w:pPr>
              <w:pStyle w:val="textePCI"/>
              <w:rPr>
                <w:ins w:id="7116" w:author="Marie Nevoux" w:date="2019-04-24T16:51:00Z"/>
                <w:rFonts w:asciiTheme="majorHAnsi" w:hAnsiTheme="majorHAnsi" w:cstheme="majorHAnsi"/>
                <w:sz w:val="18"/>
                <w:szCs w:val="18"/>
                <w:lang w:eastAsia="fr-FR"/>
              </w:rPr>
            </w:pPr>
            <w:ins w:id="71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0D73482" w14:textId="77777777" w:rsidR="00B90AC1" w:rsidRPr="00B8242A" w:rsidRDefault="00B90AC1" w:rsidP="00AB77B1">
            <w:pPr>
              <w:pStyle w:val="textePCI"/>
              <w:rPr>
                <w:ins w:id="7118" w:author="Marie Nevoux" w:date="2019-04-24T16:51:00Z"/>
                <w:rFonts w:asciiTheme="majorHAnsi" w:hAnsiTheme="majorHAnsi" w:cstheme="majorHAnsi"/>
                <w:sz w:val="18"/>
                <w:szCs w:val="18"/>
                <w:lang w:eastAsia="fr-FR"/>
              </w:rPr>
            </w:pPr>
            <w:ins w:id="711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0B064BBA" w14:textId="77777777" w:rsidR="00B90AC1" w:rsidRPr="00B8242A" w:rsidRDefault="00B90AC1" w:rsidP="00AB77B1">
            <w:pPr>
              <w:pStyle w:val="textePCI"/>
              <w:rPr>
                <w:ins w:id="7120" w:author="Marie Nevoux" w:date="2019-04-24T16:51:00Z"/>
                <w:rFonts w:asciiTheme="majorHAnsi" w:hAnsiTheme="majorHAnsi" w:cstheme="majorHAnsi"/>
                <w:sz w:val="18"/>
                <w:szCs w:val="18"/>
                <w:lang w:eastAsia="fr-FR"/>
              </w:rPr>
            </w:pPr>
            <w:ins w:id="71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B93D2A6" w14:textId="77777777" w:rsidR="00B90AC1" w:rsidRPr="00B8242A" w:rsidRDefault="00B90AC1" w:rsidP="00AB77B1">
            <w:pPr>
              <w:pStyle w:val="textePCI"/>
              <w:rPr>
                <w:ins w:id="7122" w:author="Marie Nevoux" w:date="2019-04-24T16:51:00Z"/>
                <w:rFonts w:asciiTheme="majorHAnsi" w:hAnsiTheme="majorHAnsi" w:cstheme="majorHAnsi"/>
                <w:sz w:val="18"/>
                <w:szCs w:val="18"/>
                <w:lang w:eastAsia="fr-FR"/>
              </w:rPr>
            </w:pPr>
            <w:ins w:id="71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104E6FF" w14:textId="77777777" w:rsidR="00B90AC1" w:rsidRPr="00B8242A" w:rsidRDefault="00B90AC1" w:rsidP="00AB77B1">
            <w:pPr>
              <w:pStyle w:val="textePCI"/>
              <w:rPr>
                <w:ins w:id="7124" w:author="Marie Nevoux" w:date="2019-04-24T16:51:00Z"/>
                <w:rFonts w:asciiTheme="majorHAnsi" w:hAnsiTheme="majorHAnsi" w:cstheme="majorHAnsi"/>
                <w:sz w:val="18"/>
                <w:szCs w:val="18"/>
                <w:lang w:eastAsia="fr-FR"/>
              </w:rPr>
            </w:pPr>
            <w:ins w:id="71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41EA36B" w14:textId="77777777" w:rsidR="00B90AC1" w:rsidRPr="00B8242A" w:rsidRDefault="00B90AC1" w:rsidP="00AB77B1">
            <w:pPr>
              <w:pStyle w:val="textePCI"/>
              <w:rPr>
                <w:ins w:id="7126" w:author="Marie Nevoux" w:date="2019-04-24T16:51:00Z"/>
                <w:rFonts w:asciiTheme="majorHAnsi" w:hAnsiTheme="majorHAnsi" w:cstheme="majorHAnsi"/>
                <w:sz w:val="18"/>
                <w:szCs w:val="18"/>
                <w:lang w:eastAsia="fr-FR"/>
              </w:rPr>
            </w:pPr>
            <w:ins w:id="7127" w:author="Marie Nevoux" w:date="2019-04-24T16:51:00Z">
              <w:r w:rsidRPr="00B8242A">
                <w:rPr>
                  <w:rFonts w:asciiTheme="majorHAnsi" w:hAnsiTheme="majorHAnsi" w:cstheme="majorHAnsi"/>
                  <w:sz w:val="18"/>
                  <w:szCs w:val="18"/>
                  <w:lang w:eastAsia="fr-FR"/>
                </w:rPr>
                <w:t>mature</w:t>
              </w:r>
            </w:ins>
          </w:p>
        </w:tc>
      </w:tr>
      <w:tr w:rsidR="00B90AC1" w:rsidRPr="00B8242A" w14:paraId="2292DDB3" w14:textId="77777777" w:rsidTr="00AB77B1">
        <w:trPr>
          <w:trHeight w:val="300"/>
          <w:ins w:id="7128" w:author="Marie Nevoux" w:date="2019-04-24T16:51:00Z"/>
        </w:trPr>
        <w:tc>
          <w:tcPr>
            <w:tcW w:w="1202" w:type="dxa"/>
            <w:shd w:val="clear" w:color="auto" w:fill="auto"/>
            <w:noWrap/>
            <w:vAlign w:val="bottom"/>
            <w:hideMark/>
          </w:tcPr>
          <w:p w14:paraId="2A0C5973" w14:textId="77777777" w:rsidR="00B90AC1" w:rsidRPr="00B8242A" w:rsidRDefault="00B90AC1" w:rsidP="00AB77B1">
            <w:pPr>
              <w:pStyle w:val="textePCI"/>
              <w:rPr>
                <w:ins w:id="7129" w:author="Marie Nevoux" w:date="2019-04-24T16:51:00Z"/>
                <w:rFonts w:asciiTheme="majorHAnsi" w:hAnsiTheme="majorHAnsi" w:cstheme="majorHAnsi"/>
                <w:sz w:val="18"/>
                <w:szCs w:val="18"/>
                <w:lang w:eastAsia="fr-FR"/>
              </w:rPr>
            </w:pPr>
            <w:ins w:id="71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D0515E" w14:textId="77777777" w:rsidR="00B90AC1" w:rsidRPr="00B8242A" w:rsidRDefault="00B90AC1" w:rsidP="00AB77B1">
            <w:pPr>
              <w:pStyle w:val="textePCI"/>
              <w:rPr>
                <w:ins w:id="7131" w:author="Marie Nevoux" w:date="2019-04-24T16:51:00Z"/>
                <w:rFonts w:asciiTheme="majorHAnsi" w:hAnsiTheme="majorHAnsi" w:cstheme="majorHAnsi"/>
                <w:sz w:val="18"/>
                <w:szCs w:val="18"/>
                <w:lang w:eastAsia="fr-FR"/>
              </w:rPr>
            </w:pPr>
            <w:ins w:id="71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0CE4CA7" w14:textId="77777777" w:rsidR="00B90AC1" w:rsidRPr="00B8242A" w:rsidRDefault="00B90AC1" w:rsidP="00AB77B1">
            <w:pPr>
              <w:pStyle w:val="textePCI"/>
              <w:rPr>
                <w:ins w:id="7133" w:author="Marie Nevoux" w:date="2019-04-24T16:51:00Z"/>
                <w:rFonts w:asciiTheme="majorHAnsi" w:hAnsiTheme="majorHAnsi" w:cstheme="majorHAnsi"/>
                <w:sz w:val="18"/>
                <w:szCs w:val="18"/>
                <w:lang w:eastAsia="fr-FR"/>
              </w:rPr>
            </w:pPr>
            <w:ins w:id="713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355F83C7" w14:textId="77777777" w:rsidR="00B90AC1" w:rsidRPr="00B8242A" w:rsidRDefault="00B90AC1" w:rsidP="00AB77B1">
            <w:pPr>
              <w:pStyle w:val="textePCI"/>
              <w:rPr>
                <w:ins w:id="7135" w:author="Marie Nevoux" w:date="2019-04-24T16:51:00Z"/>
                <w:rFonts w:asciiTheme="majorHAnsi" w:hAnsiTheme="majorHAnsi" w:cstheme="majorHAnsi"/>
                <w:sz w:val="18"/>
                <w:szCs w:val="18"/>
                <w:lang w:eastAsia="fr-FR"/>
              </w:rPr>
            </w:pPr>
            <w:ins w:id="71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C4F2C5B" w14:textId="77777777" w:rsidR="00B90AC1" w:rsidRPr="00B8242A" w:rsidRDefault="00B90AC1" w:rsidP="00AB77B1">
            <w:pPr>
              <w:pStyle w:val="textePCI"/>
              <w:rPr>
                <w:ins w:id="7137" w:author="Marie Nevoux" w:date="2019-04-24T16:51:00Z"/>
                <w:rFonts w:asciiTheme="majorHAnsi" w:hAnsiTheme="majorHAnsi" w:cstheme="majorHAnsi"/>
                <w:sz w:val="18"/>
                <w:szCs w:val="18"/>
                <w:lang w:eastAsia="fr-FR"/>
              </w:rPr>
            </w:pPr>
            <w:ins w:id="71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74656856" w14:textId="77777777" w:rsidR="00B90AC1" w:rsidRPr="00B8242A" w:rsidRDefault="00B90AC1" w:rsidP="00AB77B1">
            <w:pPr>
              <w:pStyle w:val="textePCI"/>
              <w:rPr>
                <w:ins w:id="7139" w:author="Marie Nevoux" w:date="2019-04-24T16:51:00Z"/>
                <w:rFonts w:asciiTheme="majorHAnsi" w:hAnsiTheme="majorHAnsi" w:cstheme="majorHAnsi"/>
                <w:sz w:val="18"/>
                <w:szCs w:val="18"/>
                <w:lang w:eastAsia="fr-FR"/>
              </w:rPr>
            </w:pPr>
            <w:ins w:id="71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609DCE" w14:textId="77777777" w:rsidR="00B90AC1" w:rsidRPr="00B8242A" w:rsidRDefault="00B90AC1" w:rsidP="00AB77B1">
            <w:pPr>
              <w:pStyle w:val="textePCI"/>
              <w:rPr>
                <w:ins w:id="7141" w:author="Marie Nevoux" w:date="2019-04-24T16:51:00Z"/>
                <w:rFonts w:asciiTheme="majorHAnsi" w:hAnsiTheme="majorHAnsi" w:cstheme="majorHAnsi"/>
                <w:sz w:val="18"/>
                <w:szCs w:val="18"/>
                <w:lang w:eastAsia="fr-FR"/>
              </w:rPr>
            </w:pPr>
            <w:ins w:id="7142" w:author="Marie Nevoux" w:date="2019-04-24T16:51:00Z">
              <w:r w:rsidRPr="00B8242A">
                <w:rPr>
                  <w:rFonts w:asciiTheme="majorHAnsi" w:hAnsiTheme="majorHAnsi" w:cstheme="majorHAnsi"/>
                  <w:sz w:val="18"/>
                  <w:szCs w:val="18"/>
                  <w:lang w:eastAsia="fr-FR"/>
                </w:rPr>
                <w:t>mature</w:t>
              </w:r>
            </w:ins>
          </w:p>
        </w:tc>
      </w:tr>
      <w:tr w:rsidR="00B90AC1" w:rsidRPr="00B8242A" w14:paraId="2AAD068A" w14:textId="77777777" w:rsidTr="00AB77B1">
        <w:trPr>
          <w:trHeight w:val="300"/>
          <w:ins w:id="7143" w:author="Marie Nevoux" w:date="2019-04-24T16:51:00Z"/>
        </w:trPr>
        <w:tc>
          <w:tcPr>
            <w:tcW w:w="1202" w:type="dxa"/>
            <w:shd w:val="clear" w:color="auto" w:fill="auto"/>
            <w:noWrap/>
            <w:vAlign w:val="bottom"/>
            <w:hideMark/>
          </w:tcPr>
          <w:p w14:paraId="774FEB39" w14:textId="77777777" w:rsidR="00B90AC1" w:rsidRPr="00B8242A" w:rsidRDefault="00B90AC1" w:rsidP="00AB77B1">
            <w:pPr>
              <w:pStyle w:val="textePCI"/>
              <w:rPr>
                <w:ins w:id="7144" w:author="Marie Nevoux" w:date="2019-04-24T16:51:00Z"/>
                <w:rFonts w:asciiTheme="majorHAnsi" w:hAnsiTheme="majorHAnsi" w:cstheme="majorHAnsi"/>
                <w:sz w:val="18"/>
                <w:szCs w:val="18"/>
                <w:lang w:eastAsia="fr-FR"/>
              </w:rPr>
            </w:pPr>
            <w:ins w:id="71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FFFE9AF" w14:textId="77777777" w:rsidR="00B90AC1" w:rsidRPr="00B8242A" w:rsidRDefault="00B90AC1" w:rsidP="00AB77B1">
            <w:pPr>
              <w:pStyle w:val="textePCI"/>
              <w:rPr>
                <w:ins w:id="7146" w:author="Marie Nevoux" w:date="2019-04-24T16:51:00Z"/>
                <w:rFonts w:asciiTheme="majorHAnsi" w:hAnsiTheme="majorHAnsi" w:cstheme="majorHAnsi"/>
                <w:sz w:val="18"/>
                <w:szCs w:val="18"/>
                <w:lang w:eastAsia="fr-FR"/>
              </w:rPr>
            </w:pPr>
            <w:ins w:id="71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7B4C1B5" w14:textId="77777777" w:rsidR="00B90AC1" w:rsidRPr="00B8242A" w:rsidRDefault="00B90AC1" w:rsidP="00AB77B1">
            <w:pPr>
              <w:pStyle w:val="textePCI"/>
              <w:rPr>
                <w:ins w:id="7148" w:author="Marie Nevoux" w:date="2019-04-24T16:51:00Z"/>
                <w:rFonts w:asciiTheme="majorHAnsi" w:hAnsiTheme="majorHAnsi" w:cstheme="majorHAnsi"/>
                <w:sz w:val="18"/>
                <w:szCs w:val="18"/>
                <w:lang w:eastAsia="fr-FR"/>
              </w:rPr>
            </w:pPr>
            <w:ins w:id="714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5C77FC24" w14:textId="77777777" w:rsidR="00B90AC1" w:rsidRPr="00B8242A" w:rsidRDefault="00B90AC1" w:rsidP="00AB77B1">
            <w:pPr>
              <w:pStyle w:val="textePCI"/>
              <w:rPr>
                <w:ins w:id="7150" w:author="Marie Nevoux" w:date="2019-04-24T16:51:00Z"/>
                <w:rFonts w:asciiTheme="majorHAnsi" w:hAnsiTheme="majorHAnsi" w:cstheme="majorHAnsi"/>
                <w:sz w:val="18"/>
                <w:szCs w:val="18"/>
                <w:lang w:eastAsia="fr-FR"/>
              </w:rPr>
            </w:pPr>
            <w:ins w:id="71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10E48C" w14:textId="77777777" w:rsidR="00B90AC1" w:rsidRPr="00B8242A" w:rsidRDefault="00B90AC1" w:rsidP="00AB77B1">
            <w:pPr>
              <w:pStyle w:val="textePCI"/>
              <w:rPr>
                <w:ins w:id="7152" w:author="Marie Nevoux" w:date="2019-04-24T16:51:00Z"/>
                <w:rFonts w:asciiTheme="majorHAnsi" w:hAnsiTheme="majorHAnsi" w:cstheme="majorHAnsi"/>
                <w:sz w:val="18"/>
                <w:szCs w:val="18"/>
                <w:lang w:eastAsia="fr-FR"/>
              </w:rPr>
            </w:pPr>
            <w:ins w:id="71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D1C7ED0" w14:textId="77777777" w:rsidR="00B90AC1" w:rsidRPr="00B8242A" w:rsidRDefault="00B90AC1" w:rsidP="00AB77B1">
            <w:pPr>
              <w:pStyle w:val="textePCI"/>
              <w:rPr>
                <w:ins w:id="7154" w:author="Marie Nevoux" w:date="2019-04-24T16:51:00Z"/>
                <w:rFonts w:asciiTheme="majorHAnsi" w:hAnsiTheme="majorHAnsi" w:cstheme="majorHAnsi"/>
                <w:sz w:val="18"/>
                <w:szCs w:val="18"/>
                <w:lang w:eastAsia="fr-FR"/>
              </w:rPr>
            </w:pPr>
            <w:ins w:id="71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939D4FF" w14:textId="77777777" w:rsidR="00B90AC1" w:rsidRPr="00B8242A" w:rsidRDefault="00B90AC1" w:rsidP="00AB77B1">
            <w:pPr>
              <w:pStyle w:val="textePCI"/>
              <w:rPr>
                <w:ins w:id="7156" w:author="Marie Nevoux" w:date="2019-04-24T16:51:00Z"/>
                <w:rFonts w:asciiTheme="majorHAnsi" w:hAnsiTheme="majorHAnsi" w:cstheme="majorHAnsi"/>
                <w:sz w:val="18"/>
                <w:szCs w:val="18"/>
                <w:lang w:eastAsia="fr-FR"/>
              </w:rPr>
            </w:pPr>
            <w:ins w:id="7157" w:author="Marie Nevoux" w:date="2019-04-24T16:51:00Z">
              <w:r w:rsidRPr="00B8242A">
                <w:rPr>
                  <w:rFonts w:asciiTheme="majorHAnsi" w:hAnsiTheme="majorHAnsi" w:cstheme="majorHAnsi"/>
                  <w:sz w:val="18"/>
                  <w:szCs w:val="18"/>
                  <w:lang w:eastAsia="fr-FR"/>
                </w:rPr>
                <w:t>mature</w:t>
              </w:r>
            </w:ins>
          </w:p>
        </w:tc>
      </w:tr>
      <w:tr w:rsidR="00B90AC1" w:rsidRPr="00B8242A" w14:paraId="7F169EC0" w14:textId="77777777" w:rsidTr="00AB77B1">
        <w:trPr>
          <w:trHeight w:val="300"/>
          <w:ins w:id="7158" w:author="Marie Nevoux" w:date="2019-04-24T16:51:00Z"/>
        </w:trPr>
        <w:tc>
          <w:tcPr>
            <w:tcW w:w="1202" w:type="dxa"/>
            <w:shd w:val="clear" w:color="auto" w:fill="auto"/>
            <w:noWrap/>
            <w:vAlign w:val="bottom"/>
            <w:hideMark/>
          </w:tcPr>
          <w:p w14:paraId="4AE0B60C" w14:textId="77777777" w:rsidR="00B90AC1" w:rsidRPr="00B8242A" w:rsidRDefault="00B90AC1" w:rsidP="00AB77B1">
            <w:pPr>
              <w:pStyle w:val="textePCI"/>
              <w:rPr>
                <w:ins w:id="7159" w:author="Marie Nevoux" w:date="2019-04-24T16:51:00Z"/>
                <w:rFonts w:asciiTheme="majorHAnsi" w:hAnsiTheme="majorHAnsi" w:cstheme="majorHAnsi"/>
                <w:sz w:val="18"/>
                <w:szCs w:val="18"/>
                <w:lang w:eastAsia="fr-FR"/>
              </w:rPr>
            </w:pPr>
            <w:ins w:id="71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9B4C300" w14:textId="77777777" w:rsidR="00B90AC1" w:rsidRPr="00B8242A" w:rsidRDefault="00B90AC1" w:rsidP="00AB77B1">
            <w:pPr>
              <w:pStyle w:val="textePCI"/>
              <w:rPr>
                <w:ins w:id="7161" w:author="Marie Nevoux" w:date="2019-04-24T16:51:00Z"/>
                <w:rFonts w:asciiTheme="majorHAnsi" w:hAnsiTheme="majorHAnsi" w:cstheme="majorHAnsi"/>
                <w:sz w:val="18"/>
                <w:szCs w:val="18"/>
                <w:lang w:eastAsia="fr-FR"/>
              </w:rPr>
            </w:pPr>
            <w:ins w:id="71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6A9AC45" w14:textId="77777777" w:rsidR="00B90AC1" w:rsidRPr="00B8242A" w:rsidRDefault="00B90AC1" w:rsidP="00AB77B1">
            <w:pPr>
              <w:pStyle w:val="textePCI"/>
              <w:rPr>
                <w:ins w:id="7163" w:author="Marie Nevoux" w:date="2019-04-24T16:51:00Z"/>
                <w:rFonts w:asciiTheme="majorHAnsi" w:hAnsiTheme="majorHAnsi" w:cstheme="majorHAnsi"/>
                <w:sz w:val="18"/>
                <w:szCs w:val="18"/>
                <w:lang w:eastAsia="fr-FR"/>
              </w:rPr>
            </w:pPr>
            <w:ins w:id="716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0642A1AC" w14:textId="77777777" w:rsidR="00B90AC1" w:rsidRPr="00B8242A" w:rsidRDefault="00B90AC1" w:rsidP="00AB77B1">
            <w:pPr>
              <w:pStyle w:val="textePCI"/>
              <w:rPr>
                <w:ins w:id="7165" w:author="Marie Nevoux" w:date="2019-04-24T16:51:00Z"/>
                <w:rFonts w:asciiTheme="majorHAnsi" w:hAnsiTheme="majorHAnsi" w:cstheme="majorHAnsi"/>
                <w:sz w:val="18"/>
                <w:szCs w:val="18"/>
                <w:lang w:eastAsia="fr-FR"/>
              </w:rPr>
            </w:pPr>
            <w:ins w:id="71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40E55A" w14:textId="77777777" w:rsidR="00B90AC1" w:rsidRPr="00B8242A" w:rsidRDefault="00B90AC1" w:rsidP="00AB77B1">
            <w:pPr>
              <w:pStyle w:val="textePCI"/>
              <w:rPr>
                <w:ins w:id="7167" w:author="Marie Nevoux" w:date="2019-04-24T16:51:00Z"/>
                <w:rFonts w:asciiTheme="majorHAnsi" w:hAnsiTheme="majorHAnsi" w:cstheme="majorHAnsi"/>
                <w:sz w:val="18"/>
                <w:szCs w:val="18"/>
                <w:lang w:eastAsia="fr-FR"/>
              </w:rPr>
            </w:pPr>
            <w:ins w:id="71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5AB8B6E" w14:textId="77777777" w:rsidR="00B90AC1" w:rsidRPr="00B8242A" w:rsidRDefault="00B90AC1" w:rsidP="00AB77B1">
            <w:pPr>
              <w:pStyle w:val="textePCI"/>
              <w:rPr>
                <w:ins w:id="7169" w:author="Marie Nevoux" w:date="2019-04-24T16:51:00Z"/>
                <w:rFonts w:asciiTheme="majorHAnsi" w:hAnsiTheme="majorHAnsi" w:cstheme="majorHAnsi"/>
                <w:sz w:val="18"/>
                <w:szCs w:val="18"/>
                <w:lang w:eastAsia="fr-FR"/>
              </w:rPr>
            </w:pPr>
            <w:ins w:id="71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110DDB8" w14:textId="77777777" w:rsidR="00B90AC1" w:rsidRPr="00B8242A" w:rsidRDefault="00B90AC1" w:rsidP="00AB77B1">
            <w:pPr>
              <w:pStyle w:val="textePCI"/>
              <w:rPr>
                <w:ins w:id="7171" w:author="Marie Nevoux" w:date="2019-04-24T16:51:00Z"/>
                <w:rFonts w:asciiTheme="majorHAnsi" w:hAnsiTheme="majorHAnsi" w:cstheme="majorHAnsi"/>
                <w:sz w:val="18"/>
                <w:szCs w:val="18"/>
                <w:lang w:eastAsia="fr-FR"/>
              </w:rPr>
            </w:pPr>
            <w:ins w:id="7172" w:author="Marie Nevoux" w:date="2019-04-24T16:51:00Z">
              <w:r w:rsidRPr="00B8242A">
                <w:rPr>
                  <w:rFonts w:asciiTheme="majorHAnsi" w:hAnsiTheme="majorHAnsi" w:cstheme="majorHAnsi"/>
                  <w:sz w:val="18"/>
                  <w:szCs w:val="18"/>
                  <w:lang w:eastAsia="fr-FR"/>
                </w:rPr>
                <w:t>immature</w:t>
              </w:r>
            </w:ins>
          </w:p>
        </w:tc>
      </w:tr>
      <w:tr w:rsidR="00B90AC1" w:rsidRPr="00B8242A" w14:paraId="4AE69922" w14:textId="77777777" w:rsidTr="00AB77B1">
        <w:trPr>
          <w:trHeight w:val="300"/>
          <w:ins w:id="7173" w:author="Marie Nevoux" w:date="2019-04-24T16:51:00Z"/>
        </w:trPr>
        <w:tc>
          <w:tcPr>
            <w:tcW w:w="1202" w:type="dxa"/>
            <w:shd w:val="clear" w:color="auto" w:fill="auto"/>
            <w:noWrap/>
            <w:vAlign w:val="bottom"/>
            <w:hideMark/>
          </w:tcPr>
          <w:p w14:paraId="21D533D3" w14:textId="77777777" w:rsidR="00B90AC1" w:rsidRPr="00B8242A" w:rsidRDefault="00B90AC1" w:rsidP="00AB77B1">
            <w:pPr>
              <w:pStyle w:val="textePCI"/>
              <w:rPr>
                <w:ins w:id="7174" w:author="Marie Nevoux" w:date="2019-04-24T16:51:00Z"/>
                <w:rFonts w:asciiTheme="majorHAnsi" w:hAnsiTheme="majorHAnsi" w:cstheme="majorHAnsi"/>
                <w:sz w:val="18"/>
                <w:szCs w:val="18"/>
                <w:lang w:eastAsia="fr-FR"/>
              </w:rPr>
            </w:pPr>
            <w:ins w:id="71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B31DF47" w14:textId="77777777" w:rsidR="00B90AC1" w:rsidRPr="00B8242A" w:rsidRDefault="00B90AC1" w:rsidP="00AB77B1">
            <w:pPr>
              <w:pStyle w:val="textePCI"/>
              <w:rPr>
                <w:ins w:id="7176" w:author="Marie Nevoux" w:date="2019-04-24T16:51:00Z"/>
                <w:rFonts w:asciiTheme="majorHAnsi" w:hAnsiTheme="majorHAnsi" w:cstheme="majorHAnsi"/>
                <w:sz w:val="18"/>
                <w:szCs w:val="18"/>
                <w:lang w:eastAsia="fr-FR"/>
              </w:rPr>
            </w:pPr>
            <w:ins w:id="71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34F4E0F" w14:textId="77777777" w:rsidR="00B90AC1" w:rsidRPr="00B8242A" w:rsidRDefault="00B90AC1" w:rsidP="00AB77B1">
            <w:pPr>
              <w:pStyle w:val="textePCI"/>
              <w:rPr>
                <w:ins w:id="7178" w:author="Marie Nevoux" w:date="2019-04-24T16:51:00Z"/>
                <w:rFonts w:asciiTheme="majorHAnsi" w:hAnsiTheme="majorHAnsi" w:cstheme="majorHAnsi"/>
                <w:sz w:val="18"/>
                <w:szCs w:val="18"/>
                <w:lang w:eastAsia="fr-FR"/>
              </w:rPr>
            </w:pPr>
            <w:ins w:id="7179"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64724FD1" w14:textId="77777777" w:rsidR="00B90AC1" w:rsidRPr="00B8242A" w:rsidRDefault="00B90AC1" w:rsidP="00AB77B1">
            <w:pPr>
              <w:pStyle w:val="textePCI"/>
              <w:rPr>
                <w:ins w:id="7180" w:author="Marie Nevoux" w:date="2019-04-24T16:51:00Z"/>
                <w:rFonts w:asciiTheme="majorHAnsi" w:hAnsiTheme="majorHAnsi" w:cstheme="majorHAnsi"/>
                <w:sz w:val="18"/>
                <w:szCs w:val="18"/>
                <w:lang w:eastAsia="fr-FR"/>
              </w:rPr>
            </w:pPr>
            <w:ins w:id="71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06CF1E0" w14:textId="77777777" w:rsidR="00B90AC1" w:rsidRPr="00B8242A" w:rsidRDefault="00B90AC1" w:rsidP="00AB77B1">
            <w:pPr>
              <w:pStyle w:val="textePCI"/>
              <w:rPr>
                <w:ins w:id="7182" w:author="Marie Nevoux" w:date="2019-04-24T16:51:00Z"/>
                <w:rFonts w:asciiTheme="majorHAnsi" w:hAnsiTheme="majorHAnsi" w:cstheme="majorHAnsi"/>
                <w:sz w:val="18"/>
                <w:szCs w:val="18"/>
                <w:lang w:eastAsia="fr-FR"/>
              </w:rPr>
            </w:pPr>
            <w:ins w:id="71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E87D5E6" w14:textId="77777777" w:rsidR="00B90AC1" w:rsidRPr="00B8242A" w:rsidRDefault="00B90AC1" w:rsidP="00AB77B1">
            <w:pPr>
              <w:pStyle w:val="textePCI"/>
              <w:rPr>
                <w:ins w:id="7184" w:author="Marie Nevoux" w:date="2019-04-24T16:51:00Z"/>
                <w:rFonts w:asciiTheme="majorHAnsi" w:hAnsiTheme="majorHAnsi" w:cstheme="majorHAnsi"/>
                <w:sz w:val="18"/>
                <w:szCs w:val="18"/>
                <w:lang w:eastAsia="fr-FR"/>
              </w:rPr>
            </w:pPr>
            <w:ins w:id="71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C25A2E1" w14:textId="77777777" w:rsidR="00B90AC1" w:rsidRPr="00B8242A" w:rsidRDefault="00B90AC1" w:rsidP="00AB77B1">
            <w:pPr>
              <w:pStyle w:val="textePCI"/>
              <w:rPr>
                <w:ins w:id="7186" w:author="Marie Nevoux" w:date="2019-04-24T16:51:00Z"/>
                <w:rFonts w:asciiTheme="majorHAnsi" w:hAnsiTheme="majorHAnsi" w:cstheme="majorHAnsi"/>
                <w:sz w:val="18"/>
                <w:szCs w:val="18"/>
                <w:lang w:eastAsia="fr-FR"/>
              </w:rPr>
            </w:pPr>
            <w:ins w:id="7187" w:author="Marie Nevoux" w:date="2019-04-24T16:51:00Z">
              <w:r w:rsidRPr="00B8242A">
                <w:rPr>
                  <w:rFonts w:asciiTheme="majorHAnsi" w:hAnsiTheme="majorHAnsi" w:cstheme="majorHAnsi"/>
                  <w:sz w:val="18"/>
                  <w:szCs w:val="18"/>
                  <w:lang w:eastAsia="fr-FR"/>
                </w:rPr>
                <w:t>mature</w:t>
              </w:r>
            </w:ins>
          </w:p>
        </w:tc>
      </w:tr>
      <w:tr w:rsidR="00B90AC1" w:rsidRPr="00B8242A" w14:paraId="6DDEBE81" w14:textId="77777777" w:rsidTr="00AB77B1">
        <w:trPr>
          <w:trHeight w:val="300"/>
          <w:ins w:id="7188" w:author="Marie Nevoux" w:date="2019-04-24T16:51:00Z"/>
        </w:trPr>
        <w:tc>
          <w:tcPr>
            <w:tcW w:w="1202" w:type="dxa"/>
            <w:shd w:val="clear" w:color="auto" w:fill="auto"/>
            <w:noWrap/>
            <w:vAlign w:val="bottom"/>
            <w:hideMark/>
          </w:tcPr>
          <w:p w14:paraId="0B8D8FE3" w14:textId="77777777" w:rsidR="00B90AC1" w:rsidRPr="00B8242A" w:rsidRDefault="00B90AC1" w:rsidP="00AB77B1">
            <w:pPr>
              <w:pStyle w:val="textePCI"/>
              <w:rPr>
                <w:ins w:id="7189" w:author="Marie Nevoux" w:date="2019-04-24T16:51:00Z"/>
                <w:rFonts w:asciiTheme="majorHAnsi" w:hAnsiTheme="majorHAnsi" w:cstheme="majorHAnsi"/>
                <w:sz w:val="18"/>
                <w:szCs w:val="18"/>
                <w:lang w:eastAsia="fr-FR"/>
              </w:rPr>
            </w:pPr>
            <w:ins w:id="7190" w:author="Marie Nevoux" w:date="2019-04-24T16:51:00Z">
              <w:r w:rsidRPr="00B8242A">
                <w:rPr>
                  <w:rFonts w:asciiTheme="majorHAnsi" w:hAnsiTheme="majorHAnsi" w:cstheme="majorHAnsi"/>
                  <w:sz w:val="18"/>
                  <w:szCs w:val="18"/>
                  <w:lang w:eastAsia="fr-FR"/>
                </w:rPr>
                <w:lastRenderedPageBreak/>
                <w:t>04/10/2016</w:t>
              </w:r>
            </w:ins>
          </w:p>
        </w:tc>
        <w:tc>
          <w:tcPr>
            <w:tcW w:w="1181" w:type="dxa"/>
            <w:shd w:val="clear" w:color="auto" w:fill="auto"/>
            <w:noWrap/>
            <w:vAlign w:val="bottom"/>
            <w:hideMark/>
          </w:tcPr>
          <w:p w14:paraId="50D5A578" w14:textId="77777777" w:rsidR="00B90AC1" w:rsidRPr="00B8242A" w:rsidRDefault="00B90AC1" w:rsidP="00AB77B1">
            <w:pPr>
              <w:pStyle w:val="textePCI"/>
              <w:rPr>
                <w:ins w:id="7191" w:author="Marie Nevoux" w:date="2019-04-24T16:51:00Z"/>
                <w:rFonts w:asciiTheme="majorHAnsi" w:hAnsiTheme="majorHAnsi" w:cstheme="majorHAnsi"/>
                <w:sz w:val="18"/>
                <w:szCs w:val="18"/>
                <w:lang w:eastAsia="fr-FR"/>
              </w:rPr>
            </w:pPr>
            <w:ins w:id="71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F39DAAA" w14:textId="77777777" w:rsidR="00B90AC1" w:rsidRPr="00B8242A" w:rsidRDefault="00B90AC1" w:rsidP="00AB77B1">
            <w:pPr>
              <w:pStyle w:val="textePCI"/>
              <w:rPr>
                <w:ins w:id="7193" w:author="Marie Nevoux" w:date="2019-04-24T16:51:00Z"/>
                <w:rFonts w:asciiTheme="majorHAnsi" w:hAnsiTheme="majorHAnsi" w:cstheme="majorHAnsi"/>
                <w:sz w:val="18"/>
                <w:szCs w:val="18"/>
                <w:lang w:eastAsia="fr-FR"/>
              </w:rPr>
            </w:pPr>
            <w:ins w:id="719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59867F14" w14:textId="77777777" w:rsidR="00B90AC1" w:rsidRPr="00B8242A" w:rsidRDefault="00B90AC1" w:rsidP="00AB77B1">
            <w:pPr>
              <w:pStyle w:val="textePCI"/>
              <w:rPr>
                <w:ins w:id="7195" w:author="Marie Nevoux" w:date="2019-04-24T16:51:00Z"/>
                <w:rFonts w:asciiTheme="majorHAnsi" w:hAnsiTheme="majorHAnsi" w:cstheme="majorHAnsi"/>
                <w:sz w:val="18"/>
                <w:szCs w:val="18"/>
                <w:lang w:eastAsia="fr-FR"/>
              </w:rPr>
            </w:pPr>
            <w:ins w:id="71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7C5FB82" w14:textId="77777777" w:rsidR="00B90AC1" w:rsidRPr="00B8242A" w:rsidRDefault="00B90AC1" w:rsidP="00AB77B1">
            <w:pPr>
              <w:pStyle w:val="textePCI"/>
              <w:rPr>
                <w:ins w:id="7197" w:author="Marie Nevoux" w:date="2019-04-24T16:51:00Z"/>
                <w:rFonts w:asciiTheme="majorHAnsi" w:hAnsiTheme="majorHAnsi" w:cstheme="majorHAnsi"/>
                <w:sz w:val="18"/>
                <w:szCs w:val="18"/>
                <w:lang w:eastAsia="fr-FR"/>
              </w:rPr>
            </w:pPr>
            <w:ins w:id="71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4E6A84" w14:textId="77777777" w:rsidR="00B90AC1" w:rsidRPr="00B8242A" w:rsidRDefault="00B90AC1" w:rsidP="00AB77B1">
            <w:pPr>
              <w:pStyle w:val="textePCI"/>
              <w:rPr>
                <w:ins w:id="7199" w:author="Marie Nevoux" w:date="2019-04-24T16:51:00Z"/>
                <w:rFonts w:asciiTheme="majorHAnsi" w:hAnsiTheme="majorHAnsi" w:cstheme="majorHAnsi"/>
                <w:sz w:val="18"/>
                <w:szCs w:val="18"/>
                <w:lang w:eastAsia="fr-FR"/>
              </w:rPr>
            </w:pPr>
            <w:ins w:id="72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591DF2" w14:textId="77777777" w:rsidR="00B90AC1" w:rsidRPr="00B8242A" w:rsidRDefault="00B90AC1" w:rsidP="00AB77B1">
            <w:pPr>
              <w:pStyle w:val="textePCI"/>
              <w:rPr>
                <w:ins w:id="7201" w:author="Marie Nevoux" w:date="2019-04-24T16:51:00Z"/>
                <w:rFonts w:asciiTheme="majorHAnsi" w:hAnsiTheme="majorHAnsi" w:cstheme="majorHAnsi"/>
                <w:sz w:val="18"/>
                <w:szCs w:val="18"/>
                <w:lang w:eastAsia="fr-FR"/>
              </w:rPr>
            </w:pPr>
            <w:ins w:id="7202" w:author="Marie Nevoux" w:date="2019-04-24T16:51:00Z">
              <w:r w:rsidRPr="00B8242A">
                <w:rPr>
                  <w:rFonts w:asciiTheme="majorHAnsi" w:hAnsiTheme="majorHAnsi" w:cstheme="majorHAnsi"/>
                  <w:sz w:val="18"/>
                  <w:szCs w:val="18"/>
                  <w:lang w:eastAsia="fr-FR"/>
                </w:rPr>
                <w:t>immature</w:t>
              </w:r>
            </w:ins>
          </w:p>
        </w:tc>
      </w:tr>
      <w:tr w:rsidR="00B90AC1" w:rsidRPr="00B8242A" w14:paraId="16CA34E1" w14:textId="77777777" w:rsidTr="00AB77B1">
        <w:trPr>
          <w:trHeight w:val="300"/>
          <w:ins w:id="7203" w:author="Marie Nevoux" w:date="2019-04-24T16:51:00Z"/>
        </w:trPr>
        <w:tc>
          <w:tcPr>
            <w:tcW w:w="1202" w:type="dxa"/>
            <w:shd w:val="clear" w:color="auto" w:fill="auto"/>
            <w:noWrap/>
            <w:vAlign w:val="bottom"/>
            <w:hideMark/>
          </w:tcPr>
          <w:p w14:paraId="153F42CB" w14:textId="77777777" w:rsidR="00B90AC1" w:rsidRPr="00B8242A" w:rsidRDefault="00B90AC1" w:rsidP="00AB77B1">
            <w:pPr>
              <w:pStyle w:val="textePCI"/>
              <w:rPr>
                <w:ins w:id="7204" w:author="Marie Nevoux" w:date="2019-04-24T16:51:00Z"/>
                <w:rFonts w:asciiTheme="majorHAnsi" w:hAnsiTheme="majorHAnsi" w:cstheme="majorHAnsi"/>
                <w:sz w:val="18"/>
                <w:szCs w:val="18"/>
                <w:lang w:eastAsia="fr-FR"/>
              </w:rPr>
            </w:pPr>
            <w:ins w:id="72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F216D3" w14:textId="77777777" w:rsidR="00B90AC1" w:rsidRPr="00B8242A" w:rsidRDefault="00B90AC1" w:rsidP="00AB77B1">
            <w:pPr>
              <w:pStyle w:val="textePCI"/>
              <w:rPr>
                <w:ins w:id="7206" w:author="Marie Nevoux" w:date="2019-04-24T16:51:00Z"/>
                <w:rFonts w:asciiTheme="majorHAnsi" w:hAnsiTheme="majorHAnsi" w:cstheme="majorHAnsi"/>
                <w:sz w:val="18"/>
                <w:szCs w:val="18"/>
                <w:lang w:eastAsia="fr-FR"/>
              </w:rPr>
            </w:pPr>
            <w:ins w:id="72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0627586" w14:textId="77777777" w:rsidR="00B90AC1" w:rsidRPr="00B8242A" w:rsidRDefault="00B90AC1" w:rsidP="00AB77B1">
            <w:pPr>
              <w:pStyle w:val="textePCI"/>
              <w:rPr>
                <w:ins w:id="7208" w:author="Marie Nevoux" w:date="2019-04-24T16:51:00Z"/>
                <w:rFonts w:asciiTheme="majorHAnsi" w:hAnsiTheme="majorHAnsi" w:cstheme="majorHAnsi"/>
                <w:sz w:val="18"/>
                <w:szCs w:val="18"/>
                <w:lang w:eastAsia="fr-FR"/>
              </w:rPr>
            </w:pPr>
            <w:ins w:id="7209"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5C433320" w14:textId="77777777" w:rsidR="00B90AC1" w:rsidRPr="00B8242A" w:rsidRDefault="00B90AC1" w:rsidP="00AB77B1">
            <w:pPr>
              <w:pStyle w:val="textePCI"/>
              <w:rPr>
                <w:ins w:id="7210" w:author="Marie Nevoux" w:date="2019-04-24T16:51:00Z"/>
                <w:rFonts w:asciiTheme="majorHAnsi" w:hAnsiTheme="majorHAnsi" w:cstheme="majorHAnsi"/>
                <w:sz w:val="18"/>
                <w:szCs w:val="18"/>
                <w:lang w:eastAsia="fr-FR"/>
              </w:rPr>
            </w:pPr>
            <w:ins w:id="72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90D3B3B" w14:textId="77777777" w:rsidR="00B90AC1" w:rsidRPr="00B8242A" w:rsidRDefault="00B90AC1" w:rsidP="00AB77B1">
            <w:pPr>
              <w:pStyle w:val="textePCI"/>
              <w:rPr>
                <w:ins w:id="7212" w:author="Marie Nevoux" w:date="2019-04-24T16:51:00Z"/>
                <w:rFonts w:asciiTheme="majorHAnsi" w:hAnsiTheme="majorHAnsi" w:cstheme="majorHAnsi"/>
                <w:sz w:val="18"/>
                <w:szCs w:val="18"/>
                <w:lang w:eastAsia="fr-FR"/>
              </w:rPr>
            </w:pPr>
            <w:ins w:id="72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A5F7D0" w14:textId="77777777" w:rsidR="00B90AC1" w:rsidRPr="00B8242A" w:rsidRDefault="00B90AC1" w:rsidP="00AB77B1">
            <w:pPr>
              <w:pStyle w:val="textePCI"/>
              <w:rPr>
                <w:ins w:id="7214" w:author="Marie Nevoux" w:date="2019-04-24T16:51:00Z"/>
                <w:rFonts w:asciiTheme="majorHAnsi" w:hAnsiTheme="majorHAnsi" w:cstheme="majorHAnsi"/>
                <w:sz w:val="18"/>
                <w:szCs w:val="18"/>
                <w:lang w:eastAsia="fr-FR"/>
              </w:rPr>
            </w:pPr>
            <w:ins w:id="72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920B4F1" w14:textId="77777777" w:rsidR="00B90AC1" w:rsidRPr="00B8242A" w:rsidRDefault="00B90AC1" w:rsidP="00AB77B1">
            <w:pPr>
              <w:pStyle w:val="textePCI"/>
              <w:rPr>
                <w:ins w:id="7216" w:author="Marie Nevoux" w:date="2019-04-24T16:51:00Z"/>
                <w:rFonts w:asciiTheme="majorHAnsi" w:hAnsiTheme="majorHAnsi" w:cstheme="majorHAnsi"/>
                <w:sz w:val="18"/>
                <w:szCs w:val="18"/>
                <w:lang w:eastAsia="fr-FR"/>
              </w:rPr>
            </w:pPr>
            <w:ins w:id="7217" w:author="Marie Nevoux" w:date="2019-04-24T16:51:00Z">
              <w:r w:rsidRPr="00B8242A">
                <w:rPr>
                  <w:rFonts w:asciiTheme="majorHAnsi" w:hAnsiTheme="majorHAnsi" w:cstheme="majorHAnsi"/>
                  <w:sz w:val="18"/>
                  <w:szCs w:val="18"/>
                  <w:lang w:eastAsia="fr-FR"/>
                </w:rPr>
                <w:t>immature</w:t>
              </w:r>
            </w:ins>
          </w:p>
        </w:tc>
      </w:tr>
      <w:tr w:rsidR="00B90AC1" w:rsidRPr="00B8242A" w14:paraId="77A93A3A" w14:textId="77777777" w:rsidTr="00AB77B1">
        <w:trPr>
          <w:trHeight w:val="300"/>
          <w:ins w:id="7218" w:author="Marie Nevoux" w:date="2019-04-24T16:51:00Z"/>
        </w:trPr>
        <w:tc>
          <w:tcPr>
            <w:tcW w:w="1202" w:type="dxa"/>
            <w:shd w:val="clear" w:color="auto" w:fill="auto"/>
            <w:noWrap/>
            <w:vAlign w:val="bottom"/>
            <w:hideMark/>
          </w:tcPr>
          <w:p w14:paraId="665B5F79" w14:textId="77777777" w:rsidR="00B90AC1" w:rsidRPr="00B8242A" w:rsidRDefault="00B90AC1" w:rsidP="00AB77B1">
            <w:pPr>
              <w:pStyle w:val="textePCI"/>
              <w:rPr>
                <w:ins w:id="7219" w:author="Marie Nevoux" w:date="2019-04-24T16:51:00Z"/>
                <w:rFonts w:asciiTheme="majorHAnsi" w:hAnsiTheme="majorHAnsi" w:cstheme="majorHAnsi"/>
                <w:sz w:val="18"/>
                <w:szCs w:val="18"/>
                <w:lang w:eastAsia="fr-FR"/>
              </w:rPr>
            </w:pPr>
            <w:ins w:id="72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A6A8696" w14:textId="77777777" w:rsidR="00B90AC1" w:rsidRPr="00B8242A" w:rsidRDefault="00B90AC1" w:rsidP="00AB77B1">
            <w:pPr>
              <w:pStyle w:val="textePCI"/>
              <w:rPr>
                <w:ins w:id="7221" w:author="Marie Nevoux" w:date="2019-04-24T16:51:00Z"/>
                <w:rFonts w:asciiTheme="majorHAnsi" w:hAnsiTheme="majorHAnsi" w:cstheme="majorHAnsi"/>
                <w:sz w:val="18"/>
                <w:szCs w:val="18"/>
                <w:lang w:eastAsia="fr-FR"/>
              </w:rPr>
            </w:pPr>
            <w:ins w:id="72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3BA1C55" w14:textId="77777777" w:rsidR="00B90AC1" w:rsidRPr="00B8242A" w:rsidRDefault="00B90AC1" w:rsidP="00AB77B1">
            <w:pPr>
              <w:pStyle w:val="textePCI"/>
              <w:rPr>
                <w:ins w:id="7223" w:author="Marie Nevoux" w:date="2019-04-24T16:51:00Z"/>
                <w:rFonts w:asciiTheme="majorHAnsi" w:hAnsiTheme="majorHAnsi" w:cstheme="majorHAnsi"/>
                <w:sz w:val="18"/>
                <w:szCs w:val="18"/>
                <w:lang w:eastAsia="fr-FR"/>
              </w:rPr>
            </w:pPr>
            <w:ins w:id="722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55DDBBAC" w14:textId="77777777" w:rsidR="00B90AC1" w:rsidRPr="00B8242A" w:rsidRDefault="00B90AC1" w:rsidP="00AB77B1">
            <w:pPr>
              <w:pStyle w:val="textePCI"/>
              <w:rPr>
                <w:ins w:id="7225" w:author="Marie Nevoux" w:date="2019-04-24T16:51:00Z"/>
                <w:rFonts w:asciiTheme="majorHAnsi" w:hAnsiTheme="majorHAnsi" w:cstheme="majorHAnsi"/>
                <w:sz w:val="18"/>
                <w:szCs w:val="18"/>
                <w:lang w:eastAsia="fr-FR"/>
              </w:rPr>
            </w:pPr>
            <w:ins w:id="72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675AAAC" w14:textId="77777777" w:rsidR="00B90AC1" w:rsidRPr="00B8242A" w:rsidRDefault="00B90AC1" w:rsidP="00AB77B1">
            <w:pPr>
              <w:pStyle w:val="textePCI"/>
              <w:rPr>
                <w:ins w:id="7227" w:author="Marie Nevoux" w:date="2019-04-24T16:51:00Z"/>
                <w:rFonts w:asciiTheme="majorHAnsi" w:hAnsiTheme="majorHAnsi" w:cstheme="majorHAnsi"/>
                <w:sz w:val="18"/>
                <w:szCs w:val="18"/>
                <w:lang w:eastAsia="fr-FR"/>
              </w:rPr>
            </w:pPr>
            <w:ins w:id="72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B21659E" w14:textId="77777777" w:rsidR="00B90AC1" w:rsidRPr="00B8242A" w:rsidRDefault="00B90AC1" w:rsidP="00AB77B1">
            <w:pPr>
              <w:pStyle w:val="textePCI"/>
              <w:rPr>
                <w:ins w:id="7229" w:author="Marie Nevoux" w:date="2019-04-24T16:51:00Z"/>
                <w:rFonts w:asciiTheme="majorHAnsi" w:hAnsiTheme="majorHAnsi" w:cstheme="majorHAnsi"/>
                <w:sz w:val="18"/>
                <w:szCs w:val="18"/>
                <w:lang w:eastAsia="fr-FR"/>
              </w:rPr>
            </w:pPr>
            <w:ins w:id="72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445623" w14:textId="77777777" w:rsidR="00B90AC1" w:rsidRPr="00B8242A" w:rsidRDefault="00B90AC1" w:rsidP="00AB77B1">
            <w:pPr>
              <w:pStyle w:val="textePCI"/>
              <w:rPr>
                <w:ins w:id="7231" w:author="Marie Nevoux" w:date="2019-04-24T16:51:00Z"/>
                <w:rFonts w:asciiTheme="majorHAnsi" w:hAnsiTheme="majorHAnsi" w:cstheme="majorHAnsi"/>
                <w:sz w:val="18"/>
                <w:szCs w:val="18"/>
                <w:lang w:eastAsia="fr-FR"/>
              </w:rPr>
            </w:pPr>
            <w:ins w:id="7232" w:author="Marie Nevoux" w:date="2019-04-24T16:51:00Z">
              <w:r w:rsidRPr="00B8242A">
                <w:rPr>
                  <w:rFonts w:asciiTheme="majorHAnsi" w:hAnsiTheme="majorHAnsi" w:cstheme="majorHAnsi"/>
                  <w:sz w:val="18"/>
                  <w:szCs w:val="18"/>
                  <w:lang w:eastAsia="fr-FR"/>
                </w:rPr>
                <w:t>mature</w:t>
              </w:r>
            </w:ins>
          </w:p>
        </w:tc>
      </w:tr>
      <w:tr w:rsidR="00B90AC1" w:rsidRPr="00B8242A" w14:paraId="60C79405" w14:textId="77777777" w:rsidTr="00AB77B1">
        <w:trPr>
          <w:trHeight w:val="300"/>
          <w:ins w:id="7233" w:author="Marie Nevoux" w:date="2019-04-24T16:51:00Z"/>
        </w:trPr>
        <w:tc>
          <w:tcPr>
            <w:tcW w:w="1202" w:type="dxa"/>
            <w:shd w:val="clear" w:color="auto" w:fill="auto"/>
            <w:noWrap/>
            <w:vAlign w:val="bottom"/>
            <w:hideMark/>
          </w:tcPr>
          <w:p w14:paraId="322BC825" w14:textId="77777777" w:rsidR="00B90AC1" w:rsidRPr="00B8242A" w:rsidRDefault="00B90AC1" w:rsidP="00AB77B1">
            <w:pPr>
              <w:pStyle w:val="textePCI"/>
              <w:rPr>
                <w:ins w:id="7234" w:author="Marie Nevoux" w:date="2019-04-24T16:51:00Z"/>
                <w:rFonts w:asciiTheme="majorHAnsi" w:hAnsiTheme="majorHAnsi" w:cstheme="majorHAnsi"/>
                <w:sz w:val="18"/>
                <w:szCs w:val="18"/>
                <w:lang w:eastAsia="fr-FR"/>
              </w:rPr>
            </w:pPr>
            <w:ins w:id="72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4A9FDB2" w14:textId="77777777" w:rsidR="00B90AC1" w:rsidRPr="00B8242A" w:rsidRDefault="00B90AC1" w:rsidP="00AB77B1">
            <w:pPr>
              <w:pStyle w:val="textePCI"/>
              <w:rPr>
                <w:ins w:id="7236" w:author="Marie Nevoux" w:date="2019-04-24T16:51:00Z"/>
                <w:rFonts w:asciiTheme="majorHAnsi" w:hAnsiTheme="majorHAnsi" w:cstheme="majorHAnsi"/>
                <w:sz w:val="18"/>
                <w:szCs w:val="18"/>
                <w:lang w:eastAsia="fr-FR"/>
              </w:rPr>
            </w:pPr>
            <w:ins w:id="72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8766FBB" w14:textId="77777777" w:rsidR="00B90AC1" w:rsidRPr="00B8242A" w:rsidRDefault="00B90AC1" w:rsidP="00AB77B1">
            <w:pPr>
              <w:pStyle w:val="textePCI"/>
              <w:rPr>
                <w:ins w:id="7238" w:author="Marie Nevoux" w:date="2019-04-24T16:51:00Z"/>
                <w:rFonts w:asciiTheme="majorHAnsi" w:hAnsiTheme="majorHAnsi" w:cstheme="majorHAnsi"/>
                <w:sz w:val="18"/>
                <w:szCs w:val="18"/>
                <w:lang w:eastAsia="fr-FR"/>
              </w:rPr>
            </w:pPr>
            <w:ins w:id="723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12A91926" w14:textId="77777777" w:rsidR="00B90AC1" w:rsidRPr="00B8242A" w:rsidRDefault="00B90AC1" w:rsidP="00AB77B1">
            <w:pPr>
              <w:pStyle w:val="textePCI"/>
              <w:rPr>
                <w:ins w:id="7240" w:author="Marie Nevoux" w:date="2019-04-24T16:51:00Z"/>
                <w:rFonts w:asciiTheme="majorHAnsi" w:hAnsiTheme="majorHAnsi" w:cstheme="majorHAnsi"/>
                <w:sz w:val="18"/>
                <w:szCs w:val="18"/>
                <w:lang w:eastAsia="fr-FR"/>
              </w:rPr>
            </w:pPr>
            <w:ins w:id="72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C3693D4" w14:textId="77777777" w:rsidR="00B90AC1" w:rsidRPr="00B8242A" w:rsidRDefault="00B90AC1" w:rsidP="00AB77B1">
            <w:pPr>
              <w:pStyle w:val="textePCI"/>
              <w:rPr>
                <w:ins w:id="7242" w:author="Marie Nevoux" w:date="2019-04-24T16:51:00Z"/>
                <w:rFonts w:asciiTheme="majorHAnsi" w:hAnsiTheme="majorHAnsi" w:cstheme="majorHAnsi"/>
                <w:sz w:val="18"/>
                <w:szCs w:val="18"/>
                <w:lang w:eastAsia="fr-FR"/>
              </w:rPr>
            </w:pPr>
            <w:ins w:id="724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4D221BA" w14:textId="77777777" w:rsidR="00B90AC1" w:rsidRPr="00B8242A" w:rsidRDefault="00B90AC1" w:rsidP="00AB77B1">
            <w:pPr>
              <w:pStyle w:val="textePCI"/>
              <w:rPr>
                <w:ins w:id="7244" w:author="Marie Nevoux" w:date="2019-04-24T16:51:00Z"/>
                <w:rFonts w:asciiTheme="majorHAnsi" w:hAnsiTheme="majorHAnsi" w:cstheme="majorHAnsi"/>
                <w:sz w:val="18"/>
                <w:szCs w:val="18"/>
                <w:lang w:eastAsia="fr-FR"/>
              </w:rPr>
            </w:pPr>
            <w:ins w:id="72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C64C433" w14:textId="77777777" w:rsidR="00B90AC1" w:rsidRPr="00B8242A" w:rsidRDefault="00B90AC1" w:rsidP="00AB77B1">
            <w:pPr>
              <w:pStyle w:val="textePCI"/>
              <w:rPr>
                <w:ins w:id="7246" w:author="Marie Nevoux" w:date="2019-04-24T16:51:00Z"/>
                <w:rFonts w:asciiTheme="majorHAnsi" w:hAnsiTheme="majorHAnsi" w:cstheme="majorHAnsi"/>
                <w:sz w:val="18"/>
                <w:szCs w:val="18"/>
                <w:lang w:eastAsia="fr-FR"/>
              </w:rPr>
            </w:pPr>
            <w:ins w:id="7247" w:author="Marie Nevoux" w:date="2019-04-24T16:51:00Z">
              <w:r w:rsidRPr="00B8242A">
                <w:rPr>
                  <w:rFonts w:asciiTheme="majorHAnsi" w:hAnsiTheme="majorHAnsi" w:cstheme="majorHAnsi"/>
                  <w:sz w:val="18"/>
                  <w:szCs w:val="18"/>
                  <w:lang w:eastAsia="fr-FR"/>
                </w:rPr>
                <w:t>mature</w:t>
              </w:r>
            </w:ins>
          </w:p>
        </w:tc>
      </w:tr>
      <w:tr w:rsidR="00B90AC1" w:rsidRPr="00B8242A" w14:paraId="2A7055D4" w14:textId="77777777" w:rsidTr="00AB77B1">
        <w:trPr>
          <w:trHeight w:val="300"/>
          <w:ins w:id="7248" w:author="Marie Nevoux" w:date="2019-04-24T16:51:00Z"/>
        </w:trPr>
        <w:tc>
          <w:tcPr>
            <w:tcW w:w="1202" w:type="dxa"/>
            <w:shd w:val="clear" w:color="auto" w:fill="auto"/>
            <w:noWrap/>
            <w:vAlign w:val="bottom"/>
            <w:hideMark/>
          </w:tcPr>
          <w:p w14:paraId="63866632" w14:textId="77777777" w:rsidR="00B90AC1" w:rsidRPr="00B8242A" w:rsidRDefault="00B90AC1" w:rsidP="00AB77B1">
            <w:pPr>
              <w:pStyle w:val="textePCI"/>
              <w:rPr>
                <w:ins w:id="7249" w:author="Marie Nevoux" w:date="2019-04-24T16:51:00Z"/>
                <w:rFonts w:asciiTheme="majorHAnsi" w:hAnsiTheme="majorHAnsi" w:cstheme="majorHAnsi"/>
                <w:sz w:val="18"/>
                <w:szCs w:val="18"/>
                <w:lang w:eastAsia="fr-FR"/>
              </w:rPr>
            </w:pPr>
            <w:ins w:id="72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0B78F6" w14:textId="77777777" w:rsidR="00B90AC1" w:rsidRPr="00B8242A" w:rsidRDefault="00B90AC1" w:rsidP="00AB77B1">
            <w:pPr>
              <w:pStyle w:val="textePCI"/>
              <w:rPr>
                <w:ins w:id="7251" w:author="Marie Nevoux" w:date="2019-04-24T16:51:00Z"/>
                <w:rFonts w:asciiTheme="majorHAnsi" w:hAnsiTheme="majorHAnsi" w:cstheme="majorHAnsi"/>
                <w:sz w:val="18"/>
                <w:szCs w:val="18"/>
                <w:lang w:eastAsia="fr-FR"/>
              </w:rPr>
            </w:pPr>
            <w:ins w:id="72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12C4550" w14:textId="77777777" w:rsidR="00B90AC1" w:rsidRPr="00B8242A" w:rsidRDefault="00B90AC1" w:rsidP="00AB77B1">
            <w:pPr>
              <w:pStyle w:val="textePCI"/>
              <w:rPr>
                <w:ins w:id="7253" w:author="Marie Nevoux" w:date="2019-04-24T16:51:00Z"/>
                <w:rFonts w:asciiTheme="majorHAnsi" w:hAnsiTheme="majorHAnsi" w:cstheme="majorHAnsi"/>
                <w:sz w:val="18"/>
                <w:szCs w:val="18"/>
                <w:lang w:eastAsia="fr-FR"/>
              </w:rPr>
            </w:pPr>
            <w:ins w:id="725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4A6C06FF" w14:textId="77777777" w:rsidR="00B90AC1" w:rsidRPr="00B8242A" w:rsidRDefault="00B90AC1" w:rsidP="00AB77B1">
            <w:pPr>
              <w:pStyle w:val="textePCI"/>
              <w:rPr>
                <w:ins w:id="7255" w:author="Marie Nevoux" w:date="2019-04-24T16:51:00Z"/>
                <w:rFonts w:asciiTheme="majorHAnsi" w:hAnsiTheme="majorHAnsi" w:cstheme="majorHAnsi"/>
                <w:sz w:val="18"/>
                <w:szCs w:val="18"/>
                <w:lang w:eastAsia="fr-FR"/>
              </w:rPr>
            </w:pPr>
            <w:ins w:id="72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554512" w14:textId="77777777" w:rsidR="00B90AC1" w:rsidRPr="00B8242A" w:rsidRDefault="00B90AC1" w:rsidP="00AB77B1">
            <w:pPr>
              <w:pStyle w:val="textePCI"/>
              <w:rPr>
                <w:ins w:id="7257" w:author="Marie Nevoux" w:date="2019-04-24T16:51:00Z"/>
                <w:rFonts w:asciiTheme="majorHAnsi" w:hAnsiTheme="majorHAnsi" w:cstheme="majorHAnsi"/>
                <w:sz w:val="18"/>
                <w:szCs w:val="18"/>
                <w:lang w:eastAsia="fr-FR"/>
              </w:rPr>
            </w:pPr>
            <w:ins w:id="72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B47949D" w14:textId="77777777" w:rsidR="00B90AC1" w:rsidRPr="00B8242A" w:rsidRDefault="00B90AC1" w:rsidP="00AB77B1">
            <w:pPr>
              <w:pStyle w:val="textePCI"/>
              <w:rPr>
                <w:ins w:id="7259" w:author="Marie Nevoux" w:date="2019-04-24T16:51:00Z"/>
                <w:rFonts w:asciiTheme="majorHAnsi" w:hAnsiTheme="majorHAnsi" w:cstheme="majorHAnsi"/>
                <w:sz w:val="18"/>
                <w:szCs w:val="18"/>
                <w:lang w:eastAsia="fr-FR"/>
              </w:rPr>
            </w:pPr>
            <w:ins w:id="72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41D130B" w14:textId="77777777" w:rsidR="00B90AC1" w:rsidRPr="00B8242A" w:rsidRDefault="00B90AC1" w:rsidP="00AB77B1">
            <w:pPr>
              <w:pStyle w:val="textePCI"/>
              <w:rPr>
                <w:ins w:id="7261" w:author="Marie Nevoux" w:date="2019-04-24T16:51:00Z"/>
                <w:rFonts w:asciiTheme="majorHAnsi" w:hAnsiTheme="majorHAnsi" w:cstheme="majorHAnsi"/>
                <w:sz w:val="18"/>
                <w:szCs w:val="18"/>
                <w:lang w:eastAsia="fr-FR"/>
              </w:rPr>
            </w:pPr>
            <w:ins w:id="7262" w:author="Marie Nevoux" w:date="2019-04-24T16:51:00Z">
              <w:r w:rsidRPr="00B8242A">
                <w:rPr>
                  <w:rFonts w:asciiTheme="majorHAnsi" w:hAnsiTheme="majorHAnsi" w:cstheme="majorHAnsi"/>
                  <w:sz w:val="18"/>
                  <w:szCs w:val="18"/>
                  <w:lang w:eastAsia="fr-FR"/>
                </w:rPr>
                <w:t>mature</w:t>
              </w:r>
            </w:ins>
          </w:p>
        </w:tc>
      </w:tr>
      <w:tr w:rsidR="00B90AC1" w:rsidRPr="00B8242A" w14:paraId="73CCA6F1" w14:textId="77777777" w:rsidTr="00AB77B1">
        <w:trPr>
          <w:trHeight w:val="300"/>
          <w:ins w:id="7263" w:author="Marie Nevoux" w:date="2019-04-24T16:51:00Z"/>
        </w:trPr>
        <w:tc>
          <w:tcPr>
            <w:tcW w:w="1202" w:type="dxa"/>
            <w:shd w:val="clear" w:color="auto" w:fill="auto"/>
            <w:noWrap/>
            <w:vAlign w:val="bottom"/>
            <w:hideMark/>
          </w:tcPr>
          <w:p w14:paraId="32996EC6" w14:textId="77777777" w:rsidR="00B90AC1" w:rsidRPr="00B8242A" w:rsidRDefault="00B90AC1" w:rsidP="00AB77B1">
            <w:pPr>
              <w:pStyle w:val="textePCI"/>
              <w:rPr>
                <w:ins w:id="7264" w:author="Marie Nevoux" w:date="2019-04-24T16:51:00Z"/>
                <w:rFonts w:asciiTheme="majorHAnsi" w:hAnsiTheme="majorHAnsi" w:cstheme="majorHAnsi"/>
                <w:sz w:val="18"/>
                <w:szCs w:val="18"/>
                <w:lang w:eastAsia="fr-FR"/>
              </w:rPr>
            </w:pPr>
            <w:ins w:id="72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33B63B8" w14:textId="77777777" w:rsidR="00B90AC1" w:rsidRPr="00B8242A" w:rsidRDefault="00B90AC1" w:rsidP="00AB77B1">
            <w:pPr>
              <w:pStyle w:val="textePCI"/>
              <w:rPr>
                <w:ins w:id="7266" w:author="Marie Nevoux" w:date="2019-04-24T16:51:00Z"/>
                <w:rFonts w:asciiTheme="majorHAnsi" w:hAnsiTheme="majorHAnsi" w:cstheme="majorHAnsi"/>
                <w:sz w:val="18"/>
                <w:szCs w:val="18"/>
                <w:lang w:eastAsia="fr-FR"/>
              </w:rPr>
            </w:pPr>
            <w:ins w:id="72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86D4FC0" w14:textId="77777777" w:rsidR="00B90AC1" w:rsidRPr="00B8242A" w:rsidRDefault="00B90AC1" w:rsidP="00AB77B1">
            <w:pPr>
              <w:pStyle w:val="textePCI"/>
              <w:rPr>
                <w:ins w:id="7268" w:author="Marie Nevoux" w:date="2019-04-24T16:51:00Z"/>
                <w:rFonts w:asciiTheme="majorHAnsi" w:hAnsiTheme="majorHAnsi" w:cstheme="majorHAnsi"/>
                <w:sz w:val="18"/>
                <w:szCs w:val="18"/>
                <w:lang w:eastAsia="fr-FR"/>
              </w:rPr>
            </w:pPr>
            <w:ins w:id="7269"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749964A5" w14:textId="77777777" w:rsidR="00B90AC1" w:rsidRPr="00B8242A" w:rsidRDefault="00B90AC1" w:rsidP="00AB77B1">
            <w:pPr>
              <w:pStyle w:val="textePCI"/>
              <w:rPr>
                <w:ins w:id="7270" w:author="Marie Nevoux" w:date="2019-04-24T16:51:00Z"/>
                <w:rFonts w:asciiTheme="majorHAnsi" w:hAnsiTheme="majorHAnsi" w:cstheme="majorHAnsi"/>
                <w:sz w:val="18"/>
                <w:szCs w:val="18"/>
                <w:lang w:eastAsia="fr-FR"/>
              </w:rPr>
            </w:pPr>
            <w:ins w:id="72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BB6FD5C" w14:textId="77777777" w:rsidR="00B90AC1" w:rsidRPr="00B8242A" w:rsidRDefault="00B90AC1" w:rsidP="00AB77B1">
            <w:pPr>
              <w:pStyle w:val="textePCI"/>
              <w:rPr>
                <w:ins w:id="7272" w:author="Marie Nevoux" w:date="2019-04-24T16:51:00Z"/>
                <w:rFonts w:asciiTheme="majorHAnsi" w:hAnsiTheme="majorHAnsi" w:cstheme="majorHAnsi"/>
                <w:sz w:val="18"/>
                <w:szCs w:val="18"/>
                <w:lang w:eastAsia="fr-FR"/>
              </w:rPr>
            </w:pPr>
            <w:ins w:id="72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6229027" w14:textId="77777777" w:rsidR="00B90AC1" w:rsidRPr="00B8242A" w:rsidRDefault="00B90AC1" w:rsidP="00AB77B1">
            <w:pPr>
              <w:pStyle w:val="textePCI"/>
              <w:rPr>
                <w:ins w:id="7274" w:author="Marie Nevoux" w:date="2019-04-24T16:51:00Z"/>
                <w:rFonts w:asciiTheme="majorHAnsi" w:hAnsiTheme="majorHAnsi" w:cstheme="majorHAnsi"/>
                <w:sz w:val="18"/>
                <w:szCs w:val="18"/>
                <w:lang w:eastAsia="fr-FR"/>
              </w:rPr>
            </w:pPr>
            <w:ins w:id="72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01314A" w14:textId="77777777" w:rsidR="00B90AC1" w:rsidRPr="00B8242A" w:rsidRDefault="00B90AC1" w:rsidP="00AB77B1">
            <w:pPr>
              <w:pStyle w:val="textePCI"/>
              <w:rPr>
                <w:ins w:id="7276" w:author="Marie Nevoux" w:date="2019-04-24T16:51:00Z"/>
                <w:rFonts w:asciiTheme="majorHAnsi" w:hAnsiTheme="majorHAnsi" w:cstheme="majorHAnsi"/>
                <w:sz w:val="18"/>
                <w:szCs w:val="18"/>
                <w:lang w:eastAsia="fr-FR"/>
              </w:rPr>
            </w:pPr>
            <w:ins w:id="7277" w:author="Marie Nevoux" w:date="2019-04-24T16:51:00Z">
              <w:r w:rsidRPr="00B8242A">
                <w:rPr>
                  <w:rFonts w:asciiTheme="majorHAnsi" w:hAnsiTheme="majorHAnsi" w:cstheme="majorHAnsi"/>
                  <w:sz w:val="18"/>
                  <w:szCs w:val="18"/>
                  <w:lang w:eastAsia="fr-FR"/>
                </w:rPr>
                <w:t>immature</w:t>
              </w:r>
            </w:ins>
          </w:p>
        </w:tc>
      </w:tr>
      <w:tr w:rsidR="00B90AC1" w:rsidRPr="00B8242A" w14:paraId="660BCB8A" w14:textId="77777777" w:rsidTr="00AB77B1">
        <w:trPr>
          <w:trHeight w:val="300"/>
          <w:ins w:id="7278" w:author="Marie Nevoux" w:date="2019-04-24T16:51:00Z"/>
        </w:trPr>
        <w:tc>
          <w:tcPr>
            <w:tcW w:w="1202" w:type="dxa"/>
            <w:shd w:val="clear" w:color="auto" w:fill="auto"/>
            <w:noWrap/>
            <w:vAlign w:val="bottom"/>
            <w:hideMark/>
          </w:tcPr>
          <w:p w14:paraId="0D2D5B33" w14:textId="77777777" w:rsidR="00B90AC1" w:rsidRPr="00B8242A" w:rsidRDefault="00B90AC1" w:rsidP="00AB77B1">
            <w:pPr>
              <w:pStyle w:val="textePCI"/>
              <w:rPr>
                <w:ins w:id="7279" w:author="Marie Nevoux" w:date="2019-04-24T16:51:00Z"/>
                <w:rFonts w:asciiTheme="majorHAnsi" w:hAnsiTheme="majorHAnsi" w:cstheme="majorHAnsi"/>
                <w:sz w:val="18"/>
                <w:szCs w:val="18"/>
                <w:lang w:eastAsia="fr-FR"/>
              </w:rPr>
            </w:pPr>
            <w:ins w:id="72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0105985" w14:textId="77777777" w:rsidR="00B90AC1" w:rsidRPr="00B8242A" w:rsidRDefault="00B90AC1" w:rsidP="00AB77B1">
            <w:pPr>
              <w:pStyle w:val="textePCI"/>
              <w:rPr>
                <w:ins w:id="7281" w:author="Marie Nevoux" w:date="2019-04-24T16:51:00Z"/>
                <w:rFonts w:asciiTheme="majorHAnsi" w:hAnsiTheme="majorHAnsi" w:cstheme="majorHAnsi"/>
                <w:sz w:val="18"/>
                <w:szCs w:val="18"/>
                <w:lang w:eastAsia="fr-FR"/>
              </w:rPr>
            </w:pPr>
            <w:ins w:id="72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E46FA51" w14:textId="77777777" w:rsidR="00B90AC1" w:rsidRPr="00B8242A" w:rsidRDefault="00B90AC1" w:rsidP="00AB77B1">
            <w:pPr>
              <w:pStyle w:val="textePCI"/>
              <w:rPr>
                <w:ins w:id="7283" w:author="Marie Nevoux" w:date="2019-04-24T16:51:00Z"/>
                <w:rFonts w:asciiTheme="majorHAnsi" w:hAnsiTheme="majorHAnsi" w:cstheme="majorHAnsi"/>
                <w:sz w:val="18"/>
                <w:szCs w:val="18"/>
                <w:lang w:eastAsia="fr-FR"/>
              </w:rPr>
            </w:pPr>
            <w:ins w:id="7284"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73FDB556" w14:textId="77777777" w:rsidR="00B90AC1" w:rsidRPr="00B8242A" w:rsidRDefault="00B90AC1" w:rsidP="00AB77B1">
            <w:pPr>
              <w:pStyle w:val="textePCI"/>
              <w:rPr>
                <w:ins w:id="7285" w:author="Marie Nevoux" w:date="2019-04-24T16:51:00Z"/>
                <w:rFonts w:asciiTheme="majorHAnsi" w:hAnsiTheme="majorHAnsi" w:cstheme="majorHAnsi"/>
                <w:sz w:val="18"/>
                <w:szCs w:val="18"/>
                <w:lang w:eastAsia="fr-FR"/>
              </w:rPr>
            </w:pPr>
            <w:ins w:id="72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722A21F" w14:textId="77777777" w:rsidR="00B90AC1" w:rsidRPr="00B8242A" w:rsidRDefault="00B90AC1" w:rsidP="00AB77B1">
            <w:pPr>
              <w:pStyle w:val="textePCI"/>
              <w:rPr>
                <w:ins w:id="7287" w:author="Marie Nevoux" w:date="2019-04-24T16:51:00Z"/>
                <w:rFonts w:asciiTheme="majorHAnsi" w:hAnsiTheme="majorHAnsi" w:cstheme="majorHAnsi"/>
                <w:sz w:val="18"/>
                <w:szCs w:val="18"/>
                <w:lang w:eastAsia="fr-FR"/>
              </w:rPr>
            </w:pPr>
            <w:ins w:id="72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6B25F19" w14:textId="77777777" w:rsidR="00B90AC1" w:rsidRPr="00B8242A" w:rsidRDefault="00B90AC1" w:rsidP="00AB77B1">
            <w:pPr>
              <w:pStyle w:val="textePCI"/>
              <w:rPr>
                <w:ins w:id="7289" w:author="Marie Nevoux" w:date="2019-04-24T16:51:00Z"/>
                <w:rFonts w:asciiTheme="majorHAnsi" w:hAnsiTheme="majorHAnsi" w:cstheme="majorHAnsi"/>
                <w:sz w:val="18"/>
                <w:szCs w:val="18"/>
                <w:lang w:eastAsia="fr-FR"/>
              </w:rPr>
            </w:pPr>
            <w:ins w:id="72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F701C5" w14:textId="77777777" w:rsidR="00B90AC1" w:rsidRPr="00B8242A" w:rsidRDefault="00B90AC1" w:rsidP="00AB77B1">
            <w:pPr>
              <w:pStyle w:val="textePCI"/>
              <w:rPr>
                <w:ins w:id="7291" w:author="Marie Nevoux" w:date="2019-04-24T16:51:00Z"/>
                <w:rFonts w:asciiTheme="majorHAnsi" w:hAnsiTheme="majorHAnsi" w:cstheme="majorHAnsi"/>
                <w:sz w:val="18"/>
                <w:szCs w:val="18"/>
                <w:lang w:eastAsia="fr-FR"/>
              </w:rPr>
            </w:pPr>
            <w:ins w:id="7292" w:author="Marie Nevoux" w:date="2019-04-24T16:51:00Z">
              <w:r w:rsidRPr="00B8242A">
                <w:rPr>
                  <w:rFonts w:asciiTheme="majorHAnsi" w:hAnsiTheme="majorHAnsi" w:cstheme="majorHAnsi"/>
                  <w:sz w:val="18"/>
                  <w:szCs w:val="18"/>
                  <w:lang w:eastAsia="fr-FR"/>
                </w:rPr>
                <w:t>immature</w:t>
              </w:r>
            </w:ins>
          </w:p>
        </w:tc>
      </w:tr>
      <w:tr w:rsidR="00B90AC1" w:rsidRPr="00B8242A" w14:paraId="1EE901EB" w14:textId="77777777" w:rsidTr="00AB77B1">
        <w:trPr>
          <w:trHeight w:val="300"/>
          <w:ins w:id="7293" w:author="Marie Nevoux" w:date="2019-04-24T16:51:00Z"/>
        </w:trPr>
        <w:tc>
          <w:tcPr>
            <w:tcW w:w="1202" w:type="dxa"/>
            <w:shd w:val="clear" w:color="auto" w:fill="auto"/>
            <w:noWrap/>
            <w:vAlign w:val="bottom"/>
            <w:hideMark/>
          </w:tcPr>
          <w:p w14:paraId="6D8C5967" w14:textId="77777777" w:rsidR="00B90AC1" w:rsidRPr="00B8242A" w:rsidRDefault="00B90AC1" w:rsidP="00AB77B1">
            <w:pPr>
              <w:pStyle w:val="textePCI"/>
              <w:rPr>
                <w:ins w:id="7294" w:author="Marie Nevoux" w:date="2019-04-24T16:51:00Z"/>
                <w:rFonts w:asciiTheme="majorHAnsi" w:hAnsiTheme="majorHAnsi" w:cstheme="majorHAnsi"/>
                <w:sz w:val="18"/>
                <w:szCs w:val="18"/>
                <w:lang w:eastAsia="fr-FR"/>
              </w:rPr>
            </w:pPr>
            <w:ins w:id="72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C4EB051" w14:textId="77777777" w:rsidR="00B90AC1" w:rsidRPr="00B8242A" w:rsidRDefault="00B90AC1" w:rsidP="00AB77B1">
            <w:pPr>
              <w:pStyle w:val="textePCI"/>
              <w:rPr>
                <w:ins w:id="7296" w:author="Marie Nevoux" w:date="2019-04-24T16:51:00Z"/>
                <w:rFonts w:asciiTheme="majorHAnsi" w:hAnsiTheme="majorHAnsi" w:cstheme="majorHAnsi"/>
                <w:sz w:val="18"/>
                <w:szCs w:val="18"/>
                <w:lang w:eastAsia="fr-FR"/>
              </w:rPr>
            </w:pPr>
            <w:ins w:id="72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1CEDC7B" w14:textId="77777777" w:rsidR="00B90AC1" w:rsidRPr="00B8242A" w:rsidRDefault="00B90AC1" w:rsidP="00AB77B1">
            <w:pPr>
              <w:pStyle w:val="textePCI"/>
              <w:rPr>
                <w:ins w:id="7298" w:author="Marie Nevoux" w:date="2019-04-24T16:51:00Z"/>
                <w:rFonts w:asciiTheme="majorHAnsi" w:hAnsiTheme="majorHAnsi" w:cstheme="majorHAnsi"/>
                <w:sz w:val="18"/>
                <w:szCs w:val="18"/>
                <w:lang w:eastAsia="fr-FR"/>
              </w:rPr>
            </w:pPr>
            <w:ins w:id="729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67ED3858" w14:textId="77777777" w:rsidR="00B90AC1" w:rsidRPr="00B8242A" w:rsidRDefault="00B90AC1" w:rsidP="00AB77B1">
            <w:pPr>
              <w:pStyle w:val="textePCI"/>
              <w:rPr>
                <w:ins w:id="7300" w:author="Marie Nevoux" w:date="2019-04-24T16:51:00Z"/>
                <w:rFonts w:asciiTheme="majorHAnsi" w:hAnsiTheme="majorHAnsi" w:cstheme="majorHAnsi"/>
                <w:sz w:val="18"/>
                <w:szCs w:val="18"/>
                <w:lang w:eastAsia="fr-FR"/>
              </w:rPr>
            </w:pPr>
            <w:ins w:id="73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29763C2" w14:textId="77777777" w:rsidR="00B90AC1" w:rsidRPr="00B8242A" w:rsidRDefault="00B90AC1" w:rsidP="00AB77B1">
            <w:pPr>
              <w:pStyle w:val="textePCI"/>
              <w:rPr>
                <w:ins w:id="7302" w:author="Marie Nevoux" w:date="2019-04-24T16:51:00Z"/>
                <w:rFonts w:asciiTheme="majorHAnsi" w:hAnsiTheme="majorHAnsi" w:cstheme="majorHAnsi"/>
                <w:sz w:val="18"/>
                <w:szCs w:val="18"/>
                <w:lang w:eastAsia="fr-FR"/>
              </w:rPr>
            </w:pPr>
            <w:ins w:id="73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4DAD082" w14:textId="77777777" w:rsidR="00B90AC1" w:rsidRPr="00B8242A" w:rsidRDefault="00B90AC1" w:rsidP="00AB77B1">
            <w:pPr>
              <w:pStyle w:val="textePCI"/>
              <w:rPr>
                <w:ins w:id="7304" w:author="Marie Nevoux" w:date="2019-04-24T16:51:00Z"/>
                <w:rFonts w:asciiTheme="majorHAnsi" w:hAnsiTheme="majorHAnsi" w:cstheme="majorHAnsi"/>
                <w:sz w:val="18"/>
                <w:szCs w:val="18"/>
                <w:lang w:eastAsia="fr-FR"/>
              </w:rPr>
            </w:pPr>
            <w:ins w:id="73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97DEC8E" w14:textId="77777777" w:rsidR="00B90AC1" w:rsidRPr="00B8242A" w:rsidRDefault="00B90AC1" w:rsidP="00AB77B1">
            <w:pPr>
              <w:pStyle w:val="textePCI"/>
              <w:rPr>
                <w:ins w:id="7306" w:author="Marie Nevoux" w:date="2019-04-24T16:51:00Z"/>
                <w:rFonts w:asciiTheme="majorHAnsi" w:hAnsiTheme="majorHAnsi" w:cstheme="majorHAnsi"/>
                <w:sz w:val="18"/>
                <w:szCs w:val="18"/>
                <w:lang w:eastAsia="fr-FR"/>
              </w:rPr>
            </w:pPr>
            <w:ins w:id="7307" w:author="Marie Nevoux" w:date="2019-04-24T16:51:00Z">
              <w:r w:rsidRPr="00B8242A">
                <w:rPr>
                  <w:rFonts w:asciiTheme="majorHAnsi" w:hAnsiTheme="majorHAnsi" w:cstheme="majorHAnsi"/>
                  <w:sz w:val="18"/>
                  <w:szCs w:val="18"/>
                  <w:lang w:eastAsia="fr-FR"/>
                </w:rPr>
                <w:t>mature</w:t>
              </w:r>
            </w:ins>
          </w:p>
        </w:tc>
      </w:tr>
      <w:tr w:rsidR="00B90AC1" w:rsidRPr="00B8242A" w14:paraId="5FF02597" w14:textId="77777777" w:rsidTr="00AB77B1">
        <w:trPr>
          <w:trHeight w:val="300"/>
          <w:ins w:id="7308" w:author="Marie Nevoux" w:date="2019-04-24T16:51:00Z"/>
        </w:trPr>
        <w:tc>
          <w:tcPr>
            <w:tcW w:w="1202" w:type="dxa"/>
            <w:shd w:val="clear" w:color="auto" w:fill="auto"/>
            <w:noWrap/>
            <w:vAlign w:val="bottom"/>
            <w:hideMark/>
          </w:tcPr>
          <w:p w14:paraId="6BFB5149" w14:textId="77777777" w:rsidR="00B90AC1" w:rsidRPr="00B8242A" w:rsidRDefault="00B90AC1" w:rsidP="00AB77B1">
            <w:pPr>
              <w:pStyle w:val="textePCI"/>
              <w:rPr>
                <w:ins w:id="7309" w:author="Marie Nevoux" w:date="2019-04-24T16:51:00Z"/>
                <w:rFonts w:asciiTheme="majorHAnsi" w:hAnsiTheme="majorHAnsi" w:cstheme="majorHAnsi"/>
                <w:sz w:val="18"/>
                <w:szCs w:val="18"/>
                <w:lang w:eastAsia="fr-FR"/>
              </w:rPr>
            </w:pPr>
            <w:ins w:id="73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36A5136" w14:textId="77777777" w:rsidR="00B90AC1" w:rsidRPr="00B8242A" w:rsidRDefault="00B90AC1" w:rsidP="00AB77B1">
            <w:pPr>
              <w:pStyle w:val="textePCI"/>
              <w:rPr>
                <w:ins w:id="7311" w:author="Marie Nevoux" w:date="2019-04-24T16:51:00Z"/>
                <w:rFonts w:asciiTheme="majorHAnsi" w:hAnsiTheme="majorHAnsi" w:cstheme="majorHAnsi"/>
                <w:sz w:val="18"/>
                <w:szCs w:val="18"/>
                <w:lang w:eastAsia="fr-FR"/>
              </w:rPr>
            </w:pPr>
            <w:ins w:id="73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0BA497A" w14:textId="77777777" w:rsidR="00B90AC1" w:rsidRPr="00B8242A" w:rsidRDefault="00B90AC1" w:rsidP="00AB77B1">
            <w:pPr>
              <w:pStyle w:val="textePCI"/>
              <w:rPr>
                <w:ins w:id="7313" w:author="Marie Nevoux" w:date="2019-04-24T16:51:00Z"/>
                <w:rFonts w:asciiTheme="majorHAnsi" w:hAnsiTheme="majorHAnsi" w:cstheme="majorHAnsi"/>
                <w:sz w:val="18"/>
                <w:szCs w:val="18"/>
                <w:lang w:eastAsia="fr-FR"/>
              </w:rPr>
            </w:pPr>
            <w:ins w:id="731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45A1A463" w14:textId="77777777" w:rsidR="00B90AC1" w:rsidRPr="00B8242A" w:rsidRDefault="00B90AC1" w:rsidP="00AB77B1">
            <w:pPr>
              <w:pStyle w:val="textePCI"/>
              <w:rPr>
                <w:ins w:id="7315" w:author="Marie Nevoux" w:date="2019-04-24T16:51:00Z"/>
                <w:rFonts w:asciiTheme="majorHAnsi" w:hAnsiTheme="majorHAnsi" w:cstheme="majorHAnsi"/>
                <w:sz w:val="18"/>
                <w:szCs w:val="18"/>
                <w:lang w:eastAsia="fr-FR"/>
              </w:rPr>
            </w:pPr>
            <w:ins w:id="73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52C4659" w14:textId="77777777" w:rsidR="00B90AC1" w:rsidRPr="00B8242A" w:rsidRDefault="00B90AC1" w:rsidP="00AB77B1">
            <w:pPr>
              <w:pStyle w:val="textePCI"/>
              <w:rPr>
                <w:ins w:id="7317" w:author="Marie Nevoux" w:date="2019-04-24T16:51:00Z"/>
                <w:rFonts w:asciiTheme="majorHAnsi" w:hAnsiTheme="majorHAnsi" w:cstheme="majorHAnsi"/>
                <w:sz w:val="18"/>
                <w:szCs w:val="18"/>
                <w:lang w:eastAsia="fr-FR"/>
              </w:rPr>
            </w:pPr>
            <w:ins w:id="73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93C31C" w14:textId="77777777" w:rsidR="00B90AC1" w:rsidRPr="00B8242A" w:rsidRDefault="00B90AC1" w:rsidP="00AB77B1">
            <w:pPr>
              <w:pStyle w:val="textePCI"/>
              <w:rPr>
                <w:ins w:id="7319" w:author="Marie Nevoux" w:date="2019-04-24T16:51:00Z"/>
                <w:rFonts w:asciiTheme="majorHAnsi" w:hAnsiTheme="majorHAnsi" w:cstheme="majorHAnsi"/>
                <w:sz w:val="18"/>
                <w:szCs w:val="18"/>
                <w:lang w:eastAsia="fr-FR"/>
              </w:rPr>
            </w:pPr>
            <w:ins w:id="73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5B0EFE6" w14:textId="77777777" w:rsidR="00B90AC1" w:rsidRPr="00B8242A" w:rsidRDefault="00B90AC1" w:rsidP="00AB77B1">
            <w:pPr>
              <w:pStyle w:val="textePCI"/>
              <w:rPr>
                <w:ins w:id="7321" w:author="Marie Nevoux" w:date="2019-04-24T16:51:00Z"/>
                <w:rFonts w:asciiTheme="majorHAnsi" w:hAnsiTheme="majorHAnsi" w:cstheme="majorHAnsi"/>
                <w:sz w:val="18"/>
                <w:szCs w:val="18"/>
                <w:lang w:eastAsia="fr-FR"/>
              </w:rPr>
            </w:pPr>
            <w:ins w:id="7322" w:author="Marie Nevoux" w:date="2019-04-24T16:51:00Z">
              <w:r w:rsidRPr="00B8242A">
                <w:rPr>
                  <w:rFonts w:asciiTheme="majorHAnsi" w:hAnsiTheme="majorHAnsi" w:cstheme="majorHAnsi"/>
                  <w:sz w:val="18"/>
                  <w:szCs w:val="18"/>
                  <w:lang w:eastAsia="fr-FR"/>
                </w:rPr>
                <w:t>immature</w:t>
              </w:r>
            </w:ins>
          </w:p>
        </w:tc>
      </w:tr>
      <w:tr w:rsidR="00B90AC1" w:rsidRPr="00B8242A" w14:paraId="4AB51C94" w14:textId="77777777" w:rsidTr="00AB77B1">
        <w:trPr>
          <w:trHeight w:val="300"/>
          <w:ins w:id="7323" w:author="Marie Nevoux" w:date="2019-04-24T16:51:00Z"/>
        </w:trPr>
        <w:tc>
          <w:tcPr>
            <w:tcW w:w="1202" w:type="dxa"/>
            <w:shd w:val="clear" w:color="auto" w:fill="auto"/>
            <w:noWrap/>
            <w:vAlign w:val="bottom"/>
            <w:hideMark/>
          </w:tcPr>
          <w:p w14:paraId="1ADF064C" w14:textId="77777777" w:rsidR="00B90AC1" w:rsidRPr="00B8242A" w:rsidRDefault="00B90AC1" w:rsidP="00AB77B1">
            <w:pPr>
              <w:pStyle w:val="textePCI"/>
              <w:rPr>
                <w:ins w:id="7324" w:author="Marie Nevoux" w:date="2019-04-24T16:51:00Z"/>
                <w:rFonts w:asciiTheme="majorHAnsi" w:hAnsiTheme="majorHAnsi" w:cstheme="majorHAnsi"/>
                <w:sz w:val="18"/>
                <w:szCs w:val="18"/>
                <w:lang w:eastAsia="fr-FR"/>
              </w:rPr>
            </w:pPr>
            <w:ins w:id="73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9014F6C" w14:textId="77777777" w:rsidR="00B90AC1" w:rsidRPr="00B8242A" w:rsidRDefault="00B90AC1" w:rsidP="00AB77B1">
            <w:pPr>
              <w:pStyle w:val="textePCI"/>
              <w:rPr>
                <w:ins w:id="7326" w:author="Marie Nevoux" w:date="2019-04-24T16:51:00Z"/>
                <w:rFonts w:asciiTheme="majorHAnsi" w:hAnsiTheme="majorHAnsi" w:cstheme="majorHAnsi"/>
                <w:sz w:val="18"/>
                <w:szCs w:val="18"/>
                <w:lang w:eastAsia="fr-FR"/>
              </w:rPr>
            </w:pPr>
            <w:ins w:id="73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250DCD1" w14:textId="77777777" w:rsidR="00B90AC1" w:rsidRPr="00B8242A" w:rsidRDefault="00B90AC1" w:rsidP="00AB77B1">
            <w:pPr>
              <w:pStyle w:val="textePCI"/>
              <w:rPr>
                <w:ins w:id="7328" w:author="Marie Nevoux" w:date="2019-04-24T16:51:00Z"/>
                <w:rFonts w:asciiTheme="majorHAnsi" w:hAnsiTheme="majorHAnsi" w:cstheme="majorHAnsi"/>
                <w:sz w:val="18"/>
                <w:szCs w:val="18"/>
                <w:lang w:eastAsia="fr-FR"/>
              </w:rPr>
            </w:pPr>
            <w:ins w:id="732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33341E0F" w14:textId="77777777" w:rsidR="00B90AC1" w:rsidRPr="00B8242A" w:rsidRDefault="00B90AC1" w:rsidP="00AB77B1">
            <w:pPr>
              <w:pStyle w:val="textePCI"/>
              <w:rPr>
                <w:ins w:id="7330" w:author="Marie Nevoux" w:date="2019-04-24T16:51:00Z"/>
                <w:rFonts w:asciiTheme="majorHAnsi" w:hAnsiTheme="majorHAnsi" w:cstheme="majorHAnsi"/>
                <w:sz w:val="18"/>
                <w:szCs w:val="18"/>
                <w:lang w:eastAsia="fr-FR"/>
              </w:rPr>
            </w:pPr>
            <w:ins w:id="73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1720102" w14:textId="77777777" w:rsidR="00B90AC1" w:rsidRPr="00B8242A" w:rsidRDefault="00B90AC1" w:rsidP="00AB77B1">
            <w:pPr>
              <w:pStyle w:val="textePCI"/>
              <w:rPr>
                <w:ins w:id="7332" w:author="Marie Nevoux" w:date="2019-04-24T16:51:00Z"/>
                <w:rFonts w:asciiTheme="majorHAnsi" w:hAnsiTheme="majorHAnsi" w:cstheme="majorHAnsi"/>
                <w:sz w:val="18"/>
                <w:szCs w:val="18"/>
                <w:lang w:eastAsia="fr-FR"/>
              </w:rPr>
            </w:pPr>
            <w:ins w:id="73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D9DA895" w14:textId="77777777" w:rsidR="00B90AC1" w:rsidRPr="00B8242A" w:rsidRDefault="00B90AC1" w:rsidP="00AB77B1">
            <w:pPr>
              <w:pStyle w:val="textePCI"/>
              <w:rPr>
                <w:ins w:id="7334" w:author="Marie Nevoux" w:date="2019-04-24T16:51:00Z"/>
                <w:rFonts w:asciiTheme="majorHAnsi" w:hAnsiTheme="majorHAnsi" w:cstheme="majorHAnsi"/>
                <w:sz w:val="18"/>
                <w:szCs w:val="18"/>
                <w:lang w:eastAsia="fr-FR"/>
              </w:rPr>
            </w:pPr>
            <w:ins w:id="73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592389" w14:textId="77777777" w:rsidR="00B90AC1" w:rsidRPr="00B8242A" w:rsidRDefault="00B90AC1" w:rsidP="00AB77B1">
            <w:pPr>
              <w:pStyle w:val="textePCI"/>
              <w:rPr>
                <w:ins w:id="7336" w:author="Marie Nevoux" w:date="2019-04-24T16:51:00Z"/>
                <w:rFonts w:asciiTheme="majorHAnsi" w:hAnsiTheme="majorHAnsi" w:cstheme="majorHAnsi"/>
                <w:sz w:val="18"/>
                <w:szCs w:val="18"/>
                <w:lang w:eastAsia="fr-FR"/>
              </w:rPr>
            </w:pPr>
            <w:ins w:id="7337" w:author="Marie Nevoux" w:date="2019-04-24T16:51:00Z">
              <w:r w:rsidRPr="00B8242A">
                <w:rPr>
                  <w:rFonts w:asciiTheme="majorHAnsi" w:hAnsiTheme="majorHAnsi" w:cstheme="majorHAnsi"/>
                  <w:sz w:val="18"/>
                  <w:szCs w:val="18"/>
                  <w:lang w:eastAsia="fr-FR"/>
                </w:rPr>
                <w:t>immature</w:t>
              </w:r>
            </w:ins>
          </w:p>
        </w:tc>
      </w:tr>
      <w:tr w:rsidR="00B90AC1" w:rsidRPr="00B8242A" w14:paraId="3ACB4930" w14:textId="77777777" w:rsidTr="00AB77B1">
        <w:trPr>
          <w:trHeight w:val="300"/>
          <w:ins w:id="7338" w:author="Marie Nevoux" w:date="2019-04-24T16:51:00Z"/>
        </w:trPr>
        <w:tc>
          <w:tcPr>
            <w:tcW w:w="1202" w:type="dxa"/>
            <w:shd w:val="clear" w:color="auto" w:fill="auto"/>
            <w:noWrap/>
            <w:vAlign w:val="bottom"/>
            <w:hideMark/>
          </w:tcPr>
          <w:p w14:paraId="2116437E" w14:textId="77777777" w:rsidR="00B90AC1" w:rsidRPr="00B8242A" w:rsidRDefault="00B90AC1" w:rsidP="00AB77B1">
            <w:pPr>
              <w:pStyle w:val="textePCI"/>
              <w:rPr>
                <w:ins w:id="7339" w:author="Marie Nevoux" w:date="2019-04-24T16:51:00Z"/>
                <w:rFonts w:asciiTheme="majorHAnsi" w:hAnsiTheme="majorHAnsi" w:cstheme="majorHAnsi"/>
                <w:sz w:val="18"/>
                <w:szCs w:val="18"/>
                <w:lang w:eastAsia="fr-FR"/>
              </w:rPr>
            </w:pPr>
            <w:ins w:id="73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E27F790" w14:textId="77777777" w:rsidR="00B90AC1" w:rsidRPr="00B8242A" w:rsidRDefault="00B90AC1" w:rsidP="00AB77B1">
            <w:pPr>
              <w:pStyle w:val="textePCI"/>
              <w:rPr>
                <w:ins w:id="7341" w:author="Marie Nevoux" w:date="2019-04-24T16:51:00Z"/>
                <w:rFonts w:asciiTheme="majorHAnsi" w:hAnsiTheme="majorHAnsi" w:cstheme="majorHAnsi"/>
                <w:sz w:val="18"/>
                <w:szCs w:val="18"/>
                <w:lang w:eastAsia="fr-FR"/>
              </w:rPr>
            </w:pPr>
            <w:ins w:id="73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E513166" w14:textId="77777777" w:rsidR="00B90AC1" w:rsidRPr="00B8242A" w:rsidRDefault="00B90AC1" w:rsidP="00AB77B1">
            <w:pPr>
              <w:pStyle w:val="textePCI"/>
              <w:rPr>
                <w:ins w:id="7343" w:author="Marie Nevoux" w:date="2019-04-24T16:51:00Z"/>
                <w:rFonts w:asciiTheme="majorHAnsi" w:hAnsiTheme="majorHAnsi" w:cstheme="majorHAnsi"/>
                <w:sz w:val="18"/>
                <w:szCs w:val="18"/>
                <w:lang w:eastAsia="fr-FR"/>
              </w:rPr>
            </w:pPr>
            <w:ins w:id="734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5BE0C0B0" w14:textId="77777777" w:rsidR="00B90AC1" w:rsidRPr="00B8242A" w:rsidRDefault="00B90AC1" w:rsidP="00AB77B1">
            <w:pPr>
              <w:pStyle w:val="textePCI"/>
              <w:rPr>
                <w:ins w:id="7345" w:author="Marie Nevoux" w:date="2019-04-24T16:51:00Z"/>
                <w:rFonts w:asciiTheme="majorHAnsi" w:hAnsiTheme="majorHAnsi" w:cstheme="majorHAnsi"/>
                <w:sz w:val="18"/>
                <w:szCs w:val="18"/>
                <w:lang w:eastAsia="fr-FR"/>
              </w:rPr>
            </w:pPr>
            <w:ins w:id="73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84D0756" w14:textId="77777777" w:rsidR="00B90AC1" w:rsidRPr="00B8242A" w:rsidRDefault="00B90AC1" w:rsidP="00AB77B1">
            <w:pPr>
              <w:pStyle w:val="textePCI"/>
              <w:rPr>
                <w:ins w:id="7347" w:author="Marie Nevoux" w:date="2019-04-24T16:51:00Z"/>
                <w:rFonts w:asciiTheme="majorHAnsi" w:hAnsiTheme="majorHAnsi" w:cstheme="majorHAnsi"/>
                <w:sz w:val="18"/>
                <w:szCs w:val="18"/>
                <w:lang w:eastAsia="fr-FR"/>
              </w:rPr>
            </w:pPr>
            <w:ins w:id="73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1F618F" w14:textId="77777777" w:rsidR="00B90AC1" w:rsidRPr="00B8242A" w:rsidRDefault="00B90AC1" w:rsidP="00AB77B1">
            <w:pPr>
              <w:pStyle w:val="textePCI"/>
              <w:rPr>
                <w:ins w:id="7349" w:author="Marie Nevoux" w:date="2019-04-24T16:51:00Z"/>
                <w:rFonts w:asciiTheme="majorHAnsi" w:hAnsiTheme="majorHAnsi" w:cstheme="majorHAnsi"/>
                <w:sz w:val="18"/>
                <w:szCs w:val="18"/>
                <w:lang w:eastAsia="fr-FR"/>
              </w:rPr>
            </w:pPr>
            <w:ins w:id="73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EE7355" w14:textId="77777777" w:rsidR="00B90AC1" w:rsidRPr="00B8242A" w:rsidRDefault="00B90AC1" w:rsidP="00AB77B1">
            <w:pPr>
              <w:pStyle w:val="textePCI"/>
              <w:rPr>
                <w:ins w:id="7351" w:author="Marie Nevoux" w:date="2019-04-24T16:51:00Z"/>
                <w:rFonts w:asciiTheme="majorHAnsi" w:hAnsiTheme="majorHAnsi" w:cstheme="majorHAnsi"/>
                <w:sz w:val="18"/>
                <w:szCs w:val="18"/>
                <w:lang w:eastAsia="fr-FR"/>
              </w:rPr>
            </w:pPr>
            <w:ins w:id="7352" w:author="Marie Nevoux" w:date="2019-04-24T16:51:00Z">
              <w:r w:rsidRPr="00B8242A">
                <w:rPr>
                  <w:rFonts w:asciiTheme="majorHAnsi" w:hAnsiTheme="majorHAnsi" w:cstheme="majorHAnsi"/>
                  <w:sz w:val="18"/>
                  <w:szCs w:val="18"/>
                  <w:lang w:eastAsia="fr-FR"/>
                </w:rPr>
                <w:t>immature</w:t>
              </w:r>
            </w:ins>
          </w:p>
        </w:tc>
      </w:tr>
      <w:tr w:rsidR="00B90AC1" w:rsidRPr="00B8242A" w14:paraId="488E008A" w14:textId="77777777" w:rsidTr="00AB77B1">
        <w:trPr>
          <w:trHeight w:val="300"/>
          <w:ins w:id="7353" w:author="Marie Nevoux" w:date="2019-04-24T16:51:00Z"/>
        </w:trPr>
        <w:tc>
          <w:tcPr>
            <w:tcW w:w="1202" w:type="dxa"/>
            <w:shd w:val="clear" w:color="auto" w:fill="auto"/>
            <w:noWrap/>
            <w:vAlign w:val="bottom"/>
            <w:hideMark/>
          </w:tcPr>
          <w:p w14:paraId="23C390F4" w14:textId="77777777" w:rsidR="00B90AC1" w:rsidRPr="00B8242A" w:rsidRDefault="00B90AC1" w:rsidP="00AB77B1">
            <w:pPr>
              <w:pStyle w:val="textePCI"/>
              <w:rPr>
                <w:ins w:id="7354" w:author="Marie Nevoux" w:date="2019-04-24T16:51:00Z"/>
                <w:rFonts w:asciiTheme="majorHAnsi" w:hAnsiTheme="majorHAnsi" w:cstheme="majorHAnsi"/>
                <w:sz w:val="18"/>
                <w:szCs w:val="18"/>
                <w:lang w:eastAsia="fr-FR"/>
              </w:rPr>
            </w:pPr>
            <w:ins w:id="73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09CA44E" w14:textId="77777777" w:rsidR="00B90AC1" w:rsidRPr="00B8242A" w:rsidRDefault="00B90AC1" w:rsidP="00AB77B1">
            <w:pPr>
              <w:pStyle w:val="textePCI"/>
              <w:rPr>
                <w:ins w:id="7356" w:author="Marie Nevoux" w:date="2019-04-24T16:51:00Z"/>
                <w:rFonts w:asciiTheme="majorHAnsi" w:hAnsiTheme="majorHAnsi" w:cstheme="majorHAnsi"/>
                <w:sz w:val="18"/>
                <w:szCs w:val="18"/>
                <w:lang w:eastAsia="fr-FR"/>
              </w:rPr>
            </w:pPr>
            <w:ins w:id="73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457F8A3" w14:textId="77777777" w:rsidR="00B90AC1" w:rsidRPr="00B8242A" w:rsidRDefault="00B90AC1" w:rsidP="00AB77B1">
            <w:pPr>
              <w:pStyle w:val="textePCI"/>
              <w:rPr>
                <w:ins w:id="7358" w:author="Marie Nevoux" w:date="2019-04-24T16:51:00Z"/>
                <w:rFonts w:asciiTheme="majorHAnsi" w:hAnsiTheme="majorHAnsi" w:cstheme="majorHAnsi"/>
                <w:sz w:val="18"/>
                <w:szCs w:val="18"/>
                <w:lang w:eastAsia="fr-FR"/>
              </w:rPr>
            </w:pPr>
            <w:ins w:id="7359"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2DEA56D0" w14:textId="77777777" w:rsidR="00B90AC1" w:rsidRPr="00B8242A" w:rsidRDefault="00B90AC1" w:rsidP="00AB77B1">
            <w:pPr>
              <w:pStyle w:val="textePCI"/>
              <w:rPr>
                <w:ins w:id="7360" w:author="Marie Nevoux" w:date="2019-04-24T16:51:00Z"/>
                <w:rFonts w:asciiTheme="majorHAnsi" w:hAnsiTheme="majorHAnsi" w:cstheme="majorHAnsi"/>
                <w:sz w:val="18"/>
                <w:szCs w:val="18"/>
                <w:lang w:eastAsia="fr-FR"/>
              </w:rPr>
            </w:pPr>
            <w:ins w:id="73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113BFD" w14:textId="77777777" w:rsidR="00B90AC1" w:rsidRPr="00B8242A" w:rsidRDefault="00B90AC1" w:rsidP="00AB77B1">
            <w:pPr>
              <w:pStyle w:val="textePCI"/>
              <w:rPr>
                <w:ins w:id="7362" w:author="Marie Nevoux" w:date="2019-04-24T16:51:00Z"/>
                <w:rFonts w:asciiTheme="majorHAnsi" w:hAnsiTheme="majorHAnsi" w:cstheme="majorHAnsi"/>
                <w:sz w:val="18"/>
                <w:szCs w:val="18"/>
                <w:lang w:eastAsia="fr-FR"/>
              </w:rPr>
            </w:pPr>
            <w:ins w:id="73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A3704E5" w14:textId="77777777" w:rsidR="00B90AC1" w:rsidRPr="00B8242A" w:rsidRDefault="00B90AC1" w:rsidP="00AB77B1">
            <w:pPr>
              <w:pStyle w:val="textePCI"/>
              <w:rPr>
                <w:ins w:id="7364" w:author="Marie Nevoux" w:date="2019-04-24T16:51:00Z"/>
                <w:rFonts w:asciiTheme="majorHAnsi" w:hAnsiTheme="majorHAnsi" w:cstheme="majorHAnsi"/>
                <w:sz w:val="18"/>
                <w:szCs w:val="18"/>
                <w:lang w:eastAsia="fr-FR"/>
              </w:rPr>
            </w:pPr>
            <w:ins w:id="73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BC39091" w14:textId="77777777" w:rsidR="00B90AC1" w:rsidRPr="00B8242A" w:rsidRDefault="00B90AC1" w:rsidP="00AB77B1">
            <w:pPr>
              <w:pStyle w:val="textePCI"/>
              <w:rPr>
                <w:ins w:id="7366" w:author="Marie Nevoux" w:date="2019-04-24T16:51:00Z"/>
                <w:rFonts w:asciiTheme="majorHAnsi" w:hAnsiTheme="majorHAnsi" w:cstheme="majorHAnsi"/>
                <w:sz w:val="18"/>
                <w:szCs w:val="18"/>
                <w:lang w:eastAsia="fr-FR"/>
              </w:rPr>
            </w:pPr>
            <w:ins w:id="7367" w:author="Marie Nevoux" w:date="2019-04-24T16:51:00Z">
              <w:r w:rsidRPr="00B8242A">
                <w:rPr>
                  <w:rFonts w:asciiTheme="majorHAnsi" w:hAnsiTheme="majorHAnsi" w:cstheme="majorHAnsi"/>
                  <w:sz w:val="18"/>
                  <w:szCs w:val="18"/>
                  <w:lang w:eastAsia="fr-FR"/>
                </w:rPr>
                <w:t>immature</w:t>
              </w:r>
            </w:ins>
          </w:p>
        </w:tc>
      </w:tr>
      <w:tr w:rsidR="00B90AC1" w:rsidRPr="00B8242A" w14:paraId="18C240C1" w14:textId="77777777" w:rsidTr="00AB77B1">
        <w:trPr>
          <w:trHeight w:val="300"/>
          <w:ins w:id="7368" w:author="Marie Nevoux" w:date="2019-04-24T16:51:00Z"/>
        </w:trPr>
        <w:tc>
          <w:tcPr>
            <w:tcW w:w="1202" w:type="dxa"/>
            <w:shd w:val="clear" w:color="auto" w:fill="auto"/>
            <w:noWrap/>
            <w:vAlign w:val="bottom"/>
            <w:hideMark/>
          </w:tcPr>
          <w:p w14:paraId="0AB77D56" w14:textId="77777777" w:rsidR="00B90AC1" w:rsidRPr="00B8242A" w:rsidRDefault="00B90AC1" w:rsidP="00AB77B1">
            <w:pPr>
              <w:pStyle w:val="textePCI"/>
              <w:rPr>
                <w:ins w:id="7369" w:author="Marie Nevoux" w:date="2019-04-24T16:51:00Z"/>
                <w:rFonts w:asciiTheme="majorHAnsi" w:hAnsiTheme="majorHAnsi" w:cstheme="majorHAnsi"/>
                <w:sz w:val="18"/>
                <w:szCs w:val="18"/>
                <w:lang w:eastAsia="fr-FR"/>
              </w:rPr>
            </w:pPr>
            <w:ins w:id="73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C4FFF7E" w14:textId="77777777" w:rsidR="00B90AC1" w:rsidRPr="00B8242A" w:rsidRDefault="00B90AC1" w:rsidP="00AB77B1">
            <w:pPr>
              <w:pStyle w:val="textePCI"/>
              <w:rPr>
                <w:ins w:id="7371" w:author="Marie Nevoux" w:date="2019-04-24T16:51:00Z"/>
                <w:rFonts w:asciiTheme="majorHAnsi" w:hAnsiTheme="majorHAnsi" w:cstheme="majorHAnsi"/>
                <w:sz w:val="18"/>
                <w:szCs w:val="18"/>
                <w:lang w:eastAsia="fr-FR"/>
              </w:rPr>
            </w:pPr>
            <w:ins w:id="73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40967E7" w14:textId="77777777" w:rsidR="00B90AC1" w:rsidRPr="00B8242A" w:rsidRDefault="00B90AC1" w:rsidP="00AB77B1">
            <w:pPr>
              <w:pStyle w:val="textePCI"/>
              <w:rPr>
                <w:ins w:id="7373" w:author="Marie Nevoux" w:date="2019-04-24T16:51:00Z"/>
                <w:rFonts w:asciiTheme="majorHAnsi" w:hAnsiTheme="majorHAnsi" w:cstheme="majorHAnsi"/>
                <w:sz w:val="18"/>
                <w:szCs w:val="18"/>
                <w:lang w:eastAsia="fr-FR"/>
              </w:rPr>
            </w:pPr>
            <w:ins w:id="737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57E3EEAB" w14:textId="77777777" w:rsidR="00B90AC1" w:rsidRPr="00B8242A" w:rsidRDefault="00B90AC1" w:rsidP="00AB77B1">
            <w:pPr>
              <w:pStyle w:val="textePCI"/>
              <w:rPr>
                <w:ins w:id="7375" w:author="Marie Nevoux" w:date="2019-04-24T16:51:00Z"/>
                <w:rFonts w:asciiTheme="majorHAnsi" w:hAnsiTheme="majorHAnsi" w:cstheme="majorHAnsi"/>
                <w:sz w:val="18"/>
                <w:szCs w:val="18"/>
                <w:lang w:eastAsia="fr-FR"/>
              </w:rPr>
            </w:pPr>
            <w:ins w:id="73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E480996" w14:textId="77777777" w:rsidR="00B90AC1" w:rsidRPr="00B8242A" w:rsidRDefault="00B90AC1" w:rsidP="00AB77B1">
            <w:pPr>
              <w:pStyle w:val="textePCI"/>
              <w:rPr>
                <w:ins w:id="7377" w:author="Marie Nevoux" w:date="2019-04-24T16:51:00Z"/>
                <w:rFonts w:asciiTheme="majorHAnsi" w:hAnsiTheme="majorHAnsi" w:cstheme="majorHAnsi"/>
                <w:sz w:val="18"/>
                <w:szCs w:val="18"/>
                <w:lang w:eastAsia="fr-FR"/>
              </w:rPr>
            </w:pPr>
            <w:ins w:id="73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CA495D0" w14:textId="77777777" w:rsidR="00B90AC1" w:rsidRPr="00B8242A" w:rsidRDefault="00B90AC1" w:rsidP="00AB77B1">
            <w:pPr>
              <w:pStyle w:val="textePCI"/>
              <w:rPr>
                <w:ins w:id="7379" w:author="Marie Nevoux" w:date="2019-04-24T16:51:00Z"/>
                <w:rFonts w:asciiTheme="majorHAnsi" w:hAnsiTheme="majorHAnsi" w:cstheme="majorHAnsi"/>
                <w:sz w:val="18"/>
                <w:szCs w:val="18"/>
                <w:lang w:eastAsia="fr-FR"/>
              </w:rPr>
            </w:pPr>
            <w:ins w:id="73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11409A2" w14:textId="77777777" w:rsidR="00B90AC1" w:rsidRPr="00B8242A" w:rsidRDefault="00B90AC1" w:rsidP="00AB77B1">
            <w:pPr>
              <w:pStyle w:val="textePCI"/>
              <w:rPr>
                <w:ins w:id="7381" w:author="Marie Nevoux" w:date="2019-04-24T16:51:00Z"/>
                <w:rFonts w:asciiTheme="majorHAnsi" w:hAnsiTheme="majorHAnsi" w:cstheme="majorHAnsi"/>
                <w:sz w:val="18"/>
                <w:szCs w:val="18"/>
                <w:lang w:eastAsia="fr-FR"/>
              </w:rPr>
            </w:pPr>
            <w:ins w:id="7382" w:author="Marie Nevoux" w:date="2019-04-24T16:51:00Z">
              <w:r w:rsidRPr="00B8242A">
                <w:rPr>
                  <w:rFonts w:asciiTheme="majorHAnsi" w:hAnsiTheme="majorHAnsi" w:cstheme="majorHAnsi"/>
                  <w:sz w:val="18"/>
                  <w:szCs w:val="18"/>
                  <w:lang w:eastAsia="fr-FR"/>
                </w:rPr>
                <w:t>immature</w:t>
              </w:r>
            </w:ins>
          </w:p>
        </w:tc>
      </w:tr>
      <w:tr w:rsidR="00B90AC1" w:rsidRPr="00B8242A" w14:paraId="599B90B5" w14:textId="77777777" w:rsidTr="00AB77B1">
        <w:trPr>
          <w:trHeight w:val="300"/>
          <w:ins w:id="7383" w:author="Marie Nevoux" w:date="2019-04-24T16:51:00Z"/>
        </w:trPr>
        <w:tc>
          <w:tcPr>
            <w:tcW w:w="1202" w:type="dxa"/>
            <w:shd w:val="clear" w:color="auto" w:fill="auto"/>
            <w:noWrap/>
            <w:vAlign w:val="bottom"/>
            <w:hideMark/>
          </w:tcPr>
          <w:p w14:paraId="6F3AE8BA" w14:textId="77777777" w:rsidR="00B90AC1" w:rsidRPr="00B8242A" w:rsidRDefault="00B90AC1" w:rsidP="00AB77B1">
            <w:pPr>
              <w:pStyle w:val="textePCI"/>
              <w:rPr>
                <w:ins w:id="7384" w:author="Marie Nevoux" w:date="2019-04-24T16:51:00Z"/>
                <w:rFonts w:asciiTheme="majorHAnsi" w:hAnsiTheme="majorHAnsi" w:cstheme="majorHAnsi"/>
                <w:sz w:val="18"/>
                <w:szCs w:val="18"/>
                <w:lang w:eastAsia="fr-FR"/>
              </w:rPr>
            </w:pPr>
            <w:ins w:id="73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1FF25C0" w14:textId="77777777" w:rsidR="00B90AC1" w:rsidRPr="00B8242A" w:rsidRDefault="00B90AC1" w:rsidP="00AB77B1">
            <w:pPr>
              <w:pStyle w:val="textePCI"/>
              <w:rPr>
                <w:ins w:id="7386" w:author="Marie Nevoux" w:date="2019-04-24T16:51:00Z"/>
                <w:rFonts w:asciiTheme="majorHAnsi" w:hAnsiTheme="majorHAnsi" w:cstheme="majorHAnsi"/>
                <w:sz w:val="18"/>
                <w:szCs w:val="18"/>
                <w:lang w:eastAsia="fr-FR"/>
              </w:rPr>
            </w:pPr>
            <w:ins w:id="73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4580C17" w14:textId="77777777" w:rsidR="00B90AC1" w:rsidRPr="00B8242A" w:rsidRDefault="00B90AC1" w:rsidP="00AB77B1">
            <w:pPr>
              <w:pStyle w:val="textePCI"/>
              <w:rPr>
                <w:ins w:id="7388" w:author="Marie Nevoux" w:date="2019-04-24T16:51:00Z"/>
                <w:rFonts w:asciiTheme="majorHAnsi" w:hAnsiTheme="majorHAnsi" w:cstheme="majorHAnsi"/>
                <w:sz w:val="18"/>
                <w:szCs w:val="18"/>
                <w:lang w:eastAsia="fr-FR"/>
              </w:rPr>
            </w:pPr>
            <w:ins w:id="738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70D4CA49" w14:textId="77777777" w:rsidR="00B90AC1" w:rsidRPr="00B8242A" w:rsidRDefault="00B90AC1" w:rsidP="00AB77B1">
            <w:pPr>
              <w:pStyle w:val="textePCI"/>
              <w:rPr>
                <w:ins w:id="7390" w:author="Marie Nevoux" w:date="2019-04-24T16:51:00Z"/>
                <w:rFonts w:asciiTheme="majorHAnsi" w:hAnsiTheme="majorHAnsi" w:cstheme="majorHAnsi"/>
                <w:sz w:val="18"/>
                <w:szCs w:val="18"/>
                <w:lang w:eastAsia="fr-FR"/>
              </w:rPr>
            </w:pPr>
            <w:ins w:id="73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E613D25" w14:textId="77777777" w:rsidR="00B90AC1" w:rsidRPr="00B8242A" w:rsidRDefault="00B90AC1" w:rsidP="00AB77B1">
            <w:pPr>
              <w:pStyle w:val="textePCI"/>
              <w:rPr>
                <w:ins w:id="7392" w:author="Marie Nevoux" w:date="2019-04-24T16:51:00Z"/>
                <w:rFonts w:asciiTheme="majorHAnsi" w:hAnsiTheme="majorHAnsi" w:cstheme="majorHAnsi"/>
                <w:sz w:val="18"/>
                <w:szCs w:val="18"/>
                <w:lang w:eastAsia="fr-FR"/>
              </w:rPr>
            </w:pPr>
            <w:ins w:id="73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3737A33" w14:textId="77777777" w:rsidR="00B90AC1" w:rsidRPr="00B8242A" w:rsidRDefault="00B90AC1" w:rsidP="00AB77B1">
            <w:pPr>
              <w:pStyle w:val="textePCI"/>
              <w:rPr>
                <w:ins w:id="7394" w:author="Marie Nevoux" w:date="2019-04-24T16:51:00Z"/>
                <w:rFonts w:asciiTheme="majorHAnsi" w:hAnsiTheme="majorHAnsi" w:cstheme="majorHAnsi"/>
                <w:sz w:val="18"/>
                <w:szCs w:val="18"/>
                <w:lang w:eastAsia="fr-FR"/>
              </w:rPr>
            </w:pPr>
            <w:ins w:id="73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23D47C" w14:textId="77777777" w:rsidR="00B90AC1" w:rsidRPr="00B8242A" w:rsidRDefault="00B90AC1" w:rsidP="00AB77B1">
            <w:pPr>
              <w:pStyle w:val="textePCI"/>
              <w:rPr>
                <w:ins w:id="7396" w:author="Marie Nevoux" w:date="2019-04-24T16:51:00Z"/>
                <w:rFonts w:asciiTheme="majorHAnsi" w:hAnsiTheme="majorHAnsi" w:cstheme="majorHAnsi"/>
                <w:sz w:val="18"/>
                <w:szCs w:val="18"/>
                <w:lang w:eastAsia="fr-FR"/>
              </w:rPr>
            </w:pPr>
            <w:ins w:id="7397" w:author="Marie Nevoux" w:date="2019-04-24T16:51:00Z">
              <w:r w:rsidRPr="00B8242A">
                <w:rPr>
                  <w:rFonts w:asciiTheme="majorHAnsi" w:hAnsiTheme="majorHAnsi" w:cstheme="majorHAnsi"/>
                  <w:sz w:val="18"/>
                  <w:szCs w:val="18"/>
                  <w:lang w:eastAsia="fr-FR"/>
                </w:rPr>
                <w:t>mature</w:t>
              </w:r>
            </w:ins>
          </w:p>
        </w:tc>
      </w:tr>
      <w:tr w:rsidR="00B90AC1" w:rsidRPr="00B8242A" w14:paraId="436220ED" w14:textId="77777777" w:rsidTr="00AB77B1">
        <w:trPr>
          <w:trHeight w:val="300"/>
          <w:ins w:id="7398" w:author="Marie Nevoux" w:date="2019-04-24T16:51:00Z"/>
        </w:trPr>
        <w:tc>
          <w:tcPr>
            <w:tcW w:w="1202" w:type="dxa"/>
            <w:shd w:val="clear" w:color="auto" w:fill="auto"/>
            <w:noWrap/>
            <w:vAlign w:val="bottom"/>
            <w:hideMark/>
          </w:tcPr>
          <w:p w14:paraId="400B4CAA" w14:textId="77777777" w:rsidR="00B90AC1" w:rsidRPr="00B8242A" w:rsidRDefault="00B90AC1" w:rsidP="00AB77B1">
            <w:pPr>
              <w:pStyle w:val="textePCI"/>
              <w:rPr>
                <w:ins w:id="7399" w:author="Marie Nevoux" w:date="2019-04-24T16:51:00Z"/>
                <w:rFonts w:asciiTheme="majorHAnsi" w:hAnsiTheme="majorHAnsi" w:cstheme="majorHAnsi"/>
                <w:sz w:val="18"/>
                <w:szCs w:val="18"/>
                <w:lang w:eastAsia="fr-FR"/>
              </w:rPr>
            </w:pPr>
            <w:ins w:id="74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C88F897" w14:textId="77777777" w:rsidR="00B90AC1" w:rsidRPr="00B8242A" w:rsidRDefault="00B90AC1" w:rsidP="00AB77B1">
            <w:pPr>
              <w:pStyle w:val="textePCI"/>
              <w:rPr>
                <w:ins w:id="7401" w:author="Marie Nevoux" w:date="2019-04-24T16:51:00Z"/>
                <w:rFonts w:asciiTheme="majorHAnsi" w:hAnsiTheme="majorHAnsi" w:cstheme="majorHAnsi"/>
                <w:sz w:val="18"/>
                <w:szCs w:val="18"/>
                <w:lang w:eastAsia="fr-FR"/>
              </w:rPr>
            </w:pPr>
            <w:ins w:id="74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DB582BB" w14:textId="77777777" w:rsidR="00B90AC1" w:rsidRPr="00B8242A" w:rsidRDefault="00B90AC1" w:rsidP="00AB77B1">
            <w:pPr>
              <w:pStyle w:val="textePCI"/>
              <w:rPr>
                <w:ins w:id="7403" w:author="Marie Nevoux" w:date="2019-04-24T16:51:00Z"/>
                <w:rFonts w:asciiTheme="majorHAnsi" w:hAnsiTheme="majorHAnsi" w:cstheme="majorHAnsi"/>
                <w:sz w:val="18"/>
                <w:szCs w:val="18"/>
                <w:lang w:eastAsia="fr-FR"/>
              </w:rPr>
            </w:pPr>
            <w:ins w:id="740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376543E2" w14:textId="77777777" w:rsidR="00B90AC1" w:rsidRPr="00B8242A" w:rsidRDefault="00B90AC1" w:rsidP="00AB77B1">
            <w:pPr>
              <w:pStyle w:val="textePCI"/>
              <w:rPr>
                <w:ins w:id="7405" w:author="Marie Nevoux" w:date="2019-04-24T16:51:00Z"/>
                <w:rFonts w:asciiTheme="majorHAnsi" w:hAnsiTheme="majorHAnsi" w:cstheme="majorHAnsi"/>
                <w:sz w:val="18"/>
                <w:szCs w:val="18"/>
                <w:lang w:eastAsia="fr-FR"/>
              </w:rPr>
            </w:pPr>
            <w:ins w:id="74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EA09FF" w14:textId="77777777" w:rsidR="00B90AC1" w:rsidRPr="00B8242A" w:rsidRDefault="00B90AC1" w:rsidP="00AB77B1">
            <w:pPr>
              <w:pStyle w:val="textePCI"/>
              <w:rPr>
                <w:ins w:id="7407" w:author="Marie Nevoux" w:date="2019-04-24T16:51:00Z"/>
                <w:rFonts w:asciiTheme="majorHAnsi" w:hAnsiTheme="majorHAnsi" w:cstheme="majorHAnsi"/>
                <w:sz w:val="18"/>
                <w:szCs w:val="18"/>
                <w:lang w:eastAsia="fr-FR"/>
              </w:rPr>
            </w:pPr>
            <w:ins w:id="74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8E4DC3" w14:textId="77777777" w:rsidR="00B90AC1" w:rsidRPr="00B8242A" w:rsidRDefault="00B90AC1" w:rsidP="00AB77B1">
            <w:pPr>
              <w:pStyle w:val="textePCI"/>
              <w:rPr>
                <w:ins w:id="7409" w:author="Marie Nevoux" w:date="2019-04-24T16:51:00Z"/>
                <w:rFonts w:asciiTheme="majorHAnsi" w:hAnsiTheme="majorHAnsi" w:cstheme="majorHAnsi"/>
                <w:sz w:val="18"/>
                <w:szCs w:val="18"/>
                <w:lang w:eastAsia="fr-FR"/>
              </w:rPr>
            </w:pPr>
            <w:ins w:id="74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949E851" w14:textId="77777777" w:rsidR="00B90AC1" w:rsidRPr="00B8242A" w:rsidRDefault="00B90AC1" w:rsidP="00AB77B1">
            <w:pPr>
              <w:pStyle w:val="textePCI"/>
              <w:rPr>
                <w:ins w:id="7411" w:author="Marie Nevoux" w:date="2019-04-24T16:51:00Z"/>
                <w:rFonts w:asciiTheme="majorHAnsi" w:hAnsiTheme="majorHAnsi" w:cstheme="majorHAnsi"/>
                <w:sz w:val="18"/>
                <w:szCs w:val="18"/>
                <w:lang w:eastAsia="fr-FR"/>
              </w:rPr>
            </w:pPr>
            <w:ins w:id="7412" w:author="Marie Nevoux" w:date="2019-04-24T16:51:00Z">
              <w:r w:rsidRPr="00B8242A">
                <w:rPr>
                  <w:rFonts w:asciiTheme="majorHAnsi" w:hAnsiTheme="majorHAnsi" w:cstheme="majorHAnsi"/>
                  <w:sz w:val="18"/>
                  <w:szCs w:val="18"/>
                  <w:lang w:eastAsia="fr-FR"/>
                </w:rPr>
                <w:t>immature</w:t>
              </w:r>
            </w:ins>
          </w:p>
        </w:tc>
      </w:tr>
      <w:tr w:rsidR="00B90AC1" w:rsidRPr="00B8242A" w14:paraId="6886F8A5" w14:textId="77777777" w:rsidTr="00AB77B1">
        <w:trPr>
          <w:trHeight w:val="300"/>
          <w:ins w:id="7413" w:author="Marie Nevoux" w:date="2019-04-24T16:51:00Z"/>
        </w:trPr>
        <w:tc>
          <w:tcPr>
            <w:tcW w:w="1202" w:type="dxa"/>
            <w:shd w:val="clear" w:color="auto" w:fill="auto"/>
            <w:noWrap/>
            <w:vAlign w:val="bottom"/>
            <w:hideMark/>
          </w:tcPr>
          <w:p w14:paraId="2695F21A" w14:textId="77777777" w:rsidR="00B90AC1" w:rsidRPr="00B8242A" w:rsidRDefault="00B90AC1" w:rsidP="00AB77B1">
            <w:pPr>
              <w:pStyle w:val="textePCI"/>
              <w:rPr>
                <w:ins w:id="7414" w:author="Marie Nevoux" w:date="2019-04-24T16:51:00Z"/>
                <w:rFonts w:asciiTheme="majorHAnsi" w:hAnsiTheme="majorHAnsi" w:cstheme="majorHAnsi"/>
                <w:sz w:val="18"/>
                <w:szCs w:val="18"/>
                <w:lang w:eastAsia="fr-FR"/>
              </w:rPr>
            </w:pPr>
            <w:ins w:id="74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175864B" w14:textId="77777777" w:rsidR="00B90AC1" w:rsidRPr="00B8242A" w:rsidRDefault="00B90AC1" w:rsidP="00AB77B1">
            <w:pPr>
              <w:pStyle w:val="textePCI"/>
              <w:rPr>
                <w:ins w:id="7416" w:author="Marie Nevoux" w:date="2019-04-24T16:51:00Z"/>
                <w:rFonts w:asciiTheme="majorHAnsi" w:hAnsiTheme="majorHAnsi" w:cstheme="majorHAnsi"/>
                <w:sz w:val="18"/>
                <w:szCs w:val="18"/>
                <w:lang w:eastAsia="fr-FR"/>
              </w:rPr>
            </w:pPr>
            <w:ins w:id="74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4ADC395" w14:textId="77777777" w:rsidR="00B90AC1" w:rsidRPr="00B8242A" w:rsidRDefault="00B90AC1" w:rsidP="00AB77B1">
            <w:pPr>
              <w:pStyle w:val="textePCI"/>
              <w:rPr>
                <w:ins w:id="7418" w:author="Marie Nevoux" w:date="2019-04-24T16:51:00Z"/>
                <w:rFonts w:asciiTheme="majorHAnsi" w:hAnsiTheme="majorHAnsi" w:cstheme="majorHAnsi"/>
                <w:sz w:val="18"/>
                <w:szCs w:val="18"/>
                <w:lang w:eastAsia="fr-FR"/>
              </w:rPr>
            </w:pPr>
            <w:ins w:id="7419"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49353140" w14:textId="77777777" w:rsidR="00B90AC1" w:rsidRPr="00B8242A" w:rsidRDefault="00B90AC1" w:rsidP="00AB77B1">
            <w:pPr>
              <w:pStyle w:val="textePCI"/>
              <w:rPr>
                <w:ins w:id="7420" w:author="Marie Nevoux" w:date="2019-04-24T16:51:00Z"/>
                <w:rFonts w:asciiTheme="majorHAnsi" w:hAnsiTheme="majorHAnsi" w:cstheme="majorHAnsi"/>
                <w:sz w:val="18"/>
                <w:szCs w:val="18"/>
                <w:lang w:eastAsia="fr-FR"/>
              </w:rPr>
            </w:pPr>
            <w:ins w:id="74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8AF437D" w14:textId="77777777" w:rsidR="00B90AC1" w:rsidRPr="00B8242A" w:rsidRDefault="00B90AC1" w:rsidP="00AB77B1">
            <w:pPr>
              <w:pStyle w:val="textePCI"/>
              <w:rPr>
                <w:ins w:id="7422" w:author="Marie Nevoux" w:date="2019-04-24T16:51:00Z"/>
                <w:rFonts w:asciiTheme="majorHAnsi" w:hAnsiTheme="majorHAnsi" w:cstheme="majorHAnsi"/>
                <w:sz w:val="18"/>
                <w:szCs w:val="18"/>
                <w:lang w:eastAsia="fr-FR"/>
              </w:rPr>
            </w:pPr>
            <w:ins w:id="74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6BCC0B8" w14:textId="77777777" w:rsidR="00B90AC1" w:rsidRPr="00B8242A" w:rsidRDefault="00B90AC1" w:rsidP="00AB77B1">
            <w:pPr>
              <w:pStyle w:val="textePCI"/>
              <w:rPr>
                <w:ins w:id="7424" w:author="Marie Nevoux" w:date="2019-04-24T16:51:00Z"/>
                <w:rFonts w:asciiTheme="majorHAnsi" w:hAnsiTheme="majorHAnsi" w:cstheme="majorHAnsi"/>
                <w:sz w:val="18"/>
                <w:szCs w:val="18"/>
                <w:lang w:eastAsia="fr-FR"/>
              </w:rPr>
            </w:pPr>
            <w:ins w:id="74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3A100F" w14:textId="77777777" w:rsidR="00B90AC1" w:rsidRPr="00B8242A" w:rsidRDefault="00B90AC1" w:rsidP="00AB77B1">
            <w:pPr>
              <w:pStyle w:val="textePCI"/>
              <w:rPr>
                <w:ins w:id="7426" w:author="Marie Nevoux" w:date="2019-04-24T16:51:00Z"/>
                <w:rFonts w:asciiTheme="majorHAnsi" w:hAnsiTheme="majorHAnsi" w:cstheme="majorHAnsi"/>
                <w:sz w:val="18"/>
                <w:szCs w:val="18"/>
                <w:lang w:eastAsia="fr-FR"/>
              </w:rPr>
            </w:pPr>
            <w:ins w:id="7427" w:author="Marie Nevoux" w:date="2019-04-24T16:51:00Z">
              <w:r w:rsidRPr="00B8242A">
                <w:rPr>
                  <w:rFonts w:asciiTheme="majorHAnsi" w:hAnsiTheme="majorHAnsi" w:cstheme="majorHAnsi"/>
                  <w:sz w:val="18"/>
                  <w:szCs w:val="18"/>
                  <w:lang w:eastAsia="fr-FR"/>
                </w:rPr>
                <w:t>mature</w:t>
              </w:r>
            </w:ins>
          </w:p>
        </w:tc>
      </w:tr>
      <w:tr w:rsidR="00B90AC1" w:rsidRPr="00B8242A" w14:paraId="12D7F085" w14:textId="77777777" w:rsidTr="00AB77B1">
        <w:trPr>
          <w:trHeight w:val="300"/>
          <w:ins w:id="7428" w:author="Marie Nevoux" w:date="2019-04-24T16:51:00Z"/>
        </w:trPr>
        <w:tc>
          <w:tcPr>
            <w:tcW w:w="1202" w:type="dxa"/>
            <w:shd w:val="clear" w:color="auto" w:fill="auto"/>
            <w:noWrap/>
            <w:vAlign w:val="bottom"/>
            <w:hideMark/>
          </w:tcPr>
          <w:p w14:paraId="1CFDD30C" w14:textId="77777777" w:rsidR="00B90AC1" w:rsidRPr="00B8242A" w:rsidRDefault="00B90AC1" w:rsidP="00AB77B1">
            <w:pPr>
              <w:pStyle w:val="textePCI"/>
              <w:rPr>
                <w:ins w:id="7429" w:author="Marie Nevoux" w:date="2019-04-24T16:51:00Z"/>
                <w:rFonts w:asciiTheme="majorHAnsi" w:hAnsiTheme="majorHAnsi" w:cstheme="majorHAnsi"/>
                <w:sz w:val="18"/>
                <w:szCs w:val="18"/>
                <w:lang w:eastAsia="fr-FR"/>
              </w:rPr>
            </w:pPr>
            <w:ins w:id="74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0962590" w14:textId="77777777" w:rsidR="00B90AC1" w:rsidRPr="00B8242A" w:rsidRDefault="00B90AC1" w:rsidP="00AB77B1">
            <w:pPr>
              <w:pStyle w:val="textePCI"/>
              <w:rPr>
                <w:ins w:id="7431" w:author="Marie Nevoux" w:date="2019-04-24T16:51:00Z"/>
                <w:rFonts w:asciiTheme="majorHAnsi" w:hAnsiTheme="majorHAnsi" w:cstheme="majorHAnsi"/>
                <w:sz w:val="18"/>
                <w:szCs w:val="18"/>
                <w:lang w:eastAsia="fr-FR"/>
              </w:rPr>
            </w:pPr>
            <w:ins w:id="743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B2BD39D" w14:textId="77777777" w:rsidR="00B90AC1" w:rsidRPr="00B8242A" w:rsidRDefault="00B90AC1" w:rsidP="00AB77B1">
            <w:pPr>
              <w:pStyle w:val="textePCI"/>
              <w:rPr>
                <w:ins w:id="7433" w:author="Marie Nevoux" w:date="2019-04-24T16:51:00Z"/>
                <w:rFonts w:asciiTheme="majorHAnsi" w:hAnsiTheme="majorHAnsi" w:cstheme="majorHAnsi"/>
                <w:sz w:val="18"/>
                <w:szCs w:val="18"/>
                <w:lang w:eastAsia="fr-FR"/>
              </w:rPr>
            </w:pPr>
            <w:ins w:id="743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4B6200C1" w14:textId="77777777" w:rsidR="00B90AC1" w:rsidRPr="00B8242A" w:rsidRDefault="00B90AC1" w:rsidP="00AB77B1">
            <w:pPr>
              <w:pStyle w:val="textePCI"/>
              <w:rPr>
                <w:ins w:id="7435" w:author="Marie Nevoux" w:date="2019-04-24T16:51:00Z"/>
                <w:rFonts w:asciiTheme="majorHAnsi" w:hAnsiTheme="majorHAnsi" w:cstheme="majorHAnsi"/>
                <w:sz w:val="18"/>
                <w:szCs w:val="18"/>
                <w:lang w:eastAsia="fr-FR"/>
              </w:rPr>
            </w:pPr>
            <w:ins w:id="74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9C3DA56" w14:textId="77777777" w:rsidR="00B90AC1" w:rsidRPr="00B8242A" w:rsidRDefault="00B90AC1" w:rsidP="00AB77B1">
            <w:pPr>
              <w:pStyle w:val="textePCI"/>
              <w:rPr>
                <w:ins w:id="7437" w:author="Marie Nevoux" w:date="2019-04-24T16:51:00Z"/>
                <w:rFonts w:asciiTheme="majorHAnsi" w:hAnsiTheme="majorHAnsi" w:cstheme="majorHAnsi"/>
                <w:sz w:val="18"/>
                <w:szCs w:val="18"/>
                <w:lang w:eastAsia="fr-FR"/>
              </w:rPr>
            </w:pPr>
            <w:ins w:id="74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99BD023" w14:textId="77777777" w:rsidR="00B90AC1" w:rsidRPr="00B8242A" w:rsidRDefault="00B90AC1" w:rsidP="00AB77B1">
            <w:pPr>
              <w:pStyle w:val="textePCI"/>
              <w:rPr>
                <w:ins w:id="7439" w:author="Marie Nevoux" w:date="2019-04-24T16:51:00Z"/>
                <w:rFonts w:asciiTheme="majorHAnsi" w:hAnsiTheme="majorHAnsi" w:cstheme="majorHAnsi"/>
                <w:sz w:val="18"/>
                <w:szCs w:val="18"/>
                <w:lang w:eastAsia="fr-FR"/>
              </w:rPr>
            </w:pPr>
            <w:ins w:id="74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98C9FB7" w14:textId="77777777" w:rsidR="00B90AC1" w:rsidRPr="00B8242A" w:rsidRDefault="00B90AC1" w:rsidP="00AB77B1">
            <w:pPr>
              <w:pStyle w:val="textePCI"/>
              <w:rPr>
                <w:ins w:id="7441" w:author="Marie Nevoux" w:date="2019-04-24T16:51:00Z"/>
                <w:rFonts w:asciiTheme="majorHAnsi" w:hAnsiTheme="majorHAnsi" w:cstheme="majorHAnsi"/>
                <w:sz w:val="18"/>
                <w:szCs w:val="18"/>
                <w:lang w:eastAsia="fr-FR"/>
              </w:rPr>
            </w:pPr>
            <w:ins w:id="7442" w:author="Marie Nevoux" w:date="2019-04-24T16:51:00Z">
              <w:r w:rsidRPr="00B8242A">
                <w:rPr>
                  <w:rFonts w:asciiTheme="majorHAnsi" w:hAnsiTheme="majorHAnsi" w:cstheme="majorHAnsi"/>
                  <w:sz w:val="18"/>
                  <w:szCs w:val="18"/>
                  <w:lang w:eastAsia="fr-FR"/>
                </w:rPr>
                <w:t>mature</w:t>
              </w:r>
            </w:ins>
          </w:p>
        </w:tc>
      </w:tr>
      <w:tr w:rsidR="00B90AC1" w:rsidRPr="00B8242A" w14:paraId="72F5ACF3" w14:textId="77777777" w:rsidTr="00AB77B1">
        <w:trPr>
          <w:trHeight w:val="300"/>
          <w:ins w:id="7443" w:author="Marie Nevoux" w:date="2019-04-24T16:51:00Z"/>
        </w:trPr>
        <w:tc>
          <w:tcPr>
            <w:tcW w:w="1202" w:type="dxa"/>
            <w:shd w:val="clear" w:color="auto" w:fill="auto"/>
            <w:noWrap/>
            <w:vAlign w:val="bottom"/>
            <w:hideMark/>
          </w:tcPr>
          <w:p w14:paraId="0132EB46" w14:textId="77777777" w:rsidR="00B90AC1" w:rsidRPr="00B8242A" w:rsidRDefault="00B90AC1" w:rsidP="00AB77B1">
            <w:pPr>
              <w:pStyle w:val="textePCI"/>
              <w:rPr>
                <w:ins w:id="7444" w:author="Marie Nevoux" w:date="2019-04-24T16:51:00Z"/>
                <w:rFonts w:asciiTheme="majorHAnsi" w:hAnsiTheme="majorHAnsi" w:cstheme="majorHAnsi"/>
                <w:sz w:val="18"/>
                <w:szCs w:val="18"/>
                <w:lang w:eastAsia="fr-FR"/>
              </w:rPr>
            </w:pPr>
            <w:ins w:id="74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9787E73" w14:textId="77777777" w:rsidR="00B90AC1" w:rsidRPr="00B8242A" w:rsidRDefault="00B90AC1" w:rsidP="00AB77B1">
            <w:pPr>
              <w:pStyle w:val="textePCI"/>
              <w:rPr>
                <w:ins w:id="7446" w:author="Marie Nevoux" w:date="2019-04-24T16:51:00Z"/>
                <w:rFonts w:asciiTheme="majorHAnsi" w:hAnsiTheme="majorHAnsi" w:cstheme="majorHAnsi"/>
                <w:sz w:val="18"/>
                <w:szCs w:val="18"/>
                <w:lang w:eastAsia="fr-FR"/>
              </w:rPr>
            </w:pPr>
            <w:ins w:id="744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E97C716" w14:textId="77777777" w:rsidR="00B90AC1" w:rsidRPr="00B8242A" w:rsidRDefault="00B90AC1" w:rsidP="00AB77B1">
            <w:pPr>
              <w:pStyle w:val="textePCI"/>
              <w:rPr>
                <w:ins w:id="7448" w:author="Marie Nevoux" w:date="2019-04-24T16:51:00Z"/>
                <w:rFonts w:asciiTheme="majorHAnsi" w:hAnsiTheme="majorHAnsi" w:cstheme="majorHAnsi"/>
                <w:sz w:val="18"/>
                <w:szCs w:val="18"/>
                <w:lang w:eastAsia="fr-FR"/>
              </w:rPr>
            </w:pPr>
            <w:ins w:id="744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5FBD7D01" w14:textId="77777777" w:rsidR="00B90AC1" w:rsidRPr="00B8242A" w:rsidRDefault="00B90AC1" w:rsidP="00AB77B1">
            <w:pPr>
              <w:pStyle w:val="textePCI"/>
              <w:rPr>
                <w:ins w:id="7450" w:author="Marie Nevoux" w:date="2019-04-24T16:51:00Z"/>
                <w:rFonts w:asciiTheme="majorHAnsi" w:hAnsiTheme="majorHAnsi" w:cstheme="majorHAnsi"/>
                <w:sz w:val="18"/>
                <w:szCs w:val="18"/>
                <w:lang w:eastAsia="fr-FR"/>
              </w:rPr>
            </w:pPr>
            <w:ins w:id="74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3718800" w14:textId="77777777" w:rsidR="00B90AC1" w:rsidRPr="00B8242A" w:rsidRDefault="00B90AC1" w:rsidP="00AB77B1">
            <w:pPr>
              <w:pStyle w:val="textePCI"/>
              <w:rPr>
                <w:ins w:id="7452" w:author="Marie Nevoux" w:date="2019-04-24T16:51:00Z"/>
                <w:rFonts w:asciiTheme="majorHAnsi" w:hAnsiTheme="majorHAnsi" w:cstheme="majorHAnsi"/>
                <w:sz w:val="18"/>
                <w:szCs w:val="18"/>
                <w:lang w:eastAsia="fr-FR"/>
              </w:rPr>
            </w:pPr>
            <w:ins w:id="74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57B2C69" w14:textId="77777777" w:rsidR="00B90AC1" w:rsidRPr="00B8242A" w:rsidRDefault="00B90AC1" w:rsidP="00AB77B1">
            <w:pPr>
              <w:pStyle w:val="textePCI"/>
              <w:rPr>
                <w:ins w:id="7454" w:author="Marie Nevoux" w:date="2019-04-24T16:51:00Z"/>
                <w:rFonts w:asciiTheme="majorHAnsi" w:hAnsiTheme="majorHAnsi" w:cstheme="majorHAnsi"/>
                <w:sz w:val="18"/>
                <w:szCs w:val="18"/>
                <w:lang w:eastAsia="fr-FR"/>
              </w:rPr>
            </w:pPr>
            <w:ins w:id="74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1638BC4" w14:textId="77777777" w:rsidR="00B90AC1" w:rsidRPr="00B8242A" w:rsidRDefault="00B90AC1" w:rsidP="00AB77B1">
            <w:pPr>
              <w:pStyle w:val="textePCI"/>
              <w:rPr>
                <w:ins w:id="7456" w:author="Marie Nevoux" w:date="2019-04-24T16:51:00Z"/>
                <w:rFonts w:asciiTheme="majorHAnsi" w:hAnsiTheme="majorHAnsi" w:cstheme="majorHAnsi"/>
                <w:sz w:val="18"/>
                <w:szCs w:val="18"/>
                <w:lang w:eastAsia="fr-FR"/>
              </w:rPr>
            </w:pPr>
            <w:ins w:id="7457" w:author="Marie Nevoux" w:date="2019-04-24T16:51:00Z">
              <w:r w:rsidRPr="00B8242A">
                <w:rPr>
                  <w:rFonts w:asciiTheme="majorHAnsi" w:hAnsiTheme="majorHAnsi" w:cstheme="majorHAnsi"/>
                  <w:sz w:val="18"/>
                  <w:szCs w:val="18"/>
                  <w:lang w:eastAsia="fr-FR"/>
                </w:rPr>
                <w:t>mature</w:t>
              </w:r>
            </w:ins>
          </w:p>
        </w:tc>
      </w:tr>
      <w:tr w:rsidR="00B90AC1" w:rsidRPr="00B8242A" w14:paraId="3F247193" w14:textId="77777777" w:rsidTr="00AB77B1">
        <w:trPr>
          <w:trHeight w:val="300"/>
          <w:ins w:id="7458" w:author="Marie Nevoux" w:date="2019-04-24T16:51:00Z"/>
        </w:trPr>
        <w:tc>
          <w:tcPr>
            <w:tcW w:w="1202" w:type="dxa"/>
            <w:shd w:val="clear" w:color="auto" w:fill="auto"/>
            <w:noWrap/>
            <w:vAlign w:val="bottom"/>
            <w:hideMark/>
          </w:tcPr>
          <w:p w14:paraId="55F8E2CF" w14:textId="77777777" w:rsidR="00B90AC1" w:rsidRPr="00B8242A" w:rsidRDefault="00B90AC1" w:rsidP="00AB77B1">
            <w:pPr>
              <w:pStyle w:val="textePCI"/>
              <w:rPr>
                <w:ins w:id="7459" w:author="Marie Nevoux" w:date="2019-04-24T16:51:00Z"/>
                <w:rFonts w:asciiTheme="majorHAnsi" w:hAnsiTheme="majorHAnsi" w:cstheme="majorHAnsi"/>
                <w:sz w:val="18"/>
                <w:szCs w:val="18"/>
                <w:lang w:eastAsia="fr-FR"/>
              </w:rPr>
            </w:pPr>
            <w:ins w:id="74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821F4D8" w14:textId="77777777" w:rsidR="00B90AC1" w:rsidRPr="00B8242A" w:rsidRDefault="00B90AC1" w:rsidP="00AB77B1">
            <w:pPr>
              <w:pStyle w:val="textePCI"/>
              <w:rPr>
                <w:ins w:id="7461" w:author="Marie Nevoux" w:date="2019-04-24T16:51:00Z"/>
                <w:rFonts w:asciiTheme="majorHAnsi" w:hAnsiTheme="majorHAnsi" w:cstheme="majorHAnsi"/>
                <w:sz w:val="18"/>
                <w:szCs w:val="18"/>
                <w:lang w:eastAsia="fr-FR"/>
              </w:rPr>
            </w:pPr>
            <w:ins w:id="746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9BACD8C" w14:textId="77777777" w:rsidR="00B90AC1" w:rsidRPr="00B8242A" w:rsidRDefault="00B90AC1" w:rsidP="00AB77B1">
            <w:pPr>
              <w:pStyle w:val="textePCI"/>
              <w:rPr>
                <w:ins w:id="7463" w:author="Marie Nevoux" w:date="2019-04-24T16:51:00Z"/>
                <w:rFonts w:asciiTheme="majorHAnsi" w:hAnsiTheme="majorHAnsi" w:cstheme="majorHAnsi"/>
                <w:sz w:val="18"/>
                <w:szCs w:val="18"/>
                <w:lang w:eastAsia="fr-FR"/>
              </w:rPr>
            </w:pPr>
            <w:ins w:id="7464" w:author="Marie Nevoux" w:date="2019-04-24T16:51:00Z">
              <w:r w:rsidRPr="00B8242A">
                <w:rPr>
                  <w:rFonts w:asciiTheme="majorHAnsi" w:hAnsiTheme="majorHAnsi" w:cstheme="majorHAnsi"/>
                  <w:sz w:val="18"/>
                  <w:szCs w:val="18"/>
                  <w:lang w:eastAsia="fr-FR"/>
                </w:rPr>
                <w:t>63</w:t>
              </w:r>
            </w:ins>
          </w:p>
        </w:tc>
        <w:tc>
          <w:tcPr>
            <w:tcW w:w="567" w:type="dxa"/>
            <w:shd w:val="clear" w:color="auto" w:fill="auto"/>
            <w:noWrap/>
            <w:vAlign w:val="bottom"/>
            <w:hideMark/>
          </w:tcPr>
          <w:p w14:paraId="6E6C4DD9" w14:textId="77777777" w:rsidR="00B90AC1" w:rsidRPr="00B8242A" w:rsidRDefault="00B90AC1" w:rsidP="00AB77B1">
            <w:pPr>
              <w:pStyle w:val="textePCI"/>
              <w:rPr>
                <w:ins w:id="7465" w:author="Marie Nevoux" w:date="2019-04-24T16:51:00Z"/>
                <w:rFonts w:asciiTheme="majorHAnsi" w:hAnsiTheme="majorHAnsi" w:cstheme="majorHAnsi"/>
                <w:sz w:val="18"/>
                <w:szCs w:val="18"/>
                <w:lang w:eastAsia="fr-FR"/>
              </w:rPr>
            </w:pPr>
            <w:ins w:id="74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BF35D71" w14:textId="77777777" w:rsidR="00B90AC1" w:rsidRPr="00B8242A" w:rsidRDefault="00B90AC1" w:rsidP="00AB77B1">
            <w:pPr>
              <w:pStyle w:val="textePCI"/>
              <w:rPr>
                <w:ins w:id="7467" w:author="Marie Nevoux" w:date="2019-04-24T16:51:00Z"/>
                <w:rFonts w:asciiTheme="majorHAnsi" w:hAnsiTheme="majorHAnsi" w:cstheme="majorHAnsi"/>
                <w:sz w:val="18"/>
                <w:szCs w:val="18"/>
                <w:lang w:eastAsia="fr-FR"/>
              </w:rPr>
            </w:pPr>
            <w:ins w:id="74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2548933" w14:textId="77777777" w:rsidR="00B90AC1" w:rsidRPr="00B8242A" w:rsidRDefault="00B90AC1" w:rsidP="00AB77B1">
            <w:pPr>
              <w:pStyle w:val="textePCI"/>
              <w:rPr>
                <w:ins w:id="7469" w:author="Marie Nevoux" w:date="2019-04-24T16:51:00Z"/>
                <w:rFonts w:asciiTheme="majorHAnsi" w:hAnsiTheme="majorHAnsi" w:cstheme="majorHAnsi"/>
                <w:sz w:val="18"/>
                <w:szCs w:val="18"/>
                <w:lang w:eastAsia="fr-FR"/>
              </w:rPr>
            </w:pPr>
            <w:ins w:id="74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203881" w14:textId="77777777" w:rsidR="00B90AC1" w:rsidRPr="00B8242A" w:rsidRDefault="00B90AC1" w:rsidP="00AB77B1">
            <w:pPr>
              <w:pStyle w:val="textePCI"/>
              <w:rPr>
                <w:ins w:id="7471" w:author="Marie Nevoux" w:date="2019-04-24T16:51:00Z"/>
                <w:rFonts w:asciiTheme="majorHAnsi" w:hAnsiTheme="majorHAnsi" w:cstheme="majorHAnsi"/>
                <w:sz w:val="18"/>
                <w:szCs w:val="18"/>
                <w:lang w:eastAsia="fr-FR"/>
              </w:rPr>
            </w:pPr>
            <w:ins w:id="7472" w:author="Marie Nevoux" w:date="2019-04-24T16:51:00Z">
              <w:r w:rsidRPr="00B8242A">
                <w:rPr>
                  <w:rFonts w:asciiTheme="majorHAnsi" w:hAnsiTheme="majorHAnsi" w:cstheme="majorHAnsi"/>
                  <w:sz w:val="18"/>
                  <w:szCs w:val="18"/>
                  <w:lang w:eastAsia="fr-FR"/>
                </w:rPr>
                <w:t>immature</w:t>
              </w:r>
            </w:ins>
          </w:p>
        </w:tc>
      </w:tr>
      <w:tr w:rsidR="00B90AC1" w:rsidRPr="00B8242A" w14:paraId="123DA31F" w14:textId="77777777" w:rsidTr="00AB77B1">
        <w:trPr>
          <w:trHeight w:val="300"/>
          <w:ins w:id="7473" w:author="Marie Nevoux" w:date="2019-04-24T16:51:00Z"/>
        </w:trPr>
        <w:tc>
          <w:tcPr>
            <w:tcW w:w="1202" w:type="dxa"/>
            <w:shd w:val="clear" w:color="auto" w:fill="auto"/>
            <w:noWrap/>
            <w:vAlign w:val="bottom"/>
            <w:hideMark/>
          </w:tcPr>
          <w:p w14:paraId="7425DD88" w14:textId="77777777" w:rsidR="00B90AC1" w:rsidRPr="00B8242A" w:rsidRDefault="00B90AC1" w:rsidP="00AB77B1">
            <w:pPr>
              <w:pStyle w:val="textePCI"/>
              <w:rPr>
                <w:ins w:id="7474" w:author="Marie Nevoux" w:date="2019-04-24T16:51:00Z"/>
                <w:rFonts w:asciiTheme="majorHAnsi" w:hAnsiTheme="majorHAnsi" w:cstheme="majorHAnsi"/>
                <w:sz w:val="18"/>
                <w:szCs w:val="18"/>
                <w:lang w:eastAsia="fr-FR"/>
              </w:rPr>
            </w:pPr>
            <w:ins w:id="74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BB08F08" w14:textId="77777777" w:rsidR="00B90AC1" w:rsidRPr="00B8242A" w:rsidRDefault="00B90AC1" w:rsidP="00AB77B1">
            <w:pPr>
              <w:pStyle w:val="textePCI"/>
              <w:rPr>
                <w:ins w:id="7476" w:author="Marie Nevoux" w:date="2019-04-24T16:51:00Z"/>
                <w:rFonts w:asciiTheme="majorHAnsi" w:hAnsiTheme="majorHAnsi" w:cstheme="majorHAnsi"/>
                <w:sz w:val="18"/>
                <w:szCs w:val="18"/>
                <w:lang w:eastAsia="fr-FR"/>
              </w:rPr>
            </w:pPr>
            <w:ins w:id="747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F6C2402" w14:textId="77777777" w:rsidR="00B90AC1" w:rsidRPr="00B8242A" w:rsidRDefault="00B90AC1" w:rsidP="00AB77B1">
            <w:pPr>
              <w:pStyle w:val="textePCI"/>
              <w:rPr>
                <w:ins w:id="7478" w:author="Marie Nevoux" w:date="2019-04-24T16:51:00Z"/>
                <w:rFonts w:asciiTheme="majorHAnsi" w:hAnsiTheme="majorHAnsi" w:cstheme="majorHAnsi"/>
                <w:sz w:val="18"/>
                <w:szCs w:val="18"/>
                <w:lang w:eastAsia="fr-FR"/>
              </w:rPr>
            </w:pPr>
            <w:ins w:id="747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2AE558B" w14:textId="77777777" w:rsidR="00B90AC1" w:rsidRPr="00B8242A" w:rsidRDefault="00B90AC1" w:rsidP="00AB77B1">
            <w:pPr>
              <w:pStyle w:val="textePCI"/>
              <w:rPr>
                <w:ins w:id="7480" w:author="Marie Nevoux" w:date="2019-04-24T16:51:00Z"/>
                <w:rFonts w:asciiTheme="majorHAnsi" w:hAnsiTheme="majorHAnsi" w:cstheme="majorHAnsi"/>
                <w:sz w:val="18"/>
                <w:szCs w:val="18"/>
                <w:lang w:eastAsia="fr-FR"/>
              </w:rPr>
            </w:pPr>
            <w:ins w:id="74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5146FDE" w14:textId="77777777" w:rsidR="00B90AC1" w:rsidRPr="00B8242A" w:rsidRDefault="00B90AC1" w:rsidP="00AB77B1">
            <w:pPr>
              <w:pStyle w:val="textePCI"/>
              <w:rPr>
                <w:ins w:id="7482" w:author="Marie Nevoux" w:date="2019-04-24T16:51:00Z"/>
                <w:rFonts w:asciiTheme="majorHAnsi" w:hAnsiTheme="majorHAnsi" w:cstheme="majorHAnsi"/>
                <w:sz w:val="18"/>
                <w:szCs w:val="18"/>
                <w:lang w:eastAsia="fr-FR"/>
              </w:rPr>
            </w:pPr>
            <w:ins w:id="748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C145E3B" w14:textId="77777777" w:rsidR="00B90AC1" w:rsidRPr="00B8242A" w:rsidRDefault="00B90AC1" w:rsidP="00AB77B1">
            <w:pPr>
              <w:pStyle w:val="textePCI"/>
              <w:rPr>
                <w:ins w:id="7484" w:author="Marie Nevoux" w:date="2019-04-24T16:51:00Z"/>
                <w:rFonts w:asciiTheme="majorHAnsi" w:hAnsiTheme="majorHAnsi" w:cstheme="majorHAnsi"/>
                <w:sz w:val="18"/>
                <w:szCs w:val="18"/>
                <w:lang w:eastAsia="fr-FR"/>
              </w:rPr>
            </w:pPr>
            <w:ins w:id="74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46FDB52" w14:textId="77777777" w:rsidR="00B90AC1" w:rsidRPr="00B8242A" w:rsidRDefault="00B90AC1" w:rsidP="00AB77B1">
            <w:pPr>
              <w:pStyle w:val="textePCI"/>
              <w:rPr>
                <w:ins w:id="7486" w:author="Marie Nevoux" w:date="2019-04-24T16:51:00Z"/>
                <w:rFonts w:asciiTheme="majorHAnsi" w:hAnsiTheme="majorHAnsi" w:cstheme="majorHAnsi"/>
                <w:sz w:val="18"/>
                <w:szCs w:val="18"/>
                <w:lang w:eastAsia="fr-FR"/>
              </w:rPr>
            </w:pPr>
            <w:ins w:id="7487" w:author="Marie Nevoux" w:date="2019-04-24T16:51:00Z">
              <w:r w:rsidRPr="00B8242A">
                <w:rPr>
                  <w:rFonts w:asciiTheme="majorHAnsi" w:hAnsiTheme="majorHAnsi" w:cstheme="majorHAnsi"/>
                  <w:sz w:val="18"/>
                  <w:szCs w:val="18"/>
                  <w:lang w:eastAsia="fr-FR"/>
                </w:rPr>
                <w:t>mature</w:t>
              </w:r>
            </w:ins>
          </w:p>
        </w:tc>
      </w:tr>
      <w:tr w:rsidR="00B90AC1" w:rsidRPr="00B8242A" w14:paraId="4A21442B" w14:textId="77777777" w:rsidTr="00AB77B1">
        <w:trPr>
          <w:trHeight w:val="300"/>
          <w:ins w:id="7488" w:author="Marie Nevoux" w:date="2019-04-24T16:51:00Z"/>
        </w:trPr>
        <w:tc>
          <w:tcPr>
            <w:tcW w:w="1202" w:type="dxa"/>
            <w:shd w:val="clear" w:color="auto" w:fill="auto"/>
            <w:noWrap/>
            <w:vAlign w:val="bottom"/>
            <w:hideMark/>
          </w:tcPr>
          <w:p w14:paraId="61A796EE" w14:textId="77777777" w:rsidR="00B90AC1" w:rsidRPr="00B8242A" w:rsidRDefault="00B90AC1" w:rsidP="00AB77B1">
            <w:pPr>
              <w:pStyle w:val="textePCI"/>
              <w:rPr>
                <w:ins w:id="7489" w:author="Marie Nevoux" w:date="2019-04-24T16:51:00Z"/>
                <w:rFonts w:asciiTheme="majorHAnsi" w:hAnsiTheme="majorHAnsi" w:cstheme="majorHAnsi"/>
                <w:sz w:val="18"/>
                <w:szCs w:val="18"/>
                <w:lang w:eastAsia="fr-FR"/>
              </w:rPr>
            </w:pPr>
            <w:ins w:id="74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5560AEA" w14:textId="77777777" w:rsidR="00B90AC1" w:rsidRPr="00B8242A" w:rsidRDefault="00B90AC1" w:rsidP="00AB77B1">
            <w:pPr>
              <w:pStyle w:val="textePCI"/>
              <w:rPr>
                <w:ins w:id="7491" w:author="Marie Nevoux" w:date="2019-04-24T16:51:00Z"/>
                <w:rFonts w:asciiTheme="majorHAnsi" w:hAnsiTheme="majorHAnsi" w:cstheme="majorHAnsi"/>
                <w:sz w:val="18"/>
                <w:szCs w:val="18"/>
                <w:lang w:eastAsia="fr-FR"/>
              </w:rPr>
            </w:pPr>
            <w:ins w:id="749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0EDA6C7" w14:textId="77777777" w:rsidR="00B90AC1" w:rsidRPr="00B8242A" w:rsidRDefault="00B90AC1" w:rsidP="00AB77B1">
            <w:pPr>
              <w:pStyle w:val="textePCI"/>
              <w:rPr>
                <w:ins w:id="7493" w:author="Marie Nevoux" w:date="2019-04-24T16:51:00Z"/>
                <w:rFonts w:asciiTheme="majorHAnsi" w:hAnsiTheme="majorHAnsi" w:cstheme="majorHAnsi"/>
                <w:sz w:val="18"/>
                <w:szCs w:val="18"/>
                <w:lang w:eastAsia="fr-FR"/>
              </w:rPr>
            </w:pPr>
            <w:ins w:id="749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3823C5D5" w14:textId="77777777" w:rsidR="00B90AC1" w:rsidRPr="00B8242A" w:rsidRDefault="00B90AC1" w:rsidP="00AB77B1">
            <w:pPr>
              <w:pStyle w:val="textePCI"/>
              <w:rPr>
                <w:ins w:id="7495" w:author="Marie Nevoux" w:date="2019-04-24T16:51:00Z"/>
                <w:rFonts w:asciiTheme="majorHAnsi" w:hAnsiTheme="majorHAnsi" w:cstheme="majorHAnsi"/>
                <w:sz w:val="18"/>
                <w:szCs w:val="18"/>
                <w:lang w:eastAsia="fr-FR"/>
              </w:rPr>
            </w:pPr>
            <w:ins w:id="74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F69564B" w14:textId="77777777" w:rsidR="00B90AC1" w:rsidRPr="00B8242A" w:rsidRDefault="00B90AC1" w:rsidP="00AB77B1">
            <w:pPr>
              <w:pStyle w:val="textePCI"/>
              <w:rPr>
                <w:ins w:id="7497" w:author="Marie Nevoux" w:date="2019-04-24T16:51:00Z"/>
                <w:rFonts w:asciiTheme="majorHAnsi" w:hAnsiTheme="majorHAnsi" w:cstheme="majorHAnsi"/>
                <w:sz w:val="18"/>
                <w:szCs w:val="18"/>
                <w:lang w:eastAsia="fr-FR"/>
              </w:rPr>
            </w:pPr>
            <w:ins w:id="74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7205F5A" w14:textId="77777777" w:rsidR="00B90AC1" w:rsidRPr="00B8242A" w:rsidRDefault="00B90AC1" w:rsidP="00AB77B1">
            <w:pPr>
              <w:pStyle w:val="textePCI"/>
              <w:rPr>
                <w:ins w:id="7499" w:author="Marie Nevoux" w:date="2019-04-24T16:51:00Z"/>
                <w:rFonts w:asciiTheme="majorHAnsi" w:hAnsiTheme="majorHAnsi" w:cstheme="majorHAnsi"/>
                <w:sz w:val="18"/>
                <w:szCs w:val="18"/>
                <w:lang w:eastAsia="fr-FR"/>
              </w:rPr>
            </w:pPr>
            <w:ins w:id="75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FF6CCF2" w14:textId="77777777" w:rsidR="00B90AC1" w:rsidRPr="00B8242A" w:rsidRDefault="00B90AC1" w:rsidP="00AB77B1">
            <w:pPr>
              <w:pStyle w:val="textePCI"/>
              <w:rPr>
                <w:ins w:id="7501" w:author="Marie Nevoux" w:date="2019-04-24T16:51:00Z"/>
                <w:rFonts w:asciiTheme="majorHAnsi" w:hAnsiTheme="majorHAnsi" w:cstheme="majorHAnsi"/>
                <w:sz w:val="18"/>
                <w:szCs w:val="18"/>
                <w:lang w:eastAsia="fr-FR"/>
              </w:rPr>
            </w:pPr>
            <w:ins w:id="7502" w:author="Marie Nevoux" w:date="2019-04-24T16:51:00Z">
              <w:r w:rsidRPr="00B8242A">
                <w:rPr>
                  <w:rFonts w:asciiTheme="majorHAnsi" w:hAnsiTheme="majorHAnsi" w:cstheme="majorHAnsi"/>
                  <w:sz w:val="18"/>
                  <w:szCs w:val="18"/>
                  <w:lang w:eastAsia="fr-FR"/>
                </w:rPr>
                <w:t>mature</w:t>
              </w:r>
            </w:ins>
          </w:p>
        </w:tc>
      </w:tr>
      <w:tr w:rsidR="00B90AC1" w:rsidRPr="00B8242A" w14:paraId="4334B4B4" w14:textId="77777777" w:rsidTr="00AB77B1">
        <w:trPr>
          <w:trHeight w:val="300"/>
          <w:ins w:id="7503" w:author="Marie Nevoux" w:date="2019-04-24T16:51:00Z"/>
        </w:trPr>
        <w:tc>
          <w:tcPr>
            <w:tcW w:w="1202" w:type="dxa"/>
            <w:shd w:val="clear" w:color="auto" w:fill="auto"/>
            <w:noWrap/>
            <w:vAlign w:val="bottom"/>
            <w:hideMark/>
          </w:tcPr>
          <w:p w14:paraId="794100CE" w14:textId="77777777" w:rsidR="00B90AC1" w:rsidRPr="00B8242A" w:rsidRDefault="00B90AC1" w:rsidP="00AB77B1">
            <w:pPr>
              <w:pStyle w:val="textePCI"/>
              <w:rPr>
                <w:ins w:id="7504" w:author="Marie Nevoux" w:date="2019-04-24T16:51:00Z"/>
                <w:rFonts w:asciiTheme="majorHAnsi" w:hAnsiTheme="majorHAnsi" w:cstheme="majorHAnsi"/>
                <w:sz w:val="18"/>
                <w:szCs w:val="18"/>
                <w:lang w:eastAsia="fr-FR"/>
              </w:rPr>
            </w:pPr>
            <w:ins w:id="75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DC8E136" w14:textId="77777777" w:rsidR="00B90AC1" w:rsidRPr="00B8242A" w:rsidRDefault="00B90AC1" w:rsidP="00AB77B1">
            <w:pPr>
              <w:pStyle w:val="textePCI"/>
              <w:rPr>
                <w:ins w:id="7506" w:author="Marie Nevoux" w:date="2019-04-24T16:51:00Z"/>
                <w:rFonts w:asciiTheme="majorHAnsi" w:hAnsiTheme="majorHAnsi" w:cstheme="majorHAnsi"/>
                <w:sz w:val="18"/>
                <w:szCs w:val="18"/>
                <w:lang w:eastAsia="fr-FR"/>
              </w:rPr>
            </w:pPr>
            <w:ins w:id="750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E74B08E" w14:textId="77777777" w:rsidR="00B90AC1" w:rsidRPr="00B8242A" w:rsidRDefault="00B90AC1" w:rsidP="00AB77B1">
            <w:pPr>
              <w:pStyle w:val="textePCI"/>
              <w:rPr>
                <w:ins w:id="7508" w:author="Marie Nevoux" w:date="2019-04-24T16:51:00Z"/>
                <w:rFonts w:asciiTheme="majorHAnsi" w:hAnsiTheme="majorHAnsi" w:cstheme="majorHAnsi"/>
                <w:sz w:val="18"/>
                <w:szCs w:val="18"/>
                <w:lang w:eastAsia="fr-FR"/>
              </w:rPr>
            </w:pPr>
            <w:ins w:id="750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4DA60C8E" w14:textId="77777777" w:rsidR="00B90AC1" w:rsidRPr="00B8242A" w:rsidRDefault="00B90AC1" w:rsidP="00AB77B1">
            <w:pPr>
              <w:pStyle w:val="textePCI"/>
              <w:rPr>
                <w:ins w:id="7510" w:author="Marie Nevoux" w:date="2019-04-24T16:51:00Z"/>
                <w:rFonts w:asciiTheme="majorHAnsi" w:hAnsiTheme="majorHAnsi" w:cstheme="majorHAnsi"/>
                <w:sz w:val="18"/>
                <w:szCs w:val="18"/>
                <w:lang w:eastAsia="fr-FR"/>
              </w:rPr>
            </w:pPr>
            <w:ins w:id="75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63C7CAC" w14:textId="77777777" w:rsidR="00B90AC1" w:rsidRPr="00B8242A" w:rsidRDefault="00B90AC1" w:rsidP="00AB77B1">
            <w:pPr>
              <w:pStyle w:val="textePCI"/>
              <w:rPr>
                <w:ins w:id="7512" w:author="Marie Nevoux" w:date="2019-04-24T16:51:00Z"/>
                <w:rFonts w:asciiTheme="majorHAnsi" w:hAnsiTheme="majorHAnsi" w:cstheme="majorHAnsi"/>
                <w:sz w:val="18"/>
                <w:szCs w:val="18"/>
                <w:lang w:eastAsia="fr-FR"/>
              </w:rPr>
            </w:pPr>
            <w:ins w:id="75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0987D191" w14:textId="77777777" w:rsidR="00B90AC1" w:rsidRPr="00B8242A" w:rsidRDefault="00B90AC1" w:rsidP="00AB77B1">
            <w:pPr>
              <w:pStyle w:val="textePCI"/>
              <w:rPr>
                <w:ins w:id="7514" w:author="Marie Nevoux" w:date="2019-04-24T16:51:00Z"/>
                <w:rFonts w:asciiTheme="majorHAnsi" w:hAnsiTheme="majorHAnsi" w:cstheme="majorHAnsi"/>
                <w:sz w:val="18"/>
                <w:szCs w:val="18"/>
                <w:lang w:eastAsia="fr-FR"/>
              </w:rPr>
            </w:pPr>
            <w:ins w:id="75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A7F5D8D" w14:textId="77777777" w:rsidR="00B90AC1" w:rsidRPr="00B8242A" w:rsidRDefault="00B90AC1" w:rsidP="00AB77B1">
            <w:pPr>
              <w:pStyle w:val="textePCI"/>
              <w:rPr>
                <w:ins w:id="7516" w:author="Marie Nevoux" w:date="2019-04-24T16:51:00Z"/>
                <w:rFonts w:asciiTheme="majorHAnsi" w:hAnsiTheme="majorHAnsi" w:cstheme="majorHAnsi"/>
                <w:sz w:val="18"/>
                <w:szCs w:val="18"/>
                <w:lang w:eastAsia="fr-FR"/>
              </w:rPr>
            </w:pPr>
            <w:ins w:id="7517" w:author="Marie Nevoux" w:date="2019-04-24T16:51:00Z">
              <w:r w:rsidRPr="00B8242A">
                <w:rPr>
                  <w:rFonts w:asciiTheme="majorHAnsi" w:hAnsiTheme="majorHAnsi" w:cstheme="majorHAnsi"/>
                  <w:sz w:val="18"/>
                  <w:szCs w:val="18"/>
                  <w:lang w:eastAsia="fr-FR"/>
                </w:rPr>
                <w:t>mature</w:t>
              </w:r>
            </w:ins>
          </w:p>
        </w:tc>
      </w:tr>
      <w:tr w:rsidR="00B90AC1" w:rsidRPr="00B8242A" w14:paraId="3D19F7D3" w14:textId="77777777" w:rsidTr="00AB77B1">
        <w:trPr>
          <w:trHeight w:val="300"/>
          <w:ins w:id="7518" w:author="Marie Nevoux" w:date="2019-04-24T16:51:00Z"/>
        </w:trPr>
        <w:tc>
          <w:tcPr>
            <w:tcW w:w="1202" w:type="dxa"/>
            <w:shd w:val="clear" w:color="auto" w:fill="auto"/>
            <w:noWrap/>
            <w:vAlign w:val="bottom"/>
            <w:hideMark/>
          </w:tcPr>
          <w:p w14:paraId="580525FF" w14:textId="77777777" w:rsidR="00B90AC1" w:rsidRPr="00B8242A" w:rsidRDefault="00B90AC1" w:rsidP="00AB77B1">
            <w:pPr>
              <w:pStyle w:val="textePCI"/>
              <w:rPr>
                <w:ins w:id="7519" w:author="Marie Nevoux" w:date="2019-04-24T16:51:00Z"/>
                <w:rFonts w:asciiTheme="majorHAnsi" w:hAnsiTheme="majorHAnsi" w:cstheme="majorHAnsi"/>
                <w:sz w:val="18"/>
                <w:szCs w:val="18"/>
                <w:lang w:eastAsia="fr-FR"/>
              </w:rPr>
            </w:pPr>
            <w:ins w:id="75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88F81D9" w14:textId="77777777" w:rsidR="00B90AC1" w:rsidRPr="00B8242A" w:rsidRDefault="00B90AC1" w:rsidP="00AB77B1">
            <w:pPr>
              <w:pStyle w:val="textePCI"/>
              <w:rPr>
                <w:ins w:id="7521" w:author="Marie Nevoux" w:date="2019-04-24T16:51:00Z"/>
                <w:rFonts w:asciiTheme="majorHAnsi" w:hAnsiTheme="majorHAnsi" w:cstheme="majorHAnsi"/>
                <w:sz w:val="18"/>
                <w:szCs w:val="18"/>
                <w:lang w:eastAsia="fr-FR"/>
              </w:rPr>
            </w:pPr>
            <w:ins w:id="75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4755659" w14:textId="77777777" w:rsidR="00B90AC1" w:rsidRPr="00B8242A" w:rsidRDefault="00B90AC1" w:rsidP="00AB77B1">
            <w:pPr>
              <w:pStyle w:val="textePCI"/>
              <w:rPr>
                <w:ins w:id="7523" w:author="Marie Nevoux" w:date="2019-04-24T16:51:00Z"/>
                <w:rFonts w:asciiTheme="majorHAnsi" w:hAnsiTheme="majorHAnsi" w:cstheme="majorHAnsi"/>
                <w:sz w:val="18"/>
                <w:szCs w:val="18"/>
                <w:lang w:eastAsia="fr-FR"/>
              </w:rPr>
            </w:pPr>
            <w:ins w:id="752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747E591D" w14:textId="77777777" w:rsidR="00B90AC1" w:rsidRPr="00B8242A" w:rsidRDefault="00B90AC1" w:rsidP="00AB77B1">
            <w:pPr>
              <w:pStyle w:val="textePCI"/>
              <w:rPr>
                <w:ins w:id="7525" w:author="Marie Nevoux" w:date="2019-04-24T16:51:00Z"/>
                <w:rFonts w:asciiTheme="majorHAnsi" w:hAnsiTheme="majorHAnsi" w:cstheme="majorHAnsi"/>
                <w:sz w:val="18"/>
                <w:szCs w:val="18"/>
                <w:lang w:eastAsia="fr-FR"/>
              </w:rPr>
            </w:pPr>
            <w:ins w:id="75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E2DA400" w14:textId="77777777" w:rsidR="00B90AC1" w:rsidRPr="00B8242A" w:rsidRDefault="00B90AC1" w:rsidP="00AB77B1">
            <w:pPr>
              <w:pStyle w:val="textePCI"/>
              <w:rPr>
                <w:ins w:id="7527" w:author="Marie Nevoux" w:date="2019-04-24T16:51:00Z"/>
                <w:rFonts w:asciiTheme="majorHAnsi" w:hAnsiTheme="majorHAnsi" w:cstheme="majorHAnsi"/>
                <w:sz w:val="18"/>
                <w:szCs w:val="18"/>
                <w:lang w:eastAsia="fr-FR"/>
              </w:rPr>
            </w:pPr>
            <w:ins w:id="75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F94E39" w14:textId="77777777" w:rsidR="00B90AC1" w:rsidRPr="00B8242A" w:rsidRDefault="00B90AC1" w:rsidP="00AB77B1">
            <w:pPr>
              <w:pStyle w:val="textePCI"/>
              <w:rPr>
                <w:ins w:id="7529" w:author="Marie Nevoux" w:date="2019-04-24T16:51:00Z"/>
                <w:rFonts w:asciiTheme="majorHAnsi" w:hAnsiTheme="majorHAnsi" w:cstheme="majorHAnsi"/>
                <w:sz w:val="18"/>
                <w:szCs w:val="18"/>
                <w:lang w:eastAsia="fr-FR"/>
              </w:rPr>
            </w:pPr>
            <w:ins w:id="75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23A995B" w14:textId="77777777" w:rsidR="00B90AC1" w:rsidRPr="00B8242A" w:rsidRDefault="00B90AC1" w:rsidP="00AB77B1">
            <w:pPr>
              <w:pStyle w:val="textePCI"/>
              <w:rPr>
                <w:ins w:id="7531" w:author="Marie Nevoux" w:date="2019-04-24T16:51:00Z"/>
                <w:rFonts w:asciiTheme="majorHAnsi" w:hAnsiTheme="majorHAnsi" w:cstheme="majorHAnsi"/>
                <w:sz w:val="18"/>
                <w:szCs w:val="18"/>
                <w:lang w:eastAsia="fr-FR"/>
              </w:rPr>
            </w:pPr>
            <w:ins w:id="7532" w:author="Marie Nevoux" w:date="2019-04-24T16:51:00Z">
              <w:r w:rsidRPr="00B8242A">
                <w:rPr>
                  <w:rFonts w:asciiTheme="majorHAnsi" w:hAnsiTheme="majorHAnsi" w:cstheme="majorHAnsi"/>
                  <w:sz w:val="18"/>
                  <w:szCs w:val="18"/>
                  <w:lang w:eastAsia="fr-FR"/>
                </w:rPr>
                <w:t>immature</w:t>
              </w:r>
            </w:ins>
          </w:p>
        </w:tc>
      </w:tr>
      <w:tr w:rsidR="00B90AC1" w:rsidRPr="00B8242A" w14:paraId="528404A1" w14:textId="77777777" w:rsidTr="00AB77B1">
        <w:trPr>
          <w:trHeight w:val="300"/>
          <w:ins w:id="7533" w:author="Marie Nevoux" w:date="2019-04-24T16:51:00Z"/>
        </w:trPr>
        <w:tc>
          <w:tcPr>
            <w:tcW w:w="1202" w:type="dxa"/>
            <w:shd w:val="clear" w:color="auto" w:fill="auto"/>
            <w:noWrap/>
            <w:vAlign w:val="bottom"/>
            <w:hideMark/>
          </w:tcPr>
          <w:p w14:paraId="2845233C" w14:textId="77777777" w:rsidR="00B90AC1" w:rsidRPr="00B8242A" w:rsidRDefault="00B90AC1" w:rsidP="00AB77B1">
            <w:pPr>
              <w:pStyle w:val="textePCI"/>
              <w:rPr>
                <w:ins w:id="7534" w:author="Marie Nevoux" w:date="2019-04-24T16:51:00Z"/>
                <w:rFonts w:asciiTheme="majorHAnsi" w:hAnsiTheme="majorHAnsi" w:cstheme="majorHAnsi"/>
                <w:sz w:val="18"/>
                <w:szCs w:val="18"/>
                <w:lang w:eastAsia="fr-FR"/>
              </w:rPr>
            </w:pPr>
            <w:ins w:id="75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F657681" w14:textId="77777777" w:rsidR="00B90AC1" w:rsidRPr="00B8242A" w:rsidRDefault="00B90AC1" w:rsidP="00AB77B1">
            <w:pPr>
              <w:pStyle w:val="textePCI"/>
              <w:rPr>
                <w:ins w:id="7536" w:author="Marie Nevoux" w:date="2019-04-24T16:51:00Z"/>
                <w:rFonts w:asciiTheme="majorHAnsi" w:hAnsiTheme="majorHAnsi" w:cstheme="majorHAnsi"/>
                <w:sz w:val="18"/>
                <w:szCs w:val="18"/>
                <w:lang w:eastAsia="fr-FR"/>
              </w:rPr>
            </w:pPr>
            <w:ins w:id="75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2803E87" w14:textId="77777777" w:rsidR="00B90AC1" w:rsidRPr="00B8242A" w:rsidRDefault="00B90AC1" w:rsidP="00AB77B1">
            <w:pPr>
              <w:pStyle w:val="textePCI"/>
              <w:rPr>
                <w:ins w:id="7538" w:author="Marie Nevoux" w:date="2019-04-24T16:51:00Z"/>
                <w:rFonts w:asciiTheme="majorHAnsi" w:hAnsiTheme="majorHAnsi" w:cstheme="majorHAnsi"/>
                <w:sz w:val="18"/>
                <w:szCs w:val="18"/>
                <w:lang w:eastAsia="fr-FR"/>
              </w:rPr>
            </w:pPr>
            <w:ins w:id="753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3CEBB110" w14:textId="77777777" w:rsidR="00B90AC1" w:rsidRPr="00B8242A" w:rsidRDefault="00B90AC1" w:rsidP="00AB77B1">
            <w:pPr>
              <w:pStyle w:val="textePCI"/>
              <w:rPr>
                <w:ins w:id="7540" w:author="Marie Nevoux" w:date="2019-04-24T16:51:00Z"/>
                <w:rFonts w:asciiTheme="majorHAnsi" w:hAnsiTheme="majorHAnsi" w:cstheme="majorHAnsi"/>
                <w:sz w:val="18"/>
                <w:szCs w:val="18"/>
                <w:lang w:eastAsia="fr-FR"/>
              </w:rPr>
            </w:pPr>
            <w:ins w:id="75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8F47B92" w14:textId="77777777" w:rsidR="00B90AC1" w:rsidRPr="00B8242A" w:rsidRDefault="00B90AC1" w:rsidP="00AB77B1">
            <w:pPr>
              <w:pStyle w:val="textePCI"/>
              <w:rPr>
                <w:ins w:id="7542" w:author="Marie Nevoux" w:date="2019-04-24T16:51:00Z"/>
                <w:rFonts w:asciiTheme="majorHAnsi" w:hAnsiTheme="majorHAnsi" w:cstheme="majorHAnsi"/>
                <w:sz w:val="18"/>
                <w:szCs w:val="18"/>
                <w:lang w:eastAsia="fr-FR"/>
              </w:rPr>
            </w:pPr>
            <w:ins w:id="75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63551D4" w14:textId="77777777" w:rsidR="00B90AC1" w:rsidRPr="00B8242A" w:rsidRDefault="00B90AC1" w:rsidP="00AB77B1">
            <w:pPr>
              <w:pStyle w:val="textePCI"/>
              <w:rPr>
                <w:ins w:id="7544" w:author="Marie Nevoux" w:date="2019-04-24T16:51:00Z"/>
                <w:rFonts w:asciiTheme="majorHAnsi" w:hAnsiTheme="majorHAnsi" w:cstheme="majorHAnsi"/>
                <w:sz w:val="18"/>
                <w:szCs w:val="18"/>
                <w:lang w:eastAsia="fr-FR"/>
              </w:rPr>
            </w:pPr>
            <w:ins w:id="75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90F7ED" w14:textId="77777777" w:rsidR="00B90AC1" w:rsidRPr="00B8242A" w:rsidRDefault="00B90AC1" w:rsidP="00AB77B1">
            <w:pPr>
              <w:pStyle w:val="textePCI"/>
              <w:rPr>
                <w:ins w:id="7546" w:author="Marie Nevoux" w:date="2019-04-24T16:51:00Z"/>
                <w:rFonts w:asciiTheme="majorHAnsi" w:hAnsiTheme="majorHAnsi" w:cstheme="majorHAnsi"/>
                <w:sz w:val="18"/>
                <w:szCs w:val="18"/>
                <w:lang w:eastAsia="fr-FR"/>
              </w:rPr>
            </w:pPr>
            <w:ins w:id="7547" w:author="Marie Nevoux" w:date="2019-04-24T16:51:00Z">
              <w:r w:rsidRPr="00B8242A">
                <w:rPr>
                  <w:rFonts w:asciiTheme="majorHAnsi" w:hAnsiTheme="majorHAnsi" w:cstheme="majorHAnsi"/>
                  <w:sz w:val="18"/>
                  <w:szCs w:val="18"/>
                  <w:lang w:eastAsia="fr-FR"/>
                </w:rPr>
                <w:t>immature</w:t>
              </w:r>
            </w:ins>
          </w:p>
        </w:tc>
      </w:tr>
      <w:tr w:rsidR="00B90AC1" w:rsidRPr="00B8242A" w14:paraId="3941C727" w14:textId="77777777" w:rsidTr="00AB77B1">
        <w:trPr>
          <w:trHeight w:val="300"/>
          <w:ins w:id="7548" w:author="Marie Nevoux" w:date="2019-04-24T16:51:00Z"/>
        </w:trPr>
        <w:tc>
          <w:tcPr>
            <w:tcW w:w="1202" w:type="dxa"/>
            <w:shd w:val="clear" w:color="auto" w:fill="auto"/>
            <w:noWrap/>
            <w:vAlign w:val="bottom"/>
            <w:hideMark/>
          </w:tcPr>
          <w:p w14:paraId="2DB283E8" w14:textId="77777777" w:rsidR="00B90AC1" w:rsidRPr="00B8242A" w:rsidRDefault="00B90AC1" w:rsidP="00AB77B1">
            <w:pPr>
              <w:pStyle w:val="textePCI"/>
              <w:rPr>
                <w:ins w:id="7549" w:author="Marie Nevoux" w:date="2019-04-24T16:51:00Z"/>
                <w:rFonts w:asciiTheme="majorHAnsi" w:hAnsiTheme="majorHAnsi" w:cstheme="majorHAnsi"/>
                <w:sz w:val="18"/>
                <w:szCs w:val="18"/>
                <w:lang w:eastAsia="fr-FR"/>
              </w:rPr>
            </w:pPr>
            <w:ins w:id="75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47B38F1" w14:textId="77777777" w:rsidR="00B90AC1" w:rsidRPr="00B8242A" w:rsidRDefault="00B90AC1" w:rsidP="00AB77B1">
            <w:pPr>
              <w:pStyle w:val="textePCI"/>
              <w:rPr>
                <w:ins w:id="7551" w:author="Marie Nevoux" w:date="2019-04-24T16:51:00Z"/>
                <w:rFonts w:asciiTheme="majorHAnsi" w:hAnsiTheme="majorHAnsi" w:cstheme="majorHAnsi"/>
                <w:sz w:val="18"/>
                <w:szCs w:val="18"/>
                <w:lang w:eastAsia="fr-FR"/>
              </w:rPr>
            </w:pPr>
            <w:ins w:id="755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6445156" w14:textId="77777777" w:rsidR="00B90AC1" w:rsidRPr="00B8242A" w:rsidRDefault="00B90AC1" w:rsidP="00AB77B1">
            <w:pPr>
              <w:pStyle w:val="textePCI"/>
              <w:rPr>
                <w:ins w:id="7553" w:author="Marie Nevoux" w:date="2019-04-24T16:51:00Z"/>
                <w:rFonts w:asciiTheme="majorHAnsi" w:hAnsiTheme="majorHAnsi" w:cstheme="majorHAnsi"/>
                <w:sz w:val="18"/>
                <w:szCs w:val="18"/>
                <w:lang w:eastAsia="fr-FR"/>
              </w:rPr>
            </w:pPr>
            <w:ins w:id="755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35F13DA3" w14:textId="77777777" w:rsidR="00B90AC1" w:rsidRPr="00B8242A" w:rsidRDefault="00B90AC1" w:rsidP="00AB77B1">
            <w:pPr>
              <w:pStyle w:val="textePCI"/>
              <w:rPr>
                <w:ins w:id="7555" w:author="Marie Nevoux" w:date="2019-04-24T16:51:00Z"/>
                <w:rFonts w:asciiTheme="majorHAnsi" w:hAnsiTheme="majorHAnsi" w:cstheme="majorHAnsi"/>
                <w:sz w:val="18"/>
                <w:szCs w:val="18"/>
                <w:lang w:eastAsia="fr-FR"/>
              </w:rPr>
            </w:pPr>
            <w:ins w:id="75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D6778D" w14:textId="77777777" w:rsidR="00B90AC1" w:rsidRPr="00B8242A" w:rsidRDefault="00B90AC1" w:rsidP="00AB77B1">
            <w:pPr>
              <w:pStyle w:val="textePCI"/>
              <w:rPr>
                <w:ins w:id="7557" w:author="Marie Nevoux" w:date="2019-04-24T16:51:00Z"/>
                <w:rFonts w:asciiTheme="majorHAnsi" w:hAnsiTheme="majorHAnsi" w:cstheme="majorHAnsi"/>
                <w:sz w:val="18"/>
                <w:szCs w:val="18"/>
                <w:lang w:eastAsia="fr-FR"/>
              </w:rPr>
            </w:pPr>
            <w:ins w:id="75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8B50DD2" w14:textId="77777777" w:rsidR="00B90AC1" w:rsidRPr="00B8242A" w:rsidRDefault="00B90AC1" w:rsidP="00AB77B1">
            <w:pPr>
              <w:pStyle w:val="textePCI"/>
              <w:rPr>
                <w:ins w:id="7559" w:author="Marie Nevoux" w:date="2019-04-24T16:51:00Z"/>
                <w:rFonts w:asciiTheme="majorHAnsi" w:hAnsiTheme="majorHAnsi" w:cstheme="majorHAnsi"/>
                <w:sz w:val="18"/>
                <w:szCs w:val="18"/>
                <w:lang w:eastAsia="fr-FR"/>
              </w:rPr>
            </w:pPr>
            <w:ins w:id="75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E03AEF" w14:textId="77777777" w:rsidR="00B90AC1" w:rsidRPr="00B8242A" w:rsidRDefault="00B90AC1" w:rsidP="00AB77B1">
            <w:pPr>
              <w:pStyle w:val="textePCI"/>
              <w:rPr>
                <w:ins w:id="7561" w:author="Marie Nevoux" w:date="2019-04-24T16:51:00Z"/>
                <w:rFonts w:asciiTheme="majorHAnsi" w:hAnsiTheme="majorHAnsi" w:cstheme="majorHAnsi"/>
                <w:sz w:val="18"/>
                <w:szCs w:val="18"/>
                <w:lang w:eastAsia="fr-FR"/>
              </w:rPr>
            </w:pPr>
            <w:ins w:id="7562" w:author="Marie Nevoux" w:date="2019-04-24T16:51:00Z">
              <w:r w:rsidRPr="00B8242A">
                <w:rPr>
                  <w:rFonts w:asciiTheme="majorHAnsi" w:hAnsiTheme="majorHAnsi" w:cstheme="majorHAnsi"/>
                  <w:sz w:val="18"/>
                  <w:szCs w:val="18"/>
                  <w:lang w:eastAsia="fr-FR"/>
                </w:rPr>
                <w:t>mature</w:t>
              </w:r>
            </w:ins>
          </w:p>
        </w:tc>
      </w:tr>
      <w:tr w:rsidR="00B90AC1" w:rsidRPr="00B8242A" w14:paraId="67798708" w14:textId="77777777" w:rsidTr="00AB77B1">
        <w:trPr>
          <w:trHeight w:val="300"/>
          <w:ins w:id="7563" w:author="Marie Nevoux" w:date="2019-04-24T16:51:00Z"/>
        </w:trPr>
        <w:tc>
          <w:tcPr>
            <w:tcW w:w="1202" w:type="dxa"/>
            <w:shd w:val="clear" w:color="auto" w:fill="auto"/>
            <w:noWrap/>
            <w:vAlign w:val="bottom"/>
            <w:hideMark/>
          </w:tcPr>
          <w:p w14:paraId="2B820553" w14:textId="77777777" w:rsidR="00B90AC1" w:rsidRPr="00B8242A" w:rsidRDefault="00B90AC1" w:rsidP="00AB77B1">
            <w:pPr>
              <w:pStyle w:val="textePCI"/>
              <w:rPr>
                <w:ins w:id="7564" w:author="Marie Nevoux" w:date="2019-04-24T16:51:00Z"/>
                <w:rFonts w:asciiTheme="majorHAnsi" w:hAnsiTheme="majorHAnsi" w:cstheme="majorHAnsi"/>
                <w:sz w:val="18"/>
                <w:szCs w:val="18"/>
                <w:lang w:eastAsia="fr-FR"/>
              </w:rPr>
            </w:pPr>
            <w:ins w:id="75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13190B" w14:textId="77777777" w:rsidR="00B90AC1" w:rsidRPr="00B8242A" w:rsidRDefault="00B90AC1" w:rsidP="00AB77B1">
            <w:pPr>
              <w:pStyle w:val="textePCI"/>
              <w:rPr>
                <w:ins w:id="7566" w:author="Marie Nevoux" w:date="2019-04-24T16:51:00Z"/>
                <w:rFonts w:asciiTheme="majorHAnsi" w:hAnsiTheme="majorHAnsi" w:cstheme="majorHAnsi"/>
                <w:sz w:val="18"/>
                <w:szCs w:val="18"/>
                <w:lang w:eastAsia="fr-FR"/>
              </w:rPr>
            </w:pPr>
            <w:ins w:id="756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5B49750" w14:textId="77777777" w:rsidR="00B90AC1" w:rsidRPr="00B8242A" w:rsidRDefault="00B90AC1" w:rsidP="00AB77B1">
            <w:pPr>
              <w:pStyle w:val="textePCI"/>
              <w:rPr>
                <w:ins w:id="7568" w:author="Marie Nevoux" w:date="2019-04-24T16:51:00Z"/>
                <w:rFonts w:asciiTheme="majorHAnsi" w:hAnsiTheme="majorHAnsi" w:cstheme="majorHAnsi"/>
                <w:sz w:val="18"/>
                <w:szCs w:val="18"/>
                <w:lang w:eastAsia="fr-FR"/>
              </w:rPr>
            </w:pPr>
            <w:ins w:id="756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4C1D8325" w14:textId="77777777" w:rsidR="00B90AC1" w:rsidRPr="00B8242A" w:rsidRDefault="00B90AC1" w:rsidP="00AB77B1">
            <w:pPr>
              <w:pStyle w:val="textePCI"/>
              <w:rPr>
                <w:ins w:id="7570" w:author="Marie Nevoux" w:date="2019-04-24T16:51:00Z"/>
                <w:rFonts w:asciiTheme="majorHAnsi" w:hAnsiTheme="majorHAnsi" w:cstheme="majorHAnsi"/>
                <w:sz w:val="18"/>
                <w:szCs w:val="18"/>
                <w:lang w:eastAsia="fr-FR"/>
              </w:rPr>
            </w:pPr>
            <w:ins w:id="75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3D0D4B" w14:textId="77777777" w:rsidR="00B90AC1" w:rsidRPr="00B8242A" w:rsidRDefault="00B90AC1" w:rsidP="00AB77B1">
            <w:pPr>
              <w:pStyle w:val="textePCI"/>
              <w:rPr>
                <w:ins w:id="7572" w:author="Marie Nevoux" w:date="2019-04-24T16:51:00Z"/>
                <w:rFonts w:asciiTheme="majorHAnsi" w:hAnsiTheme="majorHAnsi" w:cstheme="majorHAnsi"/>
                <w:sz w:val="18"/>
                <w:szCs w:val="18"/>
                <w:lang w:eastAsia="fr-FR"/>
              </w:rPr>
            </w:pPr>
            <w:ins w:id="75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33AA78" w14:textId="77777777" w:rsidR="00B90AC1" w:rsidRPr="00B8242A" w:rsidRDefault="00B90AC1" w:rsidP="00AB77B1">
            <w:pPr>
              <w:pStyle w:val="textePCI"/>
              <w:rPr>
                <w:ins w:id="7574" w:author="Marie Nevoux" w:date="2019-04-24T16:51:00Z"/>
                <w:rFonts w:asciiTheme="majorHAnsi" w:hAnsiTheme="majorHAnsi" w:cstheme="majorHAnsi"/>
                <w:sz w:val="18"/>
                <w:szCs w:val="18"/>
                <w:lang w:eastAsia="fr-FR"/>
              </w:rPr>
            </w:pPr>
            <w:ins w:id="75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1FAE95" w14:textId="77777777" w:rsidR="00B90AC1" w:rsidRPr="00B8242A" w:rsidRDefault="00B90AC1" w:rsidP="00AB77B1">
            <w:pPr>
              <w:pStyle w:val="textePCI"/>
              <w:rPr>
                <w:ins w:id="7576" w:author="Marie Nevoux" w:date="2019-04-24T16:51:00Z"/>
                <w:rFonts w:asciiTheme="majorHAnsi" w:hAnsiTheme="majorHAnsi" w:cstheme="majorHAnsi"/>
                <w:sz w:val="18"/>
                <w:szCs w:val="18"/>
                <w:lang w:eastAsia="fr-FR"/>
              </w:rPr>
            </w:pPr>
            <w:ins w:id="7577" w:author="Marie Nevoux" w:date="2019-04-24T16:51:00Z">
              <w:r w:rsidRPr="00B8242A">
                <w:rPr>
                  <w:rFonts w:asciiTheme="majorHAnsi" w:hAnsiTheme="majorHAnsi" w:cstheme="majorHAnsi"/>
                  <w:sz w:val="18"/>
                  <w:szCs w:val="18"/>
                  <w:lang w:eastAsia="fr-FR"/>
                </w:rPr>
                <w:t>immature</w:t>
              </w:r>
            </w:ins>
          </w:p>
        </w:tc>
      </w:tr>
      <w:tr w:rsidR="00B90AC1" w:rsidRPr="00B8242A" w14:paraId="0BD7A9B4" w14:textId="77777777" w:rsidTr="00AB77B1">
        <w:trPr>
          <w:trHeight w:val="300"/>
          <w:ins w:id="7578" w:author="Marie Nevoux" w:date="2019-04-24T16:51:00Z"/>
        </w:trPr>
        <w:tc>
          <w:tcPr>
            <w:tcW w:w="1202" w:type="dxa"/>
            <w:shd w:val="clear" w:color="auto" w:fill="auto"/>
            <w:noWrap/>
            <w:vAlign w:val="bottom"/>
            <w:hideMark/>
          </w:tcPr>
          <w:p w14:paraId="3C3E3651" w14:textId="77777777" w:rsidR="00B90AC1" w:rsidRPr="00B8242A" w:rsidRDefault="00B90AC1" w:rsidP="00AB77B1">
            <w:pPr>
              <w:pStyle w:val="textePCI"/>
              <w:rPr>
                <w:ins w:id="7579" w:author="Marie Nevoux" w:date="2019-04-24T16:51:00Z"/>
                <w:rFonts w:asciiTheme="majorHAnsi" w:hAnsiTheme="majorHAnsi" w:cstheme="majorHAnsi"/>
                <w:sz w:val="18"/>
                <w:szCs w:val="18"/>
                <w:lang w:eastAsia="fr-FR"/>
              </w:rPr>
            </w:pPr>
            <w:ins w:id="75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9B6974B" w14:textId="77777777" w:rsidR="00B90AC1" w:rsidRPr="00B8242A" w:rsidRDefault="00B90AC1" w:rsidP="00AB77B1">
            <w:pPr>
              <w:pStyle w:val="textePCI"/>
              <w:rPr>
                <w:ins w:id="7581" w:author="Marie Nevoux" w:date="2019-04-24T16:51:00Z"/>
                <w:rFonts w:asciiTheme="majorHAnsi" w:hAnsiTheme="majorHAnsi" w:cstheme="majorHAnsi"/>
                <w:sz w:val="18"/>
                <w:szCs w:val="18"/>
                <w:lang w:eastAsia="fr-FR"/>
              </w:rPr>
            </w:pPr>
            <w:ins w:id="75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CD6F83B" w14:textId="77777777" w:rsidR="00B90AC1" w:rsidRPr="00B8242A" w:rsidRDefault="00B90AC1" w:rsidP="00AB77B1">
            <w:pPr>
              <w:pStyle w:val="textePCI"/>
              <w:rPr>
                <w:ins w:id="7583" w:author="Marie Nevoux" w:date="2019-04-24T16:51:00Z"/>
                <w:rFonts w:asciiTheme="majorHAnsi" w:hAnsiTheme="majorHAnsi" w:cstheme="majorHAnsi"/>
                <w:sz w:val="18"/>
                <w:szCs w:val="18"/>
                <w:lang w:eastAsia="fr-FR"/>
              </w:rPr>
            </w:pPr>
            <w:ins w:id="758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4DFDBD0F" w14:textId="77777777" w:rsidR="00B90AC1" w:rsidRPr="00B8242A" w:rsidRDefault="00B90AC1" w:rsidP="00AB77B1">
            <w:pPr>
              <w:pStyle w:val="textePCI"/>
              <w:rPr>
                <w:ins w:id="7585" w:author="Marie Nevoux" w:date="2019-04-24T16:51:00Z"/>
                <w:rFonts w:asciiTheme="majorHAnsi" w:hAnsiTheme="majorHAnsi" w:cstheme="majorHAnsi"/>
                <w:sz w:val="18"/>
                <w:szCs w:val="18"/>
                <w:lang w:eastAsia="fr-FR"/>
              </w:rPr>
            </w:pPr>
            <w:ins w:id="75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A4AC92F" w14:textId="77777777" w:rsidR="00B90AC1" w:rsidRPr="00B8242A" w:rsidRDefault="00B90AC1" w:rsidP="00AB77B1">
            <w:pPr>
              <w:pStyle w:val="textePCI"/>
              <w:rPr>
                <w:ins w:id="7587" w:author="Marie Nevoux" w:date="2019-04-24T16:51:00Z"/>
                <w:rFonts w:asciiTheme="majorHAnsi" w:hAnsiTheme="majorHAnsi" w:cstheme="majorHAnsi"/>
                <w:sz w:val="18"/>
                <w:szCs w:val="18"/>
                <w:lang w:eastAsia="fr-FR"/>
              </w:rPr>
            </w:pPr>
            <w:ins w:id="75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214D6A8" w14:textId="77777777" w:rsidR="00B90AC1" w:rsidRPr="00B8242A" w:rsidRDefault="00B90AC1" w:rsidP="00AB77B1">
            <w:pPr>
              <w:pStyle w:val="textePCI"/>
              <w:rPr>
                <w:ins w:id="7589" w:author="Marie Nevoux" w:date="2019-04-24T16:51:00Z"/>
                <w:rFonts w:asciiTheme="majorHAnsi" w:hAnsiTheme="majorHAnsi" w:cstheme="majorHAnsi"/>
                <w:sz w:val="18"/>
                <w:szCs w:val="18"/>
                <w:lang w:eastAsia="fr-FR"/>
              </w:rPr>
            </w:pPr>
            <w:ins w:id="75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7BC8EB" w14:textId="77777777" w:rsidR="00B90AC1" w:rsidRPr="00B8242A" w:rsidRDefault="00B90AC1" w:rsidP="00AB77B1">
            <w:pPr>
              <w:pStyle w:val="textePCI"/>
              <w:rPr>
                <w:ins w:id="7591" w:author="Marie Nevoux" w:date="2019-04-24T16:51:00Z"/>
                <w:rFonts w:asciiTheme="majorHAnsi" w:hAnsiTheme="majorHAnsi" w:cstheme="majorHAnsi"/>
                <w:sz w:val="18"/>
                <w:szCs w:val="18"/>
                <w:lang w:eastAsia="fr-FR"/>
              </w:rPr>
            </w:pPr>
            <w:ins w:id="7592" w:author="Marie Nevoux" w:date="2019-04-24T16:51:00Z">
              <w:r w:rsidRPr="00B8242A">
                <w:rPr>
                  <w:rFonts w:asciiTheme="majorHAnsi" w:hAnsiTheme="majorHAnsi" w:cstheme="majorHAnsi"/>
                  <w:sz w:val="18"/>
                  <w:szCs w:val="18"/>
                  <w:lang w:eastAsia="fr-FR"/>
                </w:rPr>
                <w:t>immature</w:t>
              </w:r>
            </w:ins>
          </w:p>
        </w:tc>
      </w:tr>
      <w:tr w:rsidR="00B90AC1" w:rsidRPr="00B8242A" w14:paraId="37115C6B" w14:textId="77777777" w:rsidTr="00AB77B1">
        <w:trPr>
          <w:trHeight w:val="300"/>
          <w:ins w:id="7593" w:author="Marie Nevoux" w:date="2019-04-24T16:51:00Z"/>
        </w:trPr>
        <w:tc>
          <w:tcPr>
            <w:tcW w:w="1202" w:type="dxa"/>
            <w:shd w:val="clear" w:color="auto" w:fill="auto"/>
            <w:noWrap/>
            <w:vAlign w:val="bottom"/>
            <w:hideMark/>
          </w:tcPr>
          <w:p w14:paraId="6B96190F" w14:textId="77777777" w:rsidR="00B90AC1" w:rsidRPr="00B8242A" w:rsidRDefault="00B90AC1" w:rsidP="00AB77B1">
            <w:pPr>
              <w:pStyle w:val="textePCI"/>
              <w:rPr>
                <w:ins w:id="7594" w:author="Marie Nevoux" w:date="2019-04-24T16:51:00Z"/>
                <w:rFonts w:asciiTheme="majorHAnsi" w:hAnsiTheme="majorHAnsi" w:cstheme="majorHAnsi"/>
                <w:sz w:val="18"/>
                <w:szCs w:val="18"/>
                <w:lang w:eastAsia="fr-FR"/>
              </w:rPr>
            </w:pPr>
            <w:ins w:id="75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84C36E7" w14:textId="77777777" w:rsidR="00B90AC1" w:rsidRPr="00B8242A" w:rsidRDefault="00B90AC1" w:rsidP="00AB77B1">
            <w:pPr>
              <w:pStyle w:val="textePCI"/>
              <w:rPr>
                <w:ins w:id="7596" w:author="Marie Nevoux" w:date="2019-04-24T16:51:00Z"/>
                <w:rFonts w:asciiTheme="majorHAnsi" w:hAnsiTheme="majorHAnsi" w:cstheme="majorHAnsi"/>
                <w:sz w:val="18"/>
                <w:szCs w:val="18"/>
                <w:lang w:eastAsia="fr-FR"/>
              </w:rPr>
            </w:pPr>
            <w:ins w:id="759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EE32FD6" w14:textId="77777777" w:rsidR="00B90AC1" w:rsidRPr="00B8242A" w:rsidRDefault="00B90AC1" w:rsidP="00AB77B1">
            <w:pPr>
              <w:pStyle w:val="textePCI"/>
              <w:rPr>
                <w:ins w:id="7598" w:author="Marie Nevoux" w:date="2019-04-24T16:51:00Z"/>
                <w:rFonts w:asciiTheme="majorHAnsi" w:hAnsiTheme="majorHAnsi" w:cstheme="majorHAnsi"/>
                <w:sz w:val="18"/>
                <w:szCs w:val="18"/>
                <w:lang w:eastAsia="fr-FR"/>
              </w:rPr>
            </w:pPr>
            <w:ins w:id="7599"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0CAED839" w14:textId="77777777" w:rsidR="00B90AC1" w:rsidRPr="00B8242A" w:rsidRDefault="00B90AC1" w:rsidP="00AB77B1">
            <w:pPr>
              <w:pStyle w:val="textePCI"/>
              <w:rPr>
                <w:ins w:id="7600" w:author="Marie Nevoux" w:date="2019-04-24T16:51:00Z"/>
                <w:rFonts w:asciiTheme="majorHAnsi" w:hAnsiTheme="majorHAnsi" w:cstheme="majorHAnsi"/>
                <w:sz w:val="18"/>
                <w:szCs w:val="18"/>
                <w:lang w:eastAsia="fr-FR"/>
              </w:rPr>
            </w:pPr>
            <w:ins w:id="76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AA9AE04" w14:textId="77777777" w:rsidR="00B90AC1" w:rsidRPr="00B8242A" w:rsidRDefault="00B90AC1" w:rsidP="00AB77B1">
            <w:pPr>
              <w:pStyle w:val="textePCI"/>
              <w:rPr>
                <w:ins w:id="7602" w:author="Marie Nevoux" w:date="2019-04-24T16:51:00Z"/>
                <w:rFonts w:asciiTheme="majorHAnsi" w:hAnsiTheme="majorHAnsi" w:cstheme="majorHAnsi"/>
                <w:sz w:val="18"/>
                <w:szCs w:val="18"/>
                <w:lang w:eastAsia="fr-FR"/>
              </w:rPr>
            </w:pPr>
            <w:ins w:id="76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A85A8D8" w14:textId="77777777" w:rsidR="00B90AC1" w:rsidRPr="00B8242A" w:rsidRDefault="00B90AC1" w:rsidP="00AB77B1">
            <w:pPr>
              <w:pStyle w:val="textePCI"/>
              <w:rPr>
                <w:ins w:id="7604" w:author="Marie Nevoux" w:date="2019-04-24T16:51:00Z"/>
                <w:rFonts w:asciiTheme="majorHAnsi" w:hAnsiTheme="majorHAnsi" w:cstheme="majorHAnsi"/>
                <w:sz w:val="18"/>
                <w:szCs w:val="18"/>
                <w:lang w:eastAsia="fr-FR"/>
              </w:rPr>
            </w:pPr>
            <w:ins w:id="76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AB34B3" w14:textId="77777777" w:rsidR="00B90AC1" w:rsidRPr="00B8242A" w:rsidRDefault="00B90AC1" w:rsidP="00AB77B1">
            <w:pPr>
              <w:pStyle w:val="textePCI"/>
              <w:rPr>
                <w:ins w:id="7606" w:author="Marie Nevoux" w:date="2019-04-24T16:51:00Z"/>
                <w:rFonts w:asciiTheme="majorHAnsi" w:hAnsiTheme="majorHAnsi" w:cstheme="majorHAnsi"/>
                <w:sz w:val="18"/>
                <w:szCs w:val="18"/>
                <w:lang w:eastAsia="fr-FR"/>
              </w:rPr>
            </w:pPr>
            <w:ins w:id="7607" w:author="Marie Nevoux" w:date="2019-04-24T16:51:00Z">
              <w:r w:rsidRPr="00B8242A">
                <w:rPr>
                  <w:rFonts w:asciiTheme="majorHAnsi" w:hAnsiTheme="majorHAnsi" w:cstheme="majorHAnsi"/>
                  <w:sz w:val="18"/>
                  <w:szCs w:val="18"/>
                  <w:lang w:eastAsia="fr-FR"/>
                </w:rPr>
                <w:t>mature</w:t>
              </w:r>
            </w:ins>
          </w:p>
        </w:tc>
      </w:tr>
      <w:tr w:rsidR="00B90AC1" w:rsidRPr="00B8242A" w14:paraId="06C825D8" w14:textId="77777777" w:rsidTr="00AB77B1">
        <w:trPr>
          <w:trHeight w:val="300"/>
          <w:ins w:id="7608" w:author="Marie Nevoux" w:date="2019-04-24T16:51:00Z"/>
        </w:trPr>
        <w:tc>
          <w:tcPr>
            <w:tcW w:w="1202" w:type="dxa"/>
            <w:shd w:val="clear" w:color="auto" w:fill="auto"/>
            <w:noWrap/>
            <w:vAlign w:val="bottom"/>
            <w:hideMark/>
          </w:tcPr>
          <w:p w14:paraId="301340DA" w14:textId="77777777" w:rsidR="00B90AC1" w:rsidRPr="00B8242A" w:rsidRDefault="00B90AC1" w:rsidP="00AB77B1">
            <w:pPr>
              <w:pStyle w:val="textePCI"/>
              <w:rPr>
                <w:ins w:id="7609" w:author="Marie Nevoux" w:date="2019-04-24T16:51:00Z"/>
                <w:rFonts w:asciiTheme="majorHAnsi" w:hAnsiTheme="majorHAnsi" w:cstheme="majorHAnsi"/>
                <w:sz w:val="18"/>
                <w:szCs w:val="18"/>
                <w:lang w:eastAsia="fr-FR"/>
              </w:rPr>
            </w:pPr>
            <w:ins w:id="76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DABA5B6" w14:textId="77777777" w:rsidR="00B90AC1" w:rsidRPr="00B8242A" w:rsidRDefault="00B90AC1" w:rsidP="00AB77B1">
            <w:pPr>
              <w:pStyle w:val="textePCI"/>
              <w:rPr>
                <w:ins w:id="7611" w:author="Marie Nevoux" w:date="2019-04-24T16:51:00Z"/>
                <w:rFonts w:asciiTheme="majorHAnsi" w:hAnsiTheme="majorHAnsi" w:cstheme="majorHAnsi"/>
                <w:sz w:val="18"/>
                <w:szCs w:val="18"/>
                <w:lang w:eastAsia="fr-FR"/>
              </w:rPr>
            </w:pPr>
            <w:ins w:id="761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D0131FF" w14:textId="77777777" w:rsidR="00B90AC1" w:rsidRPr="00B8242A" w:rsidRDefault="00B90AC1" w:rsidP="00AB77B1">
            <w:pPr>
              <w:pStyle w:val="textePCI"/>
              <w:rPr>
                <w:ins w:id="7613" w:author="Marie Nevoux" w:date="2019-04-24T16:51:00Z"/>
                <w:rFonts w:asciiTheme="majorHAnsi" w:hAnsiTheme="majorHAnsi" w:cstheme="majorHAnsi"/>
                <w:sz w:val="18"/>
                <w:szCs w:val="18"/>
                <w:lang w:eastAsia="fr-FR"/>
              </w:rPr>
            </w:pPr>
            <w:ins w:id="761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61E7FFA4" w14:textId="77777777" w:rsidR="00B90AC1" w:rsidRPr="00B8242A" w:rsidRDefault="00B90AC1" w:rsidP="00AB77B1">
            <w:pPr>
              <w:pStyle w:val="textePCI"/>
              <w:rPr>
                <w:ins w:id="7615" w:author="Marie Nevoux" w:date="2019-04-24T16:51:00Z"/>
                <w:rFonts w:asciiTheme="majorHAnsi" w:hAnsiTheme="majorHAnsi" w:cstheme="majorHAnsi"/>
                <w:sz w:val="18"/>
                <w:szCs w:val="18"/>
                <w:lang w:eastAsia="fr-FR"/>
              </w:rPr>
            </w:pPr>
            <w:ins w:id="76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C472819" w14:textId="77777777" w:rsidR="00B90AC1" w:rsidRPr="00B8242A" w:rsidRDefault="00B90AC1" w:rsidP="00AB77B1">
            <w:pPr>
              <w:pStyle w:val="textePCI"/>
              <w:rPr>
                <w:ins w:id="7617" w:author="Marie Nevoux" w:date="2019-04-24T16:51:00Z"/>
                <w:rFonts w:asciiTheme="majorHAnsi" w:hAnsiTheme="majorHAnsi" w:cstheme="majorHAnsi"/>
                <w:sz w:val="18"/>
                <w:szCs w:val="18"/>
                <w:lang w:eastAsia="fr-FR"/>
              </w:rPr>
            </w:pPr>
            <w:ins w:id="76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0DA01AC" w14:textId="77777777" w:rsidR="00B90AC1" w:rsidRPr="00B8242A" w:rsidRDefault="00B90AC1" w:rsidP="00AB77B1">
            <w:pPr>
              <w:pStyle w:val="textePCI"/>
              <w:rPr>
                <w:ins w:id="7619" w:author="Marie Nevoux" w:date="2019-04-24T16:51:00Z"/>
                <w:rFonts w:asciiTheme="majorHAnsi" w:hAnsiTheme="majorHAnsi" w:cstheme="majorHAnsi"/>
                <w:sz w:val="18"/>
                <w:szCs w:val="18"/>
                <w:lang w:eastAsia="fr-FR"/>
              </w:rPr>
            </w:pPr>
            <w:ins w:id="76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7F2555" w14:textId="77777777" w:rsidR="00B90AC1" w:rsidRPr="00B8242A" w:rsidRDefault="00B90AC1" w:rsidP="00AB77B1">
            <w:pPr>
              <w:pStyle w:val="textePCI"/>
              <w:rPr>
                <w:ins w:id="7621" w:author="Marie Nevoux" w:date="2019-04-24T16:51:00Z"/>
                <w:rFonts w:asciiTheme="majorHAnsi" w:hAnsiTheme="majorHAnsi" w:cstheme="majorHAnsi"/>
                <w:sz w:val="18"/>
                <w:szCs w:val="18"/>
                <w:lang w:eastAsia="fr-FR"/>
              </w:rPr>
            </w:pPr>
            <w:ins w:id="7622" w:author="Marie Nevoux" w:date="2019-04-24T16:51:00Z">
              <w:r w:rsidRPr="00B8242A">
                <w:rPr>
                  <w:rFonts w:asciiTheme="majorHAnsi" w:hAnsiTheme="majorHAnsi" w:cstheme="majorHAnsi"/>
                  <w:sz w:val="18"/>
                  <w:szCs w:val="18"/>
                  <w:lang w:eastAsia="fr-FR"/>
                </w:rPr>
                <w:t>mature</w:t>
              </w:r>
            </w:ins>
          </w:p>
        </w:tc>
      </w:tr>
      <w:tr w:rsidR="00B90AC1" w:rsidRPr="00B8242A" w14:paraId="7C4366CA" w14:textId="77777777" w:rsidTr="00AB77B1">
        <w:trPr>
          <w:trHeight w:val="300"/>
          <w:ins w:id="7623" w:author="Marie Nevoux" w:date="2019-04-24T16:51:00Z"/>
        </w:trPr>
        <w:tc>
          <w:tcPr>
            <w:tcW w:w="1202" w:type="dxa"/>
            <w:shd w:val="clear" w:color="auto" w:fill="auto"/>
            <w:noWrap/>
            <w:vAlign w:val="bottom"/>
            <w:hideMark/>
          </w:tcPr>
          <w:p w14:paraId="47607B9A" w14:textId="77777777" w:rsidR="00B90AC1" w:rsidRPr="00B8242A" w:rsidRDefault="00B90AC1" w:rsidP="00AB77B1">
            <w:pPr>
              <w:pStyle w:val="textePCI"/>
              <w:rPr>
                <w:ins w:id="7624" w:author="Marie Nevoux" w:date="2019-04-24T16:51:00Z"/>
                <w:rFonts w:asciiTheme="majorHAnsi" w:hAnsiTheme="majorHAnsi" w:cstheme="majorHAnsi"/>
                <w:sz w:val="18"/>
                <w:szCs w:val="18"/>
                <w:lang w:eastAsia="fr-FR"/>
              </w:rPr>
            </w:pPr>
            <w:ins w:id="76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B729C42" w14:textId="77777777" w:rsidR="00B90AC1" w:rsidRPr="00B8242A" w:rsidRDefault="00B90AC1" w:rsidP="00AB77B1">
            <w:pPr>
              <w:pStyle w:val="textePCI"/>
              <w:rPr>
                <w:ins w:id="7626" w:author="Marie Nevoux" w:date="2019-04-24T16:51:00Z"/>
                <w:rFonts w:asciiTheme="majorHAnsi" w:hAnsiTheme="majorHAnsi" w:cstheme="majorHAnsi"/>
                <w:sz w:val="18"/>
                <w:szCs w:val="18"/>
                <w:lang w:eastAsia="fr-FR"/>
              </w:rPr>
            </w:pPr>
            <w:ins w:id="76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6E17D98" w14:textId="77777777" w:rsidR="00B90AC1" w:rsidRPr="00B8242A" w:rsidRDefault="00B90AC1" w:rsidP="00AB77B1">
            <w:pPr>
              <w:pStyle w:val="textePCI"/>
              <w:rPr>
                <w:ins w:id="7628" w:author="Marie Nevoux" w:date="2019-04-24T16:51:00Z"/>
                <w:rFonts w:asciiTheme="majorHAnsi" w:hAnsiTheme="majorHAnsi" w:cstheme="majorHAnsi"/>
                <w:sz w:val="18"/>
                <w:szCs w:val="18"/>
                <w:lang w:eastAsia="fr-FR"/>
              </w:rPr>
            </w:pPr>
            <w:ins w:id="7629"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239C2675" w14:textId="77777777" w:rsidR="00B90AC1" w:rsidRPr="00B8242A" w:rsidRDefault="00B90AC1" w:rsidP="00AB77B1">
            <w:pPr>
              <w:pStyle w:val="textePCI"/>
              <w:rPr>
                <w:ins w:id="7630" w:author="Marie Nevoux" w:date="2019-04-24T16:51:00Z"/>
                <w:rFonts w:asciiTheme="majorHAnsi" w:hAnsiTheme="majorHAnsi" w:cstheme="majorHAnsi"/>
                <w:sz w:val="18"/>
                <w:szCs w:val="18"/>
                <w:lang w:eastAsia="fr-FR"/>
              </w:rPr>
            </w:pPr>
            <w:ins w:id="76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87C221B" w14:textId="77777777" w:rsidR="00B90AC1" w:rsidRPr="00B8242A" w:rsidRDefault="00B90AC1" w:rsidP="00AB77B1">
            <w:pPr>
              <w:pStyle w:val="textePCI"/>
              <w:rPr>
                <w:ins w:id="7632" w:author="Marie Nevoux" w:date="2019-04-24T16:51:00Z"/>
                <w:rFonts w:asciiTheme="majorHAnsi" w:hAnsiTheme="majorHAnsi" w:cstheme="majorHAnsi"/>
                <w:sz w:val="18"/>
                <w:szCs w:val="18"/>
                <w:lang w:eastAsia="fr-FR"/>
              </w:rPr>
            </w:pPr>
            <w:ins w:id="76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D354A37" w14:textId="77777777" w:rsidR="00B90AC1" w:rsidRPr="00B8242A" w:rsidRDefault="00B90AC1" w:rsidP="00AB77B1">
            <w:pPr>
              <w:pStyle w:val="textePCI"/>
              <w:rPr>
                <w:ins w:id="7634" w:author="Marie Nevoux" w:date="2019-04-24T16:51:00Z"/>
                <w:rFonts w:asciiTheme="majorHAnsi" w:hAnsiTheme="majorHAnsi" w:cstheme="majorHAnsi"/>
                <w:sz w:val="18"/>
                <w:szCs w:val="18"/>
                <w:lang w:eastAsia="fr-FR"/>
              </w:rPr>
            </w:pPr>
            <w:ins w:id="76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06CE2BE" w14:textId="77777777" w:rsidR="00B90AC1" w:rsidRPr="00B8242A" w:rsidRDefault="00B90AC1" w:rsidP="00AB77B1">
            <w:pPr>
              <w:pStyle w:val="textePCI"/>
              <w:rPr>
                <w:ins w:id="7636" w:author="Marie Nevoux" w:date="2019-04-24T16:51:00Z"/>
                <w:rFonts w:asciiTheme="majorHAnsi" w:hAnsiTheme="majorHAnsi" w:cstheme="majorHAnsi"/>
                <w:sz w:val="18"/>
                <w:szCs w:val="18"/>
                <w:lang w:eastAsia="fr-FR"/>
              </w:rPr>
            </w:pPr>
            <w:ins w:id="7637" w:author="Marie Nevoux" w:date="2019-04-24T16:51:00Z">
              <w:r w:rsidRPr="00B8242A">
                <w:rPr>
                  <w:rFonts w:asciiTheme="majorHAnsi" w:hAnsiTheme="majorHAnsi" w:cstheme="majorHAnsi"/>
                  <w:sz w:val="18"/>
                  <w:szCs w:val="18"/>
                  <w:lang w:eastAsia="fr-FR"/>
                </w:rPr>
                <w:t>mature</w:t>
              </w:r>
            </w:ins>
          </w:p>
        </w:tc>
      </w:tr>
      <w:tr w:rsidR="00B90AC1" w:rsidRPr="00B8242A" w14:paraId="5D1E0E25" w14:textId="77777777" w:rsidTr="00AB77B1">
        <w:trPr>
          <w:trHeight w:val="300"/>
          <w:ins w:id="7638" w:author="Marie Nevoux" w:date="2019-04-24T16:51:00Z"/>
        </w:trPr>
        <w:tc>
          <w:tcPr>
            <w:tcW w:w="1202" w:type="dxa"/>
            <w:shd w:val="clear" w:color="auto" w:fill="auto"/>
            <w:noWrap/>
            <w:vAlign w:val="bottom"/>
            <w:hideMark/>
          </w:tcPr>
          <w:p w14:paraId="40CB566F" w14:textId="77777777" w:rsidR="00B90AC1" w:rsidRPr="00B8242A" w:rsidRDefault="00B90AC1" w:rsidP="00AB77B1">
            <w:pPr>
              <w:pStyle w:val="textePCI"/>
              <w:rPr>
                <w:ins w:id="7639" w:author="Marie Nevoux" w:date="2019-04-24T16:51:00Z"/>
                <w:rFonts w:asciiTheme="majorHAnsi" w:hAnsiTheme="majorHAnsi" w:cstheme="majorHAnsi"/>
                <w:sz w:val="18"/>
                <w:szCs w:val="18"/>
                <w:lang w:eastAsia="fr-FR"/>
              </w:rPr>
            </w:pPr>
            <w:ins w:id="76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3BFAE53" w14:textId="77777777" w:rsidR="00B90AC1" w:rsidRPr="00B8242A" w:rsidRDefault="00B90AC1" w:rsidP="00AB77B1">
            <w:pPr>
              <w:pStyle w:val="textePCI"/>
              <w:rPr>
                <w:ins w:id="7641" w:author="Marie Nevoux" w:date="2019-04-24T16:51:00Z"/>
                <w:rFonts w:asciiTheme="majorHAnsi" w:hAnsiTheme="majorHAnsi" w:cstheme="majorHAnsi"/>
                <w:sz w:val="18"/>
                <w:szCs w:val="18"/>
                <w:lang w:eastAsia="fr-FR"/>
              </w:rPr>
            </w:pPr>
            <w:ins w:id="764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B8F835C" w14:textId="77777777" w:rsidR="00B90AC1" w:rsidRPr="00B8242A" w:rsidRDefault="00B90AC1" w:rsidP="00AB77B1">
            <w:pPr>
              <w:pStyle w:val="textePCI"/>
              <w:rPr>
                <w:ins w:id="7643" w:author="Marie Nevoux" w:date="2019-04-24T16:51:00Z"/>
                <w:rFonts w:asciiTheme="majorHAnsi" w:hAnsiTheme="majorHAnsi" w:cstheme="majorHAnsi"/>
                <w:sz w:val="18"/>
                <w:szCs w:val="18"/>
                <w:lang w:eastAsia="fr-FR"/>
              </w:rPr>
            </w:pPr>
            <w:ins w:id="764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4BAF5F20" w14:textId="77777777" w:rsidR="00B90AC1" w:rsidRPr="00B8242A" w:rsidRDefault="00B90AC1" w:rsidP="00AB77B1">
            <w:pPr>
              <w:pStyle w:val="textePCI"/>
              <w:rPr>
                <w:ins w:id="7645" w:author="Marie Nevoux" w:date="2019-04-24T16:51:00Z"/>
                <w:rFonts w:asciiTheme="majorHAnsi" w:hAnsiTheme="majorHAnsi" w:cstheme="majorHAnsi"/>
                <w:sz w:val="18"/>
                <w:szCs w:val="18"/>
                <w:lang w:eastAsia="fr-FR"/>
              </w:rPr>
            </w:pPr>
            <w:ins w:id="76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1E12E76" w14:textId="77777777" w:rsidR="00B90AC1" w:rsidRPr="00B8242A" w:rsidRDefault="00B90AC1" w:rsidP="00AB77B1">
            <w:pPr>
              <w:pStyle w:val="textePCI"/>
              <w:rPr>
                <w:ins w:id="7647" w:author="Marie Nevoux" w:date="2019-04-24T16:51:00Z"/>
                <w:rFonts w:asciiTheme="majorHAnsi" w:hAnsiTheme="majorHAnsi" w:cstheme="majorHAnsi"/>
                <w:sz w:val="18"/>
                <w:szCs w:val="18"/>
                <w:lang w:eastAsia="fr-FR"/>
              </w:rPr>
            </w:pPr>
            <w:ins w:id="76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6C0248E" w14:textId="77777777" w:rsidR="00B90AC1" w:rsidRPr="00B8242A" w:rsidRDefault="00B90AC1" w:rsidP="00AB77B1">
            <w:pPr>
              <w:pStyle w:val="textePCI"/>
              <w:rPr>
                <w:ins w:id="7649" w:author="Marie Nevoux" w:date="2019-04-24T16:51:00Z"/>
                <w:rFonts w:asciiTheme="majorHAnsi" w:hAnsiTheme="majorHAnsi" w:cstheme="majorHAnsi"/>
                <w:sz w:val="18"/>
                <w:szCs w:val="18"/>
                <w:lang w:eastAsia="fr-FR"/>
              </w:rPr>
            </w:pPr>
            <w:ins w:id="76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474490" w14:textId="77777777" w:rsidR="00B90AC1" w:rsidRPr="00B8242A" w:rsidRDefault="00B90AC1" w:rsidP="00AB77B1">
            <w:pPr>
              <w:pStyle w:val="textePCI"/>
              <w:rPr>
                <w:ins w:id="7651" w:author="Marie Nevoux" w:date="2019-04-24T16:51:00Z"/>
                <w:rFonts w:asciiTheme="majorHAnsi" w:hAnsiTheme="majorHAnsi" w:cstheme="majorHAnsi"/>
                <w:sz w:val="18"/>
                <w:szCs w:val="18"/>
                <w:lang w:eastAsia="fr-FR"/>
              </w:rPr>
            </w:pPr>
            <w:ins w:id="7652" w:author="Marie Nevoux" w:date="2019-04-24T16:51:00Z">
              <w:r w:rsidRPr="00B8242A">
                <w:rPr>
                  <w:rFonts w:asciiTheme="majorHAnsi" w:hAnsiTheme="majorHAnsi" w:cstheme="majorHAnsi"/>
                  <w:sz w:val="18"/>
                  <w:szCs w:val="18"/>
                  <w:lang w:eastAsia="fr-FR"/>
                </w:rPr>
                <w:t>immature</w:t>
              </w:r>
            </w:ins>
          </w:p>
        </w:tc>
      </w:tr>
      <w:tr w:rsidR="00B90AC1" w:rsidRPr="00B8242A" w14:paraId="211B524D" w14:textId="77777777" w:rsidTr="00AB77B1">
        <w:trPr>
          <w:trHeight w:val="300"/>
          <w:ins w:id="7653" w:author="Marie Nevoux" w:date="2019-04-24T16:51:00Z"/>
        </w:trPr>
        <w:tc>
          <w:tcPr>
            <w:tcW w:w="1202" w:type="dxa"/>
            <w:shd w:val="clear" w:color="auto" w:fill="auto"/>
            <w:noWrap/>
            <w:vAlign w:val="bottom"/>
            <w:hideMark/>
          </w:tcPr>
          <w:p w14:paraId="6511865E" w14:textId="77777777" w:rsidR="00B90AC1" w:rsidRPr="00B8242A" w:rsidRDefault="00B90AC1" w:rsidP="00AB77B1">
            <w:pPr>
              <w:pStyle w:val="textePCI"/>
              <w:rPr>
                <w:ins w:id="7654" w:author="Marie Nevoux" w:date="2019-04-24T16:51:00Z"/>
                <w:rFonts w:asciiTheme="majorHAnsi" w:hAnsiTheme="majorHAnsi" w:cstheme="majorHAnsi"/>
                <w:sz w:val="18"/>
                <w:szCs w:val="18"/>
                <w:lang w:eastAsia="fr-FR"/>
              </w:rPr>
            </w:pPr>
            <w:ins w:id="76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C5CB7AF" w14:textId="77777777" w:rsidR="00B90AC1" w:rsidRPr="00B8242A" w:rsidRDefault="00B90AC1" w:rsidP="00AB77B1">
            <w:pPr>
              <w:pStyle w:val="textePCI"/>
              <w:rPr>
                <w:ins w:id="7656" w:author="Marie Nevoux" w:date="2019-04-24T16:51:00Z"/>
                <w:rFonts w:asciiTheme="majorHAnsi" w:hAnsiTheme="majorHAnsi" w:cstheme="majorHAnsi"/>
                <w:sz w:val="18"/>
                <w:szCs w:val="18"/>
                <w:lang w:eastAsia="fr-FR"/>
              </w:rPr>
            </w:pPr>
            <w:ins w:id="765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BFFB839" w14:textId="77777777" w:rsidR="00B90AC1" w:rsidRPr="00B8242A" w:rsidRDefault="00B90AC1" w:rsidP="00AB77B1">
            <w:pPr>
              <w:pStyle w:val="textePCI"/>
              <w:rPr>
                <w:ins w:id="7658" w:author="Marie Nevoux" w:date="2019-04-24T16:51:00Z"/>
                <w:rFonts w:asciiTheme="majorHAnsi" w:hAnsiTheme="majorHAnsi" w:cstheme="majorHAnsi"/>
                <w:sz w:val="18"/>
                <w:szCs w:val="18"/>
                <w:lang w:eastAsia="fr-FR"/>
              </w:rPr>
            </w:pPr>
            <w:ins w:id="765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5C4B4217" w14:textId="77777777" w:rsidR="00B90AC1" w:rsidRPr="00B8242A" w:rsidRDefault="00B90AC1" w:rsidP="00AB77B1">
            <w:pPr>
              <w:pStyle w:val="textePCI"/>
              <w:rPr>
                <w:ins w:id="7660" w:author="Marie Nevoux" w:date="2019-04-24T16:51:00Z"/>
                <w:rFonts w:asciiTheme="majorHAnsi" w:hAnsiTheme="majorHAnsi" w:cstheme="majorHAnsi"/>
                <w:sz w:val="18"/>
                <w:szCs w:val="18"/>
                <w:lang w:eastAsia="fr-FR"/>
              </w:rPr>
            </w:pPr>
            <w:ins w:id="76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E334EF6" w14:textId="77777777" w:rsidR="00B90AC1" w:rsidRPr="00B8242A" w:rsidRDefault="00B90AC1" w:rsidP="00AB77B1">
            <w:pPr>
              <w:pStyle w:val="textePCI"/>
              <w:rPr>
                <w:ins w:id="7662" w:author="Marie Nevoux" w:date="2019-04-24T16:51:00Z"/>
                <w:rFonts w:asciiTheme="majorHAnsi" w:hAnsiTheme="majorHAnsi" w:cstheme="majorHAnsi"/>
                <w:sz w:val="18"/>
                <w:szCs w:val="18"/>
                <w:lang w:eastAsia="fr-FR"/>
              </w:rPr>
            </w:pPr>
            <w:ins w:id="76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1690EB5" w14:textId="77777777" w:rsidR="00B90AC1" w:rsidRPr="00B8242A" w:rsidRDefault="00B90AC1" w:rsidP="00AB77B1">
            <w:pPr>
              <w:pStyle w:val="textePCI"/>
              <w:rPr>
                <w:ins w:id="7664" w:author="Marie Nevoux" w:date="2019-04-24T16:51:00Z"/>
                <w:rFonts w:asciiTheme="majorHAnsi" w:hAnsiTheme="majorHAnsi" w:cstheme="majorHAnsi"/>
                <w:sz w:val="18"/>
                <w:szCs w:val="18"/>
                <w:lang w:eastAsia="fr-FR"/>
              </w:rPr>
            </w:pPr>
            <w:ins w:id="76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665F957" w14:textId="77777777" w:rsidR="00B90AC1" w:rsidRPr="00B8242A" w:rsidRDefault="00B90AC1" w:rsidP="00AB77B1">
            <w:pPr>
              <w:pStyle w:val="textePCI"/>
              <w:rPr>
                <w:ins w:id="7666" w:author="Marie Nevoux" w:date="2019-04-24T16:51:00Z"/>
                <w:rFonts w:asciiTheme="majorHAnsi" w:hAnsiTheme="majorHAnsi" w:cstheme="majorHAnsi"/>
                <w:sz w:val="18"/>
                <w:szCs w:val="18"/>
                <w:lang w:eastAsia="fr-FR"/>
              </w:rPr>
            </w:pPr>
            <w:ins w:id="7667" w:author="Marie Nevoux" w:date="2019-04-24T16:51:00Z">
              <w:r w:rsidRPr="00B8242A">
                <w:rPr>
                  <w:rFonts w:asciiTheme="majorHAnsi" w:hAnsiTheme="majorHAnsi" w:cstheme="majorHAnsi"/>
                  <w:sz w:val="18"/>
                  <w:szCs w:val="18"/>
                  <w:lang w:eastAsia="fr-FR"/>
                </w:rPr>
                <w:t>mature</w:t>
              </w:r>
            </w:ins>
          </w:p>
        </w:tc>
      </w:tr>
      <w:tr w:rsidR="00B90AC1" w:rsidRPr="00B8242A" w14:paraId="12C0D8A5" w14:textId="77777777" w:rsidTr="00AB77B1">
        <w:trPr>
          <w:trHeight w:val="300"/>
          <w:ins w:id="7668" w:author="Marie Nevoux" w:date="2019-04-24T16:51:00Z"/>
        </w:trPr>
        <w:tc>
          <w:tcPr>
            <w:tcW w:w="1202" w:type="dxa"/>
            <w:shd w:val="clear" w:color="auto" w:fill="auto"/>
            <w:noWrap/>
            <w:vAlign w:val="bottom"/>
            <w:hideMark/>
          </w:tcPr>
          <w:p w14:paraId="303129B1" w14:textId="77777777" w:rsidR="00B90AC1" w:rsidRPr="00B8242A" w:rsidRDefault="00B90AC1" w:rsidP="00AB77B1">
            <w:pPr>
              <w:pStyle w:val="textePCI"/>
              <w:rPr>
                <w:ins w:id="7669" w:author="Marie Nevoux" w:date="2019-04-24T16:51:00Z"/>
                <w:rFonts w:asciiTheme="majorHAnsi" w:hAnsiTheme="majorHAnsi" w:cstheme="majorHAnsi"/>
                <w:sz w:val="18"/>
                <w:szCs w:val="18"/>
                <w:lang w:eastAsia="fr-FR"/>
              </w:rPr>
            </w:pPr>
            <w:ins w:id="76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9193D58" w14:textId="77777777" w:rsidR="00B90AC1" w:rsidRPr="00B8242A" w:rsidRDefault="00B90AC1" w:rsidP="00AB77B1">
            <w:pPr>
              <w:pStyle w:val="textePCI"/>
              <w:rPr>
                <w:ins w:id="7671" w:author="Marie Nevoux" w:date="2019-04-24T16:51:00Z"/>
                <w:rFonts w:asciiTheme="majorHAnsi" w:hAnsiTheme="majorHAnsi" w:cstheme="majorHAnsi"/>
                <w:sz w:val="18"/>
                <w:szCs w:val="18"/>
                <w:lang w:eastAsia="fr-FR"/>
              </w:rPr>
            </w:pPr>
            <w:ins w:id="767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8535534" w14:textId="77777777" w:rsidR="00B90AC1" w:rsidRPr="00B8242A" w:rsidRDefault="00B90AC1" w:rsidP="00AB77B1">
            <w:pPr>
              <w:pStyle w:val="textePCI"/>
              <w:rPr>
                <w:ins w:id="7673" w:author="Marie Nevoux" w:date="2019-04-24T16:51:00Z"/>
                <w:rFonts w:asciiTheme="majorHAnsi" w:hAnsiTheme="majorHAnsi" w:cstheme="majorHAnsi"/>
                <w:sz w:val="18"/>
                <w:szCs w:val="18"/>
                <w:lang w:eastAsia="fr-FR"/>
              </w:rPr>
            </w:pPr>
            <w:ins w:id="767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7FF86582" w14:textId="77777777" w:rsidR="00B90AC1" w:rsidRPr="00B8242A" w:rsidRDefault="00B90AC1" w:rsidP="00AB77B1">
            <w:pPr>
              <w:pStyle w:val="textePCI"/>
              <w:rPr>
                <w:ins w:id="7675" w:author="Marie Nevoux" w:date="2019-04-24T16:51:00Z"/>
                <w:rFonts w:asciiTheme="majorHAnsi" w:hAnsiTheme="majorHAnsi" w:cstheme="majorHAnsi"/>
                <w:sz w:val="18"/>
                <w:szCs w:val="18"/>
                <w:lang w:eastAsia="fr-FR"/>
              </w:rPr>
            </w:pPr>
            <w:ins w:id="76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5B2036" w14:textId="77777777" w:rsidR="00B90AC1" w:rsidRPr="00B8242A" w:rsidRDefault="00B90AC1" w:rsidP="00AB77B1">
            <w:pPr>
              <w:pStyle w:val="textePCI"/>
              <w:rPr>
                <w:ins w:id="7677" w:author="Marie Nevoux" w:date="2019-04-24T16:51:00Z"/>
                <w:rFonts w:asciiTheme="majorHAnsi" w:hAnsiTheme="majorHAnsi" w:cstheme="majorHAnsi"/>
                <w:sz w:val="18"/>
                <w:szCs w:val="18"/>
                <w:lang w:eastAsia="fr-FR"/>
              </w:rPr>
            </w:pPr>
            <w:ins w:id="76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DEFBEB6" w14:textId="77777777" w:rsidR="00B90AC1" w:rsidRPr="00B8242A" w:rsidRDefault="00B90AC1" w:rsidP="00AB77B1">
            <w:pPr>
              <w:pStyle w:val="textePCI"/>
              <w:rPr>
                <w:ins w:id="7679" w:author="Marie Nevoux" w:date="2019-04-24T16:51:00Z"/>
                <w:rFonts w:asciiTheme="majorHAnsi" w:hAnsiTheme="majorHAnsi" w:cstheme="majorHAnsi"/>
                <w:sz w:val="18"/>
                <w:szCs w:val="18"/>
                <w:lang w:eastAsia="fr-FR"/>
              </w:rPr>
            </w:pPr>
            <w:ins w:id="76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743923" w14:textId="77777777" w:rsidR="00B90AC1" w:rsidRPr="00B8242A" w:rsidRDefault="00B90AC1" w:rsidP="00AB77B1">
            <w:pPr>
              <w:pStyle w:val="textePCI"/>
              <w:rPr>
                <w:ins w:id="7681" w:author="Marie Nevoux" w:date="2019-04-24T16:51:00Z"/>
                <w:rFonts w:asciiTheme="majorHAnsi" w:hAnsiTheme="majorHAnsi" w:cstheme="majorHAnsi"/>
                <w:sz w:val="18"/>
                <w:szCs w:val="18"/>
                <w:lang w:eastAsia="fr-FR"/>
              </w:rPr>
            </w:pPr>
            <w:ins w:id="7682" w:author="Marie Nevoux" w:date="2019-04-24T16:51:00Z">
              <w:r w:rsidRPr="00B8242A">
                <w:rPr>
                  <w:rFonts w:asciiTheme="majorHAnsi" w:hAnsiTheme="majorHAnsi" w:cstheme="majorHAnsi"/>
                  <w:sz w:val="18"/>
                  <w:szCs w:val="18"/>
                  <w:lang w:eastAsia="fr-FR"/>
                </w:rPr>
                <w:t>immature</w:t>
              </w:r>
            </w:ins>
          </w:p>
        </w:tc>
      </w:tr>
      <w:tr w:rsidR="00B90AC1" w:rsidRPr="00B8242A" w14:paraId="6FE42178" w14:textId="77777777" w:rsidTr="00AB77B1">
        <w:trPr>
          <w:trHeight w:val="300"/>
          <w:ins w:id="7683" w:author="Marie Nevoux" w:date="2019-04-24T16:51:00Z"/>
        </w:trPr>
        <w:tc>
          <w:tcPr>
            <w:tcW w:w="1202" w:type="dxa"/>
            <w:shd w:val="clear" w:color="auto" w:fill="auto"/>
            <w:noWrap/>
            <w:vAlign w:val="bottom"/>
            <w:hideMark/>
          </w:tcPr>
          <w:p w14:paraId="0B43FF32" w14:textId="77777777" w:rsidR="00B90AC1" w:rsidRPr="00B8242A" w:rsidRDefault="00B90AC1" w:rsidP="00AB77B1">
            <w:pPr>
              <w:pStyle w:val="textePCI"/>
              <w:rPr>
                <w:ins w:id="7684" w:author="Marie Nevoux" w:date="2019-04-24T16:51:00Z"/>
                <w:rFonts w:asciiTheme="majorHAnsi" w:hAnsiTheme="majorHAnsi" w:cstheme="majorHAnsi"/>
                <w:sz w:val="18"/>
                <w:szCs w:val="18"/>
                <w:lang w:eastAsia="fr-FR"/>
              </w:rPr>
            </w:pPr>
            <w:ins w:id="76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AA1DF0E" w14:textId="77777777" w:rsidR="00B90AC1" w:rsidRPr="00B8242A" w:rsidRDefault="00B90AC1" w:rsidP="00AB77B1">
            <w:pPr>
              <w:pStyle w:val="textePCI"/>
              <w:rPr>
                <w:ins w:id="7686" w:author="Marie Nevoux" w:date="2019-04-24T16:51:00Z"/>
                <w:rFonts w:asciiTheme="majorHAnsi" w:hAnsiTheme="majorHAnsi" w:cstheme="majorHAnsi"/>
                <w:sz w:val="18"/>
                <w:szCs w:val="18"/>
                <w:lang w:eastAsia="fr-FR"/>
              </w:rPr>
            </w:pPr>
            <w:ins w:id="768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EF6F746" w14:textId="77777777" w:rsidR="00B90AC1" w:rsidRPr="00B8242A" w:rsidRDefault="00B90AC1" w:rsidP="00AB77B1">
            <w:pPr>
              <w:pStyle w:val="textePCI"/>
              <w:rPr>
                <w:ins w:id="7688" w:author="Marie Nevoux" w:date="2019-04-24T16:51:00Z"/>
                <w:rFonts w:asciiTheme="majorHAnsi" w:hAnsiTheme="majorHAnsi" w:cstheme="majorHAnsi"/>
                <w:sz w:val="18"/>
                <w:szCs w:val="18"/>
                <w:lang w:eastAsia="fr-FR"/>
              </w:rPr>
            </w:pPr>
            <w:ins w:id="768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23791472" w14:textId="77777777" w:rsidR="00B90AC1" w:rsidRPr="00B8242A" w:rsidRDefault="00B90AC1" w:rsidP="00AB77B1">
            <w:pPr>
              <w:pStyle w:val="textePCI"/>
              <w:rPr>
                <w:ins w:id="7690" w:author="Marie Nevoux" w:date="2019-04-24T16:51:00Z"/>
                <w:rFonts w:asciiTheme="majorHAnsi" w:hAnsiTheme="majorHAnsi" w:cstheme="majorHAnsi"/>
                <w:sz w:val="18"/>
                <w:szCs w:val="18"/>
                <w:lang w:eastAsia="fr-FR"/>
              </w:rPr>
            </w:pPr>
            <w:ins w:id="76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120EFC" w14:textId="77777777" w:rsidR="00B90AC1" w:rsidRPr="00B8242A" w:rsidRDefault="00B90AC1" w:rsidP="00AB77B1">
            <w:pPr>
              <w:pStyle w:val="textePCI"/>
              <w:rPr>
                <w:ins w:id="7692" w:author="Marie Nevoux" w:date="2019-04-24T16:51:00Z"/>
                <w:rFonts w:asciiTheme="majorHAnsi" w:hAnsiTheme="majorHAnsi" w:cstheme="majorHAnsi"/>
                <w:sz w:val="18"/>
                <w:szCs w:val="18"/>
                <w:lang w:eastAsia="fr-FR"/>
              </w:rPr>
            </w:pPr>
            <w:ins w:id="76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D5D4E2" w14:textId="77777777" w:rsidR="00B90AC1" w:rsidRPr="00B8242A" w:rsidRDefault="00B90AC1" w:rsidP="00AB77B1">
            <w:pPr>
              <w:pStyle w:val="textePCI"/>
              <w:rPr>
                <w:ins w:id="7694" w:author="Marie Nevoux" w:date="2019-04-24T16:51:00Z"/>
                <w:rFonts w:asciiTheme="majorHAnsi" w:hAnsiTheme="majorHAnsi" w:cstheme="majorHAnsi"/>
                <w:sz w:val="18"/>
                <w:szCs w:val="18"/>
                <w:lang w:eastAsia="fr-FR"/>
              </w:rPr>
            </w:pPr>
            <w:ins w:id="76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85494FA" w14:textId="77777777" w:rsidR="00B90AC1" w:rsidRPr="00B8242A" w:rsidRDefault="00B90AC1" w:rsidP="00AB77B1">
            <w:pPr>
              <w:pStyle w:val="textePCI"/>
              <w:rPr>
                <w:ins w:id="7696" w:author="Marie Nevoux" w:date="2019-04-24T16:51:00Z"/>
                <w:rFonts w:asciiTheme="majorHAnsi" w:hAnsiTheme="majorHAnsi" w:cstheme="majorHAnsi"/>
                <w:sz w:val="18"/>
                <w:szCs w:val="18"/>
                <w:lang w:eastAsia="fr-FR"/>
              </w:rPr>
            </w:pPr>
            <w:ins w:id="7697" w:author="Marie Nevoux" w:date="2019-04-24T16:51:00Z">
              <w:r w:rsidRPr="00B8242A">
                <w:rPr>
                  <w:rFonts w:asciiTheme="majorHAnsi" w:hAnsiTheme="majorHAnsi" w:cstheme="majorHAnsi"/>
                  <w:sz w:val="18"/>
                  <w:szCs w:val="18"/>
                  <w:lang w:eastAsia="fr-FR"/>
                </w:rPr>
                <w:t>immature</w:t>
              </w:r>
            </w:ins>
          </w:p>
        </w:tc>
      </w:tr>
      <w:tr w:rsidR="00B90AC1" w:rsidRPr="00B8242A" w14:paraId="24CD9A4B" w14:textId="77777777" w:rsidTr="00AB77B1">
        <w:trPr>
          <w:trHeight w:val="300"/>
          <w:ins w:id="7698" w:author="Marie Nevoux" w:date="2019-04-24T16:51:00Z"/>
        </w:trPr>
        <w:tc>
          <w:tcPr>
            <w:tcW w:w="1202" w:type="dxa"/>
            <w:shd w:val="clear" w:color="auto" w:fill="auto"/>
            <w:noWrap/>
            <w:vAlign w:val="bottom"/>
            <w:hideMark/>
          </w:tcPr>
          <w:p w14:paraId="1DE4F2F4" w14:textId="77777777" w:rsidR="00B90AC1" w:rsidRPr="00B8242A" w:rsidRDefault="00B90AC1" w:rsidP="00AB77B1">
            <w:pPr>
              <w:pStyle w:val="textePCI"/>
              <w:rPr>
                <w:ins w:id="7699" w:author="Marie Nevoux" w:date="2019-04-24T16:51:00Z"/>
                <w:rFonts w:asciiTheme="majorHAnsi" w:hAnsiTheme="majorHAnsi" w:cstheme="majorHAnsi"/>
                <w:sz w:val="18"/>
                <w:szCs w:val="18"/>
                <w:lang w:eastAsia="fr-FR"/>
              </w:rPr>
            </w:pPr>
            <w:ins w:id="77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34945F1" w14:textId="77777777" w:rsidR="00B90AC1" w:rsidRPr="00B8242A" w:rsidRDefault="00B90AC1" w:rsidP="00AB77B1">
            <w:pPr>
              <w:pStyle w:val="textePCI"/>
              <w:rPr>
                <w:ins w:id="7701" w:author="Marie Nevoux" w:date="2019-04-24T16:51:00Z"/>
                <w:rFonts w:asciiTheme="majorHAnsi" w:hAnsiTheme="majorHAnsi" w:cstheme="majorHAnsi"/>
                <w:sz w:val="18"/>
                <w:szCs w:val="18"/>
                <w:lang w:eastAsia="fr-FR"/>
              </w:rPr>
            </w:pPr>
            <w:ins w:id="770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D0D1D71" w14:textId="77777777" w:rsidR="00B90AC1" w:rsidRPr="00B8242A" w:rsidRDefault="00B90AC1" w:rsidP="00AB77B1">
            <w:pPr>
              <w:pStyle w:val="textePCI"/>
              <w:rPr>
                <w:ins w:id="7703" w:author="Marie Nevoux" w:date="2019-04-24T16:51:00Z"/>
                <w:rFonts w:asciiTheme="majorHAnsi" w:hAnsiTheme="majorHAnsi" w:cstheme="majorHAnsi"/>
                <w:sz w:val="18"/>
                <w:szCs w:val="18"/>
                <w:lang w:eastAsia="fr-FR"/>
              </w:rPr>
            </w:pPr>
            <w:ins w:id="770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5B2F71A8" w14:textId="77777777" w:rsidR="00B90AC1" w:rsidRPr="00B8242A" w:rsidRDefault="00B90AC1" w:rsidP="00AB77B1">
            <w:pPr>
              <w:pStyle w:val="textePCI"/>
              <w:rPr>
                <w:ins w:id="7705" w:author="Marie Nevoux" w:date="2019-04-24T16:51:00Z"/>
                <w:rFonts w:asciiTheme="majorHAnsi" w:hAnsiTheme="majorHAnsi" w:cstheme="majorHAnsi"/>
                <w:sz w:val="18"/>
                <w:szCs w:val="18"/>
                <w:lang w:eastAsia="fr-FR"/>
              </w:rPr>
            </w:pPr>
            <w:ins w:id="77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2832AA" w14:textId="77777777" w:rsidR="00B90AC1" w:rsidRPr="00B8242A" w:rsidRDefault="00B90AC1" w:rsidP="00AB77B1">
            <w:pPr>
              <w:pStyle w:val="textePCI"/>
              <w:rPr>
                <w:ins w:id="7707" w:author="Marie Nevoux" w:date="2019-04-24T16:51:00Z"/>
                <w:rFonts w:asciiTheme="majorHAnsi" w:hAnsiTheme="majorHAnsi" w:cstheme="majorHAnsi"/>
                <w:sz w:val="18"/>
                <w:szCs w:val="18"/>
                <w:lang w:eastAsia="fr-FR"/>
              </w:rPr>
            </w:pPr>
            <w:ins w:id="77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F2C8E89" w14:textId="77777777" w:rsidR="00B90AC1" w:rsidRPr="00B8242A" w:rsidRDefault="00B90AC1" w:rsidP="00AB77B1">
            <w:pPr>
              <w:pStyle w:val="textePCI"/>
              <w:rPr>
                <w:ins w:id="7709" w:author="Marie Nevoux" w:date="2019-04-24T16:51:00Z"/>
                <w:rFonts w:asciiTheme="majorHAnsi" w:hAnsiTheme="majorHAnsi" w:cstheme="majorHAnsi"/>
                <w:sz w:val="18"/>
                <w:szCs w:val="18"/>
                <w:lang w:eastAsia="fr-FR"/>
              </w:rPr>
            </w:pPr>
            <w:ins w:id="77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64CB07" w14:textId="77777777" w:rsidR="00B90AC1" w:rsidRPr="00B8242A" w:rsidRDefault="00B90AC1" w:rsidP="00AB77B1">
            <w:pPr>
              <w:pStyle w:val="textePCI"/>
              <w:rPr>
                <w:ins w:id="7711" w:author="Marie Nevoux" w:date="2019-04-24T16:51:00Z"/>
                <w:rFonts w:asciiTheme="majorHAnsi" w:hAnsiTheme="majorHAnsi" w:cstheme="majorHAnsi"/>
                <w:sz w:val="18"/>
                <w:szCs w:val="18"/>
                <w:lang w:eastAsia="fr-FR"/>
              </w:rPr>
            </w:pPr>
            <w:ins w:id="7712" w:author="Marie Nevoux" w:date="2019-04-24T16:51:00Z">
              <w:r w:rsidRPr="00B8242A">
                <w:rPr>
                  <w:rFonts w:asciiTheme="majorHAnsi" w:hAnsiTheme="majorHAnsi" w:cstheme="majorHAnsi"/>
                  <w:sz w:val="18"/>
                  <w:szCs w:val="18"/>
                  <w:lang w:eastAsia="fr-FR"/>
                </w:rPr>
                <w:t>mature</w:t>
              </w:r>
            </w:ins>
          </w:p>
        </w:tc>
      </w:tr>
      <w:tr w:rsidR="00B90AC1" w:rsidRPr="00B8242A" w14:paraId="26ADDFE3" w14:textId="77777777" w:rsidTr="00AB77B1">
        <w:trPr>
          <w:trHeight w:val="300"/>
          <w:ins w:id="7713" w:author="Marie Nevoux" w:date="2019-04-24T16:51:00Z"/>
        </w:trPr>
        <w:tc>
          <w:tcPr>
            <w:tcW w:w="1202" w:type="dxa"/>
            <w:shd w:val="clear" w:color="auto" w:fill="auto"/>
            <w:noWrap/>
            <w:vAlign w:val="bottom"/>
            <w:hideMark/>
          </w:tcPr>
          <w:p w14:paraId="7EA50569" w14:textId="77777777" w:rsidR="00B90AC1" w:rsidRPr="00B8242A" w:rsidRDefault="00B90AC1" w:rsidP="00AB77B1">
            <w:pPr>
              <w:pStyle w:val="textePCI"/>
              <w:rPr>
                <w:ins w:id="7714" w:author="Marie Nevoux" w:date="2019-04-24T16:51:00Z"/>
                <w:rFonts w:asciiTheme="majorHAnsi" w:hAnsiTheme="majorHAnsi" w:cstheme="majorHAnsi"/>
                <w:sz w:val="18"/>
                <w:szCs w:val="18"/>
                <w:lang w:eastAsia="fr-FR"/>
              </w:rPr>
            </w:pPr>
            <w:ins w:id="77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BCD8901" w14:textId="77777777" w:rsidR="00B90AC1" w:rsidRPr="00B8242A" w:rsidRDefault="00B90AC1" w:rsidP="00AB77B1">
            <w:pPr>
              <w:pStyle w:val="textePCI"/>
              <w:rPr>
                <w:ins w:id="7716" w:author="Marie Nevoux" w:date="2019-04-24T16:51:00Z"/>
                <w:rFonts w:asciiTheme="majorHAnsi" w:hAnsiTheme="majorHAnsi" w:cstheme="majorHAnsi"/>
                <w:sz w:val="18"/>
                <w:szCs w:val="18"/>
                <w:lang w:eastAsia="fr-FR"/>
              </w:rPr>
            </w:pPr>
            <w:ins w:id="771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70DA895" w14:textId="77777777" w:rsidR="00B90AC1" w:rsidRPr="00B8242A" w:rsidRDefault="00B90AC1" w:rsidP="00AB77B1">
            <w:pPr>
              <w:pStyle w:val="textePCI"/>
              <w:rPr>
                <w:ins w:id="7718" w:author="Marie Nevoux" w:date="2019-04-24T16:51:00Z"/>
                <w:rFonts w:asciiTheme="majorHAnsi" w:hAnsiTheme="majorHAnsi" w:cstheme="majorHAnsi"/>
                <w:sz w:val="18"/>
                <w:szCs w:val="18"/>
                <w:lang w:eastAsia="fr-FR"/>
              </w:rPr>
            </w:pPr>
            <w:ins w:id="771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22091EF8" w14:textId="77777777" w:rsidR="00B90AC1" w:rsidRPr="00B8242A" w:rsidRDefault="00B90AC1" w:rsidP="00AB77B1">
            <w:pPr>
              <w:pStyle w:val="textePCI"/>
              <w:rPr>
                <w:ins w:id="7720" w:author="Marie Nevoux" w:date="2019-04-24T16:51:00Z"/>
                <w:rFonts w:asciiTheme="majorHAnsi" w:hAnsiTheme="majorHAnsi" w:cstheme="majorHAnsi"/>
                <w:sz w:val="18"/>
                <w:szCs w:val="18"/>
                <w:lang w:eastAsia="fr-FR"/>
              </w:rPr>
            </w:pPr>
            <w:ins w:id="77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F5C478" w14:textId="77777777" w:rsidR="00B90AC1" w:rsidRPr="00B8242A" w:rsidRDefault="00B90AC1" w:rsidP="00AB77B1">
            <w:pPr>
              <w:pStyle w:val="textePCI"/>
              <w:rPr>
                <w:ins w:id="7722" w:author="Marie Nevoux" w:date="2019-04-24T16:51:00Z"/>
                <w:rFonts w:asciiTheme="majorHAnsi" w:hAnsiTheme="majorHAnsi" w:cstheme="majorHAnsi"/>
                <w:sz w:val="18"/>
                <w:szCs w:val="18"/>
                <w:lang w:eastAsia="fr-FR"/>
              </w:rPr>
            </w:pPr>
            <w:ins w:id="77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97F0829" w14:textId="77777777" w:rsidR="00B90AC1" w:rsidRPr="00B8242A" w:rsidRDefault="00B90AC1" w:rsidP="00AB77B1">
            <w:pPr>
              <w:pStyle w:val="textePCI"/>
              <w:rPr>
                <w:ins w:id="7724" w:author="Marie Nevoux" w:date="2019-04-24T16:51:00Z"/>
                <w:rFonts w:asciiTheme="majorHAnsi" w:hAnsiTheme="majorHAnsi" w:cstheme="majorHAnsi"/>
                <w:sz w:val="18"/>
                <w:szCs w:val="18"/>
                <w:lang w:eastAsia="fr-FR"/>
              </w:rPr>
            </w:pPr>
            <w:ins w:id="77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968DB32" w14:textId="77777777" w:rsidR="00B90AC1" w:rsidRPr="00B8242A" w:rsidRDefault="00B90AC1" w:rsidP="00AB77B1">
            <w:pPr>
              <w:pStyle w:val="textePCI"/>
              <w:rPr>
                <w:ins w:id="7726" w:author="Marie Nevoux" w:date="2019-04-24T16:51:00Z"/>
                <w:rFonts w:asciiTheme="majorHAnsi" w:hAnsiTheme="majorHAnsi" w:cstheme="majorHAnsi"/>
                <w:sz w:val="18"/>
                <w:szCs w:val="18"/>
                <w:lang w:eastAsia="fr-FR"/>
              </w:rPr>
            </w:pPr>
            <w:ins w:id="7727" w:author="Marie Nevoux" w:date="2019-04-24T16:51:00Z">
              <w:r w:rsidRPr="00B8242A">
                <w:rPr>
                  <w:rFonts w:asciiTheme="majorHAnsi" w:hAnsiTheme="majorHAnsi" w:cstheme="majorHAnsi"/>
                  <w:sz w:val="18"/>
                  <w:szCs w:val="18"/>
                  <w:lang w:eastAsia="fr-FR"/>
                </w:rPr>
                <w:t>immature</w:t>
              </w:r>
            </w:ins>
          </w:p>
        </w:tc>
      </w:tr>
      <w:tr w:rsidR="00B90AC1" w:rsidRPr="00B8242A" w14:paraId="70FE2312" w14:textId="77777777" w:rsidTr="00AB77B1">
        <w:trPr>
          <w:trHeight w:val="300"/>
          <w:ins w:id="7728" w:author="Marie Nevoux" w:date="2019-04-24T16:51:00Z"/>
        </w:trPr>
        <w:tc>
          <w:tcPr>
            <w:tcW w:w="1202" w:type="dxa"/>
            <w:shd w:val="clear" w:color="auto" w:fill="auto"/>
            <w:noWrap/>
            <w:vAlign w:val="bottom"/>
            <w:hideMark/>
          </w:tcPr>
          <w:p w14:paraId="7772CF51" w14:textId="77777777" w:rsidR="00B90AC1" w:rsidRPr="00B8242A" w:rsidRDefault="00B90AC1" w:rsidP="00AB77B1">
            <w:pPr>
              <w:pStyle w:val="textePCI"/>
              <w:rPr>
                <w:ins w:id="7729" w:author="Marie Nevoux" w:date="2019-04-24T16:51:00Z"/>
                <w:rFonts w:asciiTheme="majorHAnsi" w:hAnsiTheme="majorHAnsi" w:cstheme="majorHAnsi"/>
                <w:sz w:val="18"/>
                <w:szCs w:val="18"/>
                <w:lang w:eastAsia="fr-FR"/>
              </w:rPr>
            </w:pPr>
            <w:ins w:id="77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A885E0D" w14:textId="77777777" w:rsidR="00B90AC1" w:rsidRPr="00B8242A" w:rsidRDefault="00B90AC1" w:rsidP="00AB77B1">
            <w:pPr>
              <w:pStyle w:val="textePCI"/>
              <w:rPr>
                <w:ins w:id="7731" w:author="Marie Nevoux" w:date="2019-04-24T16:51:00Z"/>
                <w:rFonts w:asciiTheme="majorHAnsi" w:hAnsiTheme="majorHAnsi" w:cstheme="majorHAnsi"/>
                <w:sz w:val="18"/>
                <w:szCs w:val="18"/>
                <w:lang w:eastAsia="fr-FR"/>
              </w:rPr>
            </w:pPr>
            <w:ins w:id="773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2C8CC382" w14:textId="77777777" w:rsidR="00B90AC1" w:rsidRPr="00B8242A" w:rsidRDefault="00B90AC1" w:rsidP="00AB77B1">
            <w:pPr>
              <w:pStyle w:val="textePCI"/>
              <w:rPr>
                <w:ins w:id="7733" w:author="Marie Nevoux" w:date="2019-04-24T16:51:00Z"/>
                <w:rFonts w:asciiTheme="majorHAnsi" w:hAnsiTheme="majorHAnsi" w:cstheme="majorHAnsi"/>
                <w:sz w:val="18"/>
                <w:szCs w:val="18"/>
                <w:lang w:eastAsia="fr-FR"/>
              </w:rPr>
            </w:pPr>
            <w:ins w:id="773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2F352134" w14:textId="77777777" w:rsidR="00B90AC1" w:rsidRPr="00B8242A" w:rsidRDefault="00B90AC1" w:rsidP="00AB77B1">
            <w:pPr>
              <w:pStyle w:val="textePCI"/>
              <w:rPr>
                <w:ins w:id="7735" w:author="Marie Nevoux" w:date="2019-04-24T16:51:00Z"/>
                <w:rFonts w:asciiTheme="majorHAnsi" w:hAnsiTheme="majorHAnsi" w:cstheme="majorHAnsi"/>
                <w:sz w:val="18"/>
                <w:szCs w:val="18"/>
                <w:lang w:eastAsia="fr-FR"/>
              </w:rPr>
            </w:pPr>
            <w:ins w:id="77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4478C9A" w14:textId="77777777" w:rsidR="00B90AC1" w:rsidRPr="00B8242A" w:rsidRDefault="00B90AC1" w:rsidP="00AB77B1">
            <w:pPr>
              <w:pStyle w:val="textePCI"/>
              <w:rPr>
                <w:ins w:id="7737" w:author="Marie Nevoux" w:date="2019-04-24T16:51:00Z"/>
                <w:rFonts w:asciiTheme="majorHAnsi" w:hAnsiTheme="majorHAnsi" w:cstheme="majorHAnsi"/>
                <w:sz w:val="18"/>
                <w:szCs w:val="18"/>
                <w:lang w:eastAsia="fr-FR"/>
              </w:rPr>
            </w:pPr>
            <w:ins w:id="77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7E9B913" w14:textId="77777777" w:rsidR="00B90AC1" w:rsidRPr="00B8242A" w:rsidRDefault="00B90AC1" w:rsidP="00AB77B1">
            <w:pPr>
              <w:pStyle w:val="textePCI"/>
              <w:rPr>
                <w:ins w:id="7739" w:author="Marie Nevoux" w:date="2019-04-24T16:51:00Z"/>
                <w:rFonts w:asciiTheme="majorHAnsi" w:hAnsiTheme="majorHAnsi" w:cstheme="majorHAnsi"/>
                <w:sz w:val="18"/>
                <w:szCs w:val="18"/>
                <w:lang w:eastAsia="fr-FR"/>
              </w:rPr>
            </w:pPr>
            <w:ins w:id="77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6DF289" w14:textId="77777777" w:rsidR="00B90AC1" w:rsidRPr="00B8242A" w:rsidRDefault="00B90AC1" w:rsidP="00AB77B1">
            <w:pPr>
              <w:pStyle w:val="textePCI"/>
              <w:rPr>
                <w:ins w:id="7741" w:author="Marie Nevoux" w:date="2019-04-24T16:51:00Z"/>
                <w:rFonts w:asciiTheme="majorHAnsi" w:hAnsiTheme="majorHAnsi" w:cstheme="majorHAnsi"/>
                <w:sz w:val="18"/>
                <w:szCs w:val="18"/>
                <w:lang w:eastAsia="fr-FR"/>
              </w:rPr>
            </w:pPr>
            <w:ins w:id="7742" w:author="Marie Nevoux" w:date="2019-04-24T16:51:00Z">
              <w:r w:rsidRPr="00B8242A">
                <w:rPr>
                  <w:rFonts w:asciiTheme="majorHAnsi" w:hAnsiTheme="majorHAnsi" w:cstheme="majorHAnsi"/>
                  <w:sz w:val="18"/>
                  <w:szCs w:val="18"/>
                  <w:lang w:eastAsia="fr-FR"/>
                </w:rPr>
                <w:t>immature</w:t>
              </w:r>
            </w:ins>
          </w:p>
        </w:tc>
      </w:tr>
      <w:tr w:rsidR="00B90AC1" w:rsidRPr="00B8242A" w14:paraId="164FE4D9" w14:textId="77777777" w:rsidTr="00AB77B1">
        <w:trPr>
          <w:trHeight w:val="300"/>
          <w:ins w:id="7743" w:author="Marie Nevoux" w:date="2019-04-24T16:51:00Z"/>
        </w:trPr>
        <w:tc>
          <w:tcPr>
            <w:tcW w:w="1202" w:type="dxa"/>
            <w:shd w:val="clear" w:color="auto" w:fill="auto"/>
            <w:noWrap/>
            <w:vAlign w:val="bottom"/>
            <w:hideMark/>
          </w:tcPr>
          <w:p w14:paraId="6094574F" w14:textId="77777777" w:rsidR="00B90AC1" w:rsidRPr="00B8242A" w:rsidRDefault="00B90AC1" w:rsidP="00AB77B1">
            <w:pPr>
              <w:pStyle w:val="textePCI"/>
              <w:rPr>
                <w:ins w:id="7744" w:author="Marie Nevoux" w:date="2019-04-24T16:51:00Z"/>
                <w:rFonts w:asciiTheme="majorHAnsi" w:hAnsiTheme="majorHAnsi" w:cstheme="majorHAnsi"/>
                <w:sz w:val="18"/>
                <w:szCs w:val="18"/>
                <w:lang w:eastAsia="fr-FR"/>
              </w:rPr>
            </w:pPr>
            <w:ins w:id="77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5E64F96" w14:textId="77777777" w:rsidR="00B90AC1" w:rsidRPr="00B8242A" w:rsidRDefault="00B90AC1" w:rsidP="00AB77B1">
            <w:pPr>
              <w:pStyle w:val="textePCI"/>
              <w:rPr>
                <w:ins w:id="7746" w:author="Marie Nevoux" w:date="2019-04-24T16:51:00Z"/>
                <w:rFonts w:asciiTheme="majorHAnsi" w:hAnsiTheme="majorHAnsi" w:cstheme="majorHAnsi"/>
                <w:sz w:val="18"/>
                <w:szCs w:val="18"/>
                <w:lang w:eastAsia="fr-FR"/>
              </w:rPr>
            </w:pPr>
            <w:ins w:id="774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F87F7D2" w14:textId="77777777" w:rsidR="00B90AC1" w:rsidRPr="00B8242A" w:rsidRDefault="00B90AC1" w:rsidP="00AB77B1">
            <w:pPr>
              <w:pStyle w:val="textePCI"/>
              <w:rPr>
                <w:ins w:id="7748" w:author="Marie Nevoux" w:date="2019-04-24T16:51:00Z"/>
                <w:rFonts w:asciiTheme="majorHAnsi" w:hAnsiTheme="majorHAnsi" w:cstheme="majorHAnsi"/>
                <w:sz w:val="18"/>
                <w:szCs w:val="18"/>
                <w:lang w:eastAsia="fr-FR"/>
              </w:rPr>
            </w:pPr>
            <w:ins w:id="774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7E3B1451" w14:textId="77777777" w:rsidR="00B90AC1" w:rsidRPr="00B8242A" w:rsidRDefault="00B90AC1" w:rsidP="00AB77B1">
            <w:pPr>
              <w:pStyle w:val="textePCI"/>
              <w:rPr>
                <w:ins w:id="7750" w:author="Marie Nevoux" w:date="2019-04-24T16:51:00Z"/>
                <w:rFonts w:asciiTheme="majorHAnsi" w:hAnsiTheme="majorHAnsi" w:cstheme="majorHAnsi"/>
                <w:sz w:val="18"/>
                <w:szCs w:val="18"/>
                <w:lang w:eastAsia="fr-FR"/>
              </w:rPr>
            </w:pPr>
            <w:ins w:id="77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87703F" w14:textId="77777777" w:rsidR="00B90AC1" w:rsidRPr="00B8242A" w:rsidRDefault="00B90AC1" w:rsidP="00AB77B1">
            <w:pPr>
              <w:pStyle w:val="textePCI"/>
              <w:rPr>
                <w:ins w:id="7752" w:author="Marie Nevoux" w:date="2019-04-24T16:51:00Z"/>
                <w:rFonts w:asciiTheme="majorHAnsi" w:hAnsiTheme="majorHAnsi" w:cstheme="majorHAnsi"/>
                <w:sz w:val="18"/>
                <w:szCs w:val="18"/>
                <w:lang w:eastAsia="fr-FR"/>
              </w:rPr>
            </w:pPr>
            <w:ins w:id="77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5E9EE70" w14:textId="77777777" w:rsidR="00B90AC1" w:rsidRPr="00B8242A" w:rsidRDefault="00B90AC1" w:rsidP="00AB77B1">
            <w:pPr>
              <w:pStyle w:val="textePCI"/>
              <w:rPr>
                <w:ins w:id="7754" w:author="Marie Nevoux" w:date="2019-04-24T16:51:00Z"/>
                <w:rFonts w:asciiTheme="majorHAnsi" w:hAnsiTheme="majorHAnsi" w:cstheme="majorHAnsi"/>
                <w:sz w:val="18"/>
                <w:szCs w:val="18"/>
                <w:lang w:eastAsia="fr-FR"/>
              </w:rPr>
            </w:pPr>
            <w:ins w:id="77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A6D1875" w14:textId="77777777" w:rsidR="00B90AC1" w:rsidRPr="00B8242A" w:rsidRDefault="00B90AC1" w:rsidP="00AB77B1">
            <w:pPr>
              <w:pStyle w:val="textePCI"/>
              <w:rPr>
                <w:ins w:id="7756" w:author="Marie Nevoux" w:date="2019-04-24T16:51:00Z"/>
                <w:rFonts w:asciiTheme="majorHAnsi" w:hAnsiTheme="majorHAnsi" w:cstheme="majorHAnsi"/>
                <w:sz w:val="18"/>
                <w:szCs w:val="18"/>
                <w:lang w:eastAsia="fr-FR"/>
              </w:rPr>
            </w:pPr>
            <w:ins w:id="7757" w:author="Marie Nevoux" w:date="2019-04-24T16:51:00Z">
              <w:r w:rsidRPr="00B8242A">
                <w:rPr>
                  <w:rFonts w:asciiTheme="majorHAnsi" w:hAnsiTheme="majorHAnsi" w:cstheme="majorHAnsi"/>
                  <w:sz w:val="18"/>
                  <w:szCs w:val="18"/>
                  <w:lang w:eastAsia="fr-FR"/>
                </w:rPr>
                <w:t>immature</w:t>
              </w:r>
            </w:ins>
          </w:p>
        </w:tc>
      </w:tr>
      <w:tr w:rsidR="00B90AC1" w:rsidRPr="00B8242A" w14:paraId="6D70FA65" w14:textId="77777777" w:rsidTr="00AB77B1">
        <w:trPr>
          <w:trHeight w:val="300"/>
          <w:ins w:id="7758" w:author="Marie Nevoux" w:date="2019-04-24T16:51:00Z"/>
        </w:trPr>
        <w:tc>
          <w:tcPr>
            <w:tcW w:w="1202" w:type="dxa"/>
            <w:shd w:val="clear" w:color="auto" w:fill="auto"/>
            <w:noWrap/>
            <w:vAlign w:val="bottom"/>
            <w:hideMark/>
          </w:tcPr>
          <w:p w14:paraId="120B0FFB" w14:textId="77777777" w:rsidR="00B90AC1" w:rsidRPr="00B8242A" w:rsidRDefault="00B90AC1" w:rsidP="00AB77B1">
            <w:pPr>
              <w:pStyle w:val="textePCI"/>
              <w:rPr>
                <w:ins w:id="7759" w:author="Marie Nevoux" w:date="2019-04-24T16:51:00Z"/>
                <w:rFonts w:asciiTheme="majorHAnsi" w:hAnsiTheme="majorHAnsi" w:cstheme="majorHAnsi"/>
                <w:sz w:val="18"/>
                <w:szCs w:val="18"/>
                <w:lang w:eastAsia="fr-FR"/>
              </w:rPr>
            </w:pPr>
            <w:ins w:id="77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D70DE09" w14:textId="77777777" w:rsidR="00B90AC1" w:rsidRPr="00B8242A" w:rsidRDefault="00B90AC1" w:rsidP="00AB77B1">
            <w:pPr>
              <w:pStyle w:val="textePCI"/>
              <w:rPr>
                <w:ins w:id="7761" w:author="Marie Nevoux" w:date="2019-04-24T16:51:00Z"/>
                <w:rFonts w:asciiTheme="majorHAnsi" w:hAnsiTheme="majorHAnsi" w:cstheme="majorHAnsi"/>
                <w:sz w:val="18"/>
                <w:szCs w:val="18"/>
                <w:lang w:eastAsia="fr-FR"/>
              </w:rPr>
            </w:pPr>
            <w:ins w:id="776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E02CE8A" w14:textId="77777777" w:rsidR="00B90AC1" w:rsidRPr="00B8242A" w:rsidRDefault="00B90AC1" w:rsidP="00AB77B1">
            <w:pPr>
              <w:pStyle w:val="textePCI"/>
              <w:rPr>
                <w:ins w:id="7763" w:author="Marie Nevoux" w:date="2019-04-24T16:51:00Z"/>
                <w:rFonts w:asciiTheme="majorHAnsi" w:hAnsiTheme="majorHAnsi" w:cstheme="majorHAnsi"/>
                <w:sz w:val="18"/>
                <w:szCs w:val="18"/>
                <w:lang w:eastAsia="fr-FR"/>
              </w:rPr>
            </w:pPr>
            <w:ins w:id="776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4CBA8B14" w14:textId="77777777" w:rsidR="00B90AC1" w:rsidRPr="00B8242A" w:rsidRDefault="00B90AC1" w:rsidP="00AB77B1">
            <w:pPr>
              <w:pStyle w:val="textePCI"/>
              <w:rPr>
                <w:ins w:id="7765" w:author="Marie Nevoux" w:date="2019-04-24T16:51:00Z"/>
                <w:rFonts w:asciiTheme="majorHAnsi" w:hAnsiTheme="majorHAnsi" w:cstheme="majorHAnsi"/>
                <w:sz w:val="18"/>
                <w:szCs w:val="18"/>
                <w:lang w:eastAsia="fr-FR"/>
              </w:rPr>
            </w:pPr>
            <w:ins w:id="77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765D5A" w14:textId="77777777" w:rsidR="00B90AC1" w:rsidRPr="00B8242A" w:rsidRDefault="00B90AC1" w:rsidP="00AB77B1">
            <w:pPr>
              <w:pStyle w:val="textePCI"/>
              <w:rPr>
                <w:ins w:id="7767" w:author="Marie Nevoux" w:date="2019-04-24T16:51:00Z"/>
                <w:rFonts w:asciiTheme="majorHAnsi" w:hAnsiTheme="majorHAnsi" w:cstheme="majorHAnsi"/>
                <w:sz w:val="18"/>
                <w:szCs w:val="18"/>
                <w:lang w:eastAsia="fr-FR"/>
              </w:rPr>
            </w:pPr>
            <w:ins w:id="77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6E80C6D" w14:textId="77777777" w:rsidR="00B90AC1" w:rsidRPr="00B8242A" w:rsidRDefault="00B90AC1" w:rsidP="00AB77B1">
            <w:pPr>
              <w:pStyle w:val="textePCI"/>
              <w:rPr>
                <w:ins w:id="7769" w:author="Marie Nevoux" w:date="2019-04-24T16:51:00Z"/>
                <w:rFonts w:asciiTheme="majorHAnsi" w:hAnsiTheme="majorHAnsi" w:cstheme="majorHAnsi"/>
                <w:sz w:val="18"/>
                <w:szCs w:val="18"/>
                <w:lang w:eastAsia="fr-FR"/>
              </w:rPr>
            </w:pPr>
            <w:ins w:id="77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F319D6B" w14:textId="77777777" w:rsidR="00B90AC1" w:rsidRPr="00B8242A" w:rsidRDefault="00B90AC1" w:rsidP="00AB77B1">
            <w:pPr>
              <w:pStyle w:val="textePCI"/>
              <w:rPr>
                <w:ins w:id="7771" w:author="Marie Nevoux" w:date="2019-04-24T16:51:00Z"/>
                <w:rFonts w:asciiTheme="majorHAnsi" w:hAnsiTheme="majorHAnsi" w:cstheme="majorHAnsi"/>
                <w:sz w:val="18"/>
                <w:szCs w:val="18"/>
                <w:lang w:eastAsia="fr-FR"/>
              </w:rPr>
            </w:pPr>
            <w:ins w:id="7772" w:author="Marie Nevoux" w:date="2019-04-24T16:51:00Z">
              <w:r w:rsidRPr="00B8242A">
                <w:rPr>
                  <w:rFonts w:asciiTheme="majorHAnsi" w:hAnsiTheme="majorHAnsi" w:cstheme="majorHAnsi"/>
                  <w:sz w:val="18"/>
                  <w:szCs w:val="18"/>
                  <w:lang w:eastAsia="fr-FR"/>
                </w:rPr>
                <w:t>mature</w:t>
              </w:r>
            </w:ins>
          </w:p>
        </w:tc>
      </w:tr>
      <w:tr w:rsidR="00B90AC1" w:rsidRPr="00B8242A" w14:paraId="2FC4912E" w14:textId="77777777" w:rsidTr="00AB77B1">
        <w:trPr>
          <w:trHeight w:val="300"/>
          <w:ins w:id="7773" w:author="Marie Nevoux" w:date="2019-04-24T16:51:00Z"/>
        </w:trPr>
        <w:tc>
          <w:tcPr>
            <w:tcW w:w="1202" w:type="dxa"/>
            <w:shd w:val="clear" w:color="auto" w:fill="auto"/>
            <w:noWrap/>
            <w:vAlign w:val="bottom"/>
            <w:hideMark/>
          </w:tcPr>
          <w:p w14:paraId="2242DD71" w14:textId="77777777" w:rsidR="00B90AC1" w:rsidRPr="00B8242A" w:rsidRDefault="00B90AC1" w:rsidP="00AB77B1">
            <w:pPr>
              <w:pStyle w:val="textePCI"/>
              <w:rPr>
                <w:ins w:id="7774" w:author="Marie Nevoux" w:date="2019-04-24T16:51:00Z"/>
                <w:rFonts w:asciiTheme="majorHAnsi" w:hAnsiTheme="majorHAnsi" w:cstheme="majorHAnsi"/>
                <w:sz w:val="18"/>
                <w:szCs w:val="18"/>
                <w:lang w:eastAsia="fr-FR"/>
              </w:rPr>
            </w:pPr>
            <w:ins w:id="77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A360F7D" w14:textId="77777777" w:rsidR="00B90AC1" w:rsidRPr="00B8242A" w:rsidRDefault="00B90AC1" w:rsidP="00AB77B1">
            <w:pPr>
              <w:pStyle w:val="textePCI"/>
              <w:rPr>
                <w:ins w:id="7776" w:author="Marie Nevoux" w:date="2019-04-24T16:51:00Z"/>
                <w:rFonts w:asciiTheme="majorHAnsi" w:hAnsiTheme="majorHAnsi" w:cstheme="majorHAnsi"/>
                <w:sz w:val="18"/>
                <w:szCs w:val="18"/>
                <w:lang w:eastAsia="fr-FR"/>
              </w:rPr>
            </w:pPr>
            <w:ins w:id="777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6FD2DA4" w14:textId="77777777" w:rsidR="00B90AC1" w:rsidRPr="00B8242A" w:rsidRDefault="00B90AC1" w:rsidP="00AB77B1">
            <w:pPr>
              <w:pStyle w:val="textePCI"/>
              <w:rPr>
                <w:ins w:id="7778" w:author="Marie Nevoux" w:date="2019-04-24T16:51:00Z"/>
                <w:rFonts w:asciiTheme="majorHAnsi" w:hAnsiTheme="majorHAnsi" w:cstheme="majorHAnsi"/>
                <w:sz w:val="18"/>
                <w:szCs w:val="18"/>
                <w:lang w:eastAsia="fr-FR"/>
              </w:rPr>
            </w:pPr>
            <w:ins w:id="777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39CCB08A" w14:textId="77777777" w:rsidR="00B90AC1" w:rsidRPr="00B8242A" w:rsidRDefault="00B90AC1" w:rsidP="00AB77B1">
            <w:pPr>
              <w:pStyle w:val="textePCI"/>
              <w:rPr>
                <w:ins w:id="7780" w:author="Marie Nevoux" w:date="2019-04-24T16:51:00Z"/>
                <w:rFonts w:asciiTheme="majorHAnsi" w:hAnsiTheme="majorHAnsi" w:cstheme="majorHAnsi"/>
                <w:sz w:val="18"/>
                <w:szCs w:val="18"/>
                <w:lang w:eastAsia="fr-FR"/>
              </w:rPr>
            </w:pPr>
            <w:ins w:id="77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C9D6E4D" w14:textId="77777777" w:rsidR="00B90AC1" w:rsidRPr="00B8242A" w:rsidRDefault="00B90AC1" w:rsidP="00AB77B1">
            <w:pPr>
              <w:pStyle w:val="textePCI"/>
              <w:rPr>
                <w:ins w:id="7782" w:author="Marie Nevoux" w:date="2019-04-24T16:51:00Z"/>
                <w:rFonts w:asciiTheme="majorHAnsi" w:hAnsiTheme="majorHAnsi" w:cstheme="majorHAnsi"/>
                <w:sz w:val="18"/>
                <w:szCs w:val="18"/>
                <w:lang w:eastAsia="fr-FR"/>
              </w:rPr>
            </w:pPr>
            <w:ins w:id="77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9D8DD0" w14:textId="77777777" w:rsidR="00B90AC1" w:rsidRPr="00B8242A" w:rsidRDefault="00B90AC1" w:rsidP="00AB77B1">
            <w:pPr>
              <w:pStyle w:val="textePCI"/>
              <w:rPr>
                <w:ins w:id="7784" w:author="Marie Nevoux" w:date="2019-04-24T16:51:00Z"/>
                <w:rFonts w:asciiTheme="majorHAnsi" w:hAnsiTheme="majorHAnsi" w:cstheme="majorHAnsi"/>
                <w:sz w:val="18"/>
                <w:szCs w:val="18"/>
                <w:lang w:eastAsia="fr-FR"/>
              </w:rPr>
            </w:pPr>
            <w:ins w:id="77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56388F" w14:textId="77777777" w:rsidR="00B90AC1" w:rsidRPr="00B8242A" w:rsidRDefault="00B90AC1" w:rsidP="00AB77B1">
            <w:pPr>
              <w:pStyle w:val="textePCI"/>
              <w:rPr>
                <w:ins w:id="7786" w:author="Marie Nevoux" w:date="2019-04-24T16:51:00Z"/>
                <w:rFonts w:asciiTheme="majorHAnsi" w:hAnsiTheme="majorHAnsi" w:cstheme="majorHAnsi"/>
                <w:sz w:val="18"/>
                <w:szCs w:val="18"/>
                <w:lang w:eastAsia="fr-FR"/>
              </w:rPr>
            </w:pPr>
            <w:ins w:id="7787" w:author="Marie Nevoux" w:date="2019-04-24T16:51:00Z">
              <w:r w:rsidRPr="00B8242A">
                <w:rPr>
                  <w:rFonts w:asciiTheme="majorHAnsi" w:hAnsiTheme="majorHAnsi" w:cstheme="majorHAnsi"/>
                  <w:sz w:val="18"/>
                  <w:szCs w:val="18"/>
                  <w:lang w:eastAsia="fr-FR"/>
                </w:rPr>
                <w:t>immature</w:t>
              </w:r>
            </w:ins>
          </w:p>
        </w:tc>
      </w:tr>
      <w:tr w:rsidR="00B90AC1" w:rsidRPr="00B8242A" w14:paraId="424311C7" w14:textId="77777777" w:rsidTr="00AB77B1">
        <w:trPr>
          <w:trHeight w:val="300"/>
          <w:ins w:id="7788" w:author="Marie Nevoux" w:date="2019-04-24T16:51:00Z"/>
        </w:trPr>
        <w:tc>
          <w:tcPr>
            <w:tcW w:w="1202" w:type="dxa"/>
            <w:shd w:val="clear" w:color="auto" w:fill="auto"/>
            <w:noWrap/>
            <w:vAlign w:val="bottom"/>
            <w:hideMark/>
          </w:tcPr>
          <w:p w14:paraId="23025346" w14:textId="77777777" w:rsidR="00B90AC1" w:rsidRPr="00B8242A" w:rsidRDefault="00B90AC1" w:rsidP="00AB77B1">
            <w:pPr>
              <w:pStyle w:val="textePCI"/>
              <w:rPr>
                <w:ins w:id="7789" w:author="Marie Nevoux" w:date="2019-04-24T16:51:00Z"/>
                <w:rFonts w:asciiTheme="majorHAnsi" w:hAnsiTheme="majorHAnsi" w:cstheme="majorHAnsi"/>
                <w:sz w:val="18"/>
                <w:szCs w:val="18"/>
                <w:lang w:eastAsia="fr-FR"/>
              </w:rPr>
            </w:pPr>
            <w:ins w:id="77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B417BCC" w14:textId="77777777" w:rsidR="00B90AC1" w:rsidRPr="00B8242A" w:rsidRDefault="00B90AC1" w:rsidP="00AB77B1">
            <w:pPr>
              <w:pStyle w:val="textePCI"/>
              <w:rPr>
                <w:ins w:id="7791" w:author="Marie Nevoux" w:date="2019-04-24T16:51:00Z"/>
                <w:rFonts w:asciiTheme="majorHAnsi" w:hAnsiTheme="majorHAnsi" w:cstheme="majorHAnsi"/>
                <w:sz w:val="18"/>
                <w:szCs w:val="18"/>
                <w:lang w:eastAsia="fr-FR"/>
              </w:rPr>
            </w:pPr>
            <w:ins w:id="779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A371302" w14:textId="77777777" w:rsidR="00B90AC1" w:rsidRPr="00B8242A" w:rsidRDefault="00B90AC1" w:rsidP="00AB77B1">
            <w:pPr>
              <w:pStyle w:val="textePCI"/>
              <w:rPr>
                <w:ins w:id="7793" w:author="Marie Nevoux" w:date="2019-04-24T16:51:00Z"/>
                <w:rFonts w:asciiTheme="majorHAnsi" w:hAnsiTheme="majorHAnsi" w:cstheme="majorHAnsi"/>
                <w:sz w:val="18"/>
                <w:szCs w:val="18"/>
                <w:lang w:eastAsia="fr-FR"/>
              </w:rPr>
            </w:pPr>
            <w:ins w:id="779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7DE0FBA7" w14:textId="77777777" w:rsidR="00B90AC1" w:rsidRPr="00B8242A" w:rsidRDefault="00B90AC1" w:rsidP="00AB77B1">
            <w:pPr>
              <w:pStyle w:val="textePCI"/>
              <w:rPr>
                <w:ins w:id="7795" w:author="Marie Nevoux" w:date="2019-04-24T16:51:00Z"/>
                <w:rFonts w:asciiTheme="majorHAnsi" w:hAnsiTheme="majorHAnsi" w:cstheme="majorHAnsi"/>
                <w:sz w:val="18"/>
                <w:szCs w:val="18"/>
                <w:lang w:eastAsia="fr-FR"/>
              </w:rPr>
            </w:pPr>
            <w:ins w:id="77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B234442" w14:textId="77777777" w:rsidR="00B90AC1" w:rsidRPr="00B8242A" w:rsidRDefault="00B90AC1" w:rsidP="00AB77B1">
            <w:pPr>
              <w:pStyle w:val="textePCI"/>
              <w:rPr>
                <w:ins w:id="7797" w:author="Marie Nevoux" w:date="2019-04-24T16:51:00Z"/>
                <w:rFonts w:asciiTheme="majorHAnsi" w:hAnsiTheme="majorHAnsi" w:cstheme="majorHAnsi"/>
                <w:sz w:val="18"/>
                <w:szCs w:val="18"/>
                <w:lang w:eastAsia="fr-FR"/>
              </w:rPr>
            </w:pPr>
            <w:ins w:id="77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2FE64ED" w14:textId="77777777" w:rsidR="00B90AC1" w:rsidRPr="00B8242A" w:rsidRDefault="00B90AC1" w:rsidP="00AB77B1">
            <w:pPr>
              <w:pStyle w:val="textePCI"/>
              <w:rPr>
                <w:ins w:id="7799" w:author="Marie Nevoux" w:date="2019-04-24T16:51:00Z"/>
                <w:rFonts w:asciiTheme="majorHAnsi" w:hAnsiTheme="majorHAnsi" w:cstheme="majorHAnsi"/>
                <w:sz w:val="18"/>
                <w:szCs w:val="18"/>
                <w:lang w:eastAsia="fr-FR"/>
              </w:rPr>
            </w:pPr>
            <w:ins w:id="78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72C6D8" w14:textId="77777777" w:rsidR="00B90AC1" w:rsidRPr="00B8242A" w:rsidRDefault="00B90AC1" w:rsidP="00AB77B1">
            <w:pPr>
              <w:pStyle w:val="textePCI"/>
              <w:rPr>
                <w:ins w:id="7801" w:author="Marie Nevoux" w:date="2019-04-24T16:51:00Z"/>
                <w:rFonts w:asciiTheme="majorHAnsi" w:hAnsiTheme="majorHAnsi" w:cstheme="majorHAnsi"/>
                <w:sz w:val="18"/>
                <w:szCs w:val="18"/>
                <w:lang w:eastAsia="fr-FR"/>
              </w:rPr>
            </w:pPr>
            <w:ins w:id="7802" w:author="Marie Nevoux" w:date="2019-04-24T16:51:00Z">
              <w:r w:rsidRPr="00B8242A">
                <w:rPr>
                  <w:rFonts w:asciiTheme="majorHAnsi" w:hAnsiTheme="majorHAnsi" w:cstheme="majorHAnsi"/>
                  <w:sz w:val="18"/>
                  <w:szCs w:val="18"/>
                  <w:lang w:eastAsia="fr-FR"/>
                </w:rPr>
                <w:t>mature</w:t>
              </w:r>
            </w:ins>
          </w:p>
        </w:tc>
      </w:tr>
      <w:tr w:rsidR="00B90AC1" w:rsidRPr="00B8242A" w14:paraId="11A18F82" w14:textId="77777777" w:rsidTr="00AB77B1">
        <w:trPr>
          <w:trHeight w:val="300"/>
          <w:ins w:id="7803" w:author="Marie Nevoux" w:date="2019-04-24T16:51:00Z"/>
        </w:trPr>
        <w:tc>
          <w:tcPr>
            <w:tcW w:w="1202" w:type="dxa"/>
            <w:shd w:val="clear" w:color="auto" w:fill="auto"/>
            <w:noWrap/>
            <w:vAlign w:val="bottom"/>
            <w:hideMark/>
          </w:tcPr>
          <w:p w14:paraId="220DD9CF" w14:textId="77777777" w:rsidR="00B90AC1" w:rsidRPr="00B8242A" w:rsidRDefault="00B90AC1" w:rsidP="00AB77B1">
            <w:pPr>
              <w:pStyle w:val="textePCI"/>
              <w:rPr>
                <w:ins w:id="7804" w:author="Marie Nevoux" w:date="2019-04-24T16:51:00Z"/>
                <w:rFonts w:asciiTheme="majorHAnsi" w:hAnsiTheme="majorHAnsi" w:cstheme="majorHAnsi"/>
                <w:sz w:val="18"/>
                <w:szCs w:val="18"/>
                <w:lang w:eastAsia="fr-FR"/>
              </w:rPr>
            </w:pPr>
            <w:ins w:id="78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8699DDD" w14:textId="77777777" w:rsidR="00B90AC1" w:rsidRPr="00B8242A" w:rsidRDefault="00B90AC1" w:rsidP="00AB77B1">
            <w:pPr>
              <w:pStyle w:val="textePCI"/>
              <w:rPr>
                <w:ins w:id="7806" w:author="Marie Nevoux" w:date="2019-04-24T16:51:00Z"/>
                <w:rFonts w:asciiTheme="majorHAnsi" w:hAnsiTheme="majorHAnsi" w:cstheme="majorHAnsi"/>
                <w:sz w:val="18"/>
                <w:szCs w:val="18"/>
                <w:lang w:eastAsia="fr-FR"/>
              </w:rPr>
            </w:pPr>
            <w:ins w:id="780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6D9DB96" w14:textId="77777777" w:rsidR="00B90AC1" w:rsidRPr="00B8242A" w:rsidRDefault="00B90AC1" w:rsidP="00AB77B1">
            <w:pPr>
              <w:pStyle w:val="textePCI"/>
              <w:rPr>
                <w:ins w:id="7808" w:author="Marie Nevoux" w:date="2019-04-24T16:51:00Z"/>
                <w:rFonts w:asciiTheme="majorHAnsi" w:hAnsiTheme="majorHAnsi" w:cstheme="majorHAnsi"/>
                <w:sz w:val="18"/>
                <w:szCs w:val="18"/>
                <w:lang w:eastAsia="fr-FR"/>
              </w:rPr>
            </w:pPr>
            <w:ins w:id="780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7EC9DB16" w14:textId="77777777" w:rsidR="00B90AC1" w:rsidRPr="00B8242A" w:rsidRDefault="00B90AC1" w:rsidP="00AB77B1">
            <w:pPr>
              <w:pStyle w:val="textePCI"/>
              <w:rPr>
                <w:ins w:id="7810" w:author="Marie Nevoux" w:date="2019-04-24T16:51:00Z"/>
                <w:rFonts w:asciiTheme="majorHAnsi" w:hAnsiTheme="majorHAnsi" w:cstheme="majorHAnsi"/>
                <w:sz w:val="18"/>
                <w:szCs w:val="18"/>
                <w:lang w:eastAsia="fr-FR"/>
              </w:rPr>
            </w:pPr>
            <w:ins w:id="78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0E6D3C7" w14:textId="77777777" w:rsidR="00B90AC1" w:rsidRPr="00B8242A" w:rsidRDefault="00B90AC1" w:rsidP="00AB77B1">
            <w:pPr>
              <w:pStyle w:val="textePCI"/>
              <w:rPr>
                <w:ins w:id="7812" w:author="Marie Nevoux" w:date="2019-04-24T16:51:00Z"/>
                <w:rFonts w:asciiTheme="majorHAnsi" w:hAnsiTheme="majorHAnsi" w:cstheme="majorHAnsi"/>
                <w:sz w:val="18"/>
                <w:szCs w:val="18"/>
                <w:lang w:eastAsia="fr-FR"/>
              </w:rPr>
            </w:pPr>
            <w:ins w:id="78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2574BA3" w14:textId="77777777" w:rsidR="00B90AC1" w:rsidRPr="00B8242A" w:rsidRDefault="00B90AC1" w:rsidP="00AB77B1">
            <w:pPr>
              <w:pStyle w:val="textePCI"/>
              <w:rPr>
                <w:ins w:id="7814" w:author="Marie Nevoux" w:date="2019-04-24T16:51:00Z"/>
                <w:rFonts w:asciiTheme="majorHAnsi" w:hAnsiTheme="majorHAnsi" w:cstheme="majorHAnsi"/>
                <w:sz w:val="18"/>
                <w:szCs w:val="18"/>
                <w:lang w:eastAsia="fr-FR"/>
              </w:rPr>
            </w:pPr>
            <w:ins w:id="78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9FD9DF4" w14:textId="77777777" w:rsidR="00B90AC1" w:rsidRPr="00B8242A" w:rsidRDefault="00B90AC1" w:rsidP="00AB77B1">
            <w:pPr>
              <w:pStyle w:val="textePCI"/>
              <w:rPr>
                <w:ins w:id="7816" w:author="Marie Nevoux" w:date="2019-04-24T16:51:00Z"/>
                <w:rFonts w:asciiTheme="majorHAnsi" w:hAnsiTheme="majorHAnsi" w:cstheme="majorHAnsi"/>
                <w:sz w:val="18"/>
                <w:szCs w:val="18"/>
                <w:lang w:eastAsia="fr-FR"/>
              </w:rPr>
            </w:pPr>
            <w:ins w:id="7817" w:author="Marie Nevoux" w:date="2019-04-24T16:51:00Z">
              <w:r w:rsidRPr="00B8242A">
                <w:rPr>
                  <w:rFonts w:asciiTheme="majorHAnsi" w:hAnsiTheme="majorHAnsi" w:cstheme="majorHAnsi"/>
                  <w:sz w:val="18"/>
                  <w:szCs w:val="18"/>
                  <w:lang w:eastAsia="fr-FR"/>
                </w:rPr>
                <w:t>immature</w:t>
              </w:r>
            </w:ins>
          </w:p>
        </w:tc>
      </w:tr>
      <w:tr w:rsidR="00B90AC1" w:rsidRPr="00B8242A" w14:paraId="69FF8E86" w14:textId="77777777" w:rsidTr="00AB77B1">
        <w:trPr>
          <w:trHeight w:val="300"/>
          <w:ins w:id="7818" w:author="Marie Nevoux" w:date="2019-04-24T16:51:00Z"/>
        </w:trPr>
        <w:tc>
          <w:tcPr>
            <w:tcW w:w="1202" w:type="dxa"/>
            <w:shd w:val="clear" w:color="auto" w:fill="auto"/>
            <w:noWrap/>
            <w:vAlign w:val="bottom"/>
            <w:hideMark/>
          </w:tcPr>
          <w:p w14:paraId="7E0B170F" w14:textId="77777777" w:rsidR="00B90AC1" w:rsidRPr="00B8242A" w:rsidRDefault="00B90AC1" w:rsidP="00AB77B1">
            <w:pPr>
              <w:pStyle w:val="textePCI"/>
              <w:rPr>
                <w:ins w:id="7819" w:author="Marie Nevoux" w:date="2019-04-24T16:51:00Z"/>
                <w:rFonts w:asciiTheme="majorHAnsi" w:hAnsiTheme="majorHAnsi" w:cstheme="majorHAnsi"/>
                <w:sz w:val="18"/>
                <w:szCs w:val="18"/>
                <w:lang w:eastAsia="fr-FR"/>
              </w:rPr>
            </w:pPr>
            <w:ins w:id="78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A809A6E" w14:textId="77777777" w:rsidR="00B90AC1" w:rsidRPr="00B8242A" w:rsidRDefault="00B90AC1" w:rsidP="00AB77B1">
            <w:pPr>
              <w:pStyle w:val="textePCI"/>
              <w:rPr>
                <w:ins w:id="7821" w:author="Marie Nevoux" w:date="2019-04-24T16:51:00Z"/>
                <w:rFonts w:asciiTheme="majorHAnsi" w:hAnsiTheme="majorHAnsi" w:cstheme="majorHAnsi"/>
                <w:sz w:val="18"/>
                <w:szCs w:val="18"/>
                <w:lang w:eastAsia="fr-FR"/>
              </w:rPr>
            </w:pPr>
            <w:ins w:id="782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2B12ABB" w14:textId="77777777" w:rsidR="00B90AC1" w:rsidRPr="00B8242A" w:rsidRDefault="00B90AC1" w:rsidP="00AB77B1">
            <w:pPr>
              <w:pStyle w:val="textePCI"/>
              <w:rPr>
                <w:ins w:id="7823" w:author="Marie Nevoux" w:date="2019-04-24T16:51:00Z"/>
                <w:rFonts w:asciiTheme="majorHAnsi" w:hAnsiTheme="majorHAnsi" w:cstheme="majorHAnsi"/>
                <w:sz w:val="18"/>
                <w:szCs w:val="18"/>
                <w:lang w:eastAsia="fr-FR"/>
              </w:rPr>
            </w:pPr>
            <w:ins w:id="782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61C10752" w14:textId="77777777" w:rsidR="00B90AC1" w:rsidRPr="00B8242A" w:rsidRDefault="00B90AC1" w:rsidP="00AB77B1">
            <w:pPr>
              <w:pStyle w:val="textePCI"/>
              <w:rPr>
                <w:ins w:id="7825" w:author="Marie Nevoux" w:date="2019-04-24T16:51:00Z"/>
                <w:rFonts w:asciiTheme="majorHAnsi" w:hAnsiTheme="majorHAnsi" w:cstheme="majorHAnsi"/>
                <w:sz w:val="18"/>
                <w:szCs w:val="18"/>
                <w:lang w:eastAsia="fr-FR"/>
              </w:rPr>
            </w:pPr>
            <w:ins w:id="78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542C842" w14:textId="77777777" w:rsidR="00B90AC1" w:rsidRPr="00B8242A" w:rsidRDefault="00B90AC1" w:rsidP="00AB77B1">
            <w:pPr>
              <w:pStyle w:val="textePCI"/>
              <w:rPr>
                <w:ins w:id="7827" w:author="Marie Nevoux" w:date="2019-04-24T16:51:00Z"/>
                <w:rFonts w:asciiTheme="majorHAnsi" w:hAnsiTheme="majorHAnsi" w:cstheme="majorHAnsi"/>
                <w:sz w:val="18"/>
                <w:szCs w:val="18"/>
                <w:lang w:eastAsia="fr-FR"/>
              </w:rPr>
            </w:pPr>
            <w:ins w:id="78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E0952EF" w14:textId="77777777" w:rsidR="00B90AC1" w:rsidRPr="00B8242A" w:rsidRDefault="00B90AC1" w:rsidP="00AB77B1">
            <w:pPr>
              <w:pStyle w:val="textePCI"/>
              <w:rPr>
                <w:ins w:id="7829" w:author="Marie Nevoux" w:date="2019-04-24T16:51:00Z"/>
                <w:rFonts w:asciiTheme="majorHAnsi" w:hAnsiTheme="majorHAnsi" w:cstheme="majorHAnsi"/>
                <w:sz w:val="18"/>
                <w:szCs w:val="18"/>
                <w:lang w:eastAsia="fr-FR"/>
              </w:rPr>
            </w:pPr>
            <w:ins w:id="78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BF7530" w14:textId="77777777" w:rsidR="00B90AC1" w:rsidRPr="00B8242A" w:rsidRDefault="00B90AC1" w:rsidP="00AB77B1">
            <w:pPr>
              <w:pStyle w:val="textePCI"/>
              <w:rPr>
                <w:ins w:id="7831" w:author="Marie Nevoux" w:date="2019-04-24T16:51:00Z"/>
                <w:rFonts w:asciiTheme="majorHAnsi" w:hAnsiTheme="majorHAnsi" w:cstheme="majorHAnsi"/>
                <w:sz w:val="18"/>
                <w:szCs w:val="18"/>
                <w:lang w:eastAsia="fr-FR"/>
              </w:rPr>
            </w:pPr>
            <w:ins w:id="7832" w:author="Marie Nevoux" w:date="2019-04-24T16:51:00Z">
              <w:r w:rsidRPr="00B8242A">
                <w:rPr>
                  <w:rFonts w:asciiTheme="majorHAnsi" w:hAnsiTheme="majorHAnsi" w:cstheme="majorHAnsi"/>
                  <w:sz w:val="18"/>
                  <w:szCs w:val="18"/>
                  <w:lang w:eastAsia="fr-FR"/>
                </w:rPr>
                <w:t>mature</w:t>
              </w:r>
            </w:ins>
          </w:p>
        </w:tc>
      </w:tr>
      <w:tr w:rsidR="00B90AC1" w:rsidRPr="00B8242A" w14:paraId="6EAFD302" w14:textId="77777777" w:rsidTr="00AB77B1">
        <w:trPr>
          <w:trHeight w:val="300"/>
          <w:ins w:id="7833" w:author="Marie Nevoux" w:date="2019-04-24T16:51:00Z"/>
        </w:trPr>
        <w:tc>
          <w:tcPr>
            <w:tcW w:w="1202" w:type="dxa"/>
            <w:shd w:val="clear" w:color="auto" w:fill="auto"/>
            <w:noWrap/>
            <w:vAlign w:val="bottom"/>
            <w:hideMark/>
          </w:tcPr>
          <w:p w14:paraId="0C0B8D97" w14:textId="77777777" w:rsidR="00B90AC1" w:rsidRPr="00B8242A" w:rsidRDefault="00B90AC1" w:rsidP="00AB77B1">
            <w:pPr>
              <w:pStyle w:val="textePCI"/>
              <w:rPr>
                <w:ins w:id="7834" w:author="Marie Nevoux" w:date="2019-04-24T16:51:00Z"/>
                <w:rFonts w:asciiTheme="majorHAnsi" w:hAnsiTheme="majorHAnsi" w:cstheme="majorHAnsi"/>
                <w:sz w:val="18"/>
                <w:szCs w:val="18"/>
                <w:lang w:eastAsia="fr-FR"/>
              </w:rPr>
            </w:pPr>
            <w:ins w:id="78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2438457" w14:textId="77777777" w:rsidR="00B90AC1" w:rsidRPr="00B8242A" w:rsidRDefault="00B90AC1" w:rsidP="00AB77B1">
            <w:pPr>
              <w:pStyle w:val="textePCI"/>
              <w:rPr>
                <w:ins w:id="7836" w:author="Marie Nevoux" w:date="2019-04-24T16:51:00Z"/>
                <w:rFonts w:asciiTheme="majorHAnsi" w:hAnsiTheme="majorHAnsi" w:cstheme="majorHAnsi"/>
                <w:sz w:val="18"/>
                <w:szCs w:val="18"/>
                <w:lang w:eastAsia="fr-FR"/>
              </w:rPr>
            </w:pPr>
            <w:ins w:id="783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338D711" w14:textId="77777777" w:rsidR="00B90AC1" w:rsidRPr="00B8242A" w:rsidRDefault="00B90AC1" w:rsidP="00AB77B1">
            <w:pPr>
              <w:pStyle w:val="textePCI"/>
              <w:rPr>
                <w:ins w:id="7838" w:author="Marie Nevoux" w:date="2019-04-24T16:51:00Z"/>
                <w:rFonts w:asciiTheme="majorHAnsi" w:hAnsiTheme="majorHAnsi" w:cstheme="majorHAnsi"/>
                <w:sz w:val="18"/>
                <w:szCs w:val="18"/>
                <w:lang w:eastAsia="fr-FR"/>
              </w:rPr>
            </w:pPr>
            <w:ins w:id="783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169FA2BC" w14:textId="77777777" w:rsidR="00B90AC1" w:rsidRPr="00B8242A" w:rsidRDefault="00B90AC1" w:rsidP="00AB77B1">
            <w:pPr>
              <w:pStyle w:val="textePCI"/>
              <w:rPr>
                <w:ins w:id="7840" w:author="Marie Nevoux" w:date="2019-04-24T16:51:00Z"/>
                <w:rFonts w:asciiTheme="majorHAnsi" w:hAnsiTheme="majorHAnsi" w:cstheme="majorHAnsi"/>
                <w:sz w:val="18"/>
                <w:szCs w:val="18"/>
                <w:lang w:eastAsia="fr-FR"/>
              </w:rPr>
            </w:pPr>
            <w:ins w:id="78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32CDEF" w14:textId="77777777" w:rsidR="00B90AC1" w:rsidRPr="00B8242A" w:rsidRDefault="00B90AC1" w:rsidP="00AB77B1">
            <w:pPr>
              <w:pStyle w:val="textePCI"/>
              <w:rPr>
                <w:ins w:id="7842" w:author="Marie Nevoux" w:date="2019-04-24T16:51:00Z"/>
                <w:rFonts w:asciiTheme="majorHAnsi" w:hAnsiTheme="majorHAnsi" w:cstheme="majorHAnsi"/>
                <w:sz w:val="18"/>
                <w:szCs w:val="18"/>
                <w:lang w:eastAsia="fr-FR"/>
              </w:rPr>
            </w:pPr>
            <w:ins w:id="78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12EFD1" w14:textId="77777777" w:rsidR="00B90AC1" w:rsidRPr="00B8242A" w:rsidRDefault="00B90AC1" w:rsidP="00AB77B1">
            <w:pPr>
              <w:pStyle w:val="textePCI"/>
              <w:rPr>
                <w:ins w:id="7844" w:author="Marie Nevoux" w:date="2019-04-24T16:51:00Z"/>
                <w:rFonts w:asciiTheme="majorHAnsi" w:hAnsiTheme="majorHAnsi" w:cstheme="majorHAnsi"/>
                <w:sz w:val="18"/>
                <w:szCs w:val="18"/>
                <w:lang w:eastAsia="fr-FR"/>
              </w:rPr>
            </w:pPr>
            <w:ins w:id="78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86DBED" w14:textId="77777777" w:rsidR="00B90AC1" w:rsidRPr="00B8242A" w:rsidRDefault="00B90AC1" w:rsidP="00AB77B1">
            <w:pPr>
              <w:pStyle w:val="textePCI"/>
              <w:rPr>
                <w:ins w:id="7846" w:author="Marie Nevoux" w:date="2019-04-24T16:51:00Z"/>
                <w:rFonts w:asciiTheme="majorHAnsi" w:hAnsiTheme="majorHAnsi" w:cstheme="majorHAnsi"/>
                <w:sz w:val="18"/>
                <w:szCs w:val="18"/>
                <w:lang w:eastAsia="fr-FR"/>
              </w:rPr>
            </w:pPr>
            <w:ins w:id="7847" w:author="Marie Nevoux" w:date="2019-04-24T16:51:00Z">
              <w:r w:rsidRPr="00B8242A">
                <w:rPr>
                  <w:rFonts w:asciiTheme="majorHAnsi" w:hAnsiTheme="majorHAnsi" w:cstheme="majorHAnsi"/>
                  <w:sz w:val="18"/>
                  <w:szCs w:val="18"/>
                  <w:lang w:eastAsia="fr-FR"/>
                </w:rPr>
                <w:t>immature</w:t>
              </w:r>
            </w:ins>
          </w:p>
        </w:tc>
      </w:tr>
      <w:tr w:rsidR="00B90AC1" w:rsidRPr="00B8242A" w14:paraId="7C7AB14F" w14:textId="77777777" w:rsidTr="00AB77B1">
        <w:trPr>
          <w:trHeight w:val="300"/>
          <w:ins w:id="7848" w:author="Marie Nevoux" w:date="2019-04-24T16:51:00Z"/>
        </w:trPr>
        <w:tc>
          <w:tcPr>
            <w:tcW w:w="1202" w:type="dxa"/>
            <w:shd w:val="clear" w:color="auto" w:fill="auto"/>
            <w:noWrap/>
            <w:vAlign w:val="bottom"/>
            <w:hideMark/>
          </w:tcPr>
          <w:p w14:paraId="6A3EF19B" w14:textId="77777777" w:rsidR="00B90AC1" w:rsidRPr="00B8242A" w:rsidRDefault="00B90AC1" w:rsidP="00AB77B1">
            <w:pPr>
              <w:pStyle w:val="textePCI"/>
              <w:rPr>
                <w:ins w:id="7849" w:author="Marie Nevoux" w:date="2019-04-24T16:51:00Z"/>
                <w:rFonts w:asciiTheme="majorHAnsi" w:hAnsiTheme="majorHAnsi" w:cstheme="majorHAnsi"/>
                <w:sz w:val="18"/>
                <w:szCs w:val="18"/>
                <w:lang w:eastAsia="fr-FR"/>
              </w:rPr>
            </w:pPr>
            <w:ins w:id="7850" w:author="Marie Nevoux" w:date="2019-04-24T16:51:00Z">
              <w:r w:rsidRPr="00B8242A">
                <w:rPr>
                  <w:rFonts w:asciiTheme="majorHAnsi" w:hAnsiTheme="majorHAnsi" w:cstheme="majorHAnsi"/>
                  <w:sz w:val="18"/>
                  <w:szCs w:val="18"/>
                  <w:lang w:eastAsia="fr-FR"/>
                </w:rPr>
                <w:lastRenderedPageBreak/>
                <w:t>04/10/2016</w:t>
              </w:r>
            </w:ins>
          </w:p>
        </w:tc>
        <w:tc>
          <w:tcPr>
            <w:tcW w:w="1181" w:type="dxa"/>
            <w:shd w:val="clear" w:color="auto" w:fill="auto"/>
            <w:noWrap/>
            <w:vAlign w:val="bottom"/>
            <w:hideMark/>
          </w:tcPr>
          <w:p w14:paraId="0BC7A725" w14:textId="77777777" w:rsidR="00B90AC1" w:rsidRPr="00B8242A" w:rsidRDefault="00B90AC1" w:rsidP="00AB77B1">
            <w:pPr>
              <w:pStyle w:val="textePCI"/>
              <w:rPr>
                <w:ins w:id="7851" w:author="Marie Nevoux" w:date="2019-04-24T16:51:00Z"/>
                <w:rFonts w:asciiTheme="majorHAnsi" w:hAnsiTheme="majorHAnsi" w:cstheme="majorHAnsi"/>
                <w:sz w:val="18"/>
                <w:szCs w:val="18"/>
                <w:lang w:eastAsia="fr-FR"/>
              </w:rPr>
            </w:pPr>
            <w:ins w:id="785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563F622" w14:textId="77777777" w:rsidR="00B90AC1" w:rsidRPr="00B8242A" w:rsidRDefault="00B90AC1" w:rsidP="00AB77B1">
            <w:pPr>
              <w:pStyle w:val="textePCI"/>
              <w:rPr>
                <w:ins w:id="7853" w:author="Marie Nevoux" w:date="2019-04-24T16:51:00Z"/>
                <w:rFonts w:asciiTheme="majorHAnsi" w:hAnsiTheme="majorHAnsi" w:cstheme="majorHAnsi"/>
                <w:sz w:val="18"/>
                <w:szCs w:val="18"/>
                <w:lang w:eastAsia="fr-FR"/>
              </w:rPr>
            </w:pPr>
            <w:ins w:id="7854" w:author="Marie Nevoux" w:date="2019-04-24T16:51:00Z">
              <w:r w:rsidRPr="00B8242A">
                <w:rPr>
                  <w:rFonts w:asciiTheme="majorHAnsi" w:hAnsiTheme="majorHAnsi" w:cstheme="majorHAnsi"/>
                  <w:sz w:val="18"/>
                  <w:szCs w:val="18"/>
                  <w:lang w:eastAsia="fr-FR"/>
                </w:rPr>
                <w:t>98</w:t>
              </w:r>
            </w:ins>
          </w:p>
        </w:tc>
        <w:tc>
          <w:tcPr>
            <w:tcW w:w="567" w:type="dxa"/>
            <w:shd w:val="clear" w:color="auto" w:fill="auto"/>
            <w:noWrap/>
            <w:vAlign w:val="bottom"/>
            <w:hideMark/>
          </w:tcPr>
          <w:p w14:paraId="66E638F6" w14:textId="77777777" w:rsidR="00B90AC1" w:rsidRPr="00B8242A" w:rsidRDefault="00B90AC1" w:rsidP="00AB77B1">
            <w:pPr>
              <w:pStyle w:val="textePCI"/>
              <w:rPr>
                <w:ins w:id="7855" w:author="Marie Nevoux" w:date="2019-04-24T16:51:00Z"/>
                <w:rFonts w:asciiTheme="majorHAnsi" w:hAnsiTheme="majorHAnsi" w:cstheme="majorHAnsi"/>
                <w:sz w:val="18"/>
                <w:szCs w:val="18"/>
                <w:lang w:eastAsia="fr-FR"/>
              </w:rPr>
            </w:pPr>
            <w:ins w:id="78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9242191" w14:textId="77777777" w:rsidR="00B90AC1" w:rsidRPr="00B8242A" w:rsidRDefault="00B90AC1" w:rsidP="00AB77B1">
            <w:pPr>
              <w:pStyle w:val="textePCI"/>
              <w:rPr>
                <w:ins w:id="7857" w:author="Marie Nevoux" w:date="2019-04-24T16:51:00Z"/>
                <w:rFonts w:asciiTheme="majorHAnsi" w:hAnsiTheme="majorHAnsi" w:cstheme="majorHAnsi"/>
                <w:sz w:val="18"/>
                <w:szCs w:val="18"/>
                <w:lang w:eastAsia="fr-FR"/>
              </w:rPr>
            </w:pPr>
            <w:ins w:id="78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A28763D" w14:textId="77777777" w:rsidR="00B90AC1" w:rsidRPr="00B8242A" w:rsidRDefault="00B90AC1" w:rsidP="00AB77B1">
            <w:pPr>
              <w:pStyle w:val="textePCI"/>
              <w:rPr>
                <w:ins w:id="7859" w:author="Marie Nevoux" w:date="2019-04-24T16:51:00Z"/>
                <w:rFonts w:asciiTheme="majorHAnsi" w:hAnsiTheme="majorHAnsi" w:cstheme="majorHAnsi"/>
                <w:sz w:val="18"/>
                <w:szCs w:val="18"/>
                <w:lang w:eastAsia="fr-FR"/>
              </w:rPr>
            </w:pPr>
            <w:ins w:id="78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4CF5B3" w14:textId="77777777" w:rsidR="00B90AC1" w:rsidRPr="00B8242A" w:rsidRDefault="00B90AC1" w:rsidP="00AB77B1">
            <w:pPr>
              <w:pStyle w:val="textePCI"/>
              <w:rPr>
                <w:ins w:id="7861" w:author="Marie Nevoux" w:date="2019-04-24T16:51:00Z"/>
                <w:rFonts w:asciiTheme="majorHAnsi" w:hAnsiTheme="majorHAnsi" w:cstheme="majorHAnsi"/>
                <w:sz w:val="18"/>
                <w:szCs w:val="18"/>
                <w:lang w:eastAsia="fr-FR"/>
              </w:rPr>
            </w:pPr>
            <w:ins w:id="7862" w:author="Marie Nevoux" w:date="2019-04-24T16:51:00Z">
              <w:r w:rsidRPr="00B8242A">
                <w:rPr>
                  <w:rFonts w:asciiTheme="majorHAnsi" w:hAnsiTheme="majorHAnsi" w:cstheme="majorHAnsi"/>
                  <w:sz w:val="18"/>
                  <w:szCs w:val="18"/>
                  <w:lang w:eastAsia="fr-FR"/>
                </w:rPr>
                <w:t>mature</w:t>
              </w:r>
            </w:ins>
          </w:p>
        </w:tc>
      </w:tr>
      <w:tr w:rsidR="00B90AC1" w:rsidRPr="00B8242A" w14:paraId="6EC4B7BD" w14:textId="77777777" w:rsidTr="00AB77B1">
        <w:trPr>
          <w:trHeight w:val="300"/>
          <w:ins w:id="7863" w:author="Marie Nevoux" w:date="2019-04-24T16:51:00Z"/>
        </w:trPr>
        <w:tc>
          <w:tcPr>
            <w:tcW w:w="1202" w:type="dxa"/>
            <w:shd w:val="clear" w:color="auto" w:fill="auto"/>
            <w:noWrap/>
            <w:vAlign w:val="bottom"/>
            <w:hideMark/>
          </w:tcPr>
          <w:p w14:paraId="09F12960" w14:textId="77777777" w:rsidR="00B90AC1" w:rsidRPr="00B8242A" w:rsidRDefault="00B90AC1" w:rsidP="00AB77B1">
            <w:pPr>
              <w:pStyle w:val="textePCI"/>
              <w:rPr>
                <w:ins w:id="7864" w:author="Marie Nevoux" w:date="2019-04-24T16:51:00Z"/>
                <w:rFonts w:asciiTheme="majorHAnsi" w:hAnsiTheme="majorHAnsi" w:cstheme="majorHAnsi"/>
                <w:sz w:val="18"/>
                <w:szCs w:val="18"/>
                <w:lang w:eastAsia="fr-FR"/>
              </w:rPr>
            </w:pPr>
            <w:ins w:id="78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3CCFD27" w14:textId="77777777" w:rsidR="00B90AC1" w:rsidRPr="00B8242A" w:rsidRDefault="00B90AC1" w:rsidP="00AB77B1">
            <w:pPr>
              <w:pStyle w:val="textePCI"/>
              <w:rPr>
                <w:ins w:id="7866" w:author="Marie Nevoux" w:date="2019-04-24T16:51:00Z"/>
                <w:rFonts w:asciiTheme="majorHAnsi" w:hAnsiTheme="majorHAnsi" w:cstheme="majorHAnsi"/>
                <w:sz w:val="18"/>
                <w:szCs w:val="18"/>
                <w:lang w:eastAsia="fr-FR"/>
              </w:rPr>
            </w:pPr>
            <w:ins w:id="78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A187A43" w14:textId="77777777" w:rsidR="00B90AC1" w:rsidRPr="00B8242A" w:rsidRDefault="00B90AC1" w:rsidP="00AB77B1">
            <w:pPr>
              <w:pStyle w:val="textePCI"/>
              <w:rPr>
                <w:ins w:id="7868" w:author="Marie Nevoux" w:date="2019-04-24T16:51:00Z"/>
                <w:rFonts w:asciiTheme="majorHAnsi" w:hAnsiTheme="majorHAnsi" w:cstheme="majorHAnsi"/>
                <w:sz w:val="18"/>
                <w:szCs w:val="18"/>
                <w:lang w:eastAsia="fr-FR"/>
              </w:rPr>
            </w:pPr>
            <w:ins w:id="7869"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481745EA" w14:textId="77777777" w:rsidR="00B90AC1" w:rsidRPr="00B8242A" w:rsidRDefault="00B90AC1" w:rsidP="00AB77B1">
            <w:pPr>
              <w:pStyle w:val="textePCI"/>
              <w:rPr>
                <w:ins w:id="7870" w:author="Marie Nevoux" w:date="2019-04-24T16:51:00Z"/>
                <w:rFonts w:asciiTheme="majorHAnsi" w:hAnsiTheme="majorHAnsi" w:cstheme="majorHAnsi"/>
                <w:sz w:val="18"/>
                <w:szCs w:val="18"/>
                <w:lang w:eastAsia="fr-FR"/>
              </w:rPr>
            </w:pPr>
            <w:ins w:id="78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FE1F93A" w14:textId="77777777" w:rsidR="00B90AC1" w:rsidRPr="00B8242A" w:rsidRDefault="00B90AC1" w:rsidP="00AB77B1">
            <w:pPr>
              <w:pStyle w:val="textePCI"/>
              <w:rPr>
                <w:ins w:id="7872" w:author="Marie Nevoux" w:date="2019-04-24T16:51:00Z"/>
                <w:rFonts w:asciiTheme="majorHAnsi" w:hAnsiTheme="majorHAnsi" w:cstheme="majorHAnsi"/>
                <w:sz w:val="18"/>
                <w:szCs w:val="18"/>
                <w:lang w:eastAsia="fr-FR"/>
              </w:rPr>
            </w:pPr>
            <w:ins w:id="78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B22EA07" w14:textId="77777777" w:rsidR="00B90AC1" w:rsidRPr="00B8242A" w:rsidRDefault="00B90AC1" w:rsidP="00AB77B1">
            <w:pPr>
              <w:pStyle w:val="textePCI"/>
              <w:rPr>
                <w:ins w:id="7874" w:author="Marie Nevoux" w:date="2019-04-24T16:51:00Z"/>
                <w:rFonts w:asciiTheme="majorHAnsi" w:hAnsiTheme="majorHAnsi" w:cstheme="majorHAnsi"/>
                <w:sz w:val="18"/>
                <w:szCs w:val="18"/>
                <w:lang w:eastAsia="fr-FR"/>
              </w:rPr>
            </w:pPr>
            <w:ins w:id="78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790514" w14:textId="77777777" w:rsidR="00B90AC1" w:rsidRPr="00B8242A" w:rsidRDefault="00B90AC1" w:rsidP="00AB77B1">
            <w:pPr>
              <w:pStyle w:val="textePCI"/>
              <w:rPr>
                <w:ins w:id="7876" w:author="Marie Nevoux" w:date="2019-04-24T16:51:00Z"/>
                <w:rFonts w:asciiTheme="majorHAnsi" w:hAnsiTheme="majorHAnsi" w:cstheme="majorHAnsi"/>
                <w:sz w:val="18"/>
                <w:szCs w:val="18"/>
                <w:lang w:eastAsia="fr-FR"/>
              </w:rPr>
            </w:pPr>
            <w:ins w:id="7877" w:author="Marie Nevoux" w:date="2019-04-24T16:51:00Z">
              <w:r w:rsidRPr="00B8242A">
                <w:rPr>
                  <w:rFonts w:asciiTheme="majorHAnsi" w:hAnsiTheme="majorHAnsi" w:cstheme="majorHAnsi"/>
                  <w:sz w:val="18"/>
                  <w:szCs w:val="18"/>
                  <w:lang w:eastAsia="fr-FR"/>
                </w:rPr>
                <w:t>immature</w:t>
              </w:r>
            </w:ins>
          </w:p>
        </w:tc>
      </w:tr>
      <w:tr w:rsidR="00B90AC1" w:rsidRPr="00B8242A" w14:paraId="44FB36D0" w14:textId="77777777" w:rsidTr="00AB77B1">
        <w:trPr>
          <w:trHeight w:val="300"/>
          <w:ins w:id="7878" w:author="Marie Nevoux" w:date="2019-04-24T16:51:00Z"/>
        </w:trPr>
        <w:tc>
          <w:tcPr>
            <w:tcW w:w="1202" w:type="dxa"/>
            <w:shd w:val="clear" w:color="auto" w:fill="auto"/>
            <w:noWrap/>
            <w:vAlign w:val="bottom"/>
            <w:hideMark/>
          </w:tcPr>
          <w:p w14:paraId="0BC9C7F2" w14:textId="77777777" w:rsidR="00B90AC1" w:rsidRPr="00B8242A" w:rsidRDefault="00B90AC1" w:rsidP="00AB77B1">
            <w:pPr>
              <w:pStyle w:val="textePCI"/>
              <w:rPr>
                <w:ins w:id="7879" w:author="Marie Nevoux" w:date="2019-04-24T16:51:00Z"/>
                <w:rFonts w:asciiTheme="majorHAnsi" w:hAnsiTheme="majorHAnsi" w:cstheme="majorHAnsi"/>
                <w:sz w:val="18"/>
                <w:szCs w:val="18"/>
                <w:lang w:eastAsia="fr-FR"/>
              </w:rPr>
            </w:pPr>
            <w:ins w:id="78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708532C" w14:textId="77777777" w:rsidR="00B90AC1" w:rsidRPr="00B8242A" w:rsidRDefault="00B90AC1" w:rsidP="00AB77B1">
            <w:pPr>
              <w:pStyle w:val="textePCI"/>
              <w:rPr>
                <w:ins w:id="7881" w:author="Marie Nevoux" w:date="2019-04-24T16:51:00Z"/>
                <w:rFonts w:asciiTheme="majorHAnsi" w:hAnsiTheme="majorHAnsi" w:cstheme="majorHAnsi"/>
                <w:sz w:val="18"/>
                <w:szCs w:val="18"/>
                <w:lang w:eastAsia="fr-FR"/>
              </w:rPr>
            </w:pPr>
            <w:ins w:id="788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56BAB07" w14:textId="77777777" w:rsidR="00B90AC1" w:rsidRPr="00B8242A" w:rsidRDefault="00B90AC1" w:rsidP="00AB77B1">
            <w:pPr>
              <w:pStyle w:val="textePCI"/>
              <w:rPr>
                <w:ins w:id="7883" w:author="Marie Nevoux" w:date="2019-04-24T16:51:00Z"/>
                <w:rFonts w:asciiTheme="majorHAnsi" w:hAnsiTheme="majorHAnsi" w:cstheme="majorHAnsi"/>
                <w:sz w:val="18"/>
                <w:szCs w:val="18"/>
                <w:lang w:eastAsia="fr-FR"/>
              </w:rPr>
            </w:pPr>
            <w:ins w:id="788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3E8D28E6" w14:textId="77777777" w:rsidR="00B90AC1" w:rsidRPr="00B8242A" w:rsidRDefault="00B90AC1" w:rsidP="00AB77B1">
            <w:pPr>
              <w:pStyle w:val="textePCI"/>
              <w:rPr>
                <w:ins w:id="7885" w:author="Marie Nevoux" w:date="2019-04-24T16:51:00Z"/>
                <w:rFonts w:asciiTheme="majorHAnsi" w:hAnsiTheme="majorHAnsi" w:cstheme="majorHAnsi"/>
                <w:sz w:val="18"/>
                <w:szCs w:val="18"/>
                <w:lang w:eastAsia="fr-FR"/>
              </w:rPr>
            </w:pPr>
            <w:ins w:id="78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66D50C" w14:textId="77777777" w:rsidR="00B90AC1" w:rsidRPr="00B8242A" w:rsidRDefault="00B90AC1" w:rsidP="00AB77B1">
            <w:pPr>
              <w:pStyle w:val="textePCI"/>
              <w:rPr>
                <w:ins w:id="7887" w:author="Marie Nevoux" w:date="2019-04-24T16:51:00Z"/>
                <w:rFonts w:asciiTheme="majorHAnsi" w:hAnsiTheme="majorHAnsi" w:cstheme="majorHAnsi"/>
                <w:sz w:val="18"/>
                <w:szCs w:val="18"/>
                <w:lang w:eastAsia="fr-FR"/>
              </w:rPr>
            </w:pPr>
            <w:ins w:id="78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C0810DE" w14:textId="77777777" w:rsidR="00B90AC1" w:rsidRPr="00B8242A" w:rsidRDefault="00B90AC1" w:rsidP="00AB77B1">
            <w:pPr>
              <w:pStyle w:val="textePCI"/>
              <w:rPr>
                <w:ins w:id="7889" w:author="Marie Nevoux" w:date="2019-04-24T16:51:00Z"/>
                <w:rFonts w:asciiTheme="majorHAnsi" w:hAnsiTheme="majorHAnsi" w:cstheme="majorHAnsi"/>
                <w:sz w:val="18"/>
                <w:szCs w:val="18"/>
                <w:lang w:eastAsia="fr-FR"/>
              </w:rPr>
            </w:pPr>
            <w:ins w:id="78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7BD084" w14:textId="77777777" w:rsidR="00B90AC1" w:rsidRPr="00B8242A" w:rsidRDefault="00B90AC1" w:rsidP="00AB77B1">
            <w:pPr>
              <w:pStyle w:val="textePCI"/>
              <w:rPr>
                <w:ins w:id="7891" w:author="Marie Nevoux" w:date="2019-04-24T16:51:00Z"/>
                <w:rFonts w:asciiTheme="majorHAnsi" w:hAnsiTheme="majorHAnsi" w:cstheme="majorHAnsi"/>
                <w:sz w:val="18"/>
                <w:szCs w:val="18"/>
                <w:lang w:eastAsia="fr-FR"/>
              </w:rPr>
            </w:pPr>
            <w:ins w:id="7892" w:author="Marie Nevoux" w:date="2019-04-24T16:51:00Z">
              <w:r w:rsidRPr="00B8242A">
                <w:rPr>
                  <w:rFonts w:asciiTheme="majorHAnsi" w:hAnsiTheme="majorHAnsi" w:cstheme="majorHAnsi"/>
                  <w:sz w:val="18"/>
                  <w:szCs w:val="18"/>
                  <w:lang w:eastAsia="fr-FR"/>
                </w:rPr>
                <w:t>mature</w:t>
              </w:r>
            </w:ins>
          </w:p>
        </w:tc>
      </w:tr>
      <w:tr w:rsidR="00B90AC1" w:rsidRPr="00B8242A" w14:paraId="0D8C58EB" w14:textId="77777777" w:rsidTr="00AB77B1">
        <w:trPr>
          <w:trHeight w:val="300"/>
          <w:ins w:id="7893" w:author="Marie Nevoux" w:date="2019-04-24T16:51:00Z"/>
        </w:trPr>
        <w:tc>
          <w:tcPr>
            <w:tcW w:w="1202" w:type="dxa"/>
            <w:shd w:val="clear" w:color="auto" w:fill="auto"/>
            <w:noWrap/>
            <w:vAlign w:val="bottom"/>
            <w:hideMark/>
          </w:tcPr>
          <w:p w14:paraId="7472A1C0" w14:textId="77777777" w:rsidR="00B90AC1" w:rsidRPr="00B8242A" w:rsidRDefault="00B90AC1" w:rsidP="00AB77B1">
            <w:pPr>
              <w:pStyle w:val="textePCI"/>
              <w:rPr>
                <w:ins w:id="7894" w:author="Marie Nevoux" w:date="2019-04-24T16:51:00Z"/>
                <w:rFonts w:asciiTheme="majorHAnsi" w:hAnsiTheme="majorHAnsi" w:cstheme="majorHAnsi"/>
                <w:sz w:val="18"/>
                <w:szCs w:val="18"/>
                <w:lang w:eastAsia="fr-FR"/>
              </w:rPr>
            </w:pPr>
            <w:ins w:id="78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CB43AEF" w14:textId="77777777" w:rsidR="00B90AC1" w:rsidRPr="00B8242A" w:rsidRDefault="00B90AC1" w:rsidP="00AB77B1">
            <w:pPr>
              <w:pStyle w:val="textePCI"/>
              <w:rPr>
                <w:ins w:id="7896" w:author="Marie Nevoux" w:date="2019-04-24T16:51:00Z"/>
                <w:rFonts w:asciiTheme="majorHAnsi" w:hAnsiTheme="majorHAnsi" w:cstheme="majorHAnsi"/>
                <w:sz w:val="18"/>
                <w:szCs w:val="18"/>
                <w:lang w:eastAsia="fr-FR"/>
              </w:rPr>
            </w:pPr>
            <w:ins w:id="78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945CA26" w14:textId="77777777" w:rsidR="00B90AC1" w:rsidRPr="00B8242A" w:rsidRDefault="00B90AC1" w:rsidP="00AB77B1">
            <w:pPr>
              <w:pStyle w:val="textePCI"/>
              <w:rPr>
                <w:ins w:id="7898" w:author="Marie Nevoux" w:date="2019-04-24T16:51:00Z"/>
                <w:rFonts w:asciiTheme="majorHAnsi" w:hAnsiTheme="majorHAnsi" w:cstheme="majorHAnsi"/>
                <w:sz w:val="18"/>
                <w:szCs w:val="18"/>
                <w:lang w:eastAsia="fr-FR"/>
              </w:rPr>
            </w:pPr>
            <w:ins w:id="789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65690039" w14:textId="77777777" w:rsidR="00B90AC1" w:rsidRPr="00B8242A" w:rsidRDefault="00B90AC1" w:rsidP="00AB77B1">
            <w:pPr>
              <w:pStyle w:val="textePCI"/>
              <w:rPr>
                <w:ins w:id="7900" w:author="Marie Nevoux" w:date="2019-04-24T16:51:00Z"/>
                <w:rFonts w:asciiTheme="majorHAnsi" w:hAnsiTheme="majorHAnsi" w:cstheme="majorHAnsi"/>
                <w:sz w:val="18"/>
                <w:szCs w:val="18"/>
                <w:lang w:eastAsia="fr-FR"/>
              </w:rPr>
            </w:pPr>
            <w:ins w:id="79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83A848B" w14:textId="77777777" w:rsidR="00B90AC1" w:rsidRPr="00B8242A" w:rsidRDefault="00B90AC1" w:rsidP="00AB77B1">
            <w:pPr>
              <w:pStyle w:val="textePCI"/>
              <w:rPr>
                <w:ins w:id="7902" w:author="Marie Nevoux" w:date="2019-04-24T16:51:00Z"/>
                <w:rFonts w:asciiTheme="majorHAnsi" w:hAnsiTheme="majorHAnsi" w:cstheme="majorHAnsi"/>
                <w:sz w:val="18"/>
                <w:szCs w:val="18"/>
                <w:lang w:eastAsia="fr-FR"/>
              </w:rPr>
            </w:pPr>
            <w:ins w:id="79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FB894F" w14:textId="77777777" w:rsidR="00B90AC1" w:rsidRPr="00B8242A" w:rsidRDefault="00B90AC1" w:rsidP="00AB77B1">
            <w:pPr>
              <w:pStyle w:val="textePCI"/>
              <w:rPr>
                <w:ins w:id="7904" w:author="Marie Nevoux" w:date="2019-04-24T16:51:00Z"/>
                <w:rFonts w:asciiTheme="majorHAnsi" w:hAnsiTheme="majorHAnsi" w:cstheme="majorHAnsi"/>
                <w:sz w:val="18"/>
                <w:szCs w:val="18"/>
                <w:lang w:eastAsia="fr-FR"/>
              </w:rPr>
            </w:pPr>
            <w:ins w:id="79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7CF7A1D" w14:textId="77777777" w:rsidR="00B90AC1" w:rsidRPr="00B8242A" w:rsidRDefault="00B90AC1" w:rsidP="00AB77B1">
            <w:pPr>
              <w:pStyle w:val="textePCI"/>
              <w:rPr>
                <w:ins w:id="7906" w:author="Marie Nevoux" w:date="2019-04-24T16:51:00Z"/>
                <w:rFonts w:asciiTheme="majorHAnsi" w:hAnsiTheme="majorHAnsi" w:cstheme="majorHAnsi"/>
                <w:sz w:val="18"/>
                <w:szCs w:val="18"/>
                <w:lang w:eastAsia="fr-FR"/>
              </w:rPr>
            </w:pPr>
            <w:ins w:id="7907" w:author="Marie Nevoux" w:date="2019-04-24T16:51:00Z">
              <w:r w:rsidRPr="00B8242A">
                <w:rPr>
                  <w:rFonts w:asciiTheme="majorHAnsi" w:hAnsiTheme="majorHAnsi" w:cstheme="majorHAnsi"/>
                  <w:sz w:val="18"/>
                  <w:szCs w:val="18"/>
                  <w:lang w:eastAsia="fr-FR"/>
                </w:rPr>
                <w:t>immature</w:t>
              </w:r>
            </w:ins>
          </w:p>
        </w:tc>
      </w:tr>
      <w:tr w:rsidR="00B90AC1" w:rsidRPr="00B8242A" w14:paraId="5F0BE855" w14:textId="77777777" w:rsidTr="00AB77B1">
        <w:trPr>
          <w:trHeight w:val="300"/>
          <w:ins w:id="7908" w:author="Marie Nevoux" w:date="2019-04-24T16:51:00Z"/>
        </w:trPr>
        <w:tc>
          <w:tcPr>
            <w:tcW w:w="1202" w:type="dxa"/>
            <w:shd w:val="clear" w:color="auto" w:fill="auto"/>
            <w:noWrap/>
            <w:vAlign w:val="bottom"/>
            <w:hideMark/>
          </w:tcPr>
          <w:p w14:paraId="5C3BF38E" w14:textId="77777777" w:rsidR="00B90AC1" w:rsidRPr="00B8242A" w:rsidRDefault="00B90AC1" w:rsidP="00AB77B1">
            <w:pPr>
              <w:pStyle w:val="textePCI"/>
              <w:rPr>
                <w:ins w:id="7909" w:author="Marie Nevoux" w:date="2019-04-24T16:51:00Z"/>
                <w:rFonts w:asciiTheme="majorHAnsi" w:hAnsiTheme="majorHAnsi" w:cstheme="majorHAnsi"/>
                <w:sz w:val="18"/>
                <w:szCs w:val="18"/>
                <w:lang w:eastAsia="fr-FR"/>
              </w:rPr>
            </w:pPr>
            <w:ins w:id="79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2FB73AB" w14:textId="77777777" w:rsidR="00B90AC1" w:rsidRPr="00B8242A" w:rsidRDefault="00B90AC1" w:rsidP="00AB77B1">
            <w:pPr>
              <w:pStyle w:val="textePCI"/>
              <w:rPr>
                <w:ins w:id="7911" w:author="Marie Nevoux" w:date="2019-04-24T16:51:00Z"/>
                <w:rFonts w:asciiTheme="majorHAnsi" w:hAnsiTheme="majorHAnsi" w:cstheme="majorHAnsi"/>
                <w:sz w:val="18"/>
                <w:szCs w:val="18"/>
                <w:lang w:eastAsia="fr-FR"/>
              </w:rPr>
            </w:pPr>
            <w:ins w:id="79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3911BE0" w14:textId="77777777" w:rsidR="00B90AC1" w:rsidRPr="00B8242A" w:rsidRDefault="00B90AC1" w:rsidP="00AB77B1">
            <w:pPr>
              <w:pStyle w:val="textePCI"/>
              <w:rPr>
                <w:ins w:id="7913" w:author="Marie Nevoux" w:date="2019-04-24T16:51:00Z"/>
                <w:rFonts w:asciiTheme="majorHAnsi" w:hAnsiTheme="majorHAnsi" w:cstheme="majorHAnsi"/>
                <w:sz w:val="18"/>
                <w:szCs w:val="18"/>
                <w:lang w:eastAsia="fr-FR"/>
              </w:rPr>
            </w:pPr>
            <w:ins w:id="791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70E70F0E" w14:textId="77777777" w:rsidR="00B90AC1" w:rsidRPr="00B8242A" w:rsidRDefault="00B90AC1" w:rsidP="00AB77B1">
            <w:pPr>
              <w:pStyle w:val="textePCI"/>
              <w:rPr>
                <w:ins w:id="7915" w:author="Marie Nevoux" w:date="2019-04-24T16:51:00Z"/>
                <w:rFonts w:asciiTheme="majorHAnsi" w:hAnsiTheme="majorHAnsi" w:cstheme="majorHAnsi"/>
                <w:sz w:val="18"/>
                <w:szCs w:val="18"/>
                <w:lang w:eastAsia="fr-FR"/>
              </w:rPr>
            </w:pPr>
            <w:ins w:id="79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B398323" w14:textId="77777777" w:rsidR="00B90AC1" w:rsidRPr="00B8242A" w:rsidRDefault="00B90AC1" w:rsidP="00AB77B1">
            <w:pPr>
              <w:pStyle w:val="textePCI"/>
              <w:rPr>
                <w:ins w:id="7917" w:author="Marie Nevoux" w:date="2019-04-24T16:51:00Z"/>
                <w:rFonts w:asciiTheme="majorHAnsi" w:hAnsiTheme="majorHAnsi" w:cstheme="majorHAnsi"/>
                <w:sz w:val="18"/>
                <w:szCs w:val="18"/>
                <w:lang w:eastAsia="fr-FR"/>
              </w:rPr>
            </w:pPr>
            <w:ins w:id="79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868B866" w14:textId="77777777" w:rsidR="00B90AC1" w:rsidRPr="00B8242A" w:rsidRDefault="00B90AC1" w:rsidP="00AB77B1">
            <w:pPr>
              <w:pStyle w:val="textePCI"/>
              <w:rPr>
                <w:ins w:id="7919" w:author="Marie Nevoux" w:date="2019-04-24T16:51:00Z"/>
                <w:rFonts w:asciiTheme="majorHAnsi" w:hAnsiTheme="majorHAnsi" w:cstheme="majorHAnsi"/>
                <w:sz w:val="18"/>
                <w:szCs w:val="18"/>
                <w:lang w:eastAsia="fr-FR"/>
              </w:rPr>
            </w:pPr>
            <w:ins w:id="79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76DD14" w14:textId="77777777" w:rsidR="00B90AC1" w:rsidRPr="00B8242A" w:rsidRDefault="00B90AC1" w:rsidP="00AB77B1">
            <w:pPr>
              <w:pStyle w:val="textePCI"/>
              <w:rPr>
                <w:ins w:id="7921" w:author="Marie Nevoux" w:date="2019-04-24T16:51:00Z"/>
                <w:rFonts w:asciiTheme="majorHAnsi" w:hAnsiTheme="majorHAnsi" w:cstheme="majorHAnsi"/>
                <w:sz w:val="18"/>
                <w:szCs w:val="18"/>
                <w:lang w:eastAsia="fr-FR"/>
              </w:rPr>
            </w:pPr>
            <w:ins w:id="7922" w:author="Marie Nevoux" w:date="2019-04-24T16:51:00Z">
              <w:r w:rsidRPr="00B8242A">
                <w:rPr>
                  <w:rFonts w:asciiTheme="majorHAnsi" w:hAnsiTheme="majorHAnsi" w:cstheme="majorHAnsi"/>
                  <w:sz w:val="18"/>
                  <w:szCs w:val="18"/>
                  <w:lang w:eastAsia="fr-FR"/>
                </w:rPr>
                <w:t>mature</w:t>
              </w:r>
            </w:ins>
          </w:p>
        </w:tc>
      </w:tr>
      <w:tr w:rsidR="00B90AC1" w:rsidRPr="00B8242A" w14:paraId="2054532C" w14:textId="77777777" w:rsidTr="00AB77B1">
        <w:trPr>
          <w:trHeight w:val="300"/>
          <w:ins w:id="7923" w:author="Marie Nevoux" w:date="2019-04-24T16:51:00Z"/>
        </w:trPr>
        <w:tc>
          <w:tcPr>
            <w:tcW w:w="1202" w:type="dxa"/>
            <w:shd w:val="clear" w:color="auto" w:fill="auto"/>
            <w:noWrap/>
            <w:vAlign w:val="bottom"/>
            <w:hideMark/>
          </w:tcPr>
          <w:p w14:paraId="66DCFB30" w14:textId="77777777" w:rsidR="00B90AC1" w:rsidRPr="00B8242A" w:rsidRDefault="00B90AC1" w:rsidP="00AB77B1">
            <w:pPr>
              <w:pStyle w:val="textePCI"/>
              <w:rPr>
                <w:ins w:id="7924" w:author="Marie Nevoux" w:date="2019-04-24T16:51:00Z"/>
                <w:rFonts w:asciiTheme="majorHAnsi" w:hAnsiTheme="majorHAnsi" w:cstheme="majorHAnsi"/>
                <w:sz w:val="18"/>
                <w:szCs w:val="18"/>
                <w:lang w:eastAsia="fr-FR"/>
              </w:rPr>
            </w:pPr>
            <w:ins w:id="79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69D595F" w14:textId="77777777" w:rsidR="00B90AC1" w:rsidRPr="00B8242A" w:rsidRDefault="00B90AC1" w:rsidP="00AB77B1">
            <w:pPr>
              <w:pStyle w:val="textePCI"/>
              <w:rPr>
                <w:ins w:id="7926" w:author="Marie Nevoux" w:date="2019-04-24T16:51:00Z"/>
                <w:rFonts w:asciiTheme="majorHAnsi" w:hAnsiTheme="majorHAnsi" w:cstheme="majorHAnsi"/>
                <w:sz w:val="18"/>
                <w:szCs w:val="18"/>
                <w:lang w:eastAsia="fr-FR"/>
              </w:rPr>
            </w:pPr>
            <w:ins w:id="792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D7A71CC" w14:textId="77777777" w:rsidR="00B90AC1" w:rsidRPr="00B8242A" w:rsidRDefault="00B90AC1" w:rsidP="00AB77B1">
            <w:pPr>
              <w:pStyle w:val="textePCI"/>
              <w:rPr>
                <w:ins w:id="7928" w:author="Marie Nevoux" w:date="2019-04-24T16:51:00Z"/>
                <w:rFonts w:asciiTheme="majorHAnsi" w:hAnsiTheme="majorHAnsi" w:cstheme="majorHAnsi"/>
                <w:sz w:val="18"/>
                <w:szCs w:val="18"/>
                <w:lang w:eastAsia="fr-FR"/>
              </w:rPr>
            </w:pPr>
            <w:ins w:id="792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7D6C623E" w14:textId="77777777" w:rsidR="00B90AC1" w:rsidRPr="00B8242A" w:rsidRDefault="00B90AC1" w:rsidP="00AB77B1">
            <w:pPr>
              <w:pStyle w:val="textePCI"/>
              <w:rPr>
                <w:ins w:id="7930" w:author="Marie Nevoux" w:date="2019-04-24T16:51:00Z"/>
                <w:rFonts w:asciiTheme="majorHAnsi" w:hAnsiTheme="majorHAnsi" w:cstheme="majorHAnsi"/>
                <w:sz w:val="18"/>
                <w:szCs w:val="18"/>
                <w:lang w:eastAsia="fr-FR"/>
              </w:rPr>
            </w:pPr>
            <w:ins w:id="79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01DB23" w14:textId="77777777" w:rsidR="00B90AC1" w:rsidRPr="00B8242A" w:rsidRDefault="00B90AC1" w:rsidP="00AB77B1">
            <w:pPr>
              <w:pStyle w:val="textePCI"/>
              <w:rPr>
                <w:ins w:id="7932" w:author="Marie Nevoux" w:date="2019-04-24T16:51:00Z"/>
                <w:rFonts w:asciiTheme="majorHAnsi" w:hAnsiTheme="majorHAnsi" w:cstheme="majorHAnsi"/>
                <w:sz w:val="18"/>
                <w:szCs w:val="18"/>
                <w:lang w:eastAsia="fr-FR"/>
              </w:rPr>
            </w:pPr>
            <w:ins w:id="793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5C4095DF" w14:textId="77777777" w:rsidR="00B90AC1" w:rsidRPr="00B8242A" w:rsidRDefault="00B90AC1" w:rsidP="00AB77B1">
            <w:pPr>
              <w:pStyle w:val="textePCI"/>
              <w:rPr>
                <w:ins w:id="7934" w:author="Marie Nevoux" w:date="2019-04-24T16:51:00Z"/>
                <w:rFonts w:asciiTheme="majorHAnsi" w:hAnsiTheme="majorHAnsi" w:cstheme="majorHAnsi"/>
                <w:sz w:val="18"/>
                <w:szCs w:val="18"/>
                <w:lang w:eastAsia="fr-FR"/>
              </w:rPr>
            </w:pPr>
            <w:ins w:id="79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4C262C8" w14:textId="77777777" w:rsidR="00B90AC1" w:rsidRPr="00B8242A" w:rsidRDefault="00B90AC1" w:rsidP="00AB77B1">
            <w:pPr>
              <w:pStyle w:val="textePCI"/>
              <w:rPr>
                <w:ins w:id="7936" w:author="Marie Nevoux" w:date="2019-04-24T16:51:00Z"/>
                <w:rFonts w:asciiTheme="majorHAnsi" w:hAnsiTheme="majorHAnsi" w:cstheme="majorHAnsi"/>
                <w:sz w:val="18"/>
                <w:szCs w:val="18"/>
                <w:lang w:eastAsia="fr-FR"/>
              </w:rPr>
            </w:pPr>
            <w:ins w:id="7937" w:author="Marie Nevoux" w:date="2019-04-24T16:51:00Z">
              <w:r w:rsidRPr="00B8242A">
                <w:rPr>
                  <w:rFonts w:asciiTheme="majorHAnsi" w:hAnsiTheme="majorHAnsi" w:cstheme="majorHAnsi"/>
                  <w:sz w:val="18"/>
                  <w:szCs w:val="18"/>
                  <w:lang w:eastAsia="fr-FR"/>
                </w:rPr>
                <w:t>mature</w:t>
              </w:r>
            </w:ins>
          </w:p>
        </w:tc>
      </w:tr>
      <w:tr w:rsidR="00B90AC1" w:rsidRPr="00B8242A" w14:paraId="5EC07AB9" w14:textId="77777777" w:rsidTr="00AB77B1">
        <w:trPr>
          <w:trHeight w:val="300"/>
          <w:ins w:id="7938" w:author="Marie Nevoux" w:date="2019-04-24T16:51:00Z"/>
        </w:trPr>
        <w:tc>
          <w:tcPr>
            <w:tcW w:w="1202" w:type="dxa"/>
            <w:shd w:val="clear" w:color="auto" w:fill="auto"/>
            <w:noWrap/>
            <w:vAlign w:val="bottom"/>
            <w:hideMark/>
          </w:tcPr>
          <w:p w14:paraId="5E078185" w14:textId="77777777" w:rsidR="00B90AC1" w:rsidRPr="00B8242A" w:rsidRDefault="00B90AC1" w:rsidP="00AB77B1">
            <w:pPr>
              <w:pStyle w:val="textePCI"/>
              <w:rPr>
                <w:ins w:id="7939" w:author="Marie Nevoux" w:date="2019-04-24T16:51:00Z"/>
                <w:rFonts w:asciiTheme="majorHAnsi" w:hAnsiTheme="majorHAnsi" w:cstheme="majorHAnsi"/>
                <w:sz w:val="18"/>
                <w:szCs w:val="18"/>
                <w:lang w:eastAsia="fr-FR"/>
              </w:rPr>
            </w:pPr>
            <w:ins w:id="79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100B08B" w14:textId="77777777" w:rsidR="00B90AC1" w:rsidRPr="00B8242A" w:rsidRDefault="00B90AC1" w:rsidP="00AB77B1">
            <w:pPr>
              <w:pStyle w:val="textePCI"/>
              <w:rPr>
                <w:ins w:id="7941" w:author="Marie Nevoux" w:date="2019-04-24T16:51:00Z"/>
                <w:rFonts w:asciiTheme="majorHAnsi" w:hAnsiTheme="majorHAnsi" w:cstheme="majorHAnsi"/>
                <w:sz w:val="18"/>
                <w:szCs w:val="18"/>
                <w:lang w:eastAsia="fr-FR"/>
              </w:rPr>
            </w:pPr>
            <w:ins w:id="794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281AD8B" w14:textId="77777777" w:rsidR="00B90AC1" w:rsidRPr="00B8242A" w:rsidRDefault="00B90AC1" w:rsidP="00AB77B1">
            <w:pPr>
              <w:pStyle w:val="textePCI"/>
              <w:rPr>
                <w:ins w:id="7943" w:author="Marie Nevoux" w:date="2019-04-24T16:51:00Z"/>
                <w:rFonts w:asciiTheme="majorHAnsi" w:hAnsiTheme="majorHAnsi" w:cstheme="majorHAnsi"/>
                <w:sz w:val="18"/>
                <w:szCs w:val="18"/>
                <w:lang w:eastAsia="fr-FR"/>
              </w:rPr>
            </w:pPr>
            <w:ins w:id="794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73EBA0A8" w14:textId="77777777" w:rsidR="00B90AC1" w:rsidRPr="00B8242A" w:rsidRDefault="00B90AC1" w:rsidP="00AB77B1">
            <w:pPr>
              <w:pStyle w:val="textePCI"/>
              <w:rPr>
                <w:ins w:id="7945" w:author="Marie Nevoux" w:date="2019-04-24T16:51:00Z"/>
                <w:rFonts w:asciiTheme="majorHAnsi" w:hAnsiTheme="majorHAnsi" w:cstheme="majorHAnsi"/>
                <w:sz w:val="18"/>
                <w:szCs w:val="18"/>
                <w:lang w:eastAsia="fr-FR"/>
              </w:rPr>
            </w:pPr>
            <w:ins w:id="79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17F5447" w14:textId="77777777" w:rsidR="00B90AC1" w:rsidRPr="00B8242A" w:rsidRDefault="00B90AC1" w:rsidP="00AB77B1">
            <w:pPr>
              <w:pStyle w:val="textePCI"/>
              <w:rPr>
                <w:ins w:id="7947" w:author="Marie Nevoux" w:date="2019-04-24T16:51:00Z"/>
                <w:rFonts w:asciiTheme="majorHAnsi" w:hAnsiTheme="majorHAnsi" w:cstheme="majorHAnsi"/>
                <w:sz w:val="18"/>
                <w:szCs w:val="18"/>
                <w:lang w:eastAsia="fr-FR"/>
              </w:rPr>
            </w:pPr>
            <w:ins w:id="79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CD0FC62" w14:textId="77777777" w:rsidR="00B90AC1" w:rsidRPr="00B8242A" w:rsidRDefault="00B90AC1" w:rsidP="00AB77B1">
            <w:pPr>
              <w:pStyle w:val="textePCI"/>
              <w:rPr>
                <w:ins w:id="7949" w:author="Marie Nevoux" w:date="2019-04-24T16:51:00Z"/>
                <w:rFonts w:asciiTheme="majorHAnsi" w:hAnsiTheme="majorHAnsi" w:cstheme="majorHAnsi"/>
                <w:sz w:val="18"/>
                <w:szCs w:val="18"/>
                <w:lang w:eastAsia="fr-FR"/>
              </w:rPr>
            </w:pPr>
            <w:ins w:id="79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86F3E93" w14:textId="77777777" w:rsidR="00B90AC1" w:rsidRPr="00B8242A" w:rsidRDefault="00B90AC1" w:rsidP="00AB77B1">
            <w:pPr>
              <w:pStyle w:val="textePCI"/>
              <w:rPr>
                <w:ins w:id="7951" w:author="Marie Nevoux" w:date="2019-04-24T16:51:00Z"/>
                <w:rFonts w:asciiTheme="majorHAnsi" w:hAnsiTheme="majorHAnsi" w:cstheme="majorHAnsi"/>
                <w:sz w:val="18"/>
                <w:szCs w:val="18"/>
                <w:lang w:eastAsia="fr-FR"/>
              </w:rPr>
            </w:pPr>
            <w:ins w:id="7952" w:author="Marie Nevoux" w:date="2019-04-24T16:51:00Z">
              <w:r w:rsidRPr="00B8242A">
                <w:rPr>
                  <w:rFonts w:asciiTheme="majorHAnsi" w:hAnsiTheme="majorHAnsi" w:cstheme="majorHAnsi"/>
                  <w:sz w:val="18"/>
                  <w:szCs w:val="18"/>
                  <w:lang w:eastAsia="fr-FR"/>
                </w:rPr>
                <w:t>mature</w:t>
              </w:r>
            </w:ins>
          </w:p>
        </w:tc>
      </w:tr>
      <w:tr w:rsidR="00B90AC1" w:rsidRPr="00B8242A" w14:paraId="3A657CAB" w14:textId="77777777" w:rsidTr="00AB77B1">
        <w:trPr>
          <w:trHeight w:val="300"/>
          <w:ins w:id="7953" w:author="Marie Nevoux" w:date="2019-04-24T16:51:00Z"/>
        </w:trPr>
        <w:tc>
          <w:tcPr>
            <w:tcW w:w="1202" w:type="dxa"/>
            <w:shd w:val="clear" w:color="auto" w:fill="auto"/>
            <w:noWrap/>
            <w:vAlign w:val="bottom"/>
            <w:hideMark/>
          </w:tcPr>
          <w:p w14:paraId="1930E5A6" w14:textId="77777777" w:rsidR="00B90AC1" w:rsidRPr="00B8242A" w:rsidRDefault="00B90AC1" w:rsidP="00AB77B1">
            <w:pPr>
              <w:pStyle w:val="textePCI"/>
              <w:rPr>
                <w:ins w:id="7954" w:author="Marie Nevoux" w:date="2019-04-24T16:51:00Z"/>
                <w:rFonts w:asciiTheme="majorHAnsi" w:hAnsiTheme="majorHAnsi" w:cstheme="majorHAnsi"/>
                <w:sz w:val="18"/>
                <w:szCs w:val="18"/>
                <w:lang w:eastAsia="fr-FR"/>
              </w:rPr>
            </w:pPr>
            <w:ins w:id="79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3E6CE00" w14:textId="77777777" w:rsidR="00B90AC1" w:rsidRPr="00B8242A" w:rsidRDefault="00B90AC1" w:rsidP="00AB77B1">
            <w:pPr>
              <w:pStyle w:val="textePCI"/>
              <w:rPr>
                <w:ins w:id="7956" w:author="Marie Nevoux" w:date="2019-04-24T16:51:00Z"/>
                <w:rFonts w:asciiTheme="majorHAnsi" w:hAnsiTheme="majorHAnsi" w:cstheme="majorHAnsi"/>
                <w:sz w:val="18"/>
                <w:szCs w:val="18"/>
                <w:lang w:eastAsia="fr-FR"/>
              </w:rPr>
            </w:pPr>
            <w:ins w:id="795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8798E6C" w14:textId="77777777" w:rsidR="00B90AC1" w:rsidRPr="00B8242A" w:rsidRDefault="00B90AC1" w:rsidP="00AB77B1">
            <w:pPr>
              <w:pStyle w:val="textePCI"/>
              <w:rPr>
                <w:ins w:id="7958" w:author="Marie Nevoux" w:date="2019-04-24T16:51:00Z"/>
                <w:rFonts w:asciiTheme="majorHAnsi" w:hAnsiTheme="majorHAnsi" w:cstheme="majorHAnsi"/>
                <w:sz w:val="18"/>
                <w:szCs w:val="18"/>
                <w:lang w:eastAsia="fr-FR"/>
              </w:rPr>
            </w:pPr>
            <w:ins w:id="795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7A599674" w14:textId="77777777" w:rsidR="00B90AC1" w:rsidRPr="00B8242A" w:rsidRDefault="00B90AC1" w:rsidP="00AB77B1">
            <w:pPr>
              <w:pStyle w:val="textePCI"/>
              <w:rPr>
                <w:ins w:id="7960" w:author="Marie Nevoux" w:date="2019-04-24T16:51:00Z"/>
                <w:rFonts w:asciiTheme="majorHAnsi" w:hAnsiTheme="majorHAnsi" w:cstheme="majorHAnsi"/>
                <w:sz w:val="18"/>
                <w:szCs w:val="18"/>
                <w:lang w:eastAsia="fr-FR"/>
              </w:rPr>
            </w:pPr>
            <w:ins w:id="79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9EDDC72" w14:textId="77777777" w:rsidR="00B90AC1" w:rsidRPr="00B8242A" w:rsidRDefault="00B90AC1" w:rsidP="00AB77B1">
            <w:pPr>
              <w:pStyle w:val="textePCI"/>
              <w:rPr>
                <w:ins w:id="7962" w:author="Marie Nevoux" w:date="2019-04-24T16:51:00Z"/>
                <w:rFonts w:asciiTheme="majorHAnsi" w:hAnsiTheme="majorHAnsi" w:cstheme="majorHAnsi"/>
                <w:sz w:val="18"/>
                <w:szCs w:val="18"/>
                <w:lang w:eastAsia="fr-FR"/>
              </w:rPr>
            </w:pPr>
            <w:ins w:id="79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52EE872" w14:textId="77777777" w:rsidR="00B90AC1" w:rsidRPr="00B8242A" w:rsidRDefault="00B90AC1" w:rsidP="00AB77B1">
            <w:pPr>
              <w:pStyle w:val="textePCI"/>
              <w:rPr>
                <w:ins w:id="7964" w:author="Marie Nevoux" w:date="2019-04-24T16:51:00Z"/>
                <w:rFonts w:asciiTheme="majorHAnsi" w:hAnsiTheme="majorHAnsi" w:cstheme="majorHAnsi"/>
                <w:sz w:val="18"/>
                <w:szCs w:val="18"/>
                <w:lang w:eastAsia="fr-FR"/>
              </w:rPr>
            </w:pPr>
            <w:ins w:id="79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3980786" w14:textId="77777777" w:rsidR="00B90AC1" w:rsidRPr="00B8242A" w:rsidRDefault="00B90AC1" w:rsidP="00AB77B1">
            <w:pPr>
              <w:pStyle w:val="textePCI"/>
              <w:rPr>
                <w:ins w:id="7966" w:author="Marie Nevoux" w:date="2019-04-24T16:51:00Z"/>
                <w:rFonts w:asciiTheme="majorHAnsi" w:hAnsiTheme="majorHAnsi" w:cstheme="majorHAnsi"/>
                <w:sz w:val="18"/>
                <w:szCs w:val="18"/>
                <w:lang w:eastAsia="fr-FR"/>
              </w:rPr>
            </w:pPr>
            <w:ins w:id="7967" w:author="Marie Nevoux" w:date="2019-04-24T16:51:00Z">
              <w:r w:rsidRPr="00B8242A">
                <w:rPr>
                  <w:rFonts w:asciiTheme="majorHAnsi" w:hAnsiTheme="majorHAnsi" w:cstheme="majorHAnsi"/>
                  <w:sz w:val="18"/>
                  <w:szCs w:val="18"/>
                  <w:lang w:eastAsia="fr-FR"/>
                </w:rPr>
                <w:t>mature</w:t>
              </w:r>
            </w:ins>
          </w:p>
        </w:tc>
      </w:tr>
      <w:tr w:rsidR="00B90AC1" w:rsidRPr="00B8242A" w14:paraId="2D20CB51" w14:textId="77777777" w:rsidTr="00AB77B1">
        <w:trPr>
          <w:trHeight w:val="300"/>
          <w:ins w:id="7968" w:author="Marie Nevoux" w:date="2019-04-24T16:51:00Z"/>
        </w:trPr>
        <w:tc>
          <w:tcPr>
            <w:tcW w:w="1202" w:type="dxa"/>
            <w:shd w:val="clear" w:color="auto" w:fill="auto"/>
            <w:noWrap/>
            <w:vAlign w:val="bottom"/>
            <w:hideMark/>
          </w:tcPr>
          <w:p w14:paraId="626C6F8E" w14:textId="77777777" w:rsidR="00B90AC1" w:rsidRPr="00B8242A" w:rsidRDefault="00B90AC1" w:rsidP="00AB77B1">
            <w:pPr>
              <w:pStyle w:val="textePCI"/>
              <w:rPr>
                <w:ins w:id="7969" w:author="Marie Nevoux" w:date="2019-04-24T16:51:00Z"/>
                <w:rFonts w:asciiTheme="majorHAnsi" w:hAnsiTheme="majorHAnsi" w:cstheme="majorHAnsi"/>
                <w:sz w:val="18"/>
                <w:szCs w:val="18"/>
                <w:lang w:eastAsia="fr-FR"/>
              </w:rPr>
            </w:pPr>
            <w:ins w:id="79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50086B4" w14:textId="77777777" w:rsidR="00B90AC1" w:rsidRPr="00B8242A" w:rsidRDefault="00B90AC1" w:rsidP="00AB77B1">
            <w:pPr>
              <w:pStyle w:val="textePCI"/>
              <w:rPr>
                <w:ins w:id="7971" w:author="Marie Nevoux" w:date="2019-04-24T16:51:00Z"/>
                <w:rFonts w:asciiTheme="majorHAnsi" w:hAnsiTheme="majorHAnsi" w:cstheme="majorHAnsi"/>
                <w:sz w:val="18"/>
                <w:szCs w:val="18"/>
                <w:lang w:eastAsia="fr-FR"/>
              </w:rPr>
            </w:pPr>
            <w:ins w:id="797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03CABB7" w14:textId="77777777" w:rsidR="00B90AC1" w:rsidRPr="00B8242A" w:rsidRDefault="00B90AC1" w:rsidP="00AB77B1">
            <w:pPr>
              <w:pStyle w:val="textePCI"/>
              <w:rPr>
                <w:ins w:id="7973" w:author="Marie Nevoux" w:date="2019-04-24T16:51:00Z"/>
                <w:rFonts w:asciiTheme="majorHAnsi" w:hAnsiTheme="majorHAnsi" w:cstheme="majorHAnsi"/>
                <w:sz w:val="18"/>
                <w:szCs w:val="18"/>
                <w:lang w:eastAsia="fr-FR"/>
              </w:rPr>
            </w:pPr>
            <w:ins w:id="7974"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22945CEE" w14:textId="77777777" w:rsidR="00B90AC1" w:rsidRPr="00B8242A" w:rsidRDefault="00B90AC1" w:rsidP="00AB77B1">
            <w:pPr>
              <w:pStyle w:val="textePCI"/>
              <w:rPr>
                <w:ins w:id="7975" w:author="Marie Nevoux" w:date="2019-04-24T16:51:00Z"/>
                <w:rFonts w:asciiTheme="majorHAnsi" w:hAnsiTheme="majorHAnsi" w:cstheme="majorHAnsi"/>
                <w:sz w:val="18"/>
                <w:szCs w:val="18"/>
                <w:lang w:eastAsia="fr-FR"/>
              </w:rPr>
            </w:pPr>
            <w:ins w:id="79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0BDDAF2" w14:textId="77777777" w:rsidR="00B90AC1" w:rsidRPr="00B8242A" w:rsidRDefault="00B90AC1" w:rsidP="00AB77B1">
            <w:pPr>
              <w:pStyle w:val="textePCI"/>
              <w:rPr>
                <w:ins w:id="7977" w:author="Marie Nevoux" w:date="2019-04-24T16:51:00Z"/>
                <w:rFonts w:asciiTheme="majorHAnsi" w:hAnsiTheme="majorHAnsi" w:cstheme="majorHAnsi"/>
                <w:sz w:val="18"/>
                <w:szCs w:val="18"/>
                <w:lang w:eastAsia="fr-FR"/>
              </w:rPr>
            </w:pPr>
            <w:ins w:id="79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E855080" w14:textId="77777777" w:rsidR="00B90AC1" w:rsidRPr="00B8242A" w:rsidRDefault="00B90AC1" w:rsidP="00AB77B1">
            <w:pPr>
              <w:pStyle w:val="textePCI"/>
              <w:rPr>
                <w:ins w:id="7979" w:author="Marie Nevoux" w:date="2019-04-24T16:51:00Z"/>
                <w:rFonts w:asciiTheme="majorHAnsi" w:hAnsiTheme="majorHAnsi" w:cstheme="majorHAnsi"/>
                <w:sz w:val="18"/>
                <w:szCs w:val="18"/>
                <w:lang w:eastAsia="fr-FR"/>
              </w:rPr>
            </w:pPr>
            <w:ins w:id="79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B6E2F7E" w14:textId="77777777" w:rsidR="00B90AC1" w:rsidRPr="00B8242A" w:rsidRDefault="00B90AC1" w:rsidP="00AB77B1">
            <w:pPr>
              <w:pStyle w:val="textePCI"/>
              <w:rPr>
                <w:ins w:id="7981" w:author="Marie Nevoux" w:date="2019-04-24T16:51:00Z"/>
                <w:rFonts w:asciiTheme="majorHAnsi" w:hAnsiTheme="majorHAnsi" w:cstheme="majorHAnsi"/>
                <w:sz w:val="18"/>
                <w:szCs w:val="18"/>
                <w:lang w:eastAsia="fr-FR"/>
              </w:rPr>
            </w:pPr>
            <w:ins w:id="7982" w:author="Marie Nevoux" w:date="2019-04-24T16:51:00Z">
              <w:r w:rsidRPr="00B8242A">
                <w:rPr>
                  <w:rFonts w:asciiTheme="majorHAnsi" w:hAnsiTheme="majorHAnsi" w:cstheme="majorHAnsi"/>
                  <w:sz w:val="18"/>
                  <w:szCs w:val="18"/>
                  <w:lang w:eastAsia="fr-FR"/>
                </w:rPr>
                <w:t>mature</w:t>
              </w:r>
            </w:ins>
          </w:p>
        </w:tc>
      </w:tr>
      <w:tr w:rsidR="00B90AC1" w:rsidRPr="00B8242A" w14:paraId="28EAFE43" w14:textId="77777777" w:rsidTr="00AB77B1">
        <w:trPr>
          <w:trHeight w:val="300"/>
          <w:ins w:id="7983" w:author="Marie Nevoux" w:date="2019-04-24T16:51:00Z"/>
        </w:trPr>
        <w:tc>
          <w:tcPr>
            <w:tcW w:w="1202" w:type="dxa"/>
            <w:shd w:val="clear" w:color="auto" w:fill="auto"/>
            <w:noWrap/>
            <w:vAlign w:val="bottom"/>
            <w:hideMark/>
          </w:tcPr>
          <w:p w14:paraId="5E24B465" w14:textId="77777777" w:rsidR="00B90AC1" w:rsidRPr="00B8242A" w:rsidRDefault="00B90AC1" w:rsidP="00AB77B1">
            <w:pPr>
              <w:pStyle w:val="textePCI"/>
              <w:rPr>
                <w:ins w:id="7984" w:author="Marie Nevoux" w:date="2019-04-24T16:51:00Z"/>
                <w:rFonts w:asciiTheme="majorHAnsi" w:hAnsiTheme="majorHAnsi" w:cstheme="majorHAnsi"/>
                <w:sz w:val="18"/>
                <w:szCs w:val="18"/>
                <w:lang w:eastAsia="fr-FR"/>
              </w:rPr>
            </w:pPr>
            <w:ins w:id="79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1297BF4" w14:textId="77777777" w:rsidR="00B90AC1" w:rsidRPr="00B8242A" w:rsidRDefault="00B90AC1" w:rsidP="00AB77B1">
            <w:pPr>
              <w:pStyle w:val="textePCI"/>
              <w:rPr>
                <w:ins w:id="7986" w:author="Marie Nevoux" w:date="2019-04-24T16:51:00Z"/>
                <w:rFonts w:asciiTheme="majorHAnsi" w:hAnsiTheme="majorHAnsi" w:cstheme="majorHAnsi"/>
                <w:sz w:val="18"/>
                <w:szCs w:val="18"/>
                <w:lang w:eastAsia="fr-FR"/>
              </w:rPr>
            </w:pPr>
            <w:ins w:id="798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F8523BE" w14:textId="77777777" w:rsidR="00B90AC1" w:rsidRPr="00B8242A" w:rsidRDefault="00B90AC1" w:rsidP="00AB77B1">
            <w:pPr>
              <w:pStyle w:val="textePCI"/>
              <w:rPr>
                <w:ins w:id="7988" w:author="Marie Nevoux" w:date="2019-04-24T16:51:00Z"/>
                <w:rFonts w:asciiTheme="majorHAnsi" w:hAnsiTheme="majorHAnsi" w:cstheme="majorHAnsi"/>
                <w:sz w:val="18"/>
                <w:szCs w:val="18"/>
                <w:lang w:eastAsia="fr-FR"/>
              </w:rPr>
            </w:pPr>
            <w:ins w:id="798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61B923A3" w14:textId="77777777" w:rsidR="00B90AC1" w:rsidRPr="00B8242A" w:rsidRDefault="00B90AC1" w:rsidP="00AB77B1">
            <w:pPr>
              <w:pStyle w:val="textePCI"/>
              <w:rPr>
                <w:ins w:id="7990" w:author="Marie Nevoux" w:date="2019-04-24T16:51:00Z"/>
                <w:rFonts w:asciiTheme="majorHAnsi" w:hAnsiTheme="majorHAnsi" w:cstheme="majorHAnsi"/>
                <w:sz w:val="18"/>
                <w:szCs w:val="18"/>
                <w:lang w:eastAsia="fr-FR"/>
              </w:rPr>
            </w:pPr>
            <w:ins w:id="79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99088C" w14:textId="77777777" w:rsidR="00B90AC1" w:rsidRPr="00B8242A" w:rsidRDefault="00B90AC1" w:rsidP="00AB77B1">
            <w:pPr>
              <w:pStyle w:val="textePCI"/>
              <w:rPr>
                <w:ins w:id="7992" w:author="Marie Nevoux" w:date="2019-04-24T16:51:00Z"/>
                <w:rFonts w:asciiTheme="majorHAnsi" w:hAnsiTheme="majorHAnsi" w:cstheme="majorHAnsi"/>
                <w:sz w:val="18"/>
                <w:szCs w:val="18"/>
                <w:lang w:eastAsia="fr-FR"/>
              </w:rPr>
            </w:pPr>
            <w:ins w:id="79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7E99EA8" w14:textId="77777777" w:rsidR="00B90AC1" w:rsidRPr="00B8242A" w:rsidRDefault="00B90AC1" w:rsidP="00AB77B1">
            <w:pPr>
              <w:pStyle w:val="textePCI"/>
              <w:rPr>
                <w:ins w:id="7994" w:author="Marie Nevoux" w:date="2019-04-24T16:51:00Z"/>
                <w:rFonts w:asciiTheme="majorHAnsi" w:hAnsiTheme="majorHAnsi" w:cstheme="majorHAnsi"/>
                <w:sz w:val="18"/>
                <w:szCs w:val="18"/>
                <w:lang w:eastAsia="fr-FR"/>
              </w:rPr>
            </w:pPr>
            <w:ins w:id="79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8784490" w14:textId="77777777" w:rsidR="00B90AC1" w:rsidRPr="00B8242A" w:rsidRDefault="00B90AC1" w:rsidP="00AB77B1">
            <w:pPr>
              <w:pStyle w:val="textePCI"/>
              <w:rPr>
                <w:ins w:id="7996" w:author="Marie Nevoux" w:date="2019-04-24T16:51:00Z"/>
                <w:rFonts w:asciiTheme="majorHAnsi" w:hAnsiTheme="majorHAnsi" w:cstheme="majorHAnsi"/>
                <w:sz w:val="18"/>
                <w:szCs w:val="18"/>
                <w:lang w:eastAsia="fr-FR"/>
              </w:rPr>
            </w:pPr>
            <w:ins w:id="7997" w:author="Marie Nevoux" w:date="2019-04-24T16:51:00Z">
              <w:r w:rsidRPr="00B8242A">
                <w:rPr>
                  <w:rFonts w:asciiTheme="majorHAnsi" w:hAnsiTheme="majorHAnsi" w:cstheme="majorHAnsi"/>
                  <w:sz w:val="18"/>
                  <w:szCs w:val="18"/>
                  <w:lang w:eastAsia="fr-FR"/>
                </w:rPr>
                <w:t>mature</w:t>
              </w:r>
            </w:ins>
          </w:p>
        </w:tc>
      </w:tr>
      <w:tr w:rsidR="00B90AC1" w:rsidRPr="00B8242A" w14:paraId="181A052A" w14:textId="77777777" w:rsidTr="00AB77B1">
        <w:trPr>
          <w:trHeight w:val="300"/>
          <w:ins w:id="7998" w:author="Marie Nevoux" w:date="2019-04-24T16:51:00Z"/>
        </w:trPr>
        <w:tc>
          <w:tcPr>
            <w:tcW w:w="1202" w:type="dxa"/>
            <w:shd w:val="clear" w:color="auto" w:fill="auto"/>
            <w:noWrap/>
            <w:vAlign w:val="bottom"/>
            <w:hideMark/>
          </w:tcPr>
          <w:p w14:paraId="5A2921C9" w14:textId="77777777" w:rsidR="00B90AC1" w:rsidRPr="00B8242A" w:rsidRDefault="00B90AC1" w:rsidP="00AB77B1">
            <w:pPr>
              <w:pStyle w:val="textePCI"/>
              <w:rPr>
                <w:ins w:id="7999" w:author="Marie Nevoux" w:date="2019-04-24T16:51:00Z"/>
                <w:rFonts w:asciiTheme="majorHAnsi" w:hAnsiTheme="majorHAnsi" w:cstheme="majorHAnsi"/>
                <w:sz w:val="18"/>
                <w:szCs w:val="18"/>
                <w:lang w:eastAsia="fr-FR"/>
              </w:rPr>
            </w:pPr>
            <w:ins w:id="80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70206DD" w14:textId="77777777" w:rsidR="00B90AC1" w:rsidRPr="00B8242A" w:rsidRDefault="00B90AC1" w:rsidP="00AB77B1">
            <w:pPr>
              <w:pStyle w:val="textePCI"/>
              <w:rPr>
                <w:ins w:id="8001" w:author="Marie Nevoux" w:date="2019-04-24T16:51:00Z"/>
                <w:rFonts w:asciiTheme="majorHAnsi" w:hAnsiTheme="majorHAnsi" w:cstheme="majorHAnsi"/>
                <w:sz w:val="18"/>
                <w:szCs w:val="18"/>
                <w:lang w:eastAsia="fr-FR"/>
              </w:rPr>
            </w:pPr>
            <w:ins w:id="80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3CE4D3D" w14:textId="77777777" w:rsidR="00B90AC1" w:rsidRPr="00B8242A" w:rsidRDefault="00B90AC1" w:rsidP="00AB77B1">
            <w:pPr>
              <w:pStyle w:val="textePCI"/>
              <w:rPr>
                <w:ins w:id="8003" w:author="Marie Nevoux" w:date="2019-04-24T16:51:00Z"/>
                <w:rFonts w:asciiTheme="majorHAnsi" w:hAnsiTheme="majorHAnsi" w:cstheme="majorHAnsi"/>
                <w:sz w:val="18"/>
                <w:szCs w:val="18"/>
                <w:lang w:eastAsia="fr-FR"/>
              </w:rPr>
            </w:pPr>
            <w:ins w:id="800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3C75E7DD" w14:textId="77777777" w:rsidR="00B90AC1" w:rsidRPr="00B8242A" w:rsidRDefault="00B90AC1" w:rsidP="00AB77B1">
            <w:pPr>
              <w:pStyle w:val="textePCI"/>
              <w:rPr>
                <w:ins w:id="8005" w:author="Marie Nevoux" w:date="2019-04-24T16:51:00Z"/>
                <w:rFonts w:asciiTheme="majorHAnsi" w:hAnsiTheme="majorHAnsi" w:cstheme="majorHAnsi"/>
                <w:sz w:val="18"/>
                <w:szCs w:val="18"/>
                <w:lang w:eastAsia="fr-FR"/>
              </w:rPr>
            </w:pPr>
            <w:ins w:id="80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24CE6CC" w14:textId="77777777" w:rsidR="00B90AC1" w:rsidRPr="00B8242A" w:rsidRDefault="00B90AC1" w:rsidP="00AB77B1">
            <w:pPr>
              <w:pStyle w:val="textePCI"/>
              <w:rPr>
                <w:ins w:id="8007" w:author="Marie Nevoux" w:date="2019-04-24T16:51:00Z"/>
                <w:rFonts w:asciiTheme="majorHAnsi" w:hAnsiTheme="majorHAnsi" w:cstheme="majorHAnsi"/>
                <w:sz w:val="18"/>
                <w:szCs w:val="18"/>
                <w:lang w:eastAsia="fr-FR"/>
              </w:rPr>
            </w:pPr>
            <w:ins w:id="80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B3EEDF6" w14:textId="77777777" w:rsidR="00B90AC1" w:rsidRPr="00B8242A" w:rsidRDefault="00B90AC1" w:rsidP="00AB77B1">
            <w:pPr>
              <w:pStyle w:val="textePCI"/>
              <w:rPr>
                <w:ins w:id="8009" w:author="Marie Nevoux" w:date="2019-04-24T16:51:00Z"/>
                <w:rFonts w:asciiTheme="majorHAnsi" w:hAnsiTheme="majorHAnsi" w:cstheme="majorHAnsi"/>
                <w:sz w:val="18"/>
                <w:szCs w:val="18"/>
                <w:lang w:eastAsia="fr-FR"/>
              </w:rPr>
            </w:pPr>
            <w:ins w:id="80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83BC5A5" w14:textId="77777777" w:rsidR="00B90AC1" w:rsidRPr="00B8242A" w:rsidRDefault="00B90AC1" w:rsidP="00AB77B1">
            <w:pPr>
              <w:pStyle w:val="textePCI"/>
              <w:rPr>
                <w:ins w:id="8011" w:author="Marie Nevoux" w:date="2019-04-24T16:51:00Z"/>
                <w:rFonts w:asciiTheme="majorHAnsi" w:hAnsiTheme="majorHAnsi" w:cstheme="majorHAnsi"/>
                <w:sz w:val="18"/>
                <w:szCs w:val="18"/>
                <w:lang w:eastAsia="fr-FR"/>
              </w:rPr>
            </w:pPr>
            <w:ins w:id="8012" w:author="Marie Nevoux" w:date="2019-04-24T16:51:00Z">
              <w:r w:rsidRPr="00B8242A">
                <w:rPr>
                  <w:rFonts w:asciiTheme="majorHAnsi" w:hAnsiTheme="majorHAnsi" w:cstheme="majorHAnsi"/>
                  <w:sz w:val="18"/>
                  <w:szCs w:val="18"/>
                  <w:lang w:eastAsia="fr-FR"/>
                </w:rPr>
                <w:t>mature</w:t>
              </w:r>
            </w:ins>
          </w:p>
        </w:tc>
      </w:tr>
      <w:tr w:rsidR="00B90AC1" w:rsidRPr="00B8242A" w14:paraId="013627BB" w14:textId="77777777" w:rsidTr="00AB77B1">
        <w:trPr>
          <w:trHeight w:val="300"/>
          <w:ins w:id="8013" w:author="Marie Nevoux" w:date="2019-04-24T16:51:00Z"/>
        </w:trPr>
        <w:tc>
          <w:tcPr>
            <w:tcW w:w="1202" w:type="dxa"/>
            <w:shd w:val="clear" w:color="auto" w:fill="auto"/>
            <w:noWrap/>
            <w:vAlign w:val="bottom"/>
            <w:hideMark/>
          </w:tcPr>
          <w:p w14:paraId="3944D4E8" w14:textId="77777777" w:rsidR="00B90AC1" w:rsidRPr="00B8242A" w:rsidRDefault="00B90AC1" w:rsidP="00AB77B1">
            <w:pPr>
              <w:pStyle w:val="textePCI"/>
              <w:rPr>
                <w:ins w:id="8014" w:author="Marie Nevoux" w:date="2019-04-24T16:51:00Z"/>
                <w:rFonts w:asciiTheme="majorHAnsi" w:hAnsiTheme="majorHAnsi" w:cstheme="majorHAnsi"/>
                <w:sz w:val="18"/>
                <w:szCs w:val="18"/>
                <w:lang w:eastAsia="fr-FR"/>
              </w:rPr>
            </w:pPr>
            <w:ins w:id="80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0A8880C" w14:textId="77777777" w:rsidR="00B90AC1" w:rsidRPr="00B8242A" w:rsidRDefault="00B90AC1" w:rsidP="00AB77B1">
            <w:pPr>
              <w:pStyle w:val="textePCI"/>
              <w:rPr>
                <w:ins w:id="8016" w:author="Marie Nevoux" w:date="2019-04-24T16:51:00Z"/>
                <w:rFonts w:asciiTheme="majorHAnsi" w:hAnsiTheme="majorHAnsi" w:cstheme="majorHAnsi"/>
                <w:sz w:val="18"/>
                <w:szCs w:val="18"/>
                <w:lang w:eastAsia="fr-FR"/>
              </w:rPr>
            </w:pPr>
            <w:ins w:id="801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C77FDF0" w14:textId="77777777" w:rsidR="00B90AC1" w:rsidRPr="00B8242A" w:rsidRDefault="00B90AC1" w:rsidP="00AB77B1">
            <w:pPr>
              <w:pStyle w:val="textePCI"/>
              <w:rPr>
                <w:ins w:id="8018" w:author="Marie Nevoux" w:date="2019-04-24T16:51:00Z"/>
                <w:rFonts w:asciiTheme="majorHAnsi" w:hAnsiTheme="majorHAnsi" w:cstheme="majorHAnsi"/>
                <w:sz w:val="18"/>
                <w:szCs w:val="18"/>
                <w:lang w:eastAsia="fr-FR"/>
              </w:rPr>
            </w:pPr>
            <w:ins w:id="801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2255C844" w14:textId="77777777" w:rsidR="00B90AC1" w:rsidRPr="00B8242A" w:rsidRDefault="00B90AC1" w:rsidP="00AB77B1">
            <w:pPr>
              <w:pStyle w:val="textePCI"/>
              <w:rPr>
                <w:ins w:id="8020" w:author="Marie Nevoux" w:date="2019-04-24T16:51:00Z"/>
                <w:rFonts w:asciiTheme="majorHAnsi" w:hAnsiTheme="majorHAnsi" w:cstheme="majorHAnsi"/>
                <w:sz w:val="18"/>
                <w:szCs w:val="18"/>
                <w:lang w:eastAsia="fr-FR"/>
              </w:rPr>
            </w:pPr>
            <w:ins w:id="80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FF097B8" w14:textId="77777777" w:rsidR="00B90AC1" w:rsidRPr="00B8242A" w:rsidRDefault="00B90AC1" w:rsidP="00AB77B1">
            <w:pPr>
              <w:pStyle w:val="textePCI"/>
              <w:rPr>
                <w:ins w:id="8022" w:author="Marie Nevoux" w:date="2019-04-24T16:51:00Z"/>
                <w:rFonts w:asciiTheme="majorHAnsi" w:hAnsiTheme="majorHAnsi" w:cstheme="majorHAnsi"/>
                <w:sz w:val="18"/>
                <w:szCs w:val="18"/>
                <w:lang w:eastAsia="fr-FR"/>
              </w:rPr>
            </w:pPr>
            <w:ins w:id="80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BF93E77" w14:textId="77777777" w:rsidR="00B90AC1" w:rsidRPr="00B8242A" w:rsidRDefault="00B90AC1" w:rsidP="00AB77B1">
            <w:pPr>
              <w:pStyle w:val="textePCI"/>
              <w:rPr>
                <w:ins w:id="8024" w:author="Marie Nevoux" w:date="2019-04-24T16:51:00Z"/>
                <w:rFonts w:asciiTheme="majorHAnsi" w:hAnsiTheme="majorHAnsi" w:cstheme="majorHAnsi"/>
                <w:sz w:val="18"/>
                <w:szCs w:val="18"/>
                <w:lang w:eastAsia="fr-FR"/>
              </w:rPr>
            </w:pPr>
            <w:ins w:id="80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DE4628" w14:textId="77777777" w:rsidR="00B90AC1" w:rsidRPr="00B8242A" w:rsidRDefault="00B90AC1" w:rsidP="00AB77B1">
            <w:pPr>
              <w:pStyle w:val="textePCI"/>
              <w:rPr>
                <w:ins w:id="8026" w:author="Marie Nevoux" w:date="2019-04-24T16:51:00Z"/>
                <w:rFonts w:asciiTheme="majorHAnsi" w:hAnsiTheme="majorHAnsi" w:cstheme="majorHAnsi"/>
                <w:sz w:val="18"/>
                <w:szCs w:val="18"/>
                <w:lang w:eastAsia="fr-FR"/>
              </w:rPr>
            </w:pPr>
            <w:ins w:id="8027" w:author="Marie Nevoux" w:date="2019-04-24T16:51:00Z">
              <w:r w:rsidRPr="00B8242A">
                <w:rPr>
                  <w:rFonts w:asciiTheme="majorHAnsi" w:hAnsiTheme="majorHAnsi" w:cstheme="majorHAnsi"/>
                  <w:sz w:val="18"/>
                  <w:szCs w:val="18"/>
                  <w:lang w:eastAsia="fr-FR"/>
                </w:rPr>
                <w:t>immature</w:t>
              </w:r>
            </w:ins>
          </w:p>
        </w:tc>
      </w:tr>
      <w:tr w:rsidR="00B90AC1" w:rsidRPr="00B8242A" w14:paraId="33205119" w14:textId="77777777" w:rsidTr="00AB77B1">
        <w:trPr>
          <w:trHeight w:val="300"/>
          <w:ins w:id="8028" w:author="Marie Nevoux" w:date="2019-04-24T16:51:00Z"/>
        </w:trPr>
        <w:tc>
          <w:tcPr>
            <w:tcW w:w="1202" w:type="dxa"/>
            <w:shd w:val="clear" w:color="auto" w:fill="auto"/>
            <w:noWrap/>
            <w:vAlign w:val="bottom"/>
            <w:hideMark/>
          </w:tcPr>
          <w:p w14:paraId="159ED115" w14:textId="77777777" w:rsidR="00B90AC1" w:rsidRPr="00B8242A" w:rsidRDefault="00B90AC1" w:rsidP="00AB77B1">
            <w:pPr>
              <w:pStyle w:val="textePCI"/>
              <w:rPr>
                <w:ins w:id="8029" w:author="Marie Nevoux" w:date="2019-04-24T16:51:00Z"/>
                <w:rFonts w:asciiTheme="majorHAnsi" w:hAnsiTheme="majorHAnsi" w:cstheme="majorHAnsi"/>
                <w:sz w:val="18"/>
                <w:szCs w:val="18"/>
                <w:lang w:eastAsia="fr-FR"/>
              </w:rPr>
            </w:pPr>
            <w:ins w:id="80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8C7C330" w14:textId="77777777" w:rsidR="00B90AC1" w:rsidRPr="00B8242A" w:rsidRDefault="00B90AC1" w:rsidP="00AB77B1">
            <w:pPr>
              <w:pStyle w:val="textePCI"/>
              <w:rPr>
                <w:ins w:id="8031" w:author="Marie Nevoux" w:date="2019-04-24T16:51:00Z"/>
                <w:rFonts w:asciiTheme="majorHAnsi" w:hAnsiTheme="majorHAnsi" w:cstheme="majorHAnsi"/>
                <w:sz w:val="18"/>
                <w:szCs w:val="18"/>
                <w:lang w:eastAsia="fr-FR"/>
              </w:rPr>
            </w:pPr>
            <w:ins w:id="80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297BC06" w14:textId="77777777" w:rsidR="00B90AC1" w:rsidRPr="00B8242A" w:rsidRDefault="00B90AC1" w:rsidP="00AB77B1">
            <w:pPr>
              <w:pStyle w:val="textePCI"/>
              <w:rPr>
                <w:ins w:id="8033" w:author="Marie Nevoux" w:date="2019-04-24T16:51:00Z"/>
                <w:rFonts w:asciiTheme="majorHAnsi" w:hAnsiTheme="majorHAnsi" w:cstheme="majorHAnsi"/>
                <w:sz w:val="18"/>
                <w:szCs w:val="18"/>
                <w:lang w:eastAsia="fr-FR"/>
              </w:rPr>
            </w:pPr>
            <w:ins w:id="803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4215217C" w14:textId="77777777" w:rsidR="00B90AC1" w:rsidRPr="00B8242A" w:rsidRDefault="00B90AC1" w:rsidP="00AB77B1">
            <w:pPr>
              <w:pStyle w:val="textePCI"/>
              <w:rPr>
                <w:ins w:id="8035" w:author="Marie Nevoux" w:date="2019-04-24T16:51:00Z"/>
                <w:rFonts w:asciiTheme="majorHAnsi" w:hAnsiTheme="majorHAnsi" w:cstheme="majorHAnsi"/>
                <w:sz w:val="18"/>
                <w:szCs w:val="18"/>
                <w:lang w:eastAsia="fr-FR"/>
              </w:rPr>
            </w:pPr>
            <w:ins w:id="80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FB27879" w14:textId="77777777" w:rsidR="00B90AC1" w:rsidRPr="00B8242A" w:rsidRDefault="00B90AC1" w:rsidP="00AB77B1">
            <w:pPr>
              <w:pStyle w:val="textePCI"/>
              <w:rPr>
                <w:ins w:id="8037" w:author="Marie Nevoux" w:date="2019-04-24T16:51:00Z"/>
                <w:rFonts w:asciiTheme="majorHAnsi" w:hAnsiTheme="majorHAnsi" w:cstheme="majorHAnsi"/>
                <w:sz w:val="18"/>
                <w:szCs w:val="18"/>
                <w:lang w:eastAsia="fr-FR"/>
              </w:rPr>
            </w:pPr>
            <w:ins w:id="8038"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3CC49F69" w14:textId="77777777" w:rsidR="00B90AC1" w:rsidRPr="00B8242A" w:rsidRDefault="00B90AC1" w:rsidP="00AB77B1">
            <w:pPr>
              <w:pStyle w:val="textePCI"/>
              <w:rPr>
                <w:ins w:id="8039" w:author="Marie Nevoux" w:date="2019-04-24T16:51:00Z"/>
                <w:rFonts w:asciiTheme="majorHAnsi" w:hAnsiTheme="majorHAnsi" w:cstheme="majorHAnsi"/>
                <w:sz w:val="18"/>
                <w:szCs w:val="18"/>
                <w:lang w:eastAsia="fr-FR"/>
              </w:rPr>
            </w:pPr>
            <w:ins w:id="80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E2456BC" w14:textId="77777777" w:rsidR="00B90AC1" w:rsidRPr="00B8242A" w:rsidRDefault="00B90AC1" w:rsidP="00AB77B1">
            <w:pPr>
              <w:pStyle w:val="textePCI"/>
              <w:rPr>
                <w:ins w:id="8041" w:author="Marie Nevoux" w:date="2019-04-24T16:51:00Z"/>
                <w:rFonts w:asciiTheme="majorHAnsi" w:hAnsiTheme="majorHAnsi" w:cstheme="majorHAnsi"/>
                <w:sz w:val="18"/>
                <w:szCs w:val="18"/>
                <w:lang w:eastAsia="fr-FR"/>
              </w:rPr>
            </w:pPr>
            <w:ins w:id="8042" w:author="Marie Nevoux" w:date="2019-04-24T16:51:00Z">
              <w:r w:rsidRPr="00B8242A">
                <w:rPr>
                  <w:rFonts w:asciiTheme="majorHAnsi" w:hAnsiTheme="majorHAnsi" w:cstheme="majorHAnsi"/>
                  <w:sz w:val="18"/>
                  <w:szCs w:val="18"/>
                  <w:lang w:eastAsia="fr-FR"/>
                </w:rPr>
                <w:t>mature</w:t>
              </w:r>
            </w:ins>
          </w:p>
        </w:tc>
      </w:tr>
      <w:tr w:rsidR="00B90AC1" w:rsidRPr="00B8242A" w14:paraId="4391F746" w14:textId="77777777" w:rsidTr="00AB77B1">
        <w:trPr>
          <w:trHeight w:val="300"/>
          <w:ins w:id="8043" w:author="Marie Nevoux" w:date="2019-04-24T16:51:00Z"/>
        </w:trPr>
        <w:tc>
          <w:tcPr>
            <w:tcW w:w="1202" w:type="dxa"/>
            <w:shd w:val="clear" w:color="auto" w:fill="auto"/>
            <w:noWrap/>
            <w:vAlign w:val="bottom"/>
            <w:hideMark/>
          </w:tcPr>
          <w:p w14:paraId="79D40E03" w14:textId="77777777" w:rsidR="00B90AC1" w:rsidRPr="00B8242A" w:rsidRDefault="00B90AC1" w:rsidP="00AB77B1">
            <w:pPr>
              <w:pStyle w:val="textePCI"/>
              <w:rPr>
                <w:ins w:id="8044" w:author="Marie Nevoux" w:date="2019-04-24T16:51:00Z"/>
                <w:rFonts w:asciiTheme="majorHAnsi" w:hAnsiTheme="majorHAnsi" w:cstheme="majorHAnsi"/>
                <w:sz w:val="18"/>
                <w:szCs w:val="18"/>
                <w:lang w:eastAsia="fr-FR"/>
              </w:rPr>
            </w:pPr>
            <w:ins w:id="80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72A7270" w14:textId="77777777" w:rsidR="00B90AC1" w:rsidRPr="00B8242A" w:rsidRDefault="00B90AC1" w:rsidP="00AB77B1">
            <w:pPr>
              <w:pStyle w:val="textePCI"/>
              <w:rPr>
                <w:ins w:id="8046" w:author="Marie Nevoux" w:date="2019-04-24T16:51:00Z"/>
                <w:rFonts w:asciiTheme="majorHAnsi" w:hAnsiTheme="majorHAnsi" w:cstheme="majorHAnsi"/>
                <w:sz w:val="18"/>
                <w:szCs w:val="18"/>
                <w:lang w:eastAsia="fr-FR"/>
              </w:rPr>
            </w:pPr>
            <w:ins w:id="80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2751B84" w14:textId="77777777" w:rsidR="00B90AC1" w:rsidRPr="00B8242A" w:rsidRDefault="00B90AC1" w:rsidP="00AB77B1">
            <w:pPr>
              <w:pStyle w:val="textePCI"/>
              <w:rPr>
                <w:ins w:id="8048" w:author="Marie Nevoux" w:date="2019-04-24T16:51:00Z"/>
                <w:rFonts w:asciiTheme="majorHAnsi" w:hAnsiTheme="majorHAnsi" w:cstheme="majorHAnsi"/>
                <w:sz w:val="18"/>
                <w:szCs w:val="18"/>
                <w:lang w:eastAsia="fr-FR"/>
              </w:rPr>
            </w:pPr>
            <w:ins w:id="8049"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31AD4EDA" w14:textId="77777777" w:rsidR="00B90AC1" w:rsidRPr="00B8242A" w:rsidRDefault="00B90AC1" w:rsidP="00AB77B1">
            <w:pPr>
              <w:pStyle w:val="textePCI"/>
              <w:rPr>
                <w:ins w:id="8050" w:author="Marie Nevoux" w:date="2019-04-24T16:51:00Z"/>
                <w:rFonts w:asciiTheme="majorHAnsi" w:hAnsiTheme="majorHAnsi" w:cstheme="majorHAnsi"/>
                <w:sz w:val="18"/>
                <w:szCs w:val="18"/>
                <w:lang w:eastAsia="fr-FR"/>
              </w:rPr>
            </w:pPr>
            <w:ins w:id="80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0B6C800" w14:textId="77777777" w:rsidR="00B90AC1" w:rsidRPr="00B8242A" w:rsidRDefault="00B90AC1" w:rsidP="00AB77B1">
            <w:pPr>
              <w:pStyle w:val="textePCI"/>
              <w:rPr>
                <w:ins w:id="8052" w:author="Marie Nevoux" w:date="2019-04-24T16:51:00Z"/>
                <w:rFonts w:asciiTheme="majorHAnsi" w:hAnsiTheme="majorHAnsi" w:cstheme="majorHAnsi"/>
                <w:sz w:val="18"/>
                <w:szCs w:val="18"/>
                <w:lang w:eastAsia="fr-FR"/>
              </w:rPr>
            </w:pPr>
            <w:ins w:id="80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F239ACA" w14:textId="77777777" w:rsidR="00B90AC1" w:rsidRPr="00B8242A" w:rsidRDefault="00B90AC1" w:rsidP="00AB77B1">
            <w:pPr>
              <w:pStyle w:val="textePCI"/>
              <w:rPr>
                <w:ins w:id="8054" w:author="Marie Nevoux" w:date="2019-04-24T16:51:00Z"/>
                <w:rFonts w:asciiTheme="majorHAnsi" w:hAnsiTheme="majorHAnsi" w:cstheme="majorHAnsi"/>
                <w:sz w:val="18"/>
                <w:szCs w:val="18"/>
                <w:lang w:eastAsia="fr-FR"/>
              </w:rPr>
            </w:pPr>
            <w:ins w:id="80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3F61BB5" w14:textId="77777777" w:rsidR="00B90AC1" w:rsidRPr="00B8242A" w:rsidRDefault="00B90AC1" w:rsidP="00AB77B1">
            <w:pPr>
              <w:pStyle w:val="textePCI"/>
              <w:rPr>
                <w:ins w:id="8056" w:author="Marie Nevoux" w:date="2019-04-24T16:51:00Z"/>
                <w:rFonts w:asciiTheme="majorHAnsi" w:hAnsiTheme="majorHAnsi" w:cstheme="majorHAnsi"/>
                <w:sz w:val="18"/>
                <w:szCs w:val="18"/>
                <w:lang w:eastAsia="fr-FR"/>
              </w:rPr>
            </w:pPr>
            <w:ins w:id="8057" w:author="Marie Nevoux" w:date="2019-04-24T16:51:00Z">
              <w:r w:rsidRPr="00B8242A">
                <w:rPr>
                  <w:rFonts w:asciiTheme="majorHAnsi" w:hAnsiTheme="majorHAnsi" w:cstheme="majorHAnsi"/>
                  <w:sz w:val="18"/>
                  <w:szCs w:val="18"/>
                  <w:lang w:eastAsia="fr-FR"/>
                </w:rPr>
                <w:t>mature</w:t>
              </w:r>
            </w:ins>
          </w:p>
        </w:tc>
      </w:tr>
      <w:tr w:rsidR="00B90AC1" w:rsidRPr="00B8242A" w14:paraId="6788F029" w14:textId="77777777" w:rsidTr="00AB77B1">
        <w:trPr>
          <w:trHeight w:val="300"/>
          <w:ins w:id="8058" w:author="Marie Nevoux" w:date="2019-04-24T16:51:00Z"/>
        </w:trPr>
        <w:tc>
          <w:tcPr>
            <w:tcW w:w="1202" w:type="dxa"/>
            <w:shd w:val="clear" w:color="auto" w:fill="auto"/>
            <w:noWrap/>
            <w:vAlign w:val="bottom"/>
            <w:hideMark/>
          </w:tcPr>
          <w:p w14:paraId="51C81078" w14:textId="77777777" w:rsidR="00B90AC1" w:rsidRPr="00B8242A" w:rsidRDefault="00B90AC1" w:rsidP="00AB77B1">
            <w:pPr>
              <w:pStyle w:val="textePCI"/>
              <w:rPr>
                <w:ins w:id="8059" w:author="Marie Nevoux" w:date="2019-04-24T16:51:00Z"/>
                <w:rFonts w:asciiTheme="majorHAnsi" w:hAnsiTheme="majorHAnsi" w:cstheme="majorHAnsi"/>
                <w:sz w:val="18"/>
                <w:szCs w:val="18"/>
                <w:lang w:eastAsia="fr-FR"/>
              </w:rPr>
            </w:pPr>
            <w:ins w:id="80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32CB5D9" w14:textId="77777777" w:rsidR="00B90AC1" w:rsidRPr="00B8242A" w:rsidRDefault="00B90AC1" w:rsidP="00AB77B1">
            <w:pPr>
              <w:pStyle w:val="textePCI"/>
              <w:rPr>
                <w:ins w:id="8061" w:author="Marie Nevoux" w:date="2019-04-24T16:51:00Z"/>
                <w:rFonts w:asciiTheme="majorHAnsi" w:hAnsiTheme="majorHAnsi" w:cstheme="majorHAnsi"/>
                <w:sz w:val="18"/>
                <w:szCs w:val="18"/>
                <w:lang w:eastAsia="fr-FR"/>
              </w:rPr>
            </w:pPr>
            <w:ins w:id="806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548E8AC" w14:textId="77777777" w:rsidR="00B90AC1" w:rsidRPr="00B8242A" w:rsidRDefault="00B90AC1" w:rsidP="00AB77B1">
            <w:pPr>
              <w:pStyle w:val="textePCI"/>
              <w:rPr>
                <w:ins w:id="8063" w:author="Marie Nevoux" w:date="2019-04-24T16:51:00Z"/>
                <w:rFonts w:asciiTheme="majorHAnsi" w:hAnsiTheme="majorHAnsi" w:cstheme="majorHAnsi"/>
                <w:sz w:val="18"/>
                <w:szCs w:val="18"/>
                <w:lang w:eastAsia="fr-FR"/>
              </w:rPr>
            </w:pPr>
            <w:ins w:id="806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3912FA16" w14:textId="77777777" w:rsidR="00B90AC1" w:rsidRPr="00B8242A" w:rsidRDefault="00B90AC1" w:rsidP="00AB77B1">
            <w:pPr>
              <w:pStyle w:val="textePCI"/>
              <w:rPr>
                <w:ins w:id="8065" w:author="Marie Nevoux" w:date="2019-04-24T16:51:00Z"/>
                <w:rFonts w:asciiTheme="majorHAnsi" w:hAnsiTheme="majorHAnsi" w:cstheme="majorHAnsi"/>
                <w:sz w:val="18"/>
                <w:szCs w:val="18"/>
                <w:lang w:eastAsia="fr-FR"/>
              </w:rPr>
            </w:pPr>
            <w:ins w:id="80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810E22E" w14:textId="77777777" w:rsidR="00B90AC1" w:rsidRPr="00B8242A" w:rsidRDefault="00B90AC1" w:rsidP="00AB77B1">
            <w:pPr>
              <w:pStyle w:val="textePCI"/>
              <w:rPr>
                <w:ins w:id="8067" w:author="Marie Nevoux" w:date="2019-04-24T16:51:00Z"/>
                <w:rFonts w:asciiTheme="majorHAnsi" w:hAnsiTheme="majorHAnsi" w:cstheme="majorHAnsi"/>
                <w:sz w:val="18"/>
                <w:szCs w:val="18"/>
                <w:lang w:eastAsia="fr-FR"/>
              </w:rPr>
            </w:pPr>
            <w:ins w:id="80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AC1BD6D" w14:textId="77777777" w:rsidR="00B90AC1" w:rsidRPr="00B8242A" w:rsidRDefault="00B90AC1" w:rsidP="00AB77B1">
            <w:pPr>
              <w:pStyle w:val="textePCI"/>
              <w:rPr>
                <w:ins w:id="8069" w:author="Marie Nevoux" w:date="2019-04-24T16:51:00Z"/>
                <w:rFonts w:asciiTheme="majorHAnsi" w:hAnsiTheme="majorHAnsi" w:cstheme="majorHAnsi"/>
                <w:sz w:val="18"/>
                <w:szCs w:val="18"/>
                <w:lang w:eastAsia="fr-FR"/>
              </w:rPr>
            </w:pPr>
            <w:ins w:id="80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8CD9B5" w14:textId="77777777" w:rsidR="00B90AC1" w:rsidRPr="00B8242A" w:rsidRDefault="00B90AC1" w:rsidP="00AB77B1">
            <w:pPr>
              <w:pStyle w:val="textePCI"/>
              <w:rPr>
                <w:ins w:id="8071" w:author="Marie Nevoux" w:date="2019-04-24T16:51:00Z"/>
                <w:rFonts w:asciiTheme="majorHAnsi" w:hAnsiTheme="majorHAnsi" w:cstheme="majorHAnsi"/>
                <w:sz w:val="18"/>
                <w:szCs w:val="18"/>
                <w:lang w:eastAsia="fr-FR"/>
              </w:rPr>
            </w:pPr>
            <w:ins w:id="8072" w:author="Marie Nevoux" w:date="2019-04-24T16:51:00Z">
              <w:r w:rsidRPr="00B8242A">
                <w:rPr>
                  <w:rFonts w:asciiTheme="majorHAnsi" w:hAnsiTheme="majorHAnsi" w:cstheme="majorHAnsi"/>
                  <w:sz w:val="18"/>
                  <w:szCs w:val="18"/>
                  <w:lang w:eastAsia="fr-FR"/>
                </w:rPr>
                <w:t>mature</w:t>
              </w:r>
            </w:ins>
          </w:p>
        </w:tc>
      </w:tr>
      <w:tr w:rsidR="00B90AC1" w:rsidRPr="00B8242A" w14:paraId="56CF1772" w14:textId="77777777" w:rsidTr="00AB77B1">
        <w:trPr>
          <w:trHeight w:val="300"/>
          <w:ins w:id="8073" w:author="Marie Nevoux" w:date="2019-04-24T16:51:00Z"/>
        </w:trPr>
        <w:tc>
          <w:tcPr>
            <w:tcW w:w="1202" w:type="dxa"/>
            <w:shd w:val="clear" w:color="auto" w:fill="auto"/>
            <w:noWrap/>
            <w:vAlign w:val="bottom"/>
            <w:hideMark/>
          </w:tcPr>
          <w:p w14:paraId="0B7234F5" w14:textId="77777777" w:rsidR="00B90AC1" w:rsidRPr="00B8242A" w:rsidRDefault="00B90AC1" w:rsidP="00AB77B1">
            <w:pPr>
              <w:pStyle w:val="textePCI"/>
              <w:rPr>
                <w:ins w:id="8074" w:author="Marie Nevoux" w:date="2019-04-24T16:51:00Z"/>
                <w:rFonts w:asciiTheme="majorHAnsi" w:hAnsiTheme="majorHAnsi" w:cstheme="majorHAnsi"/>
                <w:sz w:val="18"/>
                <w:szCs w:val="18"/>
                <w:lang w:eastAsia="fr-FR"/>
              </w:rPr>
            </w:pPr>
            <w:ins w:id="80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766493C" w14:textId="77777777" w:rsidR="00B90AC1" w:rsidRPr="00B8242A" w:rsidRDefault="00B90AC1" w:rsidP="00AB77B1">
            <w:pPr>
              <w:pStyle w:val="textePCI"/>
              <w:rPr>
                <w:ins w:id="8076" w:author="Marie Nevoux" w:date="2019-04-24T16:51:00Z"/>
                <w:rFonts w:asciiTheme="majorHAnsi" w:hAnsiTheme="majorHAnsi" w:cstheme="majorHAnsi"/>
                <w:sz w:val="18"/>
                <w:szCs w:val="18"/>
                <w:lang w:eastAsia="fr-FR"/>
              </w:rPr>
            </w:pPr>
            <w:ins w:id="807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A145F68" w14:textId="77777777" w:rsidR="00B90AC1" w:rsidRPr="00B8242A" w:rsidRDefault="00B90AC1" w:rsidP="00AB77B1">
            <w:pPr>
              <w:pStyle w:val="textePCI"/>
              <w:rPr>
                <w:ins w:id="8078" w:author="Marie Nevoux" w:date="2019-04-24T16:51:00Z"/>
                <w:rFonts w:asciiTheme="majorHAnsi" w:hAnsiTheme="majorHAnsi" w:cstheme="majorHAnsi"/>
                <w:sz w:val="18"/>
                <w:szCs w:val="18"/>
                <w:lang w:eastAsia="fr-FR"/>
              </w:rPr>
            </w:pPr>
            <w:ins w:id="807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2A9D061A" w14:textId="77777777" w:rsidR="00B90AC1" w:rsidRPr="00B8242A" w:rsidRDefault="00B90AC1" w:rsidP="00AB77B1">
            <w:pPr>
              <w:pStyle w:val="textePCI"/>
              <w:rPr>
                <w:ins w:id="8080" w:author="Marie Nevoux" w:date="2019-04-24T16:51:00Z"/>
                <w:rFonts w:asciiTheme="majorHAnsi" w:hAnsiTheme="majorHAnsi" w:cstheme="majorHAnsi"/>
                <w:sz w:val="18"/>
                <w:szCs w:val="18"/>
                <w:lang w:eastAsia="fr-FR"/>
              </w:rPr>
            </w:pPr>
            <w:ins w:id="80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4FFEDCF" w14:textId="77777777" w:rsidR="00B90AC1" w:rsidRPr="00B8242A" w:rsidRDefault="00B90AC1" w:rsidP="00AB77B1">
            <w:pPr>
              <w:pStyle w:val="textePCI"/>
              <w:rPr>
                <w:ins w:id="8082" w:author="Marie Nevoux" w:date="2019-04-24T16:51:00Z"/>
                <w:rFonts w:asciiTheme="majorHAnsi" w:hAnsiTheme="majorHAnsi" w:cstheme="majorHAnsi"/>
                <w:sz w:val="18"/>
                <w:szCs w:val="18"/>
                <w:lang w:eastAsia="fr-FR"/>
              </w:rPr>
            </w:pPr>
            <w:ins w:id="80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952FA49" w14:textId="77777777" w:rsidR="00B90AC1" w:rsidRPr="00B8242A" w:rsidRDefault="00B90AC1" w:rsidP="00AB77B1">
            <w:pPr>
              <w:pStyle w:val="textePCI"/>
              <w:rPr>
                <w:ins w:id="8084" w:author="Marie Nevoux" w:date="2019-04-24T16:51:00Z"/>
                <w:rFonts w:asciiTheme="majorHAnsi" w:hAnsiTheme="majorHAnsi" w:cstheme="majorHAnsi"/>
                <w:sz w:val="18"/>
                <w:szCs w:val="18"/>
                <w:lang w:eastAsia="fr-FR"/>
              </w:rPr>
            </w:pPr>
            <w:ins w:id="80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F58A56E" w14:textId="77777777" w:rsidR="00B90AC1" w:rsidRPr="00B8242A" w:rsidRDefault="00B90AC1" w:rsidP="00AB77B1">
            <w:pPr>
              <w:pStyle w:val="textePCI"/>
              <w:rPr>
                <w:ins w:id="8086" w:author="Marie Nevoux" w:date="2019-04-24T16:51:00Z"/>
                <w:rFonts w:asciiTheme="majorHAnsi" w:hAnsiTheme="majorHAnsi" w:cstheme="majorHAnsi"/>
                <w:sz w:val="18"/>
                <w:szCs w:val="18"/>
                <w:lang w:eastAsia="fr-FR"/>
              </w:rPr>
            </w:pPr>
            <w:ins w:id="8087" w:author="Marie Nevoux" w:date="2019-04-24T16:51:00Z">
              <w:r w:rsidRPr="00B8242A">
                <w:rPr>
                  <w:rFonts w:asciiTheme="majorHAnsi" w:hAnsiTheme="majorHAnsi" w:cstheme="majorHAnsi"/>
                  <w:sz w:val="18"/>
                  <w:szCs w:val="18"/>
                  <w:lang w:eastAsia="fr-FR"/>
                </w:rPr>
                <w:t>immature</w:t>
              </w:r>
            </w:ins>
          </w:p>
        </w:tc>
      </w:tr>
      <w:tr w:rsidR="00B90AC1" w:rsidRPr="00B8242A" w14:paraId="371C1B96" w14:textId="77777777" w:rsidTr="00AB77B1">
        <w:trPr>
          <w:trHeight w:val="300"/>
          <w:ins w:id="8088" w:author="Marie Nevoux" w:date="2019-04-24T16:51:00Z"/>
        </w:trPr>
        <w:tc>
          <w:tcPr>
            <w:tcW w:w="1202" w:type="dxa"/>
            <w:shd w:val="clear" w:color="auto" w:fill="auto"/>
            <w:noWrap/>
            <w:vAlign w:val="bottom"/>
            <w:hideMark/>
          </w:tcPr>
          <w:p w14:paraId="61C349E0" w14:textId="77777777" w:rsidR="00B90AC1" w:rsidRPr="00B8242A" w:rsidRDefault="00B90AC1" w:rsidP="00AB77B1">
            <w:pPr>
              <w:pStyle w:val="textePCI"/>
              <w:rPr>
                <w:ins w:id="8089" w:author="Marie Nevoux" w:date="2019-04-24T16:51:00Z"/>
                <w:rFonts w:asciiTheme="majorHAnsi" w:hAnsiTheme="majorHAnsi" w:cstheme="majorHAnsi"/>
                <w:sz w:val="18"/>
                <w:szCs w:val="18"/>
                <w:lang w:eastAsia="fr-FR"/>
              </w:rPr>
            </w:pPr>
            <w:ins w:id="80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BF611EF" w14:textId="77777777" w:rsidR="00B90AC1" w:rsidRPr="00B8242A" w:rsidRDefault="00B90AC1" w:rsidP="00AB77B1">
            <w:pPr>
              <w:pStyle w:val="textePCI"/>
              <w:rPr>
                <w:ins w:id="8091" w:author="Marie Nevoux" w:date="2019-04-24T16:51:00Z"/>
                <w:rFonts w:asciiTheme="majorHAnsi" w:hAnsiTheme="majorHAnsi" w:cstheme="majorHAnsi"/>
                <w:sz w:val="18"/>
                <w:szCs w:val="18"/>
                <w:lang w:eastAsia="fr-FR"/>
              </w:rPr>
            </w:pPr>
            <w:ins w:id="809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A1AC575" w14:textId="77777777" w:rsidR="00B90AC1" w:rsidRPr="00B8242A" w:rsidRDefault="00B90AC1" w:rsidP="00AB77B1">
            <w:pPr>
              <w:pStyle w:val="textePCI"/>
              <w:rPr>
                <w:ins w:id="8093" w:author="Marie Nevoux" w:date="2019-04-24T16:51:00Z"/>
                <w:rFonts w:asciiTheme="majorHAnsi" w:hAnsiTheme="majorHAnsi" w:cstheme="majorHAnsi"/>
                <w:sz w:val="18"/>
                <w:szCs w:val="18"/>
                <w:lang w:eastAsia="fr-FR"/>
              </w:rPr>
            </w:pPr>
            <w:ins w:id="8094"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0015E5DC" w14:textId="77777777" w:rsidR="00B90AC1" w:rsidRPr="00B8242A" w:rsidRDefault="00B90AC1" w:rsidP="00AB77B1">
            <w:pPr>
              <w:pStyle w:val="textePCI"/>
              <w:rPr>
                <w:ins w:id="8095" w:author="Marie Nevoux" w:date="2019-04-24T16:51:00Z"/>
                <w:rFonts w:asciiTheme="majorHAnsi" w:hAnsiTheme="majorHAnsi" w:cstheme="majorHAnsi"/>
                <w:sz w:val="18"/>
                <w:szCs w:val="18"/>
                <w:lang w:eastAsia="fr-FR"/>
              </w:rPr>
            </w:pPr>
            <w:ins w:id="80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31FDFEB" w14:textId="77777777" w:rsidR="00B90AC1" w:rsidRPr="00B8242A" w:rsidRDefault="00B90AC1" w:rsidP="00AB77B1">
            <w:pPr>
              <w:pStyle w:val="textePCI"/>
              <w:rPr>
                <w:ins w:id="8097" w:author="Marie Nevoux" w:date="2019-04-24T16:51:00Z"/>
                <w:rFonts w:asciiTheme="majorHAnsi" w:hAnsiTheme="majorHAnsi" w:cstheme="majorHAnsi"/>
                <w:sz w:val="18"/>
                <w:szCs w:val="18"/>
                <w:lang w:eastAsia="fr-FR"/>
              </w:rPr>
            </w:pPr>
            <w:ins w:id="80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8DE20A6" w14:textId="77777777" w:rsidR="00B90AC1" w:rsidRPr="00B8242A" w:rsidRDefault="00B90AC1" w:rsidP="00AB77B1">
            <w:pPr>
              <w:pStyle w:val="textePCI"/>
              <w:rPr>
                <w:ins w:id="8099" w:author="Marie Nevoux" w:date="2019-04-24T16:51:00Z"/>
                <w:rFonts w:asciiTheme="majorHAnsi" w:hAnsiTheme="majorHAnsi" w:cstheme="majorHAnsi"/>
                <w:sz w:val="18"/>
                <w:szCs w:val="18"/>
                <w:lang w:eastAsia="fr-FR"/>
              </w:rPr>
            </w:pPr>
            <w:ins w:id="81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C976575" w14:textId="77777777" w:rsidR="00B90AC1" w:rsidRPr="00B8242A" w:rsidRDefault="00B90AC1" w:rsidP="00AB77B1">
            <w:pPr>
              <w:pStyle w:val="textePCI"/>
              <w:rPr>
                <w:ins w:id="8101" w:author="Marie Nevoux" w:date="2019-04-24T16:51:00Z"/>
                <w:rFonts w:asciiTheme="majorHAnsi" w:hAnsiTheme="majorHAnsi" w:cstheme="majorHAnsi"/>
                <w:sz w:val="18"/>
                <w:szCs w:val="18"/>
                <w:lang w:eastAsia="fr-FR"/>
              </w:rPr>
            </w:pPr>
            <w:ins w:id="8102" w:author="Marie Nevoux" w:date="2019-04-24T16:51:00Z">
              <w:r w:rsidRPr="00B8242A">
                <w:rPr>
                  <w:rFonts w:asciiTheme="majorHAnsi" w:hAnsiTheme="majorHAnsi" w:cstheme="majorHAnsi"/>
                  <w:sz w:val="18"/>
                  <w:szCs w:val="18"/>
                  <w:lang w:eastAsia="fr-FR"/>
                </w:rPr>
                <w:t>immature</w:t>
              </w:r>
            </w:ins>
          </w:p>
        </w:tc>
      </w:tr>
      <w:tr w:rsidR="00B90AC1" w:rsidRPr="00B8242A" w14:paraId="2087ECAE" w14:textId="77777777" w:rsidTr="00AB77B1">
        <w:trPr>
          <w:trHeight w:val="300"/>
          <w:ins w:id="8103" w:author="Marie Nevoux" w:date="2019-04-24T16:51:00Z"/>
        </w:trPr>
        <w:tc>
          <w:tcPr>
            <w:tcW w:w="1202" w:type="dxa"/>
            <w:shd w:val="clear" w:color="auto" w:fill="auto"/>
            <w:noWrap/>
            <w:vAlign w:val="bottom"/>
            <w:hideMark/>
          </w:tcPr>
          <w:p w14:paraId="4C5B1A6A" w14:textId="77777777" w:rsidR="00B90AC1" w:rsidRPr="00B8242A" w:rsidRDefault="00B90AC1" w:rsidP="00AB77B1">
            <w:pPr>
              <w:pStyle w:val="textePCI"/>
              <w:rPr>
                <w:ins w:id="8104" w:author="Marie Nevoux" w:date="2019-04-24T16:51:00Z"/>
                <w:rFonts w:asciiTheme="majorHAnsi" w:hAnsiTheme="majorHAnsi" w:cstheme="majorHAnsi"/>
                <w:sz w:val="18"/>
                <w:szCs w:val="18"/>
                <w:lang w:eastAsia="fr-FR"/>
              </w:rPr>
            </w:pPr>
            <w:ins w:id="81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E1134F0" w14:textId="77777777" w:rsidR="00B90AC1" w:rsidRPr="00B8242A" w:rsidRDefault="00B90AC1" w:rsidP="00AB77B1">
            <w:pPr>
              <w:pStyle w:val="textePCI"/>
              <w:rPr>
                <w:ins w:id="8106" w:author="Marie Nevoux" w:date="2019-04-24T16:51:00Z"/>
                <w:rFonts w:asciiTheme="majorHAnsi" w:hAnsiTheme="majorHAnsi" w:cstheme="majorHAnsi"/>
                <w:sz w:val="18"/>
                <w:szCs w:val="18"/>
                <w:lang w:eastAsia="fr-FR"/>
              </w:rPr>
            </w:pPr>
            <w:ins w:id="81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528D29F" w14:textId="77777777" w:rsidR="00B90AC1" w:rsidRPr="00B8242A" w:rsidRDefault="00B90AC1" w:rsidP="00AB77B1">
            <w:pPr>
              <w:pStyle w:val="textePCI"/>
              <w:rPr>
                <w:ins w:id="8108" w:author="Marie Nevoux" w:date="2019-04-24T16:51:00Z"/>
                <w:rFonts w:asciiTheme="majorHAnsi" w:hAnsiTheme="majorHAnsi" w:cstheme="majorHAnsi"/>
                <w:sz w:val="18"/>
                <w:szCs w:val="18"/>
                <w:lang w:eastAsia="fr-FR"/>
              </w:rPr>
            </w:pPr>
            <w:ins w:id="810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1A250C22" w14:textId="77777777" w:rsidR="00B90AC1" w:rsidRPr="00B8242A" w:rsidRDefault="00B90AC1" w:rsidP="00AB77B1">
            <w:pPr>
              <w:pStyle w:val="textePCI"/>
              <w:rPr>
                <w:ins w:id="8110" w:author="Marie Nevoux" w:date="2019-04-24T16:51:00Z"/>
                <w:rFonts w:asciiTheme="majorHAnsi" w:hAnsiTheme="majorHAnsi" w:cstheme="majorHAnsi"/>
                <w:sz w:val="18"/>
                <w:szCs w:val="18"/>
                <w:lang w:eastAsia="fr-FR"/>
              </w:rPr>
            </w:pPr>
            <w:ins w:id="81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A4F3D2F" w14:textId="77777777" w:rsidR="00B90AC1" w:rsidRPr="00B8242A" w:rsidRDefault="00B90AC1" w:rsidP="00AB77B1">
            <w:pPr>
              <w:pStyle w:val="textePCI"/>
              <w:rPr>
                <w:ins w:id="8112" w:author="Marie Nevoux" w:date="2019-04-24T16:51:00Z"/>
                <w:rFonts w:asciiTheme="majorHAnsi" w:hAnsiTheme="majorHAnsi" w:cstheme="majorHAnsi"/>
                <w:sz w:val="18"/>
                <w:szCs w:val="18"/>
                <w:lang w:eastAsia="fr-FR"/>
              </w:rPr>
            </w:pPr>
            <w:ins w:id="81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CEAFCD4" w14:textId="77777777" w:rsidR="00B90AC1" w:rsidRPr="00B8242A" w:rsidRDefault="00B90AC1" w:rsidP="00AB77B1">
            <w:pPr>
              <w:pStyle w:val="textePCI"/>
              <w:rPr>
                <w:ins w:id="8114" w:author="Marie Nevoux" w:date="2019-04-24T16:51:00Z"/>
                <w:rFonts w:asciiTheme="majorHAnsi" w:hAnsiTheme="majorHAnsi" w:cstheme="majorHAnsi"/>
                <w:sz w:val="18"/>
                <w:szCs w:val="18"/>
                <w:lang w:eastAsia="fr-FR"/>
              </w:rPr>
            </w:pPr>
            <w:ins w:id="81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DF2392B" w14:textId="77777777" w:rsidR="00B90AC1" w:rsidRPr="00B8242A" w:rsidRDefault="00B90AC1" w:rsidP="00AB77B1">
            <w:pPr>
              <w:pStyle w:val="textePCI"/>
              <w:rPr>
                <w:ins w:id="8116" w:author="Marie Nevoux" w:date="2019-04-24T16:51:00Z"/>
                <w:rFonts w:asciiTheme="majorHAnsi" w:hAnsiTheme="majorHAnsi" w:cstheme="majorHAnsi"/>
                <w:sz w:val="18"/>
                <w:szCs w:val="18"/>
                <w:lang w:eastAsia="fr-FR"/>
              </w:rPr>
            </w:pPr>
            <w:ins w:id="8117" w:author="Marie Nevoux" w:date="2019-04-24T16:51:00Z">
              <w:r w:rsidRPr="00B8242A">
                <w:rPr>
                  <w:rFonts w:asciiTheme="majorHAnsi" w:hAnsiTheme="majorHAnsi" w:cstheme="majorHAnsi"/>
                  <w:sz w:val="18"/>
                  <w:szCs w:val="18"/>
                  <w:lang w:eastAsia="fr-FR"/>
                </w:rPr>
                <w:t>immature</w:t>
              </w:r>
            </w:ins>
          </w:p>
        </w:tc>
      </w:tr>
      <w:tr w:rsidR="00B90AC1" w:rsidRPr="00B8242A" w14:paraId="53BF57A9" w14:textId="77777777" w:rsidTr="00AB77B1">
        <w:trPr>
          <w:trHeight w:val="300"/>
          <w:ins w:id="8118" w:author="Marie Nevoux" w:date="2019-04-24T16:51:00Z"/>
        </w:trPr>
        <w:tc>
          <w:tcPr>
            <w:tcW w:w="1202" w:type="dxa"/>
            <w:shd w:val="clear" w:color="auto" w:fill="auto"/>
            <w:noWrap/>
            <w:vAlign w:val="bottom"/>
            <w:hideMark/>
          </w:tcPr>
          <w:p w14:paraId="198FA2AF" w14:textId="77777777" w:rsidR="00B90AC1" w:rsidRPr="00B8242A" w:rsidRDefault="00B90AC1" w:rsidP="00AB77B1">
            <w:pPr>
              <w:pStyle w:val="textePCI"/>
              <w:rPr>
                <w:ins w:id="8119" w:author="Marie Nevoux" w:date="2019-04-24T16:51:00Z"/>
                <w:rFonts w:asciiTheme="majorHAnsi" w:hAnsiTheme="majorHAnsi" w:cstheme="majorHAnsi"/>
                <w:sz w:val="18"/>
                <w:szCs w:val="18"/>
                <w:lang w:eastAsia="fr-FR"/>
              </w:rPr>
            </w:pPr>
            <w:ins w:id="81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60D463" w14:textId="77777777" w:rsidR="00B90AC1" w:rsidRPr="00B8242A" w:rsidRDefault="00B90AC1" w:rsidP="00AB77B1">
            <w:pPr>
              <w:pStyle w:val="textePCI"/>
              <w:rPr>
                <w:ins w:id="8121" w:author="Marie Nevoux" w:date="2019-04-24T16:51:00Z"/>
                <w:rFonts w:asciiTheme="majorHAnsi" w:hAnsiTheme="majorHAnsi" w:cstheme="majorHAnsi"/>
                <w:sz w:val="18"/>
                <w:szCs w:val="18"/>
                <w:lang w:eastAsia="fr-FR"/>
              </w:rPr>
            </w:pPr>
            <w:ins w:id="812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BC0B860" w14:textId="77777777" w:rsidR="00B90AC1" w:rsidRPr="00B8242A" w:rsidRDefault="00B90AC1" w:rsidP="00AB77B1">
            <w:pPr>
              <w:pStyle w:val="textePCI"/>
              <w:rPr>
                <w:ins w:id="8123" w:author="Marie Nevoux" w:date="2019-04-24T16:51:00Z"/>
                <w:rFonts w:asciiTheme="majorHAnsi" w:hAnsiTheme="majorHAnsi" w:cstheme="majorHAnsi"/>
                <w:sz w:val="18"/>
                <w:szCs w:val="18"/>
                <w:lang w:eastAsia="fr-FR"/>
              </w:rPr>
            </w:pPr>
            <w:ins w:id="8124"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6B6E0F9E" w14:textId="77777777" w:rsidR="00B90AC1" w:rsidRPr="00B8242A" w:rsidRDefault="00B90AC1" w:rsidP="00AB77B1">
            <w:pPr>
              <w:pStyle w:val="textePCI"/>
              <w:rPr>
                <w:ins w:id="8125" w:author="Marie Nevoux" w:date="2019-04-24T16:51:00Z"/>
                <w:rFonts w:asciiTheme="majorHAnsi" w:hAnsiTheme="majorHAnsi" w:cstheme="majorHAnsi"/>
                <w:sz w:val="18"/>
                <w:szCs w:val="18"/>
                <w:lang w:eastAsia="fr-FR"/>
              </w:rPr>
            </w:pPr>
            <w:ins w:id="81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85A0AF2" w14:textId="77777777" w:rsidR="00B90AC1" w:rsidRPr="00B8242A" w:rsidRDefault="00B90AC1" w:rsidP="00AB77B1">
            <w:pPr>
              <w:pStyle w:val="textePCI"/>
              <w:rPr>
                <w:ins w:id="8127" w:author="Marie Nevoux" w:date="2019-04-24T16:51:00Z"/>
                <w:rFonts w:asciiTheme="majorHAnsi" w:hAnsiTheme="majorHAnsi" w:cstheme="majorHAnsi"/>
                <w:sz w:val="18"/>
                <w:szCs w:val="18"/>
                <w:lang w:eastAsia="fr-FR"/>
              </w:rPr>
            </w:pPr>
            <w:ins w:id="81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162CB25" w14:textId="77777777" w:rsidR="00B90AC1" w:rsidRPr="00B8242A" w:rsidRDefault="00B90AC1" w:rsidP="00AB77B1">
            <w:pPr>
              <w:pStyle w:val="textePCI"/>
              <w:rPr>
                <w:ins w:id="8129" w:author="Marie Nevoux" w:date="2019-04-24T16:51:00Z"/>
                <w:rFonts w:asciiTheme="majorHAnsi" w:hAnsiTheme="majorHAnsi" w:cstheme="majorHAnsi"/>
                <w:sz w:val="18"/>
                <w:szCs w:val="18"/>
                <w:lang w:eastAsia="fr-FR"/>
              </w:rPr>
            </w:pPr>
            <w:ins w:id="81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180D34" w14:textId="77777777" w:rsidR="00B90AC1" w:rsidRPr="00B8242A" w:rsidRDefault="00B90AC1" w:rsidP="00AB77B1">
            <w:pPr>
              <w:pStyle w:val="textePCI"/>
              <w:rPr>
                <w:ins w:id="8131" w:author="Marie Nevoux" w:date="2019-04-24T16:51:00Z"/>
                <w:rFonts w:asciiTheme="majorHAnsi" w:hAnsiTheme="majorHAnsi" w:cstheme="majorHAnsi"/>
                <w:sz w:val="18"/>
                <w:szCs w:val="18"/>
                <w:lang w:eastAsia="fr-FR"/>
              </w:rPr>
            </w:pPr>
            <w:ins w:id="8132" w:author="Marie Nevoux" w:date="2019-04-24T16:51:00Z">
              <w:r w:rsidRPr="00B8242A">
                <w:rPr>
                  <w:rFonts w:asciiTheme="majorHAnsi" w:hAnsiTheme="majorHAnsi" w:cstheme="majorHAnsi"/>
                  <w:sz w:val="18"/>
                  <w:szCs w:val="18"/>
                  <w:lang w:eastAsia="fr-FR"/>
                </w:rPr>
                <w:t>mature</w:t>
              </w:r>
            </w:ins>
          </w:p>
        </w:tc>
      </w:tr>
      <w:tr w:rsidR="00B90AC1" w:rsidRPr="00B8242A" w14:paraId="2023E21C" w14:textId="77777777" w:rsidTr="00AB77B1">
        <w:trPr>
          <w:trHeight w:val="300"/>
          <w:ins w:id="8133" w:author="Marie Nevoux" w:date="2019-04-24T16:51:00Z"/>
        </w:trPr>
        <w:tc>
          <w:tcPr>
            <w:tcW w:w="1202" w:type="dxa"/>
            <w:shd w:val="clear" w:color="auto" w:fill="auto"/>
            <w:noWrap/>
            <w:vAlign w:val="bottom"/>
            <w:hideMark/>
          </w:tcPr>
          <w:p w14:paraId="6E92CB14" w14:textId="77777777" w:rsidR="00B90AC1" w:rsidRPr="00B8242A" w:rsidRDefault="00B90AC1" w:rsidP="00AB77B1">
            <w:pPr>
              <w:pStyle w:val="textePCI"/>
              <w:rPr>
                <w:ins w:id="8134" w:author="Marie Nevoux" w:date="2019-04-24T16:51:00Z"/>
                <w:rFonts w:asciiTheme="majorHAnsi" w:hAnsiTheme="majorHAnsi" w:cstheme="majorHAnsi"/>
                <w:sz w:val="18"/>
                <w:szCs w:val="18"/>
                <w:lang w:eastAsia="fr-FR"/>
              </w:rPr>
            </w:pPr>
            <w:ins w:id="81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085B28F" w14:textId="77777777" w:rsidR="00B90AC1" w:rsidRPr="00B8242A" w:rsidRDefault="00B90AC1" w:rsidP="00AB77B1">
            <w:pPr>
              <w:pStyle w:val="textePCI"/>
              <w:rPr>
                <w:ins w:id="8136" w:author="Marie Nevoux" w:date="2019-04-24T16:51:00Z"/>
                <w:rFonts w:asciiTheme="majorHAnsi" w:hAnsiTheme="majorHAnsi" w:cstheme="majorHAnsi"/>
                <w:sz w:val="18"/>
                <w:szCs w:val="18"/>
                <w:lang w:eastAsia="fr-FR"/>
              </w:rPr>
            </w:pPr>
            <w:ins w:id="813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41FC7D3" w14:textId="77777777" w:rsidR="00B90AC1" w:rsidRPr="00B8242A" w:rsidRDefault="00B90AC1" w:rsidP="00AB77B1">
            <w:pPr>
              <w:pStyle w:val="textePCI"/>
              <w:rPr>
                <w:ins w:id="8138" w:author="Marie Nevoux" w:date="2019-04-24T16:51:00Z"/>
                <w:rFonts w:asciiTheme="majorHAnsi" w:hAnsiTheme="majorHAnsi" w:cstheme="majorHAnsi"/>
                <w:sz w:val="18"/>
                <w:szCs w:val="18"/>
                <w:lang w:eastAsia="fr-FR"/>
              </w:rPr>
            </w:pPr>
            <w:ins w:id="813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0241EC7B" w14:textId="77777777" w:rsidR="00B90AC1" w:rsidRPr="00B8242A" w:rsidRDefault="00B90AC1" w:rsidP="00AB77B1">
            <w:pPr>
              <w:pStyle w:val="textePCI"/>
              <w:rPr>
                <w:ins w:id="8140" w:author="Marie Nevoux" w:date="2019-04-24T16:51:00Z"/>
                <w:rFonts w:asciiTheme="majorHAnsi" w:hAnsiTheme="majorHAnsi" w:cstheme="majorHAnsi"/>
                <w:sz w:val="18"/>
                <w:szCs w:val="18"/>
                <w:lang w:eastAsia="fr-FR"/>
              </w:rPr>
            </w:pPr>
            <w:ins w:id="81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619E3DB" w14:textId="77777777" w:rsidR="00B90AC1" w:rsidRPr="00B8242A" w:rsidRDefault="00B90AC1" w:rsidP="00AB77B1">
            <w:pPr>
              <w:pStyle w:val="textePCI"/>
              <w:rPr>
                <w:ins w:id="8142" w:author="Marie Nevoux" w:date="2019-04-24T16:51:00Z"/>
                <w:rFonts w:asciiTheme="majorHAnsi" w:hAnsiTheme="majorHAnsi" w:cstheme="majorHAnsi"/>
                <w:sz w:val="18"/>
                <w:szCs w:val="18"/>
                <w:lang w:eastAsia="fr-FR"/>
              </w:rPr>
            </w:pPr>
            <w:ins w:id="81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A4712BE" w14:textId="77777777" w:rsidR="00B90AC1" w:rsidRPr="00B8242A" w:rsidRDefault="00B90AC1" w:rsidP="00AB77B1">
            <w:pPr>
              <w:pStyle w:val="textePCI"/>
              <w:rPr>
                <w:ins w:id="8144" w:author="Marie Nevoux" w:date="2019-04-24T16:51:00Z"/>
                <w:rFonts w:asciiTheme="majorHAnsi" w:hAnsiTheme="majorHAnsi" w:cstheme="majorHAnsi"/>
                <w:sz w:val="18"/>
                <w:szCs w:val="18"/>
                <w:lang w:eastAsia="fr-FR"/>
              </w:rPr>
            </w:pPr>
            <w:ins w:id="81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3A6C6C2" w14:textId="77777777" w:rsidR="00B90AC1" w:rsidRPr="00B8242A" w:rsidRDefault="00B90AC1" w:rsidP="00AB77B1">
            <w:pPr>
              <w:pStyle w:val="textePCI"/>
              <w:rPr>
                <w:ins w:id="8146" w:author="Marie Nevoux" w:date="2019-04-24T16:51:00Z"/>
                <w:rFonts w:asciiTheme="majorHAnsi" w:hAnsiTheme="majorHAnsi" w:cstheme="majorHAnsi"/>
                <w:sz w:val="18"/>
                <w:szCs w:val="18"/>
                <w:lang w:eastAsia="fr-FR"/>
              </w:rPr>
            </w:pPr>
            <w:ins w:id="8147" w:author="Marie Nevoux" w:date="2019-04-24T16:51:00Z">
              <w:r w:rsidRPr="00B8242A">
                <w:rPr>
                  <w:rFonts w:asciiTheme="majorHAnsi" w:hAnsiTheme="majorHAnsi" w:cstheme="majorHAnsi"/>
                  <w:sz w:val="18"/>
                  <w:szCs w:val="18"/>
                  <w:lang w:eastAsia="fr-FR"/>
                </w:rPr>
                <w:t>immature</w:t>
              </w:r>
            </w:ins>
          </w:p>
        </w:tc>
      </w:tr>
      <w:tr w:rsidR="00B90AC1" w:rsidRPr="00B8242A" w14:paraId="7FB1C456" w14:textId="77777777" w:rsidTr="00AB77B1">
        <w:trPr>
          <w:trHeight w:val="300"/>
          <w:ins w:id="8148" w:author="Marie Nevoux" w:date="2019-04-24T16:51:00Z"/>
        </w:trPr>
        <w:tc>
          <w:tcPr>
            <w:tcW w:w="1202" w:type="dxa"/>
            <w:shd w:val="clear" w:color="auto" w:fill="auto"/>
            <w:noWrap/>
            <w:vAlign w:val="bottom"/>
            <w:hideMark/>
          </w:tcPr>
          <w:p w14:paraId="1BA619A6" w14:textId="77777777" w:rsidR="00B90AC1" w:rsidRPr="00B8242A" w:rsidRDefault="00B90AC1" w:rsidP="00AB77B1">
            <w:pPr>
              <w:pStyle w:val="textePCI"/>
              <w:rPr>
                <w:ins w:id="8149" w:author="Marie Nevoux" w:date="2019-04-24T16:51:00Z"/>
                <w:rFonts w:asciiTheme="majorHAnsi" w:hAnsiTheme="majorHAnsi" w:cstheme="majorHAnsi"/>
                <w:sz w:val="18"/>
                <w:szCs w:val="18"/>
                <w:lang w:eastAsia="fr-FR"/>
              </w:rPr>
            </w:pPr>
            <w:ins w:id="81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E32C81A" w14:textId="77777777" w:rsidR="00B90AC1" w:rsidRPr="00B8242A" w:rsidRDefault="00B90AC1" w:rsidP="00AB77B1">
            <w:pPr>
              <w:pStyle w:val="textePCI"/>
              <w:rPr>
                <w:ins w:id="8151" w:author="Marie Nevoux" w:date="2019-04-24T16:51:00Z"/>
                <w:rFonts w:asciiTheme="majorHAnsi" w:hAnsiTheme="majorHAnsi" w:cstheme="majorHAnsi"/>
                <w:sz w:val="18"/>
                <w:szCs w:val="18"/>
                <w:lang w:eastAsia="fr-FR"/>
              </w:rPr>
            </w:pPr>
            <w:ins w:id="815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D335C46" w14:textId="77777777" w:rsidR="00B90AC1" w:rsidRPr="00B8242A" w:rsidRDefault="00B90AC1" w:rsidP="00AB77B1">
            <w:pPr>
              <w:pStyle w:val="textePCI"/>
              <w:rPr>
                <w:ins w:id="8153" w:author="Marie Nevoux" w:date="2019-04-24T16:51:00Z"/>
                <w:rFonts w:asciiTheme="majorHAnsi" w:hAnsiTheme="majorHAnsi" w:cstheme="majorHAnsi"/>
                <w:sz w:val="18"/>
                <w:szCs w:val="18"/>
                <w:lang w:eastAsia="fr-FR"/>
              </w:rPr>
            </w:pPr>
            <w:ins w:id="8154"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0667A035" w14:textId="77777777" w:rsidR="00B90AC1" w:rsidRPr="00B8242A" w:rsidRDefault="00B90AC1" w:rsidP="00AB77B1">
            <w:pPr>
              <w:pStyle w:val="textePCI"/>
              <w:rPr>
                <w:ins w:id="8155" w:author="Marie Nevoux" w:date="2019-04-24T16:51:00Z"/>
                <w:rFonts w:asciiTheme="majorHAnsi" w:hAnsiTheme="majorHAnsi" w:cstheme="majorHAnsi"/>
                <w:sz w:val="18"/>
                <w:szCs w:val="18"/>
                <w:lang w:eastAsia="fr-FR"/>
              </w:rPr>
            </w:pPr>
            <w:ins w:id="81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079BC43" w14:textId="77777777" w:rsidR="00B90AC1" w:rsidRPr="00B8242A" w:rsidRDefault="00B90AC1" w:rsidP="00AB77B1">
            <w:pPr>
              <w:pStyle w:val="textePCI"/>
              <w:rPr>
                <w:ins w:id="8157" w:author="Marie Nevoux" w:date="2019-04-24T16:51:00Z"/>
                <w:rFonts w:asciiTheme="majorHAnsi" w:hAnsiTheme="majorHAnsi" w:cstheme="majorHAnsi"/>
                <w:sz w:val="18"/>
                <w:szCs w:val="18"/>
                <w:lang w:eastAsia="fr-FR"/>
              </w:rPr>
            </w:pPr>
            <w:ins w:id="81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9383A38" w14:textId="77777777" w:rsidR="00B90AC1" w:rsidRPr="00B8242A" w:rsidRDefault="00B90AC1" w:rsidP="00AB77B1">
            <w:pPr>
              <w:pStyle w:val="textePCI"/>
              <w:rPr>
                <w:ins w:id="8159" w:author="Marie Nevoux" w:date="2019-04-24T16:51:00Z"/>
                <w:rFonts w:asciiTheme="majorHAnsi" w:hAnsiTheme="majorHAnsi" w:cstheme="majorHAnsi"/>
                <w:sz w:val="18"/>
                <w:szCs w:val="18"/>
                <w:lang w:eastAsia="fr-FR"/>
              </w:rPr>
            </w:pPr>
            <w:ins w:id="81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D1E550E" w14:textId="77777777" w:rsidR="00B90AC1" w:rsidRPr="00B8242A" w:rsidRDefault="00B90AC1" w:rsidP="00AB77B1">
            <w:pPr>
              <w:pStyle w:val="textePCI"/>
              <w:rPr>
                <w:ins w:id="8161" w:author="Marie Nevoux" w:date="2019-04-24T16:51:00Z"/>
                <w:rFonts w:asciiTheme="majorHAnsi" w:hAnsiTheme="majorHAnsi" w:cstheme="majorHAnsi"/>
                <w:sz w:val="18"/>
                <w:szCs w:val="18"/>
                <w:lang w:eastAsia="fr-FR"/>
              </w:rPr>
            </w:pPr>
            <w:ins w:id="8162" w:author="Marie Nevoux" w:date="2019-04-24T16:51:00Z">
              <w:r w:rsidRPr="00B8242A">
                <w:rPr>
                  <w:rFonts w:asciiTheme="majorHAnsi" w:hAnsiTheme="majorHAnsi" w:cstheme="majorHAnsi"/>
                  <w:sz w:val="18"/>
                  <w:szCs w:val="18"/>
                  <w:lang w:eastAsia="fr-FR"/>
                </w:rPr>
                <w:t>immature</w:t>
              </w:r>
            </w:ins>
          </w:p>
        </w:tc>
      </w:tr>
      <w:tr w:rsidR="00B90AC1" w:rsidRPr="00B8242A" w14:paraId="52C4CED6" w14:textId="77777777" w:rsidTr="00AB77B1">
        <w:trPr>
          <w:trHeight w:val="300"/>
          <w:ins w:id="8163" w:author="Marie Nevoux" w:date="2019-04-24T16:51:00Z"/>
        </w:trPr>
        <w:tc>
          <w:tcPr>
            <w:tcW w:w="1202" w:type="dxa"/>
            <w:shd w:val="clear" w:color="auto" w:fill="auto"/>
            <w:noWrap/>
            <w:vAlign w:val="bottom"/>
            <w:hideMark/>
          </w:tcPr>
          <w:p w14:paraId="61C617AB" w14:textId="77777777" w:rsidR="00B90AC1" w:rsidRPr="00B8242A" w:rsidRDefault="00B90AC1" w:rsidP="00AB77B1">
            <w:pPr>
              <w:pStyle w:val="textePCI"/>
              <w:rPr>
                <w:ins w:id="8164" w:author="Marie Nevoux" w:date="2019-04-24T16:51:00Z"/>
                <w:rFonts w:asciiTheme="majorHAnsi" w:hAnsiTheme="majorHAnsi" w:cstheme="majorHAnsi"/>
                <w:sz w:val="18"/>
                <w:szCs w:val="18"/>
                <w:lang w:eastAsia="fr-FR"/>
              </w:rPr>
            </w:pPr>
            <w:ins w:id="81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786E1DA" w14:textId="77777777" w:rsidR="00B90AC1" w:rsidRPr="00B8242A" w:rsidRDefault="00B90AC1" w:rsidP="00AB77B1">
            <w:pPr>
              <w:pStyle w:val="textePCI"/>
              <w:rPr>
                <w:ins w:id="8166" w:author="Marie Nevoux" w:date="2019-04-24T16:51:00Z"/>
                <w:rFonts w:asciiTheme="majorHAnsi" w:hAnsiTheme="majorHAnsi" w:cstheme="majorHAnsi"/>
                <w:sz w:val="18"/>
                <w:szCs w:val="18"/>
                <w:lang w:eastAsia="fr-FR"/>
              </w:rPr>
            </w:pPr>
            <w:ins w:id="81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C931CCB" w14:textId="77777777" w:rsidR="00B90AC1" w:rsidRPr="00B8242A" w:rsidRDefault="00B90AC1" w:rsidP="00AB77B1">
            <w:pPr>
              <w:pStyle w:val="textePCI"/>
              <w:rPr>
                <w:ins w:id="8168" w:author="Marie Nevoux" w:date="2019-04-24T16:51:00Z"/>
                <w:rFonts w:asciiTheme="majorHAnsi" w:hAnsiTheme="majorHAnsi" w:cstheme="majorHAnsi"/>
                <w:sz w:val="18"/>
                <w:szCs w:val="18"/>
                <w:lang w:eastAsia="fr-FR"/>
              </w:rPr>
            </w:pPr>
            <w:ins w:id="816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12C48538" w14:textId="77777777" w:rsidR="00B90AC1" w:rsidRPr="00B8242A" w:rsidRDefault="00B90AC1" w:rsidP="00AB77B1">
            <w:pPr>
              <w:pStyle w:val="textePCI"/>
              <w:rPr>
                <w:ins w:id="8170" w:author="Marie Nevoux" w:date="2019-04-24T16:51:00Z"/>
                <w:rFonts w:asciiTheme="majorHAnsi" w:hAnsiTheme="majorHAnsi" w:cstheme="majorHAnsi"/>
                <w:sz w:val="18"/>
                <w:szCs w:val="18"/>
                <w:lang w:eastAsia="fr-FR"/>
              </w:rPr>
            </w:pPr>
            <w:ins w:id="81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8377749" w14:textId="77777777" w:rsidR="00B90AC1" w:rsidRPr="00B8242A" w:rsidRDefault="00B90AC1" w:rsidP="00AB77B1">
            <w:pPr>
              <w:pStyle w:val="textePCI"/>
              <w:rPr>
                <w:ins w:id="8172" w:author="Marie Nevoux" w:date="2019-04-24T16:51:00Z"/>
                <w:rFonts w:asciiTheme="majorHAnsi" w:hAnsiTheme="majorHAnsi" w:cstheme="majorHAnsi"/>
                <w:sz w:val="18"/>
                <w:szCs w:val="18"/>
                <w:lang w:eastAsia="fr-FR"/>
              </w:rPr>
            </w:pPr>
            <w:ins w:id="81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2E7D901" w14:textId="77777777" w:rsidR="00B90AC1" w:rsidRPr="00B8242A" w:rsidRDefault="00B90AC1" w:rsidP="00AB77B1">
            <w:pPr>
              <w:pStyle w:val="textePCI"/>
              <w:rPr>
                <w:ins w:id="8174" w:author="Marie Nevoux" w:date="2019-04-24T16:51:00Z"/>
                <w:rFonts w:asciiTheme="majorHAnsi" w:hAnsiTheme="majorHAnsi" w:cstheme="majorHAnsi"/>
                <w:sz w:val="18"/>
                <w:szCs w:val="18"/>
                <w:lang w:eastAsia="fr-FR"/>
              </w:rPr>
            </w:pPr>
            <w:ins w:id="81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37CB8A8" w14:textId="77777777" w:rsidR="00B90AC1" w:rsidRPr="00B8242A" w:rsidRDefault="00B90AC1" w:rsidP="00AB77B1">
            <w:pPr>
              <w:pStyle w:val="textePCI"/>
              <w:rPr>
                <w:ins w:id="8176" w:author="Marie Nevoux" w:date="2019-04-24T16:51:00Z"/>
                <w:rFonts w:asciiTheme="majorHAnsi" w:hAnsiTheme="majorHAnsi" w:cstheme="majorHAnsi"/>
                <w:sz w:val="18"/>
                <w:szCs w:val="18"/>
                <w:lang w:eastAsia="fr-FR"/>
              </w:rPr>
            </w:pPr>
            <w:ins w:id="8177" w:author="Marie Nevoux" w:date="2019-04-24T16:51:00Z">
              <w:r w:rsidRPr="00B8242A">
                <w:rPr>
                  <w:rFonts w:asciiTheme="majorHAnsi" w:hAnsiTheme="majorHAnsi" w:cstheme="majorHAnsi"/>
                  <w:sz w:val="18"/>
                  <w:szCs w:val="18"/>
                  <w:lang w:eastAsia="fr-FR"/>
                </w:rPr>
                <w:t>mature</w:t>
              </w:r>
            </w:ins>
          </w:p>
        </w:tc>
      </w:tr>
      <w:tr w:rsidR="00B90AC1" w:rsidRPr="00B8242A" w14:paraId="36C5FDF0" w14:textId="77777777" w:rsidTr="00AB77B1">
        <w:trPr>
          <w:trHeight w:val="300"/>
          <w:ins w:id="8178" w:author="Marie Nevoux" w:date="2019-04-24T16:51:00Z"/>
        </w:trPr>
        <w:tc>
          <w:tcPr>
            <w:tcW w:w="1202" w:type="dxa"/>
            <w:shd w:val="clear" w:color="auto" w:fill="auto"/>
            <w:noWrap/>
            <w:vAlign w:val="bottom"/>
            <w:hideMark/>
          </w:tcPr>
          <w:p w14:paraId="633FBE5C" w14:textId="77777777" w:rsidR="00B90AC1" w:rsidRPr="00B8242A" w:rsidRDefault="00B90AC1" w:rsidP="00AB77B1">
            <w:pPr>
              <w:pStyle w:val="textePCI"/>
              <w:rPr>
                <w:ins w:id="8179" w:author="Marie Nevoux" w:date="2019-04-24T16:51:00Z"/>
                <w:rFonts w:asciiTheme="majorHAnsi" w:hAnsiTheme="majorHAnsi" w:cstheme="majorHAnsi"/>
                <w:sz w:val="18"/>
                <w:szCs w:val="18"/>
                <w:lang w:eastAsia="fr-FR"/>
              </w:rPr>
            </w:pPr>
            <w:ins w:id="81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F76A85D" w14:textId="77777777" w:rsidR="00B90AC1" w:rsidRPr="00B8242A" w:rsidRDefault="00B90AC1" w:rsidP="00AB77B1">
            <w:pPr>
              <w:pStyle w:val="textePCI"/>
              <w:rPr>
                <w:ins w:id="8181" w:author="Marie Nevoux" w:date="2019-04-24T16:51:00Z"/>
                <w:rFonts w:asciiTheme="majorHAnsi" w:hAnsiTheme="majorHAnsi" w:cstheme="majorHAnsi"/>
                <w:sz w:val="18"/>
                <w:szCs w:val="18"/>
                <w:lang w:eastAsia="fr-FR"/>
              </w:rPr>
            </w:pPr>
            <w:ins w:id="818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625C291" w14:textId="77777777" w:rsidR="00B90AC1" w:rsidRPr="00B8242A" w:rsidRDefault="00B90AC1" w:rsidP="00AB77B1">
            <w:pPr>
              <w:pStyle w:val="textePCI"/>
              <w:rPr>
                <w:ins w:id="8183" w:author="Marie Nevoux" w:date="2019-04-24T16:51:00Z"/>
                <w:rFonts w:asciiTheme="majorHAnsi" w:hAnsiTheme="majorHAnsi" w:cstheme="majorHAnsi"/>
                <w:sz w:val="18"/>
                <w:szCs w:val="18"/>
                <w:lang w:eastAsia="fr-FR"/>
              </w:rPr>
            </w:pPr>
            <w:ins w:id="818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11A5F2CB" w14:textId="77777777" w:rsidR="00B90AC1" w:rsidRPr="00B8242A" w:rsidRDefault="00B90AC1" w:rsidP="00AB77B1">
            <w:pPr>
              <w:pStyle w:val="textePCI"/>
              <w:rPr>
                <w:ins w:id="8185" w:author="Marie Nevoux" w:date="2019-04-24T16:51:00Z"/>
                <w:rFonts w:asciiTheme="majorHAnsi" w:hAnsiTheme="majorHAnsi" w:cstheme="majorHAnsi"/>
                <w:sz w:val="18"/>
                <w:szCs w:val="18"/>
                <w:lang w:eastAsia="fr-FR"/>
              </w:rPr>
            </w:pPr>
            <w:ins w:id="81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6601F7A" w14:textId="77777777" w:rsidR="00B90AC1" w:rsidRPr="00B8242A" w:rsidRDefault="00B90AC1" w:rsidP="00AB77B1">
            <w:pPr>
              <w:pStyle w:val="textePCI"/>
              <w:rPr>
                <w:ins w:id="8187" w:author="Marie Nevoux" w:date="2019-04-24T16:51:00Z"/>
                <w:rFonts w:asciiTheme="majorHAnsi" w:hAnsiTheme="majorHAnsi" w:cstheme="majorHAnsi"/>
                <w:sz w:val="18"/>
                <w:szCs w:val="18"/>
                <w:lang w:eastAsia="fr-FR"/>
              </w:rPr>
            </w:pPr>
            <w:ins w:id="81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0A45AF8" w14:textId="77777777" w:rsidR="00B90AC1" w:rsidRPr="00B8242A" w:rsidRDefault="00B90AC1" w:rsidP="00AB77B1">
            <w:pPr>
              <w:pStyle w:val="textePCI"/>
              <w:rPr>
                <w:ins w:id="8189" w:author="Marie Nevoux" w:date="2019-04-24T16:51:00Z"/>
                <w:rFonts w:asciiTheme="majorHAnsi" w:hAnsiTheme="majorHAnsi" w:cstheme="majorHAnsi"/>
                <w:sz w:val="18"/>
                <w:szCs w:val="18"/>
                <w:lang w:eastAsia="fr-FR"/>
              </w:rPr>
            </w:pPr>
            <w:ins w:id="81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42B927" w14:textId="77777777" w:rsidR="00B90AC1" w:rsidRPr="00B8242A" w:rsidRDefault="00B90AC1" w:rsidP="00AB77B1">
            <w:pPr>
              <w:pStyle w:val="textePCI"/>
              <w:rPr>
                <w:ins w:id="8191" w:author="Marie Nevoux" w:date="2019-04-24T16:51:00Z"/>
                <w:rFonts w:asciiTheme="majorHAnsi" w:hAnsiTheme="majorHAnsi" w:cstheme="majorHAnsi"/>
                <w:sz w:val="18"/>
                <w:szCs w:val="18"/>
                <w:lang w:eastAsia="fr-FR"/>
              </w:rPr>
            </w:pPr>
            <w:ins w:id="8192" w:author="Marie Nevoux" w:date="2019-04-24T16:51:00Z">
              <w:r w:rsidRPr="00B8242A">
                <w:rPr>
                  <w:rFonts w:asciiTheme="majorHAnsi" w:hAnsiTheme="majorHAnsi" w:cstheme="majorHAnsi"/>
                  <w:sz w:val="18"/>
                  <w:szCs w:val="18"/>
                  <w:lang w:eastAsia="fr-FR"/>
                </w:rPr>
                <w:t>immature</w:t>
              </w:r>
            </w:ins>
          </w:p>
        </w:tc>
      </w:tr>
      <w:tr w:rsidR="00B90AC1" w:rsidRPr="00B8242A" w14:paraId="79BD04C7" w14:textId="77777777" w:rsidTr="00AB77B1">
        <w:trPr>
          <w:trHeight w:val="300"/>
          <w:ins w:id="8193" w:author="Marie Nevoux" w:date="2019-04-24T16:51:00Z"/>
        </w:trPr>
        <w:tc>
          <w:tcPr>
            <w:tcW w:w="1202" w:type="dxa"/>
            <w:shd w:val="clear" w:color="auto" w:fill="auto"/>
            <w:noWrap/>
            <w:vAlign w:val="bottom"/>
            <w:hideMark/>
          </w:tcPr>
          <w:p w14:paraId="64ABA1D3" w14:textId="77777777" w:rsidR="00B90AC1" w:rsidRPr="00B8242A" w:rsidRDefault="00B90AC1" w:rsidP="00AB77B1">
            <w:pPr>
              <w:pStyle w:val="textePCI"/>
              <w:rPr>
                <w:ins w:id="8194" w:author="Marie Nevoux" w:date="2019-04-24T16:51:00Z"/>
                <w:rFonts w:asciiTheme="majorHAnsi" w:hAnsiTheme="majorHAnsi" w:cstheme="majorHAnsi"/>
                <w:sz w:val="18"/>
                <w:szCs w:val="18"/>
                <w:lang w:eastAsia="fr-FR"/>
              </w:rPr>
            </w:pPr>
            <w:ins w:id="81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76BF9FD" w14:textId="77777777" w:rsidR="00B90AC1" w:rsidRPr="00B8242A" w:rsidRDefault="00B90AC1" w:rsidP="00AB77B1">
            <w:pPr>
              <w:pStyle w:val="textePCI"/>
              <w:rPr>
                <w:ins w:id="8196" w:author="Marie Nevoux" w:date="2019-04-24T16:51:00Z"/>
                <w:rFonts w:asciiTheme="majorHAnsi" w:hAnsiTheme="majorHAnsi" w:cstheme="majorHAnsi"/>
                <w:sz w:val="18"/>
                <w:szCs w:val="18"/>
                <w:lang w:eastAsia="fr-FR"/>
              </w:rPr>
            </w:pPr>
            <w:ins w:id="819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4622CAF" w14:textId="77777777" w:rsidR="00B90AC1" w:rsidRPr="00B8242A" w:rsidRDefault="00B90AC1" w:rsidP="00AB77B1">
            <w:pPr>
              <w:pStyle w:val="textePCI"/>
              <w:rPr>
                <w:ins w:id="8198" w:author="Marie Nevoux" w:date="2019-04-24T16:51:00Z"/>
                <w:rFonts w:asciiTheme="majorHAnsi" w:hAnsiTheme="majorHAnsi" w:cstheme="majorHAnsi"/>
                <w:sz w:val="18"/>
                <w:szCs w:val="18"/>
                <w:lang w:eastAsia="fr-FR"/>
              </w:rPr>
            </w:pPr>
            <w:ins w:id="819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7559243E" w14:textId="77777777" w:rsidR="00B90AC1" w:rsidRPr="00B8242A" w:rsidRDefault="00B90AC1" w:rsidP="00AB77B1">
            <w:pPr>
              <w:pStyle w:val="textePCI"/>
              <w:rPr>
                <w:ins w:id="8200" w:author="Marie Nevoux" w:date="2019-04-24T16:51:00Z"/>
                <w:rFonts w:asciiTheme="majorHAnsi" w:hAnsiTheme="majorHAnsi" w:cstheme="majorHAnsi"/>
                <w:sz w:val="18"/>
                <w:szCs w:val="18"/>
                <w:lang w:eastAsia="fr-FR"/>
              </w:rPr>
            </w:pPr>
            <w:ins w:id="82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7D0434D" w14:textId="77777777" w:rsidR="00B90AC1" w:rsidRPr="00B8242A" w:rsidRDefault="00B90AC1" w:rsidP="00AB77B1">
            <w:pPr>
              <w:pStyle w:val="textePCI"/>
              <w:rPr>
                <w:ins w:id="8202" w:author="Marie Nevoux" w:date="2019-04-24T16:51:00Z"/>
                <w:rFonts w:asciiTheme="majorHAnsi" w:hAnsiTheme="majorHAnsi" w:cstheme="majorHAnsi"/>
                <w:sz w:val="18"/>
                <w:szCs w:val="18"/>
                <w:lang w:eastAsia="fr-FR"/>
              </w:rPr>
            </w:pPr>
            <w:ins w:id="82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BB2C6A7" w14:textId="77777777" w:rsidR="00B90AC1" w:rsidRPr="00B8242A" w:rsidRDefault="00B90AC1" w:rsidP="00AB77B1">
            <w:pPr>
              <w:pStyle w:val="textePCI"/>
              <w:rPr>
                <w:ins w:id="8204" w:author="Marie Nevoux" w:date="2019-04-24T16:51:00Z"/>
                <w:rFonts w:asciiTheme="majorHAnsi" w:hAnsiTheme="majorHAnsi" w:cstheme="majorHAnsi"/>
                <w:sz w:val="18"/>
                <w:szCs w:val="18"/>
                <w:lang w:eastAsia="fr-FR"/>
              </w:rPr>
            </w:pPr>
            <w:ins w:id="82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7BBAE0" w14:textId="77777777" w:rsidR="00B90AC1" w:rsidRPr="00B8242A" w:rsidRDefault="00B90AC1" w:rsidP="00AB77B1">
            <w:pPr>
              <w:pStyle w:val="textePCI"/>
              <w:rPr>
                <w:ins w:id="8206" w:author="Marie Nevoux" w:date="2019-04-24T16:51:00Z"/>
                <w:rFonts w:asciiTheme="majorHAnsi" w:hAnsiTheme="majorHAnsi" w:cstheme="majorHAnsi"/>
                <w:sz w:val="18"/>
                <w:szCs w:val="18"/>
                <w:lang w:eastAsia="fr-FR"/>
              </w:rPr>
            </w:pPr>
            <w:ins w:id="8207" w:author="Marie Nevoux" w:date="2019-04-24T16:51:00Z">
              <w:r w:rsidRPr="00B8242A">
                <w:rPr>
                  <w:rFonts w:asciiTheme="majorHAnsi" w:hAnsiTheme="majorHAnsi" w:cstheme="majorHAnsi"/>
                  <w:sz w:val="18"/>
                  <w:szCs w:val="18"/>
                  <w:lang w:eastAsia="fr-FR"/>
                </w:rPr>
                <w:t>immature</w:t>
              </w:r>
            </w:ins>
          </w:p>
        </w:tc>
      </w:tr>
      <w:tr w:rsidR="00B90AC1" w:rsidRPr="00B8242A" w14:paraId="4CF4E04E" w14:textId="77777777" w:rsidTr="00AB77B1">
        <w:trPr>
          <w:trHeight w:val="300"/>
          <w:ins w:id="8208" w:author="Marie Nevoux" w:date="2019-04-24T16:51:00Z"/>
        </w:trPr>
        <w:tc>
          <w:tcPr>
            <w:tcW w:w="1202" w:type="dxa"/>
            <w:shd w:val="clear" w:color="auto" w:fill="auto"/>
            <w:noWrap/>
            <w:vAlign w:val="bottom"/>
            <w:hideMark/>
          </w:tcPr>
          <w:p w14:paraId="636D4B97" w14:textId="77777777" w:rsidR="00B90AC1" w:rsidRPr="00B8242A" w:rsidRDefault="00B90AC1" w:rsidP="00AB77B1">
            <w:pPr>
              <w:pStyle w:val="textePCI"/>
              <w:rPr>
                <w:ins w:id="8209" w:author="Marie Nevoux" w:date="2019-04-24T16:51:00Z"/>
                <w:rFonts w:asciiTheme="majorHAnsi" w:hAnsiTheme="majorHAnsi" w:cstheme="majorHAnsi"/>
                <w:sz w:val="18"/>
                <w:szCs w:val="18"/>
                <w:lang w:eastAsia="fr-FR"/>
              </w:rPr>
            </w:pPr>
            <w:ins w:id="821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2F9BF16" w14:textId="77777777" w:rsidR="00B90AC1" w:rsidRPr="00B8242A" w:rsidRDefault="00B90AC1" w:rsidP="00AB77B1">
            <w:pPr>
              <w:pStyle w:val="textePCI"/>
              <w:rPr>
                <w:ins w:id="8211" w:author="Marie Nevoux" w:date="2019-04-24T16:51:00Z"/>
                <w:rFonts w:asciiTheme="majorHAnsi" w:hAnsiTheme="majorHAnsi" w:cstheme="majorHAnsi"/>
                <w:sz w:val="18"/>
                <w:szCs w:val="18"/>
                <w:lang w:eastAsia="fr-FR"/>
              </w:rPr>
            </w:pPr>
            <w:ins w:id="821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224AA06" w14:textId="77777777" w:rsidR="00B90AC1" w:rsidRPr="00B8242A" w:rsidRDefault="00B90AC1" w:rsidP="00AB77B1">
            <w:pPr>
              <w:pStyle w:val="textePCI"/>
              <w:rPr>
                <w:ins w:id="8213" w:author="Marie Nevoux" w:date="2019-04-24T16:51:00Z"/>
                <w:rFonts w:asciiTheme="majorHAnsi" w:hAnsiTheme="majorHAnsi" w:cstheme="majorHAnsi"/>
                <w:sz w:val="18"/>
                <w:szCs w:val="18"/>
                <w:lang w:eastAsia="fr-FR"/>
              </w:rPr>
            </w:pPr>
            <w:ins w:id="821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039B8BEA" w14:textId="77777777" w:rsidR="00B90AC1" w:rsidRPr="00B8242A" w:rsidRDefault="00B90AC1" w:rsidP="00AB77B1">
            <w:pPr>
              <w:pStyle w:val="textePCI"/>
              <w:rPr>
                <w:ins w:id="8215" w:author="Marie Nevoux" w:date="2019-04-24T16:51:00Z"/>
                <w:rFonts w:asciiTheme="majorHAnsi" w:hAnsiTheme="majorHAnsi" w:cstheme="majorHAnsi"/>
                <w:sz w:val="18"/>
                <w:szCs w:val="18"/>
                <w:lang w:eastAsia="fr-FR"/>
              </w:rPr>
            </w:pPr>
            <w:ins w:id="82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1533A7F" w14:textId="77777777" w:rsidR="00B90AC1" w:rsidRPr="00B8242A" w:rsidRDefault="00B90AC1" w:rsidP="00AB77B1">
            <w:pPr>
              <w:pStyle w:val="textePCI"/>
              <w:rPr>
                <w:ins w:id="8217" w:author="Marie Nevoux" w:date="2019-04-24T16:51:00Z"/>
                <w:rFonts w:asciiTheme="majorHAnsi" w:hAnsiTheme="majorHAnsi" w:cstheme="majorHAnsi"/>
                <w:sz w:val="18"/>
                <w:szCs w:val="18"/>
                <w:lang w:eastAsia="fr-FR"/>
              </w:rPr>
            </w:pPr>
            <w:ins w:id="82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0F7CD3C" w14:textId="77777777" w:rsidR="00B90AC1" w:rsidRPr="00B8242A" w:rsidRDefault="00B90AC1" w:rsidP="00AB77B1">
            <w:pPr>
              <w:pStyle w:val="textePCI"/>
              <w:rPr>
                <w:ins w:id="8219" w:author="Marie Nevoux" w:date="2019-04-24T16:51:00Z"/>
                <w:rFonts w:asciiTheme="majorHAnsi" w:hAnsiTheme="majorHAnsi" w:cstheme="majorHAnsi"/>
                <w:sz w:val="18"/>
                <w:szCs w:val="18"/>
                <w:lang w:eastAsia="fr-FR"/>
              </w:rPr>
            </w:pPr>
            <w:ins w:id="82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D89725A" w14:textId="77777777" w:rsidR="00B90AC1" w:rsidRPr="00B8242A" w:rsidRDefault="00B90AC1" w:rsidP="00AB77B1">
            <w:pPr>
              <w:pStyle w:val="textePCI"/>
              <w:rPr>
                <w:ins w:id="8221" w:author="Marie Nevoux" w:date="2019-04-24T16:51:00Z"/>
                <w:rFonts w:asciiTheme="majorHAnsi" w:hAnsiTheme="majorHAnsi" w:cstheme="majorHAnsi"/>
                <w:sz w:val="18"/>
                <w:szCs w:val="18"/>
                <w:lang w:eastAsia="fr-FR"/>
              </w:rPr>
            </w:pPr>
            <w:ins w:id="8222" w:author="Marie Nevoux" w:date="2019-04-24T16:51:00Z">
              <w:r w:rsidRPr="00B8242A">
                <w:rPr>
                  <w:rFonts w:asciiTheme="majorHAnsi" w:hAnsiTheme="majorHAnsi" w:cstheme="majorHAnsi"/>
                  <w:sz w:val="18"/>
                  <w:szCs w:val="18"/>
                  <w:lang w:eastAsia="fr-FR"/>
                </w:rPr>
                <w:t>immature</w:t>
              </w:r>
            </w:ins>
          </w:p>
        </w:tc>
      </w:tr>
      <w:tr w:rsidR="00B90AC1" w:rsidRPr="00B8242A" w14:paraId="089C7108" w14:textId="77777777" w:rsidTr="00AB77B1">
        <w:trPr>
          <w:trHeight w:val="300"/>
          <w:ins w:id="8223" w:author="Marie Nevoux" w:date="2019-04-24T16:51:00Z"/>
        </w:trPr>
        <w:tc>
          <w:tcPr>
            <w:tcW w:w="1202" w:type="dxa"/>
            <w:shd w:val="clear" w:color="auto" w:fill="auto"/>
            <w:noWrap/>
            <w:vAlign w:val="bottom"/>
            <w:hideMark/>
          </w:tcPr>
          <w:p w14:paraId="694DE2AE" w14:textId="77777777" w:rsidR="00B90AC1" w:rsidRPr="00B8242A" w:rsidRDefault="00B90AC1" w:rsidP="00AB77B1">
            <w:pPr>
              <w:pStyle w:val="textePCI"/>
              <w:rPr>
                <w:ins w:id="8224" w:author="Marie Nevoux" w:date="2019-04-24T16:51:00Z"/>
                <w:rFonts w:asciiTheme="majorHAnsi" w:hAnsiTheme="majorHAnsi" w:cstheme="majorHAnsi"/>
                <w:sz w:val="18"/>
                <w:szCs w:val="18"/>
                <w:lang w:eastAsia="fr-FR"/>
              </w:rPr>
            </w:pPr>
            <w:ins w:id="82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BFE1EF3" w14:textId="77777777" w:rsidR="00B90AC1" w:rsidRPr="00B8242A" w:rsidRDefault="00B90AC1" w:rsidP="00AB77B1">
            <w:pPr>
              <w:pStyle w:val="textePCI"/>
              <w:rPr>
                <w:ins w:id="8226" w:author="Marie Nevoux" w:date="2019-04-24T16:51:00Z"/>
                <w:rFonts w:asciiTheme="majorHAnsi" w:hAnsiTheme="majorHAnsi" w:cstheme="majorHAnsi"/>
                <w:sz w:val="18"/>
                <w:szCs w:val="18"/>
                <w:lang w:eastAsia="fr-FR"/>
              </w:rPr>
            </w:pPr>
            <w:ins w:id="822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EF64625" w14:textId="77777777" w:rsidR="00B90AC1" w:rsidRPr="00B8242A" w:rsidRDefault="00B90AC1" w:rsidP="00AB77B1">
            <w:pPr>
              <w:pStyle w:val="textePCI"/>
              <w:rPr>
                <w:ins w:id="8228" w:author="Marie Nevoux" w:date="2019-04-24T16:51:00Z"/>
                <w:rFonts w:asciiTheme="majorHAnsi" w:hAnsiTheme="majorHAnsi" w:cstheme="majorHAnsi"/>
                <w:sz w:val="18"/>
                <w:szCs w:val="18"/>
                <w:lang w:eastAsia="fr-FR"/>
              </w:rPr>
            </w:pPr>
            <w:ins w:id="822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18EDA248" w14:textId="77777777" w:rsidR="00B90AC1" w:rsidRPr="00B8242A" w:rsidRDefault="00B90AC1" w:rsidP="00AB77B1">
            <w:pPr>
              <w:pStyle w:val="textePCI"/>
              <w:rPr>
                <w:ins w:id="8230" w:author="Marie Nevoux" w:date="2019-04-24T16:51:00Z"/>
                <w:rFonts w:asciiTheme="majorHAnsi" w:hAnsiTheme="majorHAnsi" w:cstheme="majorHAnsi"/>
                <w:sz w:val="18"/>
                <w:szCs w:val="18"/>
                <w:lang w:eastAsia="fr-FR"/>
              </w:rPr>
            </w:pPr>
            <w:ins w:id="82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F775768" w14:textId="77777777" w:rsidR="00B90AC1" w:rsidRPr="00B8242A" w:rsidRDefault="00B90AC1" w:rsidP="00AB77B1">
            <w:pPr>
              <w:pStyle w:val="textePCI"/>
              <w:rPr>
                <w:ins w:id="8232" w:author="Marie Nevoux" w:date="2019-04-24T16:51:00Z"/>
                <w:rFonts w:asciiTheme="majorHAnsi" w:hAnsiTheme="majorHAnsi" w:cstheme="majorHAnsi"/>
                <w:sz w:val="18"/>
                <w:szCs w:val="18"/>
                <w:lang w:eastAsia="fr-FR"/>
              </w:rPr>
            </w:pPr>
            <w:ins w:id="82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06113E9" w14:textId="77777777" w:rsidR="00B90AC1" w:rsidRPr="00B8242A" w:rsidRDefault="00B90AC1" w:rsidP="00AB77B1">
            <w:pPr>
              <w:pStyle w:val="textePCI"/>
              <w:rPr>
                <w:ins w:id="8234" w:author="Marie Nevoux" w:date="2019-04-24T16:51:00Z"/>
                <w:rFonts w:asciiTheme="majorHAnsi" w:hAnsiTheme="majorHAnsi" w:cstheme="majorHAnsi"/>
                <w:sz w:val="18"/>
                <w:szCs w:val="18"/>
                <w:lang w:eastAsia="fr-FR"/>
              </w:rPr>
            </w:pPr>
            <w:ins w:id="82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745B779" w14:textId="77777777" w:rsidR="00B90AC1" w:rsidRPr="00B8242A" w:rsidRDefault="00B90AC1" w:rsidP="00AB77B1">
            <w:pPr>
              <w:pStyle w:val="textePCI"/>
              <w:rPr>
                <w:ins w:id="8236" w:author="Marie Nevoux" w:date="2019-04-24T16:51:00Z"/>
                <w:rFonts w:asciiTheme="majorHAnsi" w:hAnsiTheme="majorHAnsi" w:cstheme="majorHAnsi"/>
                <w:sz w:val="18"/>
                <w:szCs w:val="18"/>
                <w:lang w:eastAsia="fr-FR"/>
              </w:rPr>
            </w:pPr>
            <w:ins w:id="8237" w:author="Marie Nevoux" w:date="2019-04-24T16:51:00Z">
              <w:r w:rsidRPr="00B8242A">
                <w:rPr>
                  <w:rFonts w:asciiTheme="majorHAnsi" w:hAnsiTheme="majorHAnsi" w:cstheme="majorHAnsi"/>
                  <w:sz w:val="18"/>
                  <w:szCs w:val="18"/>
                  <w:lang w:eastAsia="fr-FR"/>
                </w:rPr>
                <w:t>immature</w:t>
              </w:r>
            </w:ins>
          </w:p>
        </w:tc>
      </w:tr>
      <w:tr w:rsidR="00B90AC1" w:rsidRPr="00B8242A" w14:paraId="77EEF1A4" w14:textId="77777777" w:rsidTr="00AB77B1">
        <w:trPr>
          <w:trHeight w:val="300"/>
          <w:ins w:id="8238" w:author="Marie Nevoux" w:date="2019-04-24T16:51:00Z"/>
        </w:trPr>
        <w:tc>
          <w:tcPr>
            <w:tcW w:w="1202" w:type="dxa"/>
            <w:shd w:val="clear" w:color="auto" w:fill="auto"/>
            <w:noWrap/>
            <w:vAlign w:val="bottom"/>
            <w:hideMark/>
          </w:tcPr>
          <w:p w14:paraId="74A8EBBD" w14:textId="77777777" w:rsidR="00B90AC1" w:rsidRPr="00B8242A" w:rsidRDefault="00B90AC1" w:rsidP="00AB77B1">
            <w:pPr>
              <w:pStyle w:val="textePCI"/>
              <w:rPr>
                <w:ins w:id="8239" w:author="Marie Nevoux" w:date="2019-04-24T16:51:00Z"/>
                <w:rFonts w:asciiTheme="majorHAnsi" w:hAnsiTheme="majorHAnsi" w:cstheme="majorHAnsi"/>
                <w:sz w:val="18"/>
                <w:szCs w:val="18"/>
                <w:lang w:eastAsia="fr-FR"/>
              </w:rPr>
            </w:pPr>
            <w:ins w:id="82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F689578" w14:textId="77777777" w:rsidR="00B90AC1" w:rsidRPr="00B8242A" w:rsidRDefault="00B90AC1" w:rsidP="00AB77B1">
            <w:pPr>
              <w:pStyle w:val="textePCI"/>
              <w:rPr>
                <w:ins w:id="8241" w:author="Marie Nevoux" w:date="2019-04-24T16:51:00Z"/>
                <w:rFonts w:asciiTheme="majorHAnsi" w:hAnsiTheme="majorHAnsi" w:cstheme="majorHAnsi"/>
                <w:sz w:val="18"/>
                <w:szCs w:val="18"/>
                <w:lang w:eastAsia="fr-FR"/>
              </w:rPr>
            </w:pPr>
            <w:ins w:id="824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A3ACDF9" w14:textId="77777777" w:rsidR="00B90AC1" w:rsidRPr="00B8242A" w:rsidRDefault="00B90AC1" w:rsidP="00AB77B1">
            <w:pPr>
              <w:pStyle w:val="textePCI"/>
              <w:rPr>
                <w:ins w:id="8243" w:author="Marie Nevoux" w:date="2019-04-24T16:51:00Z"/>
                <w:rFonts w:asciiTheme="majorHAnsi" w:hAnsiTheme="majorHAnsi" w:cstheme="majorHAnsi"/>
                <w:sz w:val="18"/>
                <w:szCs w:val="18"/>
                <w:lang w:eastAsia="fr-FR"/>
              </w:rPr>
            </w:pPr>
            <w:ins w:id="824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7CFC97D4" w14:textId="77777777" w:rsidR="00B90AC1" w:rsidRPr="00B8242A" w:rsidRDefault="00B90AC1" w:rsidP="00AB77B1">
            <w:pPr>
              <w:pStyle w:val="textePCI"/>
              <w:rPr>
                <w:ins w:id="8245" w:author="Marie Nevoux" w:date="2019-04-24T16:51:00Z"/>
                <w:rFonts w:asciiTheme="majorHAnsi" w:hAnsiTheme="majorHAnsi" w:cstheme="majorHAnsi"/>
                <w:sz w:val="18"/>
                <w:szCs w:val="18"/>
                <w:lang w:eastAsia="fr-FR"/>
              </w:rPr>
            </w:pPr>
            <w:ins w:id="82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159A012" w14:textId="77777777" w:rsidR="00B90AC1" w:rsidRPr="00B8242A" w:rsidRDefault="00B90AC1" w:rsidP="00AB77B1">
            <w:pPr>
              <w:pStyle w:val="textePCI"/>
              <w:rPr>
                <w:ins w:id="8247" w:author="Marie Nevoux" w:date="2019-04-24T16:51:00Z"/>
                <w:rFonts w:asciiTheme="majorHAnsi" w:hAnsiTheme="majorHAnsi" w:cstheme="majorHAnsi"/>
                <w:sz w:val="18"/>
                <w:szCs w:val="18"/>
                <w:lang w:eastAsia="fr-FR"/>
              </w:rPr>
            </w:pPr>
            <w:ins w:id="82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65E9659" w14:textId="77777777" w:rsidR="00B90AC1" w:rsidRPr="00B8242A" w:rsidRDefault="00B90AC1" w:rsidP="00AB77B1">
            <w:pPr>
              <w:pStyle w:val="textePCI"/>
              <w:rPr>
                <w:ins w:id="8249" w:author="Marie Nevoux" w:date="2019-04-24T16:51:00Z"/>
                <w:rFonts w:asciiTheme="majorHAnsi" w:hAnsiTheme="majorHAnsi" w:cstheme="majorHAnsi"/>
                <w:sz w:val="18"/>
                <w:szCs w:val="18"/>
                <w:lang w:eastAsia="fr-FR"/>
              </w:rPr>
            </w:pPr>
            <w:ins w:id="82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5BABCEF" w14:textId="77777777" w:rsidR="00B90AC1" w:rsidRPr="00B8242A" w:rsidRDefault="00B90AC1" w:rsidP="00AB77B1">
            <w:pPr>
              <w:pStyle w:val="textePCI"/>
              <w:rPr>
                <w:ins w:id="8251" w:author="Marie Nevoux" w:date="2019-04-24T16:51:00Z"/>
                <w:rFonts w:asciiTheme="majorHAnsi" w:hAnsiTheme="majorHAnsi" w:cstheme="majorHAnsi"/>
                <w:sz w:val="18"/>
                <w:szCs w:val="18"/>
                <w:lang w:eastAsia="fr-FR"/>
              </w:rPr>
            </w:pPr>
            <w:ins w:id="8252" w:author="Marie Nevoux" w:date="2019-04-24T16:51:00Z">
              <w:r w:rsidRPr="00B8242A">
                <w:rPr>
                  <w:rFonts w:asciiTheme="majorHAnsi" w:hAnsiTheme="majorHAnsi" w:cstheme="majorHAnsi"/>
                  <w:sz w:val="18"/>
                  <w:szCs w:val="18"/>
                  <w:lang w:eastAsia="fr-FR"/>
                </w:rPr>
                <w:t>mature</w:t>
              </w:r>
            </w:ins>
          </w:p>
        </w:tc>
      </w:tr>
      <w:tr w:rsidR="00B90AC1" w:rsidRPr="00B8242A" w14:paraId="5720738E" w14:textId="77777777" w:rsidTr="00AB77B1">
        <w:trPr>
          <w:trHeight w:val="300"/>
          <w:ins w:id="8253" w:author="Marie Nevoux" w:date="2019-04-24T16:51:00Z"/>
        </w:trPr>
        <w:tc>
          <w:tcPr>
            <w:tcW w:w="1202" w:type="dxa"/>
            <w:shd w:val="clear" w:color="auto" w:fill="auto"/>
            <w:noWrap/>
            <w:vAlign w:val="bottom"/>
            <w:hideMark/>
          </w:tcPr>
          <w:p w14:paraId="24B91219" w14:textId="77777777" w:rsidR="00B90AC1" w:rsidRPr="00B8242A" w:rsidRDefault="00B90AC1" w:rsidP="00AB77B1">
            <w:pPr>
              <w:pStyle w:val="textePCI"/>
              <w:rPr>
                <w:ins w:id="8254" w:author="Marie Nevoux" w:date="2019-04-24T16:51:00Z"/>
                <w:rFonts w:asciiTheme="majorHAnsi" w:hAnsiTheme="majorHAnsi" w:cstheme="majorHAnsi"/>
                <w:sz w:val="18"/>
                <w:szCs w:val="18"/>
                <w:lang w:eastAsia="fr-FR"/>
              </w:rPr>
            </w:pPr>
            <w:ins w:id="82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AF803C0" w14:textId="77777777" w:rsidR="00B90AC1" w:rsidRPr="00B8242A" w:rsidRDefault="00B90AC1" w:rsidP="00AB77B1">
            <w:pPr>
              <w:pStyle w:val="textePCI"/>
              <w:rPr>
                <w:ins w:id="8256" w:author="Marie Nevoux" w:date="2019-04-24T16:51:00Z"/>
                <w:rFonts w:asciiTheme="majorHAnsi" w:hAnsiTheme="majorHAnsi" w:cstheme="majorHAnsi"/>
                <w:sz w:val="18"/>
                <w:szCs w:val="18"/>
                <w:lang w:eastAsia="fr-FR"/>
              </w:rPr>
            </w:pPr>
            <w:ins w:id="825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7B4BF35" w14:textId="77777777" w:rsidR="00B90AC1" w:rsidRPr="00B8242A" w:rsidRDefault="00B90AC1" w:rsidP="00AB77B1">
            <w:pPr>
              <w:pStyle w:val="textePCI"/>
              <w:rPr>
                <w:ins w:id="8258" w:author="Marie Nevoux" w:date="2019-04-24T16:51:00Z"/>
                <w:rFonts w:asciiTheme="majorHAnsi" w:hAnsiTheme="majorHAnsi" w:cstheme="majorHAnsi"/>
                <w:sz w:val="18"/>
                <w:szCs w:val="18"/>
                <w:lang w:eastAsia="fr-FR"/>
              </w:rPr>
            </w:pPr>
            <w:ins w:id="825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7C1821CD" w14:textId="77777777" w:rsidR="00B90AC1" w:rsidRPr="00B8242A" w:rsidRDefault="00B90AC1" w:rsidP="00AB77B1">
            <w:pPr>
              <w:pStyle w:val="textePCI"/>
              <w:rPr>
                <w:ins w:id="8260" w:author="Marie Nevoux" w:date="2019-04-24T16:51:00Z"/>
                <w:rFonts w:asciiTheme="majorHAnsi" w:hAnsiTheme="majorHAnsi" w:cstheme="majorHAnsi"/>
                <w:sz w:val="18"/>
                <w:szCs w:val="18"/>
                <w:lang w:eastAsia="fr-FR"/>
              </w:rPr>
            </w:pPr>
            <w:ins w:id="82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4D5B59A" w14:textId="77777777" w:rsidR="00B90AC1" w:rsidRPr="00B8242A" w:rsidRDefault="00B90AC1" w:rsidP="00AB77B1">
            <w:pPr>
              <w:pStyle w:val="textePCI"/>
              <w:rPr>
                <w:ins w:id="8262" w:author="Marie Nevoux" w:date="2019-04-24T16:51:00Z"/>
                <w:rFonts w:asciiTheme="majorHAnsi" w:hAnsiTheme="majorHAnsi" w:cstheme="majorHAnsi"/>
                <w:sz w:val="18"/>
                <w:szCs w:val="18"/>
                <w:lang w:eastAsia="fr-FR"/>
              </w:rPr>
            </w:pPr>
            <w:ins w:id="82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5A49FCC" w14:textId="77777777" w:rsidR="00B90AC1" w:rsidRPr="00B8242A" w:rsidRDefault="00B90AC1" w:rsidP="00AB77B1">
            <w:pPr>
              <w:pStyle w:val="textePCI"/>
              <w:rPr>
                <w:ins w:id="8264" w:author="Marie Nevoux" w:date="2019-04-24T16:51:00Z"/>
                <w:rFonts w:asciiTheme="majorHAnsi" w:hAnsiTheme="majorHAnsi" w:cstheme="majorHAnsi"/>
                <w:sz w:val="18"/>
                <w:szCs w:val="18"/>
                <w:lang w:eastAsia="fr-FR"/>
              </w:rPr>
            </w:pPr>
            <w:ins w:id="82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93408F" w14:textId="77777777" w:rsidR="00B90AC1" w:rsidRPr="00B8242A" w:rsidRDefault="00B90AC1" w:rsidP="00AB77B1">
            <w:pPr>
              <w:pStyle w:val="textePCI"/>
              <w:rPr>
                <w:ins w:id="8266" w:author="Marie Nevoux" w:date="2019-04-24T16:51:00Z"/>
                <w:rFonts w:asciiTheme="majorHAnsi" w:hAnsiTheme="majorHAnsi" w:cstheme="majorHAnsi"/>
                <w:sz w:val="18"/>
                <w:szCs w:val="18"/>
                <w:lang w:eastAsia="fr-FR"/>
              </w:rPr>
            </w:pPr>
            <w:ins w:id="8267" w:author="Marie Nevoux" w:date="2019-04-24T16:51:00Z">
              <w:r w:rsidRPr="00B8242A">
                <w:rPr>
                  <w:rFonts w:asciiTheme="majorHAnsi" w:hAnsiTheme="majorHAnsi" w:cstheme="majorHAnsi"/>
                  <w:sz w:val="18"/>
                  <w:szCs w:val="18"/>
                  <w:lang w:eastAsia="fr-FR"/>
                </w:rPr>
                <w:t>mature</w:t>
              </w:r>
            </w:ins>
          </w:p>
        </w:tc>
      </w:tr>
      <w:tr w:rsidR="00B90AC1" w:rsidRPr="00B8242A" w14:paraId="25523D0D" w14:textId="77777777" w:rsidTr="00AB77B1">
        <w:trPr>
          <w:trHeight w:val="300"/>
          <w:ins w:id="8268" w:author="Marie Nevoux" w:date="2019-04-24T16:51:00Z"/>
        </w:trPr>
        <w:tc>
          <w:tcPr>
            <w:tcW w:w="1202" w:type="dxa"/>
            <w:shd w:val="clear" w:color="auto" w:fill="auto"/>
            <w:noWrap/>
            <w:vAlign w:val="bottom"/>
            <w:hideMark/>
          </w:tcPr>
          <w:p w14:paraId="12FE04FA" w14:textId="77777777" w:rsidR="00B90AC1" w:rsidRPr="00B8242A" w:rsidRDefault="00B90AC1" w:rsidP="00AB77B1">
            <w:pPr>
              <w:pStyle w:val="textePCI"/>
              <w:rPr>
                <w:ins w:id="8269" w:author="Marie Nevoux" w:date="2019-04-24T16:51:00Z"/>
                <w:rFonts w:asciiTheme="majorHAnsi" w:hAnsiTheme="majorHAnsi" w:cstheme="majorHAnsi"/>
                <w:sz w:val="18"/>
                <w:szCs w:val="18"/>
                <w:lang w:eastAsia="fr-FR"/>
              </w:rPr>
            </w:pPr>
            <w:ins w:id="827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6119DFF" w14:textId="77777777" w:rsidR="00B90AC1" w:rsidRPr="00B8242A" w:rsidRDefault="00B90AC1" w:rsidP="00AB77B1">
            <w:pPr>
              <w:pStyle w:val="textePCI"/>
              <w:rPr>
                <w:ins w:id="8271" w:author="Marie Nevoux" w:date="2019-04-24T16:51:00Z"/>
                <w:rFonts w:asciiTheme="majorHAnsi" w:hAnsiTheme="majorHAnsi" w:cstheme="majorHAnsi"/>
                <w:sz w:val="18"/>
                <w:szCs w:val="18"/>
                <w:lang w:eastAsia="fr-FR"/>
              </w:rPr>
            </w:pPr>
            <w:ins w:id="827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CE71BCC" w14:textId="77777777" w:rsidR="00B90AC1" w:rsidRPr="00B8242A" w:rsidRDefault="00B90AC1" w:rsidP="00AB77B1">
            <w:pPr>
              <w:pStyle w:val="textePCI"/>
              <w:rPr>
                <w:ins w:id="8273" w:author="Marie Nevoux" w:date="2019-04-24T16:51:00Z"/>
                <w:rFonts w:asciiTheme="majorHAnsi" w:hAnsiTheme="majorHAnsi" w:cstheme="majorHAnsi"/>
                <w:sz w:val="18"/>
                <w:szCs w:val="18"/>
                <w:lang w:eastAsia="fr-FR"/>
              </w:rPr>
            </w:pPr>
            <w:ins w:id="827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29224AFC" w14:textId="77777777" w:rsidR="00B90AC1" w:rsidRPr="00B8242A" w:rsidRDefault="00B90AC1" w:rsidP="00AB77B1">
            <w:pPr>
              <w:pStyle w:val="textePCI"/>
              <w:rPr>
                <w:ins w:id="8275" w:author="Marie Nevoux" w:date="2019-04-24T16:51:00Z"/>
                <w:rFonts w:asciiTheme="majorHAnsi" w:hAnsiTheme="majorHAnsi" w:cstheme="majorHAnsi"/>
                <w:sz w:val="18"/>
                <w:szCs w:val="18"/>
                <w:lang w:eastAsia="fr-FR"/>
              </w:rPr>
            </w:pPr>
            <w:ins w:id="82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A37247" w14:textId="77777777" w:rsidR="00B90AC1" w:rsidRPr="00B8242A" w:rsidRDefault="00B90AC1" w:rsidP="00AB77B1">
            <w:pPr>
              <w:pStyle w:val="textePCI"/>
              <w:rPr>
                <w:ins w:id="8277" w:author="Marie Nevoux" w:date="2019-04-24T16:51:00Z"/>
                <w:rFonts w:asciiTheme="majorHAnsi" w:hAnsiTheme="majorHAnsi" w:cstheme="majorHAnsi"/>
                <w:sz w:val="18"/>
                <w:szCs w:val="18"/>
                <w:lang w:eastAsia="fr-FR"/>
              </w:rPr>
            </w:pPr>
            <w:ins w:id="82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063C145" w14:textId="77777777" w:rsidR="00B90AC1" w:rsidRPr="00B8242A" w:rsidRDefault="00B90AC1" w:rsidP="00AB77B1">
            <w:pPr>
              <w:pStyle w:val="textePCI"/>
              <w:rPr>
                <w:ins w:id="8279" w:author="Marie Nevoux" w:date="2019-04-24T16:51:00Z"/>
                <w:rFonts w:asciiTheme="majorHAnsi" w:hAnsiTheme="majorHAnsi" w:cstheme="majorHAnsi"/>
                <w:sz w:val="18"/>
                <w:szCs w:val="18"/>
                <w:lang w:eastAsia="fr-FR"/>
              </w:rPr>
            </w:pPr>
            <w:ins w:id="82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DFA45BE" w14:textId="77777777" w:rsidR="00B90AC1" w:rsidRPr="00B8242A" w:rsidRDefault="00B90AC1" w:rsidP="00AB77B1">
            <w:pPr>
              <w:pStyle w:val="textePCI"/>
              <w:rPr>
                <w:ins w:id="8281" w:author="Marie Nevoux" w:date="2019-04-24T16:51:00Z"/>
                <w:rFonts w:asciiTheme="majorHAnsi" w:hAnsiTheme="majorHAnsi" w:cstheme="majorHAnsi"/>
                <w:sz w:val="18"/>
                <w:szCs w:val="18"/>
                <w:lang w:eastAsia="fr-FR"/>
              </w:rPr>
            </w:pPr>
            <w:ins w:id="8282" w:author="Marie Nevoux" w:date="2019-04-24T16:51:00Z">
              <w:r w:rsidRPr="00B8242A">
                <w:rPr>
                  <w:rFonts w:asciiTheme="majorHAnsi" w:hAnsiTheme="majorHAnsi" w:cstheme="majorHAnsi"/>
                  <w:sz w:val="18"/>
                  <w:szCs w:val="18"/>
                  <w:lang w:eastAsia="fr-FR"/>
                </w:rPr>
                <w:t>immature</w:t>
              </w:r>
            </w:ins>
          </w:p>
        </w:tc>
      </w:tr>
      <w:tr w:rsidR="00B90AC1" w:rsidRPr="00B8242A" w14:paraId="0B8CC93C" w14:textId="77777777" w:rsidTr="00AB77B1">
        <w:trPr>
          <w:trHeight w:val="300"/>
          <w:ins w:id="8283" w:author="Marie Nevoux" w:date="2019-04-24T16:51:00Z"/>
        </w:trPr>
        <w:tc>
          <w:tcPr>
            <w:tcW w:w="1202" w:type="dxa"/>
            <w:shd w:val="clear" w:color="auto" w:fill="auto"/>
            <w:noWrap/>
            <w:vAlign w:val="bottom"/>
            <w:hideMark/>
          </w:tcPr>
          <w:p w14:paraId="5EFCE9F2" w14:textId="77777777" w:rsidR="00B90AC1" w:rsidRPr="00B8242A" w:rsidRDefault="00B90AC1" w:rsidP="00AB77B1">
            <w:pPr>
              <w:pStyle w:val="textePCI"/>
              <w:rPr>
                <w:ins w:id="8284" w:author="Marie Nevoux" w:date="2019-04-24T16:51:00Z"/>
                <w:rFonts w:asciiTheme="majorHAnsi" w:hAnsiTheme="majorHAnsi" w:cstheme="majorHAnsi"/>
                <w:sz w:val="18"/>
                <w:szCs w:val="18"/>
                <w:lang w:eastAsia="fr-FR"/>
              </w:rPr>
            </w:pPr>
            <w:ins w:id="828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7A7DB08" w14:textId="77777777" w:rsidR="00B90AC1" w:rsidRPr="00B8242A" w:rsidRDefault="00B90AC1" w:rsidP="00AB77B1">
            <w:pPr>
              <w:pStyle w:val="textePCI"/>
              <w:rPr>
                <w:ins w:id="8286" w:author="Marie Nevoux" w:date="2019-04-24T16:51:00Z"/>
                <w:rFonts w:asciiTheme="majorHAnsi" w:hAnsiTheme="majorHAnsi" w:cstheme="majorHAnsi"/>
                <w:sz w:val="18"/>
                <w:szCs w:val="18"/>
                <w:lang w:eastAsia="fr-FR"/>
              </w:rPr>
            </w:pPr>
            <w:ins w:id="828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D8A8DE2" w14:textId="77777777" w:rsidR="00B90AC1" w:rsidRPr="00B8242A" w:rsidRDefault="00B90AC1" w:rsidP="00AB77B1">
            <w:pPr>
              <w:pStyle w:val="textePCI"/>
              <w:rPr>
                <w:ins w:id="8288" w:author="Marie Nevoux" w:date="2019-04-24T16:51:00Z"/>
                <w:rFonts w:asciiTheme="majorHAnsi" w:hAnsiTheme="majorHAnsi" w:cstheme="majorHAnsi"/>
                <w:sz w:val="18"/>
                <w:szCs w:val="18"/>
                <w:lang w:eastAsia="fr-FR"/>
              </w:rPr>
            </w:pPr>
            <w:ins w:id="828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7771F7FB" w14:textId="77777777" w:rsidR="00B90AC1" w:rsidRPr="00B8242A" w:rsidRDefault="00B90AC1" w:rsidP="00AB77B1">
            <w:pPr>
              <w:pStyle w:val="textePCI"/>
              <w:rPr>
                <w:ins w:id="8290" w:author="Marie Nevoux" w:date="2019-04-24T16:51:00Z"/>
                <w:rFonts w:asciiTheme="majorHAnsi" w:hAnsiTheme="majorHAnsi" w:cstheme="majorHAnsi"/>
                <w:sz w:val="18"/>
                <w:szCs w:val="18"/>
                <w:lang w:eastAsia="fr-FR"/>
              </w:rPr>
            </w:pPr>
            <w:ins w:id="82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A435323" w14:textId="77777777" w:rsidR="00B90AC1" w:rsidRPr="00B8242A" w:rsidRDefault="00B90AC1" w:rsidP="00AB77B1">
            <w:pPr>
              <w:pStyle w:val="textePCI"/>
              <w:rPr>
                <w:ins w:id="8292" w:author="Marie Nevoux" w:date="2019-04-24T16:51:00Z"/>
                <w:rFonts w:asciiTheme="majorHAnsi" w:hAnsiTheme="majorHAnsi" w:cstheme="majorHAnsi"/>
                <w:sz w:val="18"/>
                <w:szCs w:val="18"/>
                <w:lang w:eastAsia="fr-FR"/>
              </w:rPr>
            </w:pPr>
            <w:ins w:id="82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3D968C4" w14:textId="77777777" w:rsidR="00B90AC1" w:rsidRPr="00B8242A" w:rsidRDefault="00B90AC1" w:rsidP="00AB77B1">
            <w:pPr>
              <w:pStyle w:val="textePCI"/>
              <w:rPr>
                <w:ins w:id="8294" w:author="Marie Nevoux" w:date="2019-04-24T16:51:00Z"/>
                <w:rFonts w:asciiTheme="majorHAnsi" w:hAnsiTheme="majorHAnsi" w:cstheme="majorHAnsi"/>
                <w:sz w:val="18"/>
                <w:szCs w:val="18"/>
                <w:lang w:eastAsia="fr-FR"/>
              </w:rPr>
            </w:pPr>
            <w:ins w:id="82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94F521" w14:textId="77777777" w:rsidR="00B90AC1" w:rsidRPr="00B8242A" w:rsidRDefault="00B90AC1" w:rsidP="00AB77B1">
            <w:pPr>
              <w:pStyle w:val="textePCI"/>
              <w:rPr>
                <w:ins w:id="8296" w:author="Marie Nevoux" w:date="2019-04-24T16:51:00Z"/>
                <w:rFonts w:asciiTheme="majorHAnsi" w:hAnsiTheme="majorHAnsi" w:cstheme="majorHAnsi"/>
                <w:sz w:val="18"/>
                <w:szCs w:val="18"/>
                <w:lang w:eastAsia="fr-FR"/>
              </w:rPr>
            </w:pPr>
            <w:ins w:id="8297" w:author="Marie Nevoux" w:date="2019-04-24T16:51:00Z">
              <w:r w:rsidRPr="00B8242A">
                <w:rPr>
                  <w:rFonts w:asciiTheme="majorHAnsi" w:hAnsiTheme="majorHAnsi" w:cstheme="majorHAnsi"/>
                  <w:sz w:val="18"/>
                  <w:szCs w:val="18"/>
                  <w:lang w:eastAsia="fr-FR"/>
                </w:rPr>
                <w:t>mature</w:t>
              </w:r>
            </w:ins>
          </w:p>
        </w:tc>
      </w:tr>
      <w:tr w:rsidR="00B90AC1" w:rsidRPr="00B8242A" w14:paraId="4EB63F67" w14:textId="77777777" w:rsidTr="00AB77B1">
        <w:trPr>
          <w:trHeight w:val="300"/>
          <w:ins w:id="8298" w:author="Marie Nevoux" w:date="2019-04-24T16:51:00Z"/>
        </w:trPr>
        <w:tc>
          <w:tcPr>
            <w:tcW w:w="1202" w:type="dxa"/>
            <w:shd w:val="clear" w:color="auto" w:fill="auto"/>
            <w:noWrap/>
            <w:vAlign w:val="bottom"/>
            <w:hideMark/>
          </w:tcPr>
          <w:p w14:paraId="3310B8E5" w14:textId="77777777" w:rsidR="00B90AC1" w:rsidRPr="00B8242A" w:rsidRDefault="00B90AC1" w:rsidP="00AB77B1">
            <w:pPr>
              <w:pStyle w:val="textePCI"/>
              <w:rPr>
                <w:ins w:id="8299" w:author="Marie Nevoux" w:date="2019-04-24T16:51:00Z"/>
                <w:rFonts w:asciiTheme="majorHAnsi" w:hAnsiTheme="majorHAnsi" w:cstheme="majorHAnsi"/>
                <w:sz w:val="18"/>
                <w:szCs w:val="18"/>
                <w:lang w:eastAsia="fr-FR"/>
              </w:rPr>
            </w:pPr>
            <w:ins w:id="830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3920894" w14:textId="77777777" w:rsidR="00B90AC1" w:rsidRPr="00B8242A" w:rsidRDefault="00B90AC1" w:rsidP="00AB77B1">
            <w:pPr>
              <w:pStyle w:val="textePCI"/>
              <w:rPr>
                <w:ins w:id="8301" w:author="Marie Nevoux" w:date="2019-04-24T16:51:00Z"/>
                <w:rFonts w:asciiTheme="majorHAnsi" w:hAnsiTheme="majorHAnsi" w:cstheme="majorHAnsi"/>
                <w:sz w:val="18"/>
                <w:szCs w:val="18"/>
                <w:lang w:eastAsia="fr-FR"/>
              </w:rPr>
            </w:pPr>
            <w:ins w:id="83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45FD202" w14:textId="77777777" w:rsidR="00B90AC1" w:rsidRPr="00B8242A" w:rsidRDefault="00B90AC1" w:rsidP="00AB77B1">
            <w:pPr>
              <w:pStyle w:val="textePCI"/>
              <w:rPr>
                <w:ins w:id="8303" w:author="Marie Nevoux" w:date="2019-04-24T16:51:00Z"/>
                <w:rFonts w:asciiTheme="majorHAnsi" w:hAnsiTheme="majorHAnsi" w:cstheme="majorHAnsi"/>
                <w:sz w:val="18"/>
                <w:szCs w:val="18"/>
                <w:lang w:eastAsia="fr-FR"/>
              </w:rPr>
            </w:pPr>
            <w:ins w:id="830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5B087210" w14:textId="77777777" w:rsidR="00B90AC1" w:rsidRPr="00B8242A" w:rsidRDefault="00B90AC1" w:rsidP="00AB77B1">
            <w:pPr>
              <w:pStyle w:val="textePCI"/>
              <w:rPr>
                <w:ins w:id="8305" w:author="Marie Nevoux" w:date="2019-04-24T16:51:00Z"/>
                <w:rFonts w:asciiTheme="majorHAnsi" w:hAnsiTheme="majorHAnsi" w:cstheme="majorHAnsi"/>
                <w:sz w:val="18"/>
                <w:szCs w:val="18"/>
                <w:lang w:eastAsia="fr-FR"/>
              </w:rPr>
            </w:pPr>
            <w:ins w:id="83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0CB9C2" w14:textId="77777777" w:rsidR="00B90AC1" w:rsidRPr="00B8242A" w:rsidRDefault="00B90AC1" w:rsidP="00AB77B1">
            <w:pPr>
              <w:pStyle w:val="textePCI"/>
              <w:rPr>
                <w:ins w:id="8307" w:author="Marie Nevoux" w:date="2019-04-24T16:51:00Z"/>
                <w:rFonts w:asciiTheme="majorHAnsi" w:hAnsiTheme="majorHAnsi" w:cstheme="majorHAnsi"/>
                <w:sz w:val="18"/>
                <w:szCs w:val="18"/>
                <w:lang w:eastAsia="fr-FR"/>
              </w:rPr>
            </w:pPr>
            <w:ins w:id="83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93F4188" w14:textId="77777777" w:rsidR="00B90AC1" w:rsidRPr="00B8242A" w:rsidRDefault="00B90AC1" w:rsidP="00AB77B1">
            <w:pPr>
              <w:pStyle w:val="textePCI"/>
              <w:rPr>
                <w:ins w:id="8309" w:author="Marie Nevoux" w:date="2019-04-24T16:51:00Z"/>
                <w:rFonts w:asciiTheme="majorHAnsi" w:hAnsiTheme="majorHAnsi" w:cstheme="majorHAnsi"/>
                <w:sz w:val="18"/>
                <w:szCs w:val="18"/>
                <w:lang w:eastAsia="fr-FR"/>
              </w:rPr>
            </w:pPr>
            <w:ins w:id="83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AC1FA91" w14:textId="77777777" w:rsidR="00B90AC1" w:rsidRPr="00B8242A" w:rsidRDefault="00B90AC1" w:rsidP="00AB77B1">
            <w:pPr>
              <w:pStyle w:val="textePCI"/>
              <w:rPr>
                <w:ins w:id="8311" w:author="Marie Nevoux" w:date="2019-04-24T16:51:00Z"/>
                <w:rFonts w:asciiTheme="majorHAnsi" w:hAnsiTheme="majorHAnsi" w:cstheme="majorHAnsi"/>
                <w:sz w:val="18"/>
                <w:szCs w:val="18"/>
                <w:lang w:eastAsia="fr-FR"/>
              </w:rPr>
            </w:pPr>
            <w:ins w:id="8312" w:author="Marie Nevoux" w:date="2019-04-24T16:51:00Z">
              <w:r w:rsidRPr="00B8242A">
                <w:rPr>
                  <w:rFonts w:asciiTheme="majorHAnsi" w:hAnsiTheme="majorHAnsi" w:cstheme="majorHAnsi"/>
                  <w:sz w:val="18"/>
                  <w:szCs w:val="18"/>
                  <w:lang w:eastAsia="fr-FR"/>
                </w:rPr>
                <w:t>immature</w:t>
              </w:r>
            </w:ins>
          </w:p>
        </w:tc>
      </w:tr>
      <w:tr w:rsidR="00B90AC1" w:rsidRPr="00B8242A" w14:paraId="4053F9FF" w14:textId="77777777" w:rsidTr="00AB77B1">
        <w:trPr>
          <w:trHeight w:val="300"/>
          <w:ins w:id="8313" w:author="Marie Nevoux" w:date="2019-04-24T16:51:00Z"/>
        </w:trPr>
        <w:tc>
          <w:tcPr>
            <w:tcW w:w="1202" w:type="dxa"/>
            <w:shd w:val="clear" w:color="auto" w:fill="auto"/>
            <w:noWrap/>
            <w:vAlign w:val="bottom"/>
            <w:hideMark/>
          </w:tcPr>
          <w:p w14:paraId="40AB2B22" w14:textId="77777777" w:rsidR="00B90AC1" w:rsidRPr="00B8242A" w:rsidRDefault="00B90AC1" w:rsidP="00AB77B1">
            <w:pPr>
              <w:pStyle w:val="textePCI"/>
              <w:rPr>
                <w:ins w:id="8314" w:author="Marie Nevoux" w:date="2019-04-24T16:51:00Z"/>
                <w:rFonts w:asciiTheme="majorHAnsi" w:hAnsiTheme="majorHAnsi" w:cstheme="majorHAnsi"/>
                <w:sz w:val="18"/>
                <w:szCs w:val="18"/>
                <w:lang w:eastAsia="fr-FR"/>
              </w:rPr>
            </w:pPr>
            <w:ins w:id="831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01A29398" w14:textId="77777777" w:rsidR="00B90AC1" w:rsidRPr="00B8242A" w:rsidRDefault="00B90AC1" w:rsidP="00AB77B1">
            <w:pPr>
              <w:pStyle w:val="textePCI"/>
              <w:rPr>
                <w:ins w:id="8316" w:author="Marie Nevoux" w:date="2019-04-24T16:51:00Z"/>
                <w:rFonts w:asciiTheme="majorHAnsi" w:hAnsiTheme="majorHAnsi" w:cstheme="majorHAnsi"/>
                <w:sz w:val="18"/>
                <w:szCs w:val="18"/>
                <w:lang w:eastAsia="fr-FR"/>
              </w:rPr>
            </w:pPr>
            <w:ins w:id="831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504D255" w14:textId="77777777" w:rsidR="00B90AC1" w:rsidRPr="00B8242A" w:rsidRDefault="00B90AC1" w:rsidP="00AB77B1">
            <w:pPr>
              <w:pStyle w:val="textePCI"/>
              <w:rPr>
                <w:ins w:id="8318" w:author="Marie Nevoux" w:date="2019-04-24T16:51:00Z"/>
                <w:rFonts w:asciiTheme="majorHAnsi" w:hAnsiTheme="majorHAnsi" w:cstheme="majorHAnsi"/>
                <w:sz w:val="18"/>
                <w:szCs w:val="18"/>
                <w:lang w:eastAsia="fr-FR"/>
              </w:rPr>
            </w:pPr>
            <w:ins w:id="831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3505F5DA" w14:textId="77777777" w:rsidR="00B90AC1" w:rsidRPr="00B8242A" w:rsidRDefault="00B90AC1" w:rsidP="00AB77B1">
            <w:pPr>
              <w:pStyle w:val="textePCI"/>
              <w:rPr>
                <w:ins w:id="8320" w:author="Marie Nevoux" w:date="2019-04-24T16:51:00Z"/>
                <w:rFonts w:asciiTheme="majorHAnsi" w:hAnsiTheme="majorHAnsi" w:cstheme="majorHAnsi"/>
                <w:sz w:val="18"/>
                <w:szCs w:val="18"/>
                <w:lang w:eastAsia="fr-FR"/>
              </w:rPr>
            </w:pPr>
            <w:ins w:id="83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0B56B83" w14:textId="77777777" w:rsidR="00B90AC1" w:rsidRPr="00B8242A" w:rsidRDefault="00B90AC1" w:rsidP="00AB77B1">
            <w:pPr>
              <w:pStyle w:val="textePCI"/>
              <w:rPr>
                <w:ins w:id="8322" w:author="Marie Nevoux" w:date="2019-04-24T16:51:00Z"/>
                <w:rFonts w:asciiTheme="majorHAnsi" w:hAnsiTheme="majorHAnsi" w:cstheme="majorHAnsi"/>
                <w:sz w:val="18"/>
                <w:szCs w:val="18"/>
                <w:lang w:eastAsia="fr-FR"/>
              </w:rPr>
            </w:pPr>
            <w:ins w:id="83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EA46BA" w14:textId="77777777" w:rsidR="00B90AC1" w:rsidRPr="00B8242A" w:rsidRDefault="00B90AC1" w:rsidP="00AB77B1">
            <w:pPr>
              <w:pStyle w:val="textePCI"/>
              <w:rPr>
                <w:ins w:id="8324" w:author="Marie Nevoux" w:date="2019-04-24T16:51:00Z"/>
                <w:rFonts w:asciiTheme="majorHAnsi" w:hAnsiTheme="majorHAnsi" w:cstheme="majorHAnsi"/>
                <w:sz w:val="18"/>
                <w:szCs w:val="18"/>
                <w:lang w:eastAsia="fr-FR"/>
              </w:rPr>
            </w:pPr>
            <w:ins w:id="83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8A801A5" w14:textId="77777777" w:rsidR="00B90AC1" w:rsidRPr="00B8242A" w:rsidRDefault="00B90AC1" w:rsidP="00AB77B1">
            <w:pPr>
              <w:pStyle w:val="textePCI"/>
              <w:rPr>
                <w:ins w:id="8326" w:author="Marie Nevoux" w:date="2019-04-24T16:51:00Z"/>
                <w:rFonts w:asciiTheme="majorHAnsi" w:hAnsiTheme="majorHAnsi" w:cstheme="majorHAnsi"/>
                <w:sz w:val="18"/>
                <w:szCs w:val="18"/>
                <w:lang w:eastAsia="fr-FR"/>
              </w:rPr>
            </w:pPr>
            <w:ins w:id="8327" w:author="Marie Nevoux" w:date="2019-04-24T16:51:00Z">
              <w:r w:rsidRPr="00B8242A">
                <w:rPr>
                  <w:rFonts w:asciiTheme="majorHAnsi" w:hAnsiTheme="majorHAnsi" w:cstheme="majorHAnsi"/>
                  <w:sz w:val="18"/>
                  <w:szCs w:val="18"/>
                  <w:lang w:eastAsia="fr-FR"/>
                </w:rPr>
                <w:t>immature</w:t>
              </w:r>
            </w:ins>
          </w:p>
        </w:tc>
      </w:tr>
      <w:tr w:rsidR="00B90AC1" w:rsidRPr="00B8242A" w14:paraId="58285B56" w14:textId="77777777" w:rsidTr="00AB77B1">
        <w:trPr>
          <w:trHeight w:val="300"/>
          <w:ins w:id="8328" w:author="Marie Nevoux" w:date="2019-04-24T16:51:00Z"/>
        </w:trPr>
        <w:tc>
          <w:tcPr>
            <w:tcW w:w="1202" w:type="dxa"/>
            <w:shd w:val="clear" w:color="auto" w:fill="auto"/>
            <w:noWrap/>
            <w:vAlign w:val="bottom"/>
            <w:hideMark/>
          </w:tcPr>
          <w:p w14:paraId="70AA8A6B" w14:textId="77777777" w:rsidR="00B90AC1" w:rsidRPr="00B8242A" w:rsidRDefault="00B90AC1" w:rsidP="00AB77B1">
            <w:pPr>
              <w:pStyle w:val="textePCI"/>
              <w:rPr>
                <w:ins w:id="8329" w:author="Marie Nevoux" w:date="2019-04-24T16:51:00Z"/>
                <w:rFonts w:asciiTheme="majorHAnsi" w:hAnsiTheme="majorHAnsi" w:cstheme="majorHAnsi"/>
                <w:sz w:val="18"/>
                <w:szCs w:val="18"/>
                <w:lang w:eastAsia="fr-FR"/>
              </w:rPr>
            </w:pPr>
            <w:ins w:id="833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98D2275" w14:textId="77777777" w:rsidR="00B90AC1" w:rsidRPr="00B8242A" w:rsidRDefault="00B90AC1" w:rsidP="00AB77B1">
            <w:pPr>
              <w:pStyle w:val="textePCI"/>
              <w:rPr>
                <w:ins w:id="8331" w:author="Marie Nevoux" w:date="2019-04-24T16:51:00Z"/>
                <w:rFonts w:asciiTheme="majorHAnsi" w:hAnsiTheme="majorHAnsi" w:cstheme="majorHAnsi"/>
                <w:sz w:val="18"/>
                <w:szCs w:val="18"/>
                <w:lang w:eastAsia="fr-FR"/>
              </w:rPr>
            </w:pPr>
            <w:ins w:id="833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66FB873" w14:textId="77777777" w:rsidR="00B90AC1" w:rsidRPr="00B8242A" w:rsidRDefault="00B90AC1" w:rsidP="00AB77B1">
            <w:pPr>
              <w:pStyle w:val="textePCI"/>
              <w:rPr>
                <w:ins w:id="8333" w:author="Marie Nevoux" w:date="2019-04-24T16:51:00Z"/>
                <w:rFonts w:asciiTheme="majorHAnsi" w:hAnsiTheme="majorHAnsi" w:cstheme="majorHAnsi"/>
                <w:sz w:val="18"/>
                <w:szCs w:val="18"/>
                <w:lang w:eastAsia="fr-FR"/>
              </w:rPr>
            </w:pPr>
            <w:ins w:id="833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5703D45D" w14:textId="77777777" w:rsidR="00B90AC1" w:rsidRPr="00B8242A" w:rsidRDefault="00B90AC1" w:rsidP="00AB77B1">
            <w:pPr>
              <w:pStyle w:val="textePCI"/>
              <w:rPr>
                <w:ins w:id="8335" w:author="Marie Nevoux" w:date="2019-04-24T16:51:00Z"/>
                <w:rFonts w:asciiTheme="majorHAnsi" w:hAnsiTheme="majorHAnsi" w:cstheme="majorHAnsi"/>
                <w:sz w:val="18"/>
                <w:szCs w:val="18"/>
                <w:lang w:eastAsia="fr-FR"/>
              </w:rPr>
            </w:pPr>
            <w:ins w:id="83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F6E3A7" w14:textId="77777777" w:rsidR="00B90AC1" w:rsidRPr="00B8242A" w:rsidRDefault="00B90AC1" w:rsidP="00AB77B1">
            <w:pPr>
              <w:pStyle w:val="textePCI"/>
              <w:rPr>
                <w:ins w:id="8337" w:author="Marie Nevoux" w:date="2019-04-24T16:51:00Z"/>
                <w:rFonts w:asciiTheme="majorHAnsi" w:hAnsiTheme="majorHAnsi" w:cstheme="majorHAnsi"/>
                <w:sz w:val="18"/>
                <w:szCs w:val="18"/>
                <w:lang w:eastAsia="fr-FR"/>
              </w:rPr>
            </w:pPr>
            <w:ins w:id="83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2885EC6" w14:textId="77777777" w:rsidR="00B90AC1" w:rsidRPr="00B8242A" w:rsidRDefault="00B90AC1" w:rsidP="00AB77B1">
            <w:pPr>
              <w:pStyle w:val="textePCI"/>
              <w:rPr>
                <w:ins w:id="8339" w:author="Marie Nevoux" w:date="2019-04-24T16:51:00Z"/>
                <w:rFonts w:asciiTheme="majorHAnsi" w:hAnsiTheme="majorHAnsi" w:cstheme="majorHAnsi"/>
                <w:sz w:val="18"/>
                <w:szCs w:val="18"/>
                <w:lang w:eastAsia="fr-FR"/>
              </w:rPr>
            </w:pPr>
            <w:ins w:id="83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A8BB5C" w14:textId="77777777" w:rsidR="00B90AC1" w:rsidRPr="00B8242A" w:rsidRDefault="00B90AC1" w:rsidP="00AB77B1">
            <w:pPr>
              <w:pStyle w:val="textePCI"/>
              <w:rPr>
                <w:ins w:id="8341" w:author="Marie Nevoux" w:date="2019-04-24T16:51:00Z"/>
                <w:rFonts w:asciiTheme="majorHAnsi" w:hAnsiTheme="majorHAnsi" w:cstheme="majorHAnsi"/>
                <w:sz w:val="18"/>
                <w:szCs w:val="18"/>
                <w:lang w:eastAsia="fr-FR"/>
              </w:rPr>
            </w:pPr>
            <w:ins w:id="8342" w:author="Marie Nevoux" w:date="2019-04-24T16:51:00Z">
              <w:r w:rsidRPr="00B8242A">
                <w:rPr>
                  <w:rFonts w:asciiTheme="majorHAnsi" w:hAnsiTheme="majorHAnsi" w:cstheme="majorHAnsi"/>
                  <w:sz w:val="18"/>
                  <w:szCs w:val="18"/>
                  <w:lang w:eastAsia="fr-FR"/>
                </w:rPr>
                <w:t>mature</w:t>
              </w:r>
            </w:ins>
          </w:p>
        </w:tc>
      </w:tr>
      <w:tr w:rsidR="00B90AC1" w:rsidRPr="00B8242A" w14:paraId="6E7B5D08" w14:textId="77777777" w:rsidTr="00AB77B1">
        <w:trPr>
          <w:trHeight w:val="300"/>
          <w:ins w:id="8343" w:author="Marie Nevoux" w:date="2019-04-24T16:51:00Z"/>
        </w:trPr>
        <w:tc>
          <w:tcPr>
            <w:tcW w:w="1202" w:type="dxa"/>
            <w:shd w:val="clear" w:color="auto" w:fill="auto"/>
            <w:noWrap/>
            <w:vAlign w:val="bottom"/>
            <w:hideMark/>
          </w:tcPr>
          <w:p w14:paraId="1F44E4CF" w14:textId="77777777" w:rsidR="00B90AC1" w:rsidRPr="00B8242A" w:rsidRDefault="00B90AC1" w:rsidP="00AB77B1">
            <w:pPr>
              <w:pStyle w:val="textePCI"/>
              <w:rPr>
                <w:ins w:id="8344" w:author="Marie Nevoux" w:date="2019-04-24T16:51:00Z"/>
                <w:rFonts w:asciiTheme="majorHAnsi" w:hAnsiTheme="majorHAnsi" w:cstheme="majorHAnsi"/>
                <w:sz w:val="18"/>
                <w:szCs w:val="18"/>
                <w:lang w:eastAsia="fr-FR"/>
              </w:rPr>
            </w:pPr>
            <w:ins w:id="834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10AA8A0" w14:textId="77777777" w:rsidR="00B90AC1" w:rsidRPr="00B8242A" w:rsidRDefault="00B90AC1" w:rsidP="00AB77B1">
            <w:pPr>
              <w:pStyle w:val="textePCI"/>
              <w:rPr>
                <w:ins w:id="8346" w:author="Marie Nevoux" w:date="2019-04-24T16:51:00Z"/>
                <w:rFonts w:asciiTheme="majorHAnsi" w:hAnsiTheme="majorHAnsi" w:cstheme="majorHAnsi"/>
                <w:sz w:val="18"/>
                <w:szCs w:val="18"/>
                <w:lang w:eastAsia="fr-FR"/>
              </w:rPr>
            </w:pPr>
            <w:ins w:id="834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0F3CA49" w14:textId="77777777" w:rsidR="00B90AC1" w:rsidRPr="00B8242A" w:rsidRDefault="00B90AC1" w:rsidP="00AB77B1">
            <w:pPr>
              <w:pStyle w:val="textePCI"/>
              <w:rPr>
                <w:ins w:id="8348" w:author="Marie Nevoux" w:date="2019-04-24T16:51:00Z"/>
                <w:rFonts w:asciiTheme="majorHAnsi" w:hAnsiTheme="majorHAnsi" w:cstheme="majorHAnsi"/>
                <w:sz w:val="18"/>
                <w:szCs w:val="18"/>
                <w:lang w:eastAsia="fr-FR"/>
              </w:rPr>
            </w:pPr>
            <w:ins w:id="8349" w:author="Marie Nevoux" w:date="2019-04-24T16:51:00Z">
              <w:r w:rsidRPr="00B8242A">
                <w:rPr>
                  <w:rFonts w:asciiTheme="majorHAnsi" w:hAnsiTheme="majorHAnsi" w:cstheme="majorHAnsi"/>
                  <w:sz w:val="18"/>
                  <w:szCs w:val="18"/>
                  <w:lang w:eastAsia="fr-FR"/>
                </w:rPr>
                <w:t>127</w:t>
              </w:r>
            </w:ins>
          </w:p>
        </w:tc>
        <w:tc>
          <w:tcPr>
            <w:tcW w:w="567" w:type="dxa"/>
            <w:shd w:val="clear" w:color="auto" w:fill="auto"/>
            <w:noWrap/>
            <w:vAlign w:val="bottom"/>
            <w:hideMark/>
          </w:tcPr>
          <w:p w14:paraId="23A402ED" w14:textId="77777777" w:rsidR="00B90AC1" w:rsidRPr="00B8242A" w:rsidRDefault="00B90AC1" w:rsidP="00AB77B1">
            <w:pPr>
              <w:pStyle w:val="textePCI"/>
              <w:rPr>
                <w:ins w:id="8350" w:author="Marie Nevoux" w:date="2019-04-24T16:51:00Z"/>
                <w:rFonts w:asciiTheme="majorHAnsi" w:hAnsiTheme="majorHAnsi" w:cstheme="majorHAnsi"/>
                <w:sz w:val="18"/>
                <w:szCs w:val="18"/>
                <w:lang w:eastAsia="fr-FR"/>
              </w:rPr>
            </w:pPr>
            <w:ins w:id="83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10FE9C" w14:textId="77777777" w:rsidR="00B90AC1" w:rsidRPr="00B8242A" w:rsidRDefault="00B90AC1" w:rsidP="00AB77B1">
            <w:pPr>
              <w:pStyle w:val="textePCI"/>
              <w:rPr>
                <w:ins w:id="8352" w:author="Marie Nevoux" w:date="2019-04-24T16:51:00Z"/>
                <w:rFonts w:asciiTheme="majorHAnsi" w:hAnsiTheme="majorHAnsi" w:cstheme="majorHAnsi"/>
                <w:sz w:val="18"/>
                <w:szCs w:val="18"/>
                <w:lang w:eastAsia="fr-FR"/>
              </w:rPr>
            </w:pPr>
            <w:ins w:id="83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5049B13" w14:textId="77777777" w:rsidR="00B90AC1" w:rsidRPr="00B8242A" w:rsidRDefault="00B90AC1" w:rsidP="00AB77B1">
            <w:pPr>
              <w:pStyle w:val="textePCI"/>
              <w:rPr>
                <w:ins w:id="8354" w:author="Marie Nevoux" w:date="2019-04-24T16:51:00Z"/>
                <w:rFonts w:asciiTheme="majorHAnsi" w:hAnsiTheme="majorHAnsi" w:cstheme="majorHAnsi"/>
                <w:sz w:val="18"/>
                <w:szCs w:val="18"/>
                <w:lang w:eastAsia="fr-FR"/>
              </w:rPr>
            </w:pPr>
            <w:ins w:id="83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BDF562" w14:textId="77777777" w:rsidR="00B90AC1" w:rsidRPr="00B8242A" w:rsidRDefault="00B90AC1" w:rsidP="00AB77B1">
            <w:pPr>
              <w:pStyle w:val="textePCI"/>
              <w:rPr>
                <w:ins w:id="8356" w:author="Marie Nevoux" w:date="2019-04-24T16:51:00Z"/>
                <w:rFonts w:asciiTheme="majorHAnsi" w:hAnsiTheme="majorHAnsi" w:cstheme="majorHAnsi"/>
                <w:sz w:val="18"/>
                <w:szCs w:val="18"/>
                <w:lang w:eastAsia="fr-FR"/>
              </w:rPr>
            </w:pPr>
            <w:ins w:id="8357" w:author="Marie Nevoux" w:date="2019-04-24T16:51:00Z">
              <w:r w:rsidRPr="00B8242A">
                <w:rPr>
                  <w:rFonts w:asciiTheme="majorHAnsi" w:hAnsiTheme="majorHAnsi" w:cstheme="majorHAnsi"/>
                  <w:sz w:val="18"/>
                  <w:szCs w:val="18"/>
                  <w:lang w:eastAsia="fr-FR"/>
                </w:rPr>
                <w:t>mature</w:t>
              </w:r>
            </w:ins>
          </w:p>
        </w:tc>
      </w:tr>
      <w:tr w:rsidR="00B90AC1" w:rsidRPr="00B8242A" w14:paraId="4AED3428" w14:textId="77777777" w:rsidTr="00AB77B1">
        <w:trPr>
          <w:trHeight w:val="300"/>
          <w:ins w:id="8358" w:author="Marie Nevoux" w:date="2019-04-24T16:51:00Z"/>
        </w:trPr>
        <w:tc>
          <w:tcPr>
            <w:tcW w:w="1202" w:type="dxa"/>
            <w:shd w:val="clear" w:color="auto" w:fill="auto"/>
            <w:noWrap/>
            <w:vAlign w:val="bottom"/>
            <w:hideMark/>
          </w:tcPr>
          <w:p w14:paraId="0DACF119" w14:textId="77777777" w:rsidR="00B90AC1" w:rsidRPr="00B8242A" w:rsidRDefault="00B90AC1" w:rsidP="00AB77B1">
            <w:pPr>
              <w:pStyle w:val="textePCI"/>
              <w:rPr>
                <w:ins w:id="8359" w:author="Marie Nevoux" w:date="2019-04-24T16:51:00Z"/>
                <w:rFonts w:asciiTheme="majorHAnsi" w:hAnsiTheme="majorHAnsi" w:cstheme="majorHAnsi"/>
                <w:sz w:val="18"/>
                <w:szCs w:val="18"/>
                <w:lang w:eastAsia="fr-FR"/>
              </w:rPr>
            </w:pPr>
            <w:ins w:id="836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EAA02DB" w14:textId="77777777" w:rsidR="00B90AC1" w:rsidRPr="00B8242A" w:rsidRDefault="00B90AC1" w:rsidP="00AB77B1">
            <w:pPr>
              <w:pStyle w:val="textePCI"/>
              <w:rPr>
                <w:ins w:id="8361" w:author="Marie Nevoux" w:date="2019-04-24T16:51:00Z"/>
                <w:rFonts w:asciiTheme="majorHAnsi" w:hAnsiTheme="majorHAnsi" w:cstheme="majorHAnsi"/>
                <w:sz w:val="18"/>
                <w:szCs w:val="18"/>
                <w:lang w:eastAsia="fr-FR"/>
              </w:rPr>
            </w:pPr>
            <w:ins w:id="836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B3C5CEF" w14:textId="77777777" w:rsidR="00B90AC1" w:rsidRPr="00B8242A" w:rsidRDefault="00B90AC1" w:rsidP="00AB77B1">
            <w:pPr>
              <w:pStyle w:val="textePCI"/>
              <w:rPr>
                <w:ins w:id="8363" w:author="Marie Nevoux" w:date="2019-04-24T16:51:00Z"/>
                <w:rFonts w:asciiTheme="majorHAnsi" w:hAnsiTheme="majorHAnsi" w:cstheme="majorHAnsi"/>
                <w:sz w:val="18"/>
                <w:szCs w:val="18"/>
                <w:lang w:eastAsia="fr-FR"/>
              </w:rPr>
            </w:pPr>
            <w:ins w:id="836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75C5FA56" w14:textId="77777777" w:rsidR="00B90AC1" w:rsidRPr="00B8242A" w:rsidRDefault="00B90AC1" w:rsidP="00AB77B1">
            <w:pPr>
              <w:pStyle w:val="textePCI"/>
              <w:rPr>
                <w:ins w:id="8365" w:author="Marie Nevoux" w:date="2019-04-24T16:51:00Z"/>
                <w:rFonts w:asciiTheme="majorHAnsi" w:hAnsiTheme="majorHAnsi" w:cstheme="majorHAnsi"/>
                <w:sz w:val="18"/>
                <w:szCs w:val="18"/>
                <w:lang w:eastAsia="fr-FR"/>
              </w:rPr>
            </w:pPr>
            <w:ins w:id="83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721BA51" w14:textId="77777777" w:rsidR="00B90AC1" w:rsidRPr="00B8242A" w:rsidRDefault="00B90AC1" w:rsidP="00AB77B1">
            <w:pPr>
              <w:pStyle w:val="textePCI"/>
              <w:rPr>
                <w:ins w:id="8367" w:author="Marie Nevoux" w:date="2019-04-24T16:51:00Z"/>
                <w:rFonts w:asciiTheme="majorHAnsi" w:hAnsiTheme="majorHAnsi" w:cstheme="majorHAnsi"/>
                <w:sz w:val="18"/>
                <w:szCs w:val="18"/>
                <w:lang w:eastAsia="fr-FR"/>
              </w:rPr>
            </w:pPr>
            <w:ins w:id="83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3F57FAD" w14:textId="77777777" w:rsidR="00B90AC1" w:rsidRPr="00B8242A" w:rsidRDefault="00B90AC1" w:rsidP="00AB77B1">
            <w:pPr>
              <w:pStyle w:val="textePCI"/>
              <w:rPr>
                <w:ins w:id="8369" w:author="Marie Nevoux" w:date="2019-04-24T16:51:00Z"/>
                <w:rFonts w:asciiTheme="majorHAnsi" w:hAnsiTheme="majorHAnsi" w:cstheme="majorHAnsi"/>
                <w:sz w:val="18"/>
                <w:szCs w:val="18"/>
                <w:lang w:eastAsia="fr-FR"/>
              </w:rPr>
            </w:pPr>
            <w:ins w:id="83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301047" w14:textId="77777777" w:rsidR="00B90AC1" w:rsidRPr="00B8242A" w:rsidRDefault="00B90AC1" w:rsidP="00AB77B1">
            <w:pPr>
              <w:pStyle w:val="textePCI"/>
              <w:rPr>
                <w:ins w:id="8371" w:author="Marie Nevoux" w:date="2019-04-24T16:51:00Z"/>
                <w:rFonts w:asciiTheme="majorHAnsi" w:hAnsiTheme="majorHAnsi" w:cstheme="majorHAnsi"/>
                <w:sz w:val="18"/>
                <w:szCs w:val="18"/>
                <w:lang w:eastAsia="fr-FR"/>
              </w:rPr>
            </w:pPr>
            <w:ins w:id="8372" w:author="Marie Nevoux" w:date="2019-04-24T16:51:00Z">
              <w:r w:rsidRPr="00B8242A">
                <w:rPr>
                  <w:rFonts w:asciiTheme="majorHAnsi" w:hAnsiTheme="majorHAnsi" w:cstheme="majorHAnsi"/>
                  <w:sz w:val="18"/>
                  <w:szCs w:val="18"/>
                  <w:lang w:eastAsia="fr-FR"/>
                </w:rPr>
                <w:t>immature</w:t>
              </w:r>
            </w:ins>
          </w:p>
        </w:tc>
      </w:tr>
      <w:tr w:rsidR="00B90AC1" w:rsidRPr="00B8242A" w14:paraId="06BA140D" w14:textId="77777777" w:rsidTr="00AB77B1">
        <w:trPr>
          <w:trHeight w:val="300"/>
          <w:ins w:id="8373" w:author="Marie Nevoux" w:date="2019-04-24T16:51:00Z"/>
        </w:trPr>
        <w:tc>
          <w:tcPr>
            <w:tcW w:w="1202" w:type="dxa"/>
            <w:shd w:val="clear" w:color="auto" w:fill="auto"/>
            <w:noWrap/>
            <w:vAlign w:val="bottom"/>
            <w:hideMark/>
          </w:tcPr>
          <w:p w14:paraId="08F6BD7F" w14:textId="77777777" w:rsidR="00B90AC1" w:rsidRPr="00B8242A" w:rsidRDefault="00B90AC1" w:rsidP="00AB77B1">
            <w:pPr>
              <w:pStyle w:val="textePCI"/>
              <w:rPr>
                <w:ins w:id="8374" w:author="Marie Nevoux" w:date="2019-04-24T16:51:00Z"/>
                <w:rFonts w:asciiTheme="majorHAnsi" w:hAnsiTheme="majorHAnsi" w:cstheme="majorHAnsi"/>
                <w:sz w:val="18"/>
                <w:szCs w:val="18"/>
                <w:lang w:eastAsia="fr-FR"/>
              </w:rPr>
            </w:pPr>
            <w:ins w:id="837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7CD0783E" w14:textId="77777777" w:rsidR="00B90AC1" w:rsidRPr="00B8242A" w:rsidRDefault="00B90AC1" w:rsidP="00AB77B1">
            <w:pPr>
              <w:pStyle w:val="textePCI"/>
              <w:rPr>
                <w:ins w:id="8376" w:author="Marie Nevoux" w:date="2019-04-24T16:51:00Z"/>
                <w:rFonts w:asciiTheme="majorHAnsi" w:hAnsiTheme="majorHAnsi" w:cstheme="majorHAnsi"/>
                <w:sz w:val="18"/>
                <w:szCs w:val="18"/>
                <w:lang w:eastAsia="fr-FR"/>
              </w:rPr>
            </w:pPr>
            <w:ins w:id="837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4A1CAD2" w14:textId="77777777" w:rsidR="00B90AC1" w:rsidRPr="00B8242A" w:rsidRDefault="00B90AC1" w:rsidP="00AB77B1">
            <w:pPr>
              <w:pStyle w:val="textePCI"/>
              <w:rPr>
                <w:ins w:id="8378" w:author="Marie Nevoux" w:date="2019-04-24T16:51:00Z"/>
                <w:rFonts w:asciiTheme="majorHAnsi" w:hAnsiTheme="majorHAnsi" w:cstheme="majorHAnsi"/>
                <w:sz w:val="18"/>
                <w:szCs w:val="18"/>
                <w:lang w:eastAsia="fr-FR"/>
              </w:rPr>
            </w:pPr>
            <w:ins w:id="837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DEED480" w14:textId="77777777" w:rsidR="00B90AC1" w:rsidRPr="00B8242A" w:rsidRDefault="00B90AC1" w:rsidP="00AB77B1">
            <w:pPr>
              <w:pStyle w:val="textePCI"/>
              <w:rPr>
                <w:ins w:id="8380" w:author="Marie Nevoux" w:date="2019-04-24T16:51:00Z"/>
                <w:rFonts w:asciiTheme="majorHAnsi" w:hAnsiTheme="majorHAnsi" w:cstheme="majorHAnsi"/>
                <w:sz w:val="18"/>
                <w:szCs w:val="18"/>
                <w:lang w:eastAsia="fr-FR"/>
              </w:rPr>
            </w:pPr>
            <w:ins w:id="83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E5AEFCB" w14:textId="77777777" w:rsidR="00B90AC1" w:rsidRPr="00B8242A" w:rsidRDefault="00B90AC1" w:rsidP="00AB77B1">
            <w:pPr>
              <w:pStyle w:val="textePCI"/>
              <w:rPr>
                <w:ins w:id="8382" w:author="Marie Nevoux" w:date="2019-04-24T16:51:00Z"/>
                <w:rFonts w:asciiTheme="majorHAnsi" w:hAnsiTheme="majorHAnsi" w:cstheme="majorHAnsi"/>
                <w:sz w:val="18"/>
                <w:szCs w:val="18"/>
                <w:lang w:eastAsia="fr-FR"/>
              </w:rPr>
            </w:pPr>
            <w:ins w:id="83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1AE088D" w14:textId="77777777" w:rsidR="00B90AC1" w:rsidRPr="00B8242A" w:rsidRDefault="00B90AC1" w:rsidP="00AB77B1">
            <w:pPr>
              <w:pStyle w:val="textePCI"/>
              <w:rPr>
                <w:ins w:id="8384" w:author="Marie Nevoux" w:date="2019-04-24T16:51:00Z"/>
                <w:rFonts w:asciiTheme="majorHAnsi" w:hAnsiTheme="majorHAnsi" w:cstheme="majorHAnsi"/>
                <w:sz w:val="18"/>
                <w:szCs w:val="18"/>
                <w:lang w:eastAsia="fr-FR"/>
              </w:rPr>
            </w:pPr>
            <w:ins w:id="83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8ADFD7" w14:textId="77777777" w:rsidR="00B90AC1" w:rsidRPr="00B8242A" w:rsidRDefault="00B90AC1" w:rsidP="00AB77B1">
            <w:pPr>
              <w:pStyle w:val="textePCI"/>
              <w:rPr>
                <w:ins w:id="8386" w:author="Marie Nevoux" w:date="2019-04-24T16:51:00Z"/>
                <w:rFonts w:asciiTheme="majorHAnsi" w:hAnsiTheme="majorHAnsi" w:cstheme="majorHAnsi"/>
                <w:sz w:val="18"/>
                <w:szCs w:val="18"/>
                <w:lang w:eastAsia="fr-FR"/>
              </w:rPr>
            </w:pPr>
            <w:ins w:id="8387" w:author="Marie Nevoux" w:date="2019-04-24T16:51:00Z">
              <w:r w:rsidRPr="00B8242A">
                <w:rPr>
                  <w:rFonts w:asciiTheme="majorHAnsi" w:hAnsiTheme="majorHAnsi" w:cstheme="majorHAnsi"/>
                  <w:sz w:val="18"/>
                  <w:szCs w:val="18"/>
                  <w:lang w:eastAsia="fr-FR"/>
                </w:rPr>
                <w:t>immature</w:t>
              </w:r>
            </w:ins>
          </w:p>
        </w:tc>
      </w:tr>
      <w:tr w:rsidR="00B90AC1" w:rsidRPr="00B8242A" w14:paraId="79122EF9" w14:textId="77777777" w:rsidTr="00AB77B1">
        <w:trPr>
          <w:trHeight w:val="300"/>
          <w:ins w:id="8388" w:author="Marie Nevoux" w:date="2019-04-24T16:51:00Z"/>
        </w:trPr>
        <w:tc>
          <w:tcPr>
            <w:tcW w:w="1202" w:type="dxa"/>
            <w:shd w:val="clear" w:color="auto" w:fill="auto"/>
            <w:noWrap/>
            <w:vAlign w:val="bottom"/>
            <w:hideMark/>
          </w:tcPr>
          <w:p w14:paraId="2B9FDB24" w14:textId="77777777" w:rsidR="00B90AC1" w:rsidRPr="00B8242A" w:rsidRDefault="00B90AC1" w:rsidP="00AB77B1">
            <w:pPr>
              <w:pStyle w:val="textePCI"/>
              <w:rPr>
                <w:ins w:id="8389" w:author="Marie Nevoux" w:date="2019-04-24T16:51:00Z"/>
                <w:rFonts w:asciiTheme="majorHAnsi" w:hAnsiTheme="majorHAnsi" w:cstheme="majorHAnsi"/>
                <w:sz w:val="18"/>
                <w:szCs w:val="18"/>
                <w:lang w:eastAsia="fr-FR"/>
              </w:rPr>
            </w:pPr>
            <w:ins w:id="839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EA6B232" w14:textId="77777777" w:rsidR="00B90AC1" w:rsidRPr="00B8242A" w:rsidRDefault="00B90AC1" w:rsidP="00AB77B1">
            <w:pPr>
              <w:pStyle w:val="textePCI"/>
              <w:rPr>
                <w:ins w:id="8391" w:author="Marie Nevoux" w:date="2019-04-24T16:51:00Z"/>
                <w:rFonts w:asciiTheme="majorHAnsi" w:hAnsiTheme="majorHAnsi" w:cstheme="majorHAnsi"/>
                <w:sz w:val="18"/>
                <w:szCs w:val="18"/>
                <w:lang w:eastAsia="fr-FR"/>
              </w:rPr>
            </w:pPr>
            <w:ins w:id="839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C0EF1E5" w14:textId="77777777" w:rsidR="00B90AC1" w:rsidRPr="00B8242A" w:rsidRDefault="00B90AC1" w:rsidP="00AB77B1">
            <w:pPr>
              <w:pStyle w:val="textePCI"/>
              <w:rPr>
                <w:ins w:id="8393" w:author="Marie Nevoux" w:date="2019-04-24T16:51:00Z"/>
                <w:rFonts w:asciiTheme="majorHAnsi" w:hAnsiTheme="majorHAnsi" w:cstheme="majorHAnsi"/>
                <w:sz w:val="18"/>
                <w:szCs w:val="18"/>
                <w:lang w:eastAsia="fr-FR"/>
              </w:rPr>
            </w:pPr>
            <w:ins w:id="839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7462ADD6" w14:textId="77777777" w:rsidR="00B90AC1" w:rsidRPr="00B8242A" w:rsidRDefault="00B90AC1" w:rsidP="00AB77B1">
            <w:pPr>
              <w:pStyle w:val="textePCI"/>
              <w:rPr>
                <w:ins w:id="8395" w:author="Marie Nevoux" w:date="2019-04-24T16:51:00Z"/>
                <w:rFonts w:asciiTheme="majorHAnsi" w:hAnsiTheme="majorHAnsi" w:cstheme="majorHAnsi"/>
                <w:sz w:val="18"/>
                <w:szCs w:val="18"/>
                <w:lang w:eastAsia="fr-FR"/>
              </w:rPr>
            </w:pPr>
            <w:ins w:id="83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8B3EE2C" w14:textId="77777777" w:rsidR="00B90AC1" w:rsidRPr="00B8242A" w:rsidRDefault="00B90AC1" w:rsidP="00AB77B1">
            <w:pPr>
              <w:pStyle w:val="textePCI"/>
              <w:rPr>
                <w:ins w:id="8397" w:author="Marie Nevoux" w:date="2019-04-24T16:51:00Z"/>
                <w:rFonts w:asciiTheme="majorHAnsi" w:hAnsiTheme="majorHAnsi" w:cstheme="majorHAnsi"/>
                <w:sz w:val="18"/>
                <w:szCs w:val="18"/>
                <w:lang w:eastAsia="fr-FR"/>
              </w:rPr>
            </w:pPr>
            <w:ins w:id="83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9C4B22C" w14:textId="77777777" w:rsidR="00B90AC1" w:rsidRPr="00B8242A" w:rsidRDefault="00B90AC1" w:rsidP="00AB77B1">
            <w:pPr>
              <w:pStyle w:val="textePCI"/>
              <w:rPr>
                <w:ins w:id="8399" w:author="Marie Nevoux" w:date="2019-04-24T16:51:00Z"/>
                <w:rFonts w:asciiTheme="majorHAnsi" w:hAnsiTheme="majorHAnsi" w:cstheme="majorHAnsi"/>
                <w:sz w:val="18"/>
                <w:szCs w:val="18"/>
                <w:lang w:eastAsia="fr-FR"/>
              </w:rPr>
            </w:pPr>
            <w:ins w:id="84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9F437ED" w14:textId="77777777" w:rsidR="00B90AC1" w:rsidRPr="00B8242A" w:rsidRDefault="00B90AC1" w:rsidP="00AB77B1">
            <w:pPr>
              <w:pStyle w:val="textePCI"/>
              <w:rPr>
                <w:ins w:id="8401" w:author="Marie Nevoux" w:date="2019-04-24T16:51:00Z"/>
                <w:rFonts w:asciiTheme="majorHAnsi" w:hAnsiTheme="majorHAnsi" w:cstheme="majorHAnsi"/>
                <w:sz w:val="18"/>
                <w:szCs w:val="18"/>
                <w:lang w:eastAsia="fr-FR"/>
              </w:rPr>
            </w:pPr>
            <w:ins w:id="8402" w:author="Marie Nevoux" w:date="2019-04-24T16:51:00Z">
              <w:r w:rsidRPr="00B8242A">
                <w:rPr>
                  <w:rFonts w:asciiTheme="majorHAnsi" w:hAnsiTheme="majorHAnsi" w:cstheme="majorHAnsi"/>
                  <w:sz w:val="18"/>
                  <w:szCs w:val="18"/>
                  <w:lang w:eastAsia="fr-FR"/>
                </w:rPr>
                <w:t>mature</w:t>
              </w:r>
            </w:ins>
          </w:p>
        </w:tc>
      </w:tr>
      <w:tr w:rsidR="00B90AC1" w:rsidRPr="00B8242A" w14:paraId="3404E4C2" w14:textId="77777777" w:rsidTr="00AB77B1">
        <w:trPr>
          <w:trHeight w:val="300"/>
          <w:ins w:id="8403" w:author="Marie Nevoux" w:date="2019-04-24T16:51:00Z"/>
        </w:trPr>
        <w:tc>
          <w:tcPr>
            <w:tcW w:w="1202" w:type="dxa"/>
            <w:shd w:val="clear" w:color="auto" w:fill="auto"/>
            <w:noWrap/>
            <w:vAlign w:val="bottom"/>
            <w:hideMark/>
          </w:tcPr>
          <w:p w14:paraId="49A10948" w14:textId="77777777" w:rsidR="00B90AC1" w:rsidRPr="00B8242A" w:rsidRDefault="00B90AC1" w:rsidP="00AB77B1">
            <w:pPr>
              <w:pStyle w:val="textePCI"/>
              <w:rPr>
                <w:ins w:id="8404" w:author="Marie Nevoux" w:date="2019-04-24T16:51:00Z"/>
                <w:rFonts w:asciiTheme="majorHAnsi" w:hAnsiTheme="majorHAnsi" w:cstheme="majorHAnsi"/>
                <w:sz w:val="18"/>
                <w:szCs w:val="18"/>
                <w:lang w:eastAsia="fr-FR"/>
              </w:rPr>
            </w:pPr>
            <w:ins w:id="840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1EDEEB1" w14:textId="77777777" w:rsidR="00B90AC1" w:rsidRPr="00B8242A" w:rsidRDefault="00B90AC1" w:rsidP="00AB77B1">
            <w:pPr>
              <w:pStyle w:val="textePCI"/>
              <w:rPr>
                <w:ins w:id="8406" w:author="Marie Nevoux" w:date="2019-04-24T16:51:00Z"/>
                <w:rFonts w:asciiTheme="majorHAnsi" w:hAnsiTheme="majorHAnsi" w:cstheme="majorHAnsi"/>
                <w:sz w:val="18"/>
                <w:szCs w:val="18"/>
                <w:lang w:eastAsia="fr-FR"/>
              </w:rPr>
            </w:pPr>
            <w:ins w:id="840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FEAC67A" w14:textId="77777777" w:rsidR="00B90AC1" w:rsidRPr="00B8242A" w:rsidRDefault="00B90AC1" w:rsidP="00AB77B1">
            <w:pPr>
              <w:pStyle w:val="textePCI"/>
              <w:rPr>
                <w:ins w:id="8408" w:author="Marie Nevoux" w:date="2019-04-24T16:51:00Z"/>
                <w:rFonts w:asciiTheme="majorHAnsi" w:hAnsiTheme="majorHAnsi" w:cstheme="majorHAnsi"/>
                <w:sz w:val="18"/>
                <w:szCs w:val="18"/>
                <w:lang w:eastAsia="fr-FR"/>
              </w:rPr>
            </w:pPr>
            <w:ins w:id="8409"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4CCD2FC7" w14:textId="77777777" w:rsidR="00B90AC1" w:rsidRPr="00B8242A" w:rsidRDefault="00B90AC1" w:rsidP="00AB77B1">
            <w:pPr>
              <w:pStyle w:val="textePCI"/>
              <w:rPr>
                <w:ins w:id="8410" w:author="Marie Nevoux" w:date="2019-04-24T16:51:00Z"/>
                <w:rFonts w:asciiTheme="majorHAnsi" w:hAnsiTheme="majorHAnsi" w:cstheme="majorHAnsi"/>
                <w:sz w:val="18"/>
                <w:szCs w:val="18"/>
                <w:lang w:eastAsia="fr-FR"/>
              </w:rPr>
            </w:pPr>
            <w:ins w:id="84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6AECFFD" w14:textId="77777777" w:rsidR="00B90AC1" w:rsidRPr="00B8242A" w:rsidRDefault="00B90AC1" w:rsidP="00AB77B1">
            <w:pPr>
              <w:pStyle w:val="textePCI"/>
              <w:rPr>
                <w:ins w:id="8412" w:author="Marie Nevoux" w:date="2019-04-24T16:51:00Z"/>
                <w:rFonts w:asciiTheme="majorHAnsi" w:hAnsiTheme="majorHAnsi" w:cstheme="majorHAnsi"/>
                <w:sz w:val="18"/>
                <w:szCs w:val="18"/>
                <w:lang w:eastAsia="fr-FR"/>
              </w:rPr>
            </w:pPr>
            <w:ins w:id="84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6E0FED" w14:textId="77777777" w:rsidR="00B90AC1" w:rsidRPr="00B8242A" w:rsidRDefault="00B90AC1" w:rsidP="00AB77B1">
            <w:pPr>
              <w:pStyle w:val="textePCI"/>
              <w:rPr>
                <w:ins w:id="8414" w:author="Marie Nevoux" w:date="2019-04-24T16:51:00Z"/>
                <w:rFonts w:asciiTheme="majorHAnsi" w:hAnsiTheme="majorHAnsi" w:cstheme="majorHAnsi"/>
                <w:sz w:val="18"/>
                <w:szCs w:val="18"/>
                <w:lang w:eastAsia="fr-FR"/>
              </w:rPr>
            </w:pPr>
            <w:ins w:id="84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865CA0B" w14:textId="77777777" w:rsidR="00B90AC1" w:rsidRPr="00B8242A" w:rsidRDefault="00B90AC1" w:rsidP="00AB77B1">
            <w:pPr>
              <w:pStyle w:val="textePCI"/>
              <w:rPr>
                <w:ins w:id="8416" w:author="Marie Nevoux" w:date="2019-04-24T16:51:00Z"/>
                <w:rFonts w:asciiTheme="majorHAnsi" w:hAnsiTheme="majorHAnsi" w:cstheme="majorHAnsi"/>
                <w:sz w:val="18"/>
                <w:szCs w:val="18"/>
                <w:lang w:eastAsia="fr-FR"/>
              </w:rPr>
            </w:pPr>
            <w:ins w:id="8417" w:author="Marie Nevoux" w:date="2019-04-24T16:51:00Z">
              <w:r w:rsidRPr="00B8242A">
                <w:rPr>
                  <w:rFonts w:asciiTheme="majorHAnsi" w:hAnsiTheme="majorHAnsi" w:cstheme="majorHAnsi"/>
                  <w:sz w:val="18"/>
                  <w:szCs w:val="18"/>
                  <w:lang w:eastAsia="fr-FR"/>
                </w:rPr>
                <w:t>immature</w:t>
              </w:r>
            </w:ins>
          </w:p>
        </w:tc>
      </w:tr>
      <w:tr w:rsidR="00B90AC1" w:rsidRPr="00B8242A" w14:paraId="67365E20" w14:textId="77777777" w:rsidTr="00AB77B1">
        <w:trPr>
          <w:trHeight w:val="300"/>
          <w:ins w:id="8418" w:author="Marie Nevoux" w:date="2019-04-24T16:51:00Z"/>
        </w:trPr>
        <w:tc>
          <w:tcPr>
            <w:tcW w:w="1202" w:type="dxa"/>
            <w:shd w:val="clear" w:color="auto" w:fill="auto"/>
            <w:noWrap/>
            <w:vAlign w:val="bottom"/>
            <w:hideMark/>
          </w:tcPr>
          <w:p w14:paraId="3AC8BB5F" w14:textId="77777777" w:rsidR="00B90AC1" w:rsidRPr="00B8242A" w:rsidRDefault="00B90AC1" w:rsidP="00AB77B1">
            <w:pPr>
              <w:pStyle w:val="textePCI"/>
              <w:rPr>
                <w:ins w:id="8419" w:author="Marie Nevoux" w:date="2019-04-24T16:51:00Z"/>
                <w:rFonts w:asciiTheme="majorHAnsi" w:hAnsiTheme="majorHAnsi" w:cstheme="majorHAnsi"/>
                <w:sz w:val="18"/>
                <w:szCs w:val="18"/>
                <w:lang w:eastAsia="fr-FR"/>
              </w:rPr>
            </w:pPr>
            <w:ins w:id="842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1C8FDA2" w14:textId="77777777" w:rsidR="00B90AC1" w:rsidRPr="00B8242A" w:rsidRDefault="00B90AC1" w:rsidP="00AB77B1">
            <w:pPr>
              <w:pStyle w:val="textePCI"/>
              <w:rPr>
                <w:ins w:id="8421" w:author="Marie Nevoux" w:date="2019-04-24T16:51:00Z"/>
                <w:rFonts w:asciiTheme="majorHAnsi" w:hAnsiTheme="majorHAnsi" w:cstheme="majorHAnsi"/>
                <w:sz w:val="18"/>
                <w:szCs w:val="18"/>
                <w:lang w:eastAsia="fr-FR"/>
              </w:rPr>
            </w:pPr>
            <w:ins w:id="842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6B70CB0" w14:textId="77777777" w:rsidR="00B90AC1" w:rsidRPr="00B8242A" w:rsidRDefault="00B90AC1" w:rsidP="00AB77B1">
            <w:pPr>
              <w:pStyle w:val="textePCI"/>
              <w:rPr>
                <w:ins w:id="8423" w:author="Marie Nevoux" w:date="2019-04-24T16:51:00Z"/>
                <w:rFonts w:asciiTheme="majorHAnsi" w:hAnsiTheme="majorHAnsi" w:cstheme="majorHAnsi"/>
                <w:sz w:val="18"/>
                <w:szCs w:val="18"/>
                <w:lang w:eastAsia="fr-FR"/>
              </w:rPr>
            </w:pPr>
            <w:ins w:id="842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476E97CD" w14:textId="77777777" w:rsidR="00B90AC1" w:rsidRPr="00B8242A" w:rsidRDefault="00B90AC1" w:rsidP="00AB77B1">
            <w:pPr>
              <w:pStyle w:val="textePCI"/>
              <w:rPr>
                <w:ins w:id="8425" w:author="Marie Nevoux" w:date="2019-04-24T16:51:00Z"/>
                <w:rFonts w:asciiTheme="majorHAnsi" w:hAnsiTheme="majorHAnsi" w:cstheme="majorHAnsi"/>
                <w:sz w:val="18"/>
                <w:szCs w:val="18"/>
                <w:lang w:eastAsia="fr-FR"/>
              </w:rPr>
            </w:pPr>
            <w:ins w:id="84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8C26178" w14:textId="77777777" w:rsidR="00B90AC1" w:rsidRPr="00B8242A" w:rsidRDefault="00B90AC1" w:rsidP="00AB77B1">
            <w:pPr>
              <w:pStyle w:val="textePCI"/>
              <w:rPr>
                <w:ins w:id="8427" w:author="Marie Nevoux" w:date="2019-04-24T16:51:00Z"/>
                <w:rFonts w:asciiTheme="majorHAnsi" w:hAnsiTheme="majorHAnsi" w:cstheme="majorHAnsi"/>
                <w:sz w:val="18"/>
                <w:szCs w:val="18"/>
                <w:lang w:eastAsia="fr-FR"/>
              </w:rPr>
            </w:pPr>
            <w:ins w:id="84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223C2B" w14:textId="77777777" w:rsidR="00B90AC1" w:rsidRPr="00B8242A" w:rsidRDefault="00B90AC1" w:rsidP="00AB77B1">
            <w:pPr>
              <w:pStyle w:val="textePCI"/>
              <w:rPr>
                <w:ins w:id="8429" w:author="Marie Nevoux" w:date="2019-04-24T16:51:00Z"/>
                <w:rFonts w:asciiTheme="majorHAnsi" w:hAnsiTheme="majorHAnsi" w:cstheme="majorHAnsi"/>
                <w:sz w:val="18"/>
                <w:szCs w:val="18"/>
                <w:lang w:eastAsia="fr-FR"/>
              </w:rPr>
            </w:pPr>
            <w:ins w:id="84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06B15F6" w14:textId="77777777" w:rsidR="00B90AC1" w:rsidRPr="00B8242A" w:rsidRDefault="00B90AC1" w:rsidP="00AB77B1">
            <w:pPr>
              <w:pStyle w:val="textePCI"/>
              <w:rPr>
                <w:ins w:id="8431" w:author="Marie Nevoux" w:date="2019-04-24T16:51:00Z"/>
                <w:rFonts w:asciiTheme="majorHAnsi" w:hAnsiTheme="majorHAnsi" w:cstheme="majorHAnsi"/>
                <w:sz w:val="18"/>
                <w:szCs w:val="18"/>
                <w:lang w:eastAsia="fr-FR"/>
              </w:rPr>
            </w:pPr>
            <w:ins w:id="8432" w:author="Marie Nevoux" w:date="2019-04-24T16:51:00Z">
              <w:r w:rsidRPr="00B8242A">
                <w:rPr>
                  <w:rFonts w:asciiTheme="majorHAnsi" w:hAnsiTheme="majorHAnsi" w:cstheme="majorHAnsi"/>
                  <w:sz w:val="18"/>
                  <w:szCs w:val="18"/>
                  <w:lang w:eastAsia="fr-FR"/>
                </w:rPr>
                <w:t>immature</w:t>
              </w:r>
            </w:ins>
          </w:p>
        </w:tc>
      </w:tr>
      <w:tr w:rsidR="00B90AC1" w:rsidRPr="00B8242A" w14:paraId="4BBCDFDC" w14:textId="77777777" w:rsidTr="00AB77B1">
        <w:trPr>
          <w:trHeight w:val="300"/>
          <w:ins w:id="8433" w:author="Marie Nevoux" w:date="2019-04-24T16:51:00Z"/>
        </w:trPr>
        <w:tc>
          <w:tcPr>
            <w:tcW w:w="1202" w:type="dxa"/>
            <w:shd w:val="clear" w:color="auto" w:fill="auto"/>
            <w:noWrap/>
            <w:vAlign w:val="bottom"/>
            <w:hideMark/>
          </w:tcPr>
          <w:p w14:paraId="2BC5D0B6" w14:textId="77777777" w:rsidR="00B90AC1" w:rsidRPr="00B8242A" w:rsidRDefault="00B90AC1" w:rsidP="00AB77B1">
            <w:pPr>
              <w:pStyle w:val="textePCI"/>
              <w:rPr>
                <w:ins w:id="8434" w:author="Marie Nevoux" w:date="2019-04-24T16:51:00Z"/>
                <w:rFonts w:asciiTheme="majorHAnsi" w:hAnsiTheme="majorHAnsi" w:cstheme="majorHAnsi"/>
                <w:sz w:val="18"/>
                <w:szCs w:val="18"/>
                <w:lang w:eastAsia="fr-FR"/>
              </w:rPr>
            </w:pPr>
            <w:ins w:id="843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5EE49CD9" w14:textId="77777777" w:rsidR="00B90AC1" w:rsidRPr="00B8242A" w:rsidRDefault="00B90AC1" w:rsidP="00AB77B1">
            <w:pPr>
              <w:pStyle w:val="textePCI"/>
              <w:rPr>
                <w:ins w:id="8436" w:author="Marie Nevoux" w:date="2019-04-24T16:51:00Z"/>
                <w:rFonts w:asciiTheme="majorHAnsi" w:hAnsiTheme="majorHAnsi" w:cstheme="majorHAnsi"/>
                <w:sz w:val="18"/>
                <w:szCs w:val="18"/>
                <w:lang w:eastAsia="fr-FR"/>
              </w:rPr>
            </w:pPr>
            <w:ins w:id="843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3621CA8" w14:textId="77777777" w:rsidR="00B90AC1" w:rsidRPr="00B8242A" w:rsidRDefault="00B90AC1" w:rsidP="00AB77B1">
            <w:pPr>
              <w:pStyle w:val="textePCI"/>
              <w:rPr>
                <w:ins w:id="8438" w:author="Marie Nevoux" w:date="2019-04-24T16:51:00Z"/>
                <w:rFonts w:asciiTheme="majorHAnsi" w:hAnsiTheme="majorHAnsi" w:cstheme="majorHAnsi"/>
                <w:sz w:val="18"/>
                <w:szCs w:val="18"/>
                <w:lang w:eastAsia="fr-FR"/>
              </w:rPr>
            </w:pPr>
            <w:ins w:id="843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65F21B1E" w14:textId="77777777" w:rsidR="00B90AC1" w:rsidRPr="00B8242A" w:rsidRDefault="00B90AC1" w:rsidP="00AB77B1">
            <w:pPr>
              <w:pStyle w:val="textePCI"/>
              <w:rPr>
                <w:ins w:id="8440" w:author="Marie Nevoux" w:date="2019-04-24T16:51:00Z"/>
                <w:rFonts w:asciiTheme="majorHAnsi" w:hAnsiTheme="majorHAnsi" w:cstheme="majorHAnsi"/>
                <w:sz w:val="18"/>
                <w:szCs w:val="18"/>
                <w:lang w:eastAsia="fr-FR"/>
              </w:rPr>
            </w:pPr>
            <w:ins w:id="84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072FAF" w14:textId="77777777" w:rsidR="00B90AC1" w:rsidRPr="00B8242A" w:rsidRDefault="00B90AC1" w:rsidP="00AB77B1">
            <w:pPr>
              <w:pStyle w:val="textePCI"/>
              <w:rPr>
                <w:ins w:id="8442" w:author="Marie Nevoux" w:date="2019-04-24T16:51:00Z"/>
                <w:rFonts w:asciiTheme="majorHAnsi" w:hAnsiTheme="majorHAnsi" w:cstheme="majorHAnsi"/>
                <w:sz w:val="18"/>
                <w:szCs w:val="18"/>
                <w:lang w:eastAsia="fr-FR"/>
              </w:rPr>
            </w:pPr>
            <w:ins w:id="84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2BD019F" w14:textId="77777777" w:rsidR="00B90AC1" w:rsidRPr="00B8242A" w:rsidRDefault="00B90AC1" w:rsidP="00AB77B1">
            <w:pPr>
              <w:pStyle w:val="textePCI"/>
              <w:rPr>
                <w:ins w:id="8444" w:author="Marie Nevoux" w:date="2019-04-24T16:51:00Z"/>
                <w:rFonts w:asciiTheme="majorHAnsi" w:hAnsiTheme="majorHAnsi" w:cstheme="majorHAnsi"/>
                <w:sz w:val="18"/>
                <w:szCs w:val="18"/>
                <w:lang w:eastAsia="fr-FR"/>
              </w:rPr>
            </w:pPr>
            <w:ins w:id="84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F421AD" w14:textId="77777777" w:rsidR="00B90AC1" w:rsidRPr="00B8242A" w:rsidRDefault="00B90AC1" w:rsidP="00AB77B1">
            <w:pPr>
              <w:pStyle w:val="textePCI"/>
              <w:rPr>
                <w:ins w:id="8446" w:author="Marie Nevoux" w:date="2019-04-24T16:51:00Z"/>
                <w:rFonts w:asciiTheme="majorHAnsi" w:hAnsiTheme="majorHAnsi" w:cstheme="majorHAnsi"/>
                <w:sz w:val="18"/>
                <w:szCs w:val="18"/>
                <w:lang w:eastAsia="fr-FR"/>
              </w:rPr>
            </w:pPr>
            <w:ins w:id="8447" w:author="Marie Nevoux" w:date="2019-04-24T16:51:00Z">
              <w:r w:rsidRPr="00B8242A">
                <w:rPr>
                  <w:rFonts w:asciiTheme="majorHAnsi" w:hAnsiTheme="majorHAnsi" w:cstheme="majorHAnsi"/>
                  <w:sz w:val="18"/>
                  <w:szCs w:val="18"/>
                  <w:lang w:eastAsia="fr-FR"/>
                </w:rPr>
                <w:t>immature</w:t>
              </w:r>
            </w:ins>
          </w:p>
        </w:tc>
      </w:tr>
      <w:tr w:rsidR="00B90AC1" w:rsidRPr="00B8242A" w14:paraId="520CADE0" w14:textId="77777777" w:rsidTr="00AB77B1">
        <w:trPr>
          <w:trHeight w:val="300"/>
          <w:ins w:id="8448" w:author="Marie Nevoux" w:date="2019-04-24T16:51:00Z"/>
        </w:trPr>
        <w:tc>
          <w:tcPr>
            <w:tcW w:w="1202" w:type="dxa"/>
            <w:shd w:val="clear" w:color="auto" w:fill="auto"/>
            <w:noWrap/>
            <w:vAlign w:val="bottom"/>
            <w:hideMark/>
          </w:tcPr>
          <w:p w14:paraId="27E4D7FC" w14:textId="77777777" w:rsidR="00B90AC1" w:rsidRPr="00B8242A" w:rsidRDefault="00B90AC1" w:rsidP="00AB77B1">
            <w:pPr>
              <w:pStyle w:val="textePCI"/>
              <w:rPr>
                <w:ins w:id="8449" w:author="Marie Nevoux" w:date="2019-04-24T16:51:00Z"/>
                <w:rFonts w:asciiTheme="majorHAnsi" w:hAnsiTheme="majorHAnsi" w:cstheme="majorHAnsi"/>
                <w:sz w:val="18"/>
                <w:szCs w:val="18"/>
                <w:lang w:eastAsia="fr-FR"/>
              </w:rPr>
            </w:pPr>
            <w:ins w:id="845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13EA8F4" w14:textId="77777777" w:rsidR="00B90AC1" w:rsidRPr="00B8242A" w:rsidRDefault="00B90AC1" w:rsidP="00AB77B1">
            <w:pPr>
              <w:pStyle w:val="textePCI"/>
              <w:rPr>
                <w:ins w:id="8451" w:author="Marie Nevoux" w:date="2019-04-24T16:51:00Z"/>
                <w:rFonts w:asciiTheme="majorHAnsi" w:hAnsiTheme="majorHAnsi" w:cstheme="majorHAnsi"/>
                <w:sz w:val="18"/>
                <w:szCs w:val="18"/>
                <w:lang w:eastAsia="fr-FR"/>
              </w:rPr>
            </w:pPr>
            <w:ins w:id="845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2BE45A48" w14:textId="77777777" w:rsidR="00B90AC1" w:rsidRPr="00B8242A" w:rsidRDefault="00B90AC1" w:rsidP="00AB77B1">
            <w:pPr>
              <w:pStyle w:val="textePCI"/>
              <w:rPr>
                <w:ins w:id="8453" w:author="Marie Nevoux" w:date="2019-04-24T16:51:00Z"/>
                <w:rFonts w:asciiTheme="majorHAnsi" w:hAnsiTheme="majorHAnsi" w:cstheme="majorHAnsi"/>
                <w:sz w:val="18"/>
                <w:szCs w:val="18"/>
                <w:lang w:eastAsia="fr-FR"/>
              </w:rPr>
            </w:pPr>
            <w:ins w:id="845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72683420" w14:textId="77777777" w:rsidR="00B90AC1" w:rsidRPr="00B8242A" w:rsidRDefault="00B90AC1" w:rsidP="00AB77B1">
            <w:pPr>
              <w:pStyle w:val="textePCI"/>
              <w:rPr>
                <w:ins w:id="8455" w:author="Marie Nevoux" w:date="2019-04-24T16:51:00Z"/>
                <w:rFonts w:asciiTheme="majorHAnsi" w:hAnsiTheme="majorHAnsi" w:cstheme="majorHAnsi"/>
                <w:sz w:val="18"/>
                <w:szCs w:val="18"/>
                <w:lang w:eastAsia="fr-FR"/>
              </w:rPr>
            </w:pPr>
            <w:ins w:id="84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2A4A3C4" w14:textId="77777777" w:rsidR="00B90AC1" w:rsidRPr="00B8242A" w:rsidRDefault="00B90AC1" w:rsidP="00AB77B1">
            <w:pPr>
              <w:pStyle w:val="textePCI"/>
              <w:rPr>
                <w:ins w:id="8457" w:author="Marie Nevoux" w:date="2019-04-24T16:51:00Z"/>
                <w:rFonts w:asciiTheme="majorHAnsi" w:hAnsiTheme="majorHAnsi" w:cstheme="majorHAnsi"/>
                <w:sz w:val="18"/>
                <w:szCs w:val="18"/>
                <w:lang w:eastAsia="fr-FR"/>
              </w:rPr>
            </w:pPr>
            <w:ins w:id="84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2B5EA9" w14:textId="77777777" w:rsidR="00B90AC1" w:rsidRPr="00B8242A" w:rsidRDefault="00B90AC1" w:rsidP="00AB77B1">
            <w:pPr>
              <w:pStyle w:val="textePCI"/>
              <w:rPr>
                <w:ins w:id="8459" w:author="Marie Nevoux" w:date="2019-04-24T16:51:00Z"/>
                <w:rFonts w:asciiTheme="majorHAnsi" w:hAnsiTheme="majorHAnsi" w:cstheme="majorHAnsi"/>
                <w:sz w:val="18"/>
                <w:szCs w:val="18"/>
                <w:lang w:eastAsia="fr-FR"/>
              </w:rPr>
            </w:pPr>
            <w:ins w:id="84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7DB45AD" w14:textId="77777777" w:rsidR="00B90AC1" w:rsidRPr="00B8242A" w:rsidRDefault="00B90AC1" w:rsidP="00AB77B1">
            <w:pPr>
              <w:pStyle w:val="textePCI"/>
              <w:rPr>
                <w:ins w:id="8461" w:author="Marie Nevoux" w:date="2019-04-24T16:51:00Z"/>
                <w:rFonts w:asciiTheme="majorHAnsi" w:hAnsiTheme="majorHAnsi" w:cstheme="majorHAnsi"/>
                <w:sz w:val="18"/>
                <w:szCs w:val="18"/>
                <w:lang w:eastAsia="fr-FR"/>
              </w:rPr>
            </w:pPr>
            <w:ins w:id="8462" w:author="Marie Nevoux" w:date="2019-04-24T16:51:00Z">
              <w:r w:rsidRPr="00B8242A">
                <w:rPr>
                  <w:rFonts w:asciiTheme="majorHAnsi" w:hAnsiTheme="majorHAnsi" w:cstheme="majorHAnsi"/>
                  <w:sz w:val="18"/>
                  <w:szCs w:val="18"/>
                  <w:lang w:eastAsia="fr-FR"/>
                </w:rPr>
                <w:t>immature</w:t>
              </w:r>
            </w:ins>
          </w:p>
        </w:tc>
      </w:tr>
      <w:tr w:rsidR="00B90AC1" w:rsidRPr="00B8242A" w14:paraId="0FCE06ED" w14:textId="77777777" w:rsidTr="00AB77B1">
        <w:trPr>
          <w:trHeight w:val="300"/>
          <w:ins w:id="8463" w:author="Marie Nevoux" w:date="2019-04-24T16:51:00Z"/>
        </w:trPr>
        <w:tc>
          <w:tcPr>
            <w:tcW w:w="1202" w:type="dxa"/>
            <w:shd w:val="clear" w:color="auto" w:fill="auto"/>
            <w:noWrap/>
            <w:vAlign w:val="bottom"/>
            <w:hideMark/>
          </w:tcPr>
          <w:p w14:paraId="4B7754C6" w14:textId="77777777" w:rsidR="00B90AC1" w:rsidRPr="00B8242A" w:rsidRDefault="00B90AC1" w:rsidP="00AB77B1">
            <w:pPr>
              <w:pStyle w:val="textePCI"/>
              <w:rPr>
                <w:ins w:id="8464" w:author="Marie Nevoux" w:date="2019-04-24T16:51:00Z"/>
                <w:rFonts w:asciiTheme="majorHAnsi" w:hAnsiTheme="majorHAnsi" w:cstheme="majorHAnsi"/>
                <w:sz w:val="18"/>
                <w:szCs w:val="18"/>
                <w:lang w:eastAsia="fr-FR"/>
              </w:rPr>
            </w:pPr>
            <w:ins w:id="846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BFC0712" w14:textId="77777777" w:rsidR="00B90AC1" w:rsidRPr="00B8242A" w:rsidRDefault="00B90AC1" w:rsidP="00AB77B1">
            <w:pPr>
              <w:pStyle w:val="textePCI"/>
              <w:rPr>
                <w:ins w:id="8466" w:author="Marie Nevoux" w:date="2019-04-24T16:51:00Z"/>
                <w:rFonts w:asciiTheme="majorHAnsi" w:hAnsiTheme="majorHAnsi" w:cstheme="majorHAnsi"/>
                <w:sz w:val="18"/>
                <w:szCs w:val="18"/>
                <w:lang w:eastAsia="fr-FR"/>
              </w:rPr>
            </w:pPr>
            <w:ins w:id="846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EA820E5" w14:textId="77777777" w:rsidR="00B90AC1" w:rsidRPr="00B8242A" w:rsidRDefault="00B90AC1" w:rsidP="00AB77B1">
            <w:pPr>
              <w:pStyle w:val="textePCI"/>
              <w:rPr>
                <w:ins w:id="8468" w:author="Marie Nevoux" w:date="2019-04-24T16:51:00Z"/>
                <w:rFonts w:asciiTheme="majorHAnsi" w:hAnsiTheme="majorHAnsi" w:cstheme="majorHAnsi"/>
                <w:sz w:val="18"/>
                <w:szCs w:val="18"/>
                <w:lang w:eastAsia="fr-FR"/>
              </w:rPr>
            </w:pPr>
            <w:ins w:id="846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2302C57D" w14:textId="77777777" w:rsidR="00B90AC1" w:rsidRPr="00B8242A" w:rsidRDefault="00B90AC1" w:rsidP="00AB77B1">
            <w:pPr>
              <w:pStyle w:val="textePCI"/>
              <w:rPr>
                <w:ins w:id="8470" w:author="Marie Nevoux" w:date="2019-04-24T16:51:00Z"/>
                <w:rFonts w:asciiTheme="majorHAnsi" w:hAnsiTheme="majorHAnsi" w:cstheme="majorHAnsi"/>
                <w:sz w:val="18"/>
                <w:szCs w:val="18"/>
                <w:lang w:eastAsia="fr-FR"/>
              </w:rPr>
            </w:pPr>
            <w:ins w:id="84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C5F0D26" w14:textId="77777777" w:rsidR="00B90AC1" w:rsidRPr="00B8242A" w:rsidRDefault="00B90AC1" w:rsidP="00AB77B1">
            <w:pPr>
              <w:pStyle w:val="textePCI"/>
              <w:rPr>
                <w:ins w:id="8472" w:author="Marie Nevoux" w:date="2019-04-24T16:51:00Z"/>
                <w:rFonts w:asciiTheme="majorHAnsi" w:hAnsiTheme="majorHAnsi" w:cstheme="majorHAnsi"/>
                <w:sz w:val="18"/>
                <w:szCs w:val="18"/>
                <w:lang w:eastAsia="fr-FR"/>
              </w:rPr>
            </w:pPr>
            <w:ins w:id="84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588423F" w14:textId="77777777" w:rsidR="00B90AC1" w:rsidRPr="00B8242A" w:rsidRDefault="00B90AC1" w:rsidP="00AB77B1">
            <w:pPr>
              <w:pStyle w:val="textePCI"/>
              <w:rPr>
                <w:ins w:id="8474" w:author="Marie Nevoux" w:date="2019-04-24T16:51:00Z"/>
                <w:rFonts w:asciiTheme="majorHAnsi" w:hAnsiTheme="majorHAnsi" w:cstheme="majorHAnsi"/>
                <w:sz w:val="18"/>
                <w:szCs w:val="18"/>
                <w:lang w:eastAsia="fr-FR"/>
              </w:rPr>
            </w:pPr>
            <w:ins w:id="84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76243C0" w14:textId="77777777" w:rsidR="00B90AC1" w:rsidRPr="00B8242A" w:rsidRDefault="00B90AC1" w:rsidP="00AB77B1">
            <w:pPr>
              <w:pStyle w:val="textePCI"/>
              <w:rPr>
                <w:ins w:id="8476" w:author="Marie Nevoux" w:date="2019-04-24T16:51:00Z"/>
                <w:rFonts w:asciiTheme="majorHAnsi" w:hAnsiTheme="majorHAnsi" w:cstheme="majorHAnsi"/>
                <w:sz w:val="18"/>
                <w:szCs w:val="18"/>
                <w:lang w:eastAsia="fr-FR"/>
              </w:rPr>
            </w:pPr>
            <w:ins w:id="8477" w:author="Marie Nevoux" w:date="2019-04-24T16:51:00Z">
              <w:r w:rsidRPr="00B8242A">
                <w:rPr>
                  <w:rFonts w:asciiTheme="majorHAnsi" w:hAnsiTheme="majorHAnsi" w:cstheme="majorHAnsi"/>
                  <w:sz w:val="18"/>
                  <w:szCs w:val="18"/>
                  <w:lang w:eastAsia="fr-FR"/>
                </w:rPr>
                <w:t>immature</w:t>
              </w:r>
            </w:ins>
          </w:p>
        </w:tc>
      </w:tr>
      <w:tr w:rsidR="00B90AC1" w:rsidRPr="00B8242A" w14:paraId="344C9E3D" w14:textId="77777777" w:rsidTr="00AB77B1">
        <w:trPr>
          <w:trHeight w:val="300"/>
          <w:ins w:id="8478" w:author="Marie Nevoux" w:date="2019-04-24T16:51:00Z"/>
        </w:trPr>
        <w:tc>
          <w:tcPr>
            <w:tcW w:w="1202" w:type="dxa"/>
            <w:shd w:val="clear" w:color="auto" w:fill="auto"/>
            <w:noWrap/>
            <w:vAlign w:val="bottom"/>
            <w:hideMark/>
          </w:tcPr>
          <w:p w14:paraId="6DEC7468" w14:textId="77777777" w:rsidR="00B90AC1" w:rsidRPr="00B8242A" w:rsidRDefault="00B90AC1" w:rsidP="00AB77B1">
            <w:pPr>
              <w:pStyle w:val="textePCI"/>
              <w:rPr>
                <w:ins w:id="8479" w:author="Marie Nevoux" w:date="2019-04-24T16:51:00Z"/>
                <w:rFonts w:asciiTheme="majorHAnsi" w:hAnsiTheme="majorHAnsi" w:cstheme="majorHAnsi"/>
                <w:sz w:val="18"/>
                <w:szCs w:val="18"/>
                <w:lang w:eastAsia="fr-FR"/>
              </w:rPr>
            </w:pPr>
            <w:ins w:id="848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233AB078" w14:textId="77777777" w:rsidR="00B90AC1" w:rsidRPr="00B8242A" w:rsidRDefault="00B90AC1" w:rsidP="00AB77B1">
            <w:pPr>
              <w:pStyle w:val="textePCI"/>
              <w:rPr>
                <w:ins w:id="8481" w:author="Marie Nevoux" w:date="2019-04-24T16:51:00Z"/>
                <w:rFonts w:asciiTheme="majorHAnsi" w:hAnsiTheme="majorHAnsi" w:cstheme="majorHAnsi"/>
                <w:sz w:val="18"/>
                <w:szCs w:val="18"/>
                <w:lang w:eastAsia="fr-FR"/>
              </w:rPr>
            </w:pPr>
            <w:ins w:id="848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D90BAA5" w14:textId="77777777" w:rsidR="00B90AC1" w:rsidRPr="00B8242A" w:rsidRDefault="00B90AC1" w:rsidP="00AB77B1">
            <w:pPr>
              <w:pStyle w:val="textePCI"/>
              <w:rPr>
                <w:ins w:id="8483" w:author="Marie Nevoux" w:date="2019-04-24T16:51:00Z"/>
                <w:rFonts w:asciiTheme="majorHAnsi" w:hAnsiTheme="majorHAnsi" w:cstheme="majorHAnsi"/>
                <w:sz w:val="18"/>
                <w:szCs w:val="18"/>
                <w:lang w:eastAsia="fr-FR"/>
              </w:rPr>
            </w:pPr>
            <w:ins w:id="848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5455179E" w14:textId="77777777" w:rsidR="00B90AC1" w:rsidRPr="00B8242A" w:rsidRDefault="00B90AC1" w:rsidP="00AB77B1">
            <w:pPr>
              <w:pStyle w:val="textePCI"/>
              <w:rPr>
                <w:ins w:id="8485" w:author="Marie Nevoux" w:date="2019-04-24T16:51:00Z"/>
                <w:rFonts w:asciiTheme="majorHAnsi" w:hAnsiTheme="majorHAnsi" w:cstheme="majorHAnsi"/>
                <w:sz w:val="18"/>
                <w:szCs w:val="18"/>
                <w:lang w:eastAsia="fr-FR"/>
              </w:rPr>
            </w:pPr>
            <w:ins w:id="84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77F3C5" w14:textId="77777777" w:rsidR="00B90AC1" w:rsidRPr="00B8242A" w:rsidRDefault="00B90AC1" w:rsidP="00AB77B1">
            <w:pPr>
              <w:pStyle w:val="textePCI"/>
              <w:rPr>
                <w:ins w:id="8487" w:author="Marie Nevoux" w:date="2019-04-24T16:51:00Z"/>
                <w:rFonts w:asciiTheme="majorHAnsi" w:hAnsiTheme="majorHAnsi" w:cstheme="majorHAnsi"/>
                <w:sz w:val="18"/>
                <w:szCs w:val="18"/>
                <w:lang w:eastAsia="fr-FR"/>
              </w:rPr>
            </w:pPr>
            <w:ins w:id="84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CFB193" w14:textId="77777777" w:rsidR="00B90AC1" w:rsidRPr="00B8242A" w:rsidRDefault="00B90AC1" w:rsidP="00AB77B1">
            <w:pPr>
              <w:pStyle w:val="textePCI"/>
              <w:rPr>
                <w:ins w:id="8489" w:author="Marie Nevoux" w:date="2019-04-24T16:51:00Z"/>
                <w:rFonts w:asciiTheme="majorHAnsi" w:hAnsiTheme="majorHAnsi" w:cstheme="majorHAnsi"/>
                <w:sz w:val="18"/>
                <w:szCs w:val="18"/>
                <w:lang w:eastAsia="fr-FR"/>
              </w:rPr>
            </w:pPr>
            <w:ins w:id="84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5DC0230" w14:textId="77777777" w:rsidR="00B90AC1" w:rsidRPr="00B8242A" w:rsidRDefault="00B90AC1" w:rsidP="00AB77B1">
            <w:pPr>
              <w:pStyle w:val="textePCI"/>
              <w:rPr>
                <w:ins w:id="8491" w:author="Marie Nevoux" w:date="2019-04-24T16:51:00Z"/>
                <w:rFonts w:asciiTheme="majorHAnsi" w:hAnsiTheme="majorHAnsi" w:cstheme="majorHAnsi"/>
                <w:sz w:val="18"/>
                <w:szCs w:val="18"/>
                <w:lang w:eastAsia="fr-FR"/>
              </w:rPr>
            </w:pPr>
            <w:ins w:id="8492" w:author="Marie Nevoux" w:date="2019-04-24T16:51:00Z">
              <w:r w:rsidRPr="00B8242A">
                <w:rPr>
                  <w:rFonts w:asciiTheme="majorHAnsi" w:hAnsiTheme="majorHAnsi" w:cstheme="majorHAnsi"/>
                  <w:sz w:val="18"/>
                  <w:szCs w:val="18"/>
                  <w:lang w:eastAsia="fr-FR"/>
                </w:rPr>
                <w:t>immature</w:t>
              </w:r>
            </w:ins>
          </w:p>
        </w:tc>
      </w:tr>
      <w:tr w:rsidR="00B90AC1" w:rsidRPr="00B8242A" w14:paraId="32661169" w14:textId="77777777" w:rsidTr="00AB77B1">
        <w:trPr>
          <w:trHeight w:val="300"/>
          <w:ins w:id="8493" w:author="Marie Nevoux" w:date="2019-04-24T16:51:00Z"/>
        </w:trPr>
        <w:tc>
          <w:tcPr>
            <w:tcW w:w="1202" w:type="dxa"/>
            <w:shd w:val="clear" w:color="auto" w:fill="auto"/>
            <w:noWrap/>
            <w:vAlign w:val="bottom"/>
            <w:hideMark/>
          </w:tcPr>
          <w:p w14:paraId="7A5F69D7" w14:textId="77777777" w:rsidR="00B90AC1" w:rsidRPr="00B8242A" w:rsidRDefault="00B90AC1" w:rsidP="00AB77B1">
            <w:pPr>
              <w:pStyle w:val="textePCI"/>
              <w:rPr>
                <w:ins w:id="8494" w:author="Marie Nevoux" w:date="2019-04-24T16:51:00Z"/>
                <w:rFonts w:asciiTheme="majorHAnsi" w:hAnsiTheme="majorHAnsi" w:cstheme="majorHAnsi"/>
                <w:sz w:val="18"/>
                <w:szCs w:val="18"/>
                <w:lang w:eastAsia="fr-FR"/>
              </w:rPr>
            </w:pPr>
            <w:ins w:id="849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396C5B96" w14:textId="77777777" w:rsidR="00B90AC1" w:rsidRPr="00B8242A" w:rsidRDefault="00B90AC1" w:rsidP="00AB77B1">
            <w:pPr>
              <w:pStyle w:val="textePCI"/>
              <w:rPr>
                <w:ins w:id="8496" w:author="Marie Nevoux" w:date="2019-04-24T16:51:00Z"/>
                <w:rFonts w:asciiTheme="majorHAnsi" w:hAnsiTheme="majorHAnsi" w:cstheme="majorHAnsi"/>
                <w:sz w:val="18"/>
                <w:szCs w:val="18"/>
                <w:lang w:eastAsia="fr-FR"/>
              </w:rPr>
            </w:pPr>
            <w:ins w:id="849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D025459" w14:textId="77777777" w:rsidR="00B90AC1" w:rsidRPr="00B8242A" w:rsidRDefault="00B90AC1" w:rsidP="00AB77B1">
            <w:pPr>
              <w:pStyle w:val="textePCI"/>
              <w:rPr>
                <w:ins w:id="8498" w:author="Marie Nevoux" w:date="2019-04-24T16:51:00Z"/>
                <w:rFonts w:asciiTheme="majorHAnsi" w:hAnsiTheme="majorHAnsi" w:cstheme="majorHAnsi"/>
                <w:sz w:val="18"/>
                <w:szCs w:val="18"/>
                <w:lang w:eastAsia="fr-FR"/>
              </w:rPr>
            </w:pPr>
            <w:ins w:id="849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2D6A9F6B" w14:textId="77777777" w:rsidR="00B90AC1" w:rsidRPr="00B8242A" w:rsidRDefault="00B90AC1" w:rsidP="00AB77B1">
            <w:pPr>
              <w:pStyle w:val="textePCI"/>
              <w:rPr>
                <w:ins w:id="8500" w:author="Marie Nevoux" w:date="2019-04-24T16:51:00Z"/>
                <w:rFonts w:asciiTheme="majorHAnsi" w:hAnsiTheme="majorHAnsi" w:cstheme="majorHAnsi"/>
                <w:sz w:val="18"/>
                <w:szCs w:val="18"/>
                <w:lang w:eastAsia="fr-FR"/>
              </w:rPr>
            </w:pPr>
            <w:ins w:id="85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72917A" w14:textId="77777777" w:rsidR="00B90AC1" w:rsidRPr="00B8242A" w:rsidRDefault="00B90AC1" w:rsidP="00AB77B1">
            <w:pPr>
              <w:pStyle w:val="textePCI"/>
              <w:rPr>
                <w:ins w:id="8502" w:author="Marie Nevoux" w:date="2019-04-24T16:51:00Z"/>
                <w:rFonts w:asciiTheme="majorHAnsi" w:hAnsiTheme="majorHAnsi" w:cstheme="majorHAnsi"/>
                <w:sz w:val="18"/>
                <w:szCs w:val="18"/>
                <w:lang w:eastAsia="fr-FR"/>
              </w:rPr>
            </w:pPr>
            <w:ins w:id="85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C43EBB5" w14:textId="77777777" w:rsidR="00B90AC1" w:rsidRPr="00B8242A" w:rsidRDefault="00B90AC1" w:rsidP="00AB77B1">
            <w:pPr>
              <w:pStyle w:val="textePCI"/>
              <w:rPr>
                <w:ins w:id="8504" w:author="Marie Nevoux" w:date="2019-04-24T16:51:00Z"/>
                <w:rFonts w:asciiTheme="majorHAnsi" w:hAnsiTheme="majorHAnsi" w:cstheme="majorHAnsi"/>
                <w:sz w:val="18"/>
                <w:szCs w:val="18"/>
                <w:lang w:eastAsia="fr-FR"/>
              </w:rPr>
            </w:pPr>
            <w:ins w:id="85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4B6584C" w14:textId="77777777" w:rsidR="00B90AC1" w:rsidRPr="00B8242A" w:rsidRDefault="00B90AC1" w:rsidP="00AB77B1">
            <w:pPr>
              <w:pStyle w:val="textePCI"/>
              <w:rPr>
                <w:ins w:id="8506" w:author="Marie Nevoux" w:date="2019-04-24T16:51:00Z"/>
                <w:rFonts w:asciiTheme="majorHAnsi" w:hAnsiTheme="majorHAnsi" w:cstheme="majorHAnsi"/>
                <w:sz w:val="18"/>
                <w:szCs w:val="18"/>
                <w:lang w:eastAsia="fr-FR"/>
              </w:rPr>
            </w:pPr>
            <w:ins w:id="8507" w:author="Marie Nevoux" w:date="2019-04-24T16:51:00Z">
              <w:r w:rsidRPr="00B8242A">
                <w:rPr>
                  <w:rFonts w:asciiTheme="majorHAnsi" w:hAnsiTheme="majorHAnsi" w:cstheme="majorHAnsi"/>
                  <w:sz w:val="18"/>
                  <w:szCs w:val="18"/>
                  <w:lang w:eastAsia="fr-FR"/>
                </w:rPr>
                <w:t>mature</w:t>
              </w:r>
            </w:ins>
          </w:p>
        </w:tc>
      </w:tr>
      <w:tr w:rsidR="00B90AC1" w:rsidRPr="00B8242A" w14:paraId="1F734567" w14:textId="77777777" w:rsidTr="00AB77B1">
        <w:trPr>
          <w:trHeight w:val="300"/>
          <w:ins w:id="8508" w:author="Marie Nevoux" w:date="2019-04-24T16:51:00Z"/>
        </w:trPr>
        <w:tc>
          <w:tcPr>
            <w:tcW w:w="1202" w:type="dxa"/>
            <w:shd w:val="clear" w:color="auto" w:fill="auto"/>
            <w:noWrap/>
            <w:vAlign w:val="bottom"/>
            <w:hideMark/>
          </w:tcPr>
          <w:p w14:paraId="10B6ACA8" w14:textId="77777777" w:rsidR="00B90AC1" w:rsidRPr="00B8242A" w:rsidRDefault="00B90AC1" w:rsidP="00AB77B1">
            <w:pPr>
              <w:pStyle w:val="textePCI"/>
              <w:rPr>
                <w:ins w:id="8509" w:author="Marie Nevoux" w:date="2019-04-24T16:51:00Z"/>
                <w:rFonts w:asciiTheme="majorHAnsi" w:hAnsiTheme="majorHAnsi" w:cstheme="majorHAnsi"/>
                <w:sz w:val="18"/>
                <w:szCs w:val="18"/>
                <w:lang w:eastAsia="fr-FR"/>
              </w:rPr>
            </w:pPr>
            <w:ins w:id="8510" w:author="Marie Nevoux" w:date="2019-04-24T16:51:00Z">
              <w:r w:rsidRPr="00B8242A">
                <w:rPr>
                  <w:rFonts w:asciiTheme="majorHAnsi" w:hAnsiTheme="majorHAnsi" w:cstheme="majorHAnsi"/>
                  <w:sz w:val="18"/>
                  <w:szCs w:val="18"/>
                  <w:lang w:eastAsia="fr-FR"/>
                </w:rPr>
                <w:lastRenderedPageBreak/>
                <w:t>04/10/2016</w:t>
              </w:r>
            </w:ins>
          </w:p>
        </w:tc>
        <w:tc>
          <w:tcPr>
            <w:tcW w:w="1181" w:type="dxa"/>
            <w:shd w:val="clear" w:color="auto" w:fill="auto"/>
            <w:noWrap/>
            <w:vAlign w:val="bottom"/>
            <w:hideMark/>
          </w:tcPr>
          <w:p w14:paraId="4B0A75C2" w14:textId="77777777" w:rsidR="00B90AC1" w:rsidRPr="00B8242A" w:rsidRDefault="00B90AC1" w:rsidP="00AB77B1">
            <w:pPr>
              <w:pStyle w:val="textePCI"/>
              <w:rPr>
                <w:ins w:id="8511" w:author="Marie Nevoux" w:date="2019-04-24T16:51:00Z"/>
                <w:rFonts w:asciiTheme="majorHAnsi" w:hAnsiTheme="majorHAnsi" w:cstheme="majorHAnsi"/>
                <w:sz w:val="18"/>
                <w:szCs w:val="18"/>
                <w:lang w:eastAsia="fr-FR"/>
              </w:rPr>
            </w:pPr>
            <w:ins w:id="851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6B546D50" w14:textId="77777777" w:rsidR="00B90AC1" w:rsidRPr="00B8242A" w:rsidRDefault="00B90AC1" w:rsidP="00AB77B1">
            <w:pPr>
              <w:pStyle w:val="textePCI"/>
              <w:rPr>
                <w:ins w:id="8513" w:author="Marie Nevoux" w:date="2019-04-24T16:51:00Z"/>
                <w:rFonts w:asciiTheme="majorHAnsi" w:hAnsiTheme="majorHAnsi" w:cstheme="majorHAnsi"/>
                <w:sz w:val="18"/>
                <w:szCs w:val="18"/>
                <w:lang w:eastAsia="fr-FR"/>
              </w:rPr>
            </w:pPr>
            <w:ins w:id="851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20F28E1A" w14:textId="77777777" w:rsidR="00B90AC1" w:rsidRPr="00B8242A" w:rsidRDefault="00B90AC1" w:rsidP="00AB77B1">
            <w:pPr>
              <w:pStyle w:val="textePCI"/>
              <w:rPr>
                <w:ins w:id="8515" w:author="Marie Nevoux" w:date="2019-04-24T16:51:00Z"/>
                <w:rFonts w:asciiTheme="majorHAnsi" w:hAnsiTheme="majorHAnsi" w:cstheme="majorHAnsi"/>
                <w:sz w:val="18"/>
                <w:szCs w:val="18"/>
                <w:lang w:eastAsia="fr-FR"/>
              </w:rPr>
            </w:pPr>
            <w:ins w:id="85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4422EA0" w14:textId="77777777" w:rsidR="00B90AC1" w:rsidRPr="00B8242A" w:rsidRDefault="00B90AC1" w:rsidP="00AB77B1">
            <w:pPr>
              <w:pStyle w:val="textePCI"/>
              <w:rPr>
                <w:ins w:id="8517" w:author="Marie Nevoux" w:date="2019-04-24T16:51:00Z"/>
                <w:rFonts w:asciiTheme="majorHAnsi" w:hAnsiTheme="majorHAnsi" w:cstheme="majorHAnsi"/>
                <w:sz w:val="18"/>
                <w:szCs w:val="18"/>
                <w:lang w:eastAsia="fr-FR"/>
              </w:rPr>
            </w:pPr>
            <w:ins w:id="85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A0365EC" w14:textId="77777777" w:rsidR="00B90AC1" w:rsidRPr="00B8242A" w:rsidRDefault="00B90AC1" w:rsidP="00AB77B1">
            <w:pPr>
              <w:pStyle w:val="textePCI"/>
              <w:rPr>
                <w:ins w:id="8519" w:author="Marie Nevoux" w:date="2019-04-24T16:51:00Z"/>
                <w:rFonts w:asciiTheme="majorHAnsi" w:hAnsiTheme="majorHAnsi" w:cstheme="majorHAnsi"/>
                <w:sz w:val="18"/>
                <w:szCs w:val="18"/>
                <w:lang w:eastAsia="fr-FR"/>
              </w:rPr>
            </w:pPr>
            <w:ins w:id="85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69F89B" w14:textId="77777777" w:rsidR="00B90AC1" w:rsidRPr="00B8242A" w:rsidRDefault="00B90AC1" w:rsidP="00AB77B1">
            <w:pPr>
              <w:pStyle w:val="textePCI"/>
              <w:rPr>
                <w:ins w:id="8521" w:author="Marie Nevoux" w:date="2019-04-24T16:51:00Z"/>
                <w:rFonts w:asciiTheme="majorHAnsi" w:hAnsiTheme="majorHAnsi" w:cstheme="majorHAnsi"/>
                <w:sz w:val="18"/>
                <w:szCs w:val="18"/>
                <w:lang w:eastAsia="fr-FR"/>
              </w:rPr>
            </w:pPr>
            <w:ins w:id="8522" w:author="Marie Nevoux" w:date="2019-04-24T16:51:00Z">
              <w:r w:rsidRPr="00B8242A">
                <w:rPr>
                  <w:rFonts w:asciiTheme="majorHAnsi" w:hAnsiTheme="majorHAnsi" w:cstheme="majorHAnsi"/>
                  <w:sz w:val="18"/>
                  <w:szCs w:val="18"/>
                  <w:lang w:eastAsia="fr-FR"/>
                </w:rPr>
                <w:t>immature</w:t>
              </w:r>
            </w:ins>
          </w:p>
        </w:tc>
      </w:tr>
      <w:tr w:rsidR="00B90AC1" w:rsidRPr="00B8242A" w14:paraId="683A1A30" w14:textId="77777777" w:rsidTr="00AB77B1">
        <w:trPr>
          <w:trHeight w:val="300"/>
          <w:ins w:id="8523" w:author="Marie Nevoux" w:date="2019-04-24T16:51:00Z"/>
        </w:trPr>
        <w:tc>
          <w:tcPr>
            <w:tcW w:w="1202" w:type="dxa"/>
            <w:shd w:val="clear" w:color="auto" w:fill="auto"/>
            <w:noWrap/>
            <w:vAlign w:val="bottom"/>
            <w:hideMark/>
          </w:tcPr>
          <w:p w14:paraId="243A33E5" w14:textId="77777777" w:rsidR="00B90AC1" w:rsidRPr="00B8242A" w:rsidRDefault="00B90AC1" w:rsidP="00AB77B1">
            <w:pPr>
              <w:pStyle w:val="textePCI"/>
              <w:rPr>
                <w:ins w:id="8524" w:author="Marie Nevoux" w:date="2019-04-24T16:51:00Z"/>
                <w:rFonts w:asciiTheme="majorHAnsi" w:hAnsiTheme="majorHAnsi" w:cstheme="majorHAnsi"/>
                <w:sz w:val="18"/>
                <w:szCs w:val="18"/>
                <w:lang w:eastAsia="fr-FR"/>
              </w:rPr>
            </w:pPr>
            <w:ins w:id="852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67E5A9DC" w14:textId="77777777" w:rsidR="00B90AC1" w:rsidRPr="00B8242A" w:rsidRDefault="00B90AC1" w:rsidP="00AB77B1">
            <w:pPr>
              <w:pStyle w:val="textePCI"/>
              <w:rPr>
                <w:ins w:id="8526" w:author="Marie Nevoux" w:date="2019-04-24T16:51:00Z"/>
                <w:rFonts w:asciiTheme="majorHAnsi" w:hAnsiTheme="majorHAnsi" w:cstheme="majorHAnsi"/>
                <w:sz w:val="18"/>
                <w:szCs w:val="18"/>
                <w:lang w:eastAsia="fr-FR"/>
              </w:rPr>
            </w:pPr>
            <w:ins w:id="85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0B25CAC" w14:textId="77777777" w:rsidR="00B90AC1" w:rsidRPr="00B8242A" w:rsidRDefault="00B90AC1" w:rsidP="00AB77B1">
            <w:pPr>
              <w:pStyle w:val="textePCI"/>
              <w:rPr>
                <w:ins w:id="8528" w:author="Marie Nevoux" w:date="2019-04-24T16:51:00Z"/>
                <w:rFonts w:asciiTheme="majorHAnsi" w:hAnsiTheme="majorHAnsi" w:cstheme="majorHAnsi"/>
                <w:sz w:val="18"/>
                <w:szCs w:val="18"/>
                <w:lang w:eastAsia="fr-FR"/>
              </w:rPr>
            </w:pPr>
            <w:ins w:id="852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059A2714" w14:textId="77777777" w:rsidR="00B90AC1" w:rsidRPr="00B8242A" w:rsidRDefault="00B90AC1" w:rsidP="00AB77B1">
            <w:pPr>
              <w:pStyle w:val="textePCI"/>
              <w:rPr>
                <w:ins w:id="8530" w:author="Marie Nevoux" w:date="2019-04-24T16:51:00Z"/>
                <w:rFonts w:asciiTheme="majorHAnsi" w:hAnsiTheme="majorHAnsi" w:cstheme="majorHAnsi"/>
                <w:sz w:val="18"/>
                <w:szCs w:val="18"/>
                <w:lang w:eastAsia="fr-FR"/>
              </w:rPr>
            </w:pPr>
            <w:ins w:id="85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D9CFA9" w14:textId="77777777" w:rsidR="00B90AC1" w:rsidRPr="00B8242A" w:rsidRDefault="00B90AC1" w:rsidP="00AB77B1">
            <w:pPr>
              <w:pStyle w:val="textePCI"/>
              <w:rPr>
                <w:ins w:id="8532" w:author="Marie Nevoux" w:date="2019-04-24T16:51:00Z"/>
                <w:rFonts w:asciiTheme="majorHAnsi" w:hAnsiTheme="majorHAnsi" w:cstheme="majorHAnsi"/>
                <w:sz w:val="18"/>
                <w:szCs w:val="18"/>
                <w:lang w:eastAsia="fr-FR"/>
              </w:rPr>
            </w:pPr>
            <w:ins w:id="85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0002C03" w14:textId="77777777" w:rsidR="00B90AC1" w:rsidRPr="00B8242A" w:rsidRDefault="00B90AC1" w:rsidP="00AB77B1">
            <w:pPr>
              <w:pStyle w:val="textePCI"/>
              <w:rPr>
                <w:ins w:id="8534" w:author="Marie Nevoux" w:date="2019-04-24T16:51:00Z"/>
                <w:rFonts w:asciiTheme="majorHAnsi" w:hAnsiTheme="majorHAnsi" w:cstheme="majorHAnsi"/>
                <w:sz w:val="18"/>
                <w:szCs w:val="18"/>
                <w:lang w:eastAsia="fr-FR"/>
              </w:rPr>
            </w:pPr>
            <w:ins w:id="85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A5299B" w14:textId="77777777" w:rsidR="00B90AC1" w:rsidRPr="00B8242A" w:rsidRDefault="00B90AC1" w:rsidP="00AB77B1">
            <w:pPr>
              <w:pStyle w:val="textePCI"/>
              <w:rPr>
                <w:ins w:id="8536" w:author="Marie Nevoux" w:date="2019-04-24T16:51:00Z"/>
                <w:rFonts w:asciiTheme="majorHAnsi" w:hAnsiTheme="majorHAnsi" w:cstheme="majorHAnsi"/>
                <w:sz w:val="18"/>
                <w:szCs w:val="18"/>
                <w:lang w:eastAsia="fr-FR"/>
              </w:rPr>
            </w:pPr>
            <w:ins w:id="8537" w:author="Marie Nevoux" w:date="2019-04-24T16:51:00Z">
              <w:r w:rsidRPr="00B8242A">
                <w:rPr>
                  <w:rFonts w:asciiTheme="majorHAnsi" w:hAnsiTheme="majorHAnsi" w:cstheme="majorHAnsi"/>
                  <w:sz w:val="18"/>
                  <w:szCs w:val="18"/>
                  <w:lang w:eastAsia="fr-FR"/>
                </w:rPr>
                <w:t>immature</w:t>
              </w:r>
            </w:ins>
          </w:p>
        </w:tc>
      </w:tr>
      <w:tr w:rsidR="00B90AC1" w:rsidRPr="00B8242A" w14:paraId="14F6622B" w14:textId="77777777" w:rsidTr="00AB77B1">
        <w:trPr>
          <w:trHeight w:val="300"/>
          <w:ins w:id="8538" w:author="Marie Nevoux" w:date="2019-04-24T16:51:00Z"/>
        </w:trPr>
        <w:tc>
          <w:tcPr>
            <w:tcW w:w="1202" w:type="dxa"/>
            <w:shd w:val="clear" w:color="auto" w:fill="auto"/>
            <w:noWrap/>
            <w:vAlign w:val="bottom"/>
            <w:hideMark/>
          </w:tcPr>
          <w:p w14:paraId="180B9F72" w14:textId="77777777" w:rsidR="00B90AC1" w:rsidRPr="00B8242A" w:rsidRDefault="00B90AC1" w:rsidP="00AB77B1">
            <w:pPr>
              <w:pStyle w:val="textePCI"/>
              <w:rPr>
                <w:ins w:id="8539" w:author="Marie Nevoux" w:date="2019-04-24T16:51:00Z"/>
                <w:rFonts w:asciiTheme="majorHAnsi" w:hAnsiTheme="majorHAnsi" w:cstheme="majorHAnsi"/>
                <w:sz w:val="18"/>
                <w:szCs w:val="18"/>
                <w:lang w:eastAsia="fr-FR"/>
              </w:rPr>
            </w:pPr>
            <w:ins w:id="8540"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10F0A37F" w14:textId="77777777" w:rsidR="00B90AC1" w:rsidRPr="00B8242A" w:rsidRDefault="00B90AC1" w:rsidP="00AB77B1">
            <w:pPr>
              <w:pStyle w:val="textePCI"/>
              <w:rPr>
                <w:ins w:id="8541" w:author="Marie Nevoux" w:date="2019-04-24T16:51:00Z"/>
                <w:rFonts w:asciiTheme="majorHAnsi" w:hAnsiTheme="majorHAnsi" w:cstheme="majorHAnsi"/>
                <w:sz w:val="18"/>
                <w:szCs w:val="18"/>
                <w:lang w:eastAsia="fr-FR"/>
              </w:rPr>
            </w:pPr>
            <w:ins w:id="854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7ABCF2C2" w14:textId="77777777" w:rsidR="00B90AC1" w:rsidRPr="00B8242A" w:rsidRDefault="00B90AC1" w:rsidP="00AB77B1">
            <w:pPr>
              <w:pStyle w:val="textePCI"/>
              <w:rPr>
                <w:ins w:id="8543" w:author="Marie Nevoux" w:date="2019-04-24T16:51:00Z"/>
                <w:rFonts w:asciiTheme="majorHAnsi" w:hAnsiTheme="majorHAnsi" w:cstheme="majorHAnsi"/>
                <w:sz w:val="18"/>
                <w:szCs w:val="18"/>
                <w:lang w:eastAsia="fr-FR"/>
              </w:rPr>
            </w:pPr>
            <w:ins w:id="854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3DBA0273" w14:textId="77777777" w:rsidR="00B90AC1" w:rsidRPr="00B8242A" w:rsidRDefault="00B90AC1" w:rsidP="00AB77B1">
            <w:pPr>
              <w:pStyle w:val="textePCI"/>
              <w:rPr>
                <w:ins w:id="8545" w:author="Marie Nevoux" w:date="2019-04-24T16:51:00Z"/>
                <w:rFonts w:asciiTheme="majorHAnsi" w:hAnsiTheme="majorHAnsi" w:cstheme="majorHAnsi"/>
                <w:sz w:val="18"/>
                <w:szCs w:val="18"/>
                <w:lang w:eastAsia="fr-FR"/>
              </w:rPr>
            </w:pPr>
            <w:ins w:id="85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3FCC6ED" w14:textId="77777777" w:rsidR="00B90AC1" w:rsidRPr="00B8242A" w:rsidRDefault="00B90AC1" w:rsidP="00AB77B1">
            <w:pPr>
              <w:pStyle w:val="textePCI"/>
              <w:rPr>
                <w:ins w:id="8547" w:author="Marie Nevoux" w:date="2019-04-24T16:51:00Z"/>
                <w:rFonts w:asciiTheme="majorHAnsi" w:hAnsiTheme="majorHAnsi" w:cstheme="majorHAnsi"/>
                <w:sz w:val="18"/>
                <w:szCs w:val="18"/>
                <w:lang w:eastAsia="fr-FR"/>
              </w:rPr>
            </w:pPr>
            <w:ins w:id="85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3684113" w14:textId="77777777" w:rsidR="00B90AC1" w:rsidRPr="00B8242A" w:rsidRDefault="00B90AC1" w:rsidP="00AB77B1">
            <w:pPr>
              <w:pStyle w:val="textePCI"/>
              <w:rPr>
                <w:ins w:id="8549" w:author="Marie Nevoux" w:date="2019-04-24T16:51:00Z"/>
                <w:rFonts w:asciiTheme="majorHAnsi" w:hAnsiTheme="majorHAnsi" w:cstheme="majorHAnsi"/>
                <w:sz w:val="18"/>
                <w:szCs w:val="18"/>
                <w:lang w:eastAsia="fr-FR"/>
              </w:rPr>
            </w:pPr>
            <w:ins w:id="85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1953A9D" w14:textId="77777777" w:rsidR="00B90AC1" w:rsidRPr="00B8242A" w:rsidRDefault="00B90AC1" w:rsidP="00AB77B1">
            <w:pPr>
              <w:pStyle w:val="textePCI"/>
              <w:rPr>
                <w:ins w:id="8551" w:author="Marie Nevoux" w:date="2019-04-24T16:51:00Z"/>
                <w:rFonts w:asciiTheme="majorHAnsi" w:hAnsiTheme="majorHAnsi" w:cstheme="majorHAnsi"/>
                <w:sz w:val="18"/>
                <w:szCs w:val="18"/>
                <w:lang w:eastAsia="fr-FR"/>
              </w:rPr>
            </w:pPr>
            <w:ins w:id="8552" w:author="Marie Nevoux" w:date="2019-04-24T16:51:00Z">
              <w:r w:rsidRPr="00B8242A">
                <w:rPr>
                  <w:rFonts w:asciiTheme="majorHAnsi" w:hAnsiTheme="majorHAnsi" w:cstheme="majorHAnsi"/>
                  <w:sz w:val="18"/>
                  <w:szCs w:val="18"/>
                  <w:lang w:eastAsia="fr-FR"/>
                </w:rPr>
                <w:t>mature</w:t>
              </w:r>
            </w:ins>
          </w:p>
        </w:tc>
      </w:tr>
      <w:tr w:rsidR="00B90AC1" w:rsidRPr="00B8242A" w14:paraId="5330406C" w14:textId="77777777" w:rsidTr="00AB77B1">
        <w:trPr>
          <w:trHeight w:val="300"/>
          <w:ins w:id="8553" w:author="Marie Nevoux" w:date="2019-04-24T16:51:00Z"/>
        </w:trPr>
        <w:tc>
          <w:tcPr>
            <w:tcW w:w="1202" w:type="dxa"/>
            <w:shd w:val="clear" w:color="auto" w:fill="auto"/>
            <w:noWrap/>
            <w:vAlign w:val="bottom"/>
            <w:hideMark/>
          </w:tcPr>
          <w:p w14:paraId="4B20C9E3" w14:textId="77777777" w:rsidR="00B90AC1" w:rsidRPr="00B8242A" w:rsidRDefault="00B90AC1" w:rsidP="00AB77B1">
            <w:pPr>
              <w:pStyle w:val="textePCI"/>
              <w:rPr>
                <w:ins w:id="8554" w:author="Marie Nevoux" w:date="2019-04-24T16:51:00Z"/>
                <w:rFonts w:asciiTheme="majorHAnsi" w:hAnsiTheme="majorHAnsi" w:cstheme="majorHAnsi"/>
                <w:sz w:val="18"/>
                <w:szCs w:val="18"/>
                <w:lang w:eastAsia="fr-FR"/>
              </w:rPr>
            </w:pPr>
            <w:ins w:id="8555" w:author="Marie Nevoux" w:date="2019-04-24T16:51:00Z">
              <w:r w:rsidRPr="00B8242A">
                <w:rPr>
                  <w:rFonts w:asciiTheme="majorHAnsi" w:hAnsiTheme="majorHAnsi" w:cstheme="majorHAnsi"/>
                  <w:sz w:val="18"/>
                  <w:szCs w:val="18"/>
                  <w:lang w:eastAsia="fr-FR"/>
                </w:rPr>
                <w:t>04/10/2016</w:t>
              </w:r>
            </w:ins>
          </w:p>
        </w:tc>
        <w:tc>
          <w:tcPr>
            <w:tcW w:w="1181" w:type="dxa"/>
            <w:shd w:val="clear" w:color="auto" w:fill="auto"/>
            <w:noWrap/>
            <w:vAlign w:val="bottom"/>
            <w:hideMark/>
          </w:tcPr>
          <w:p w14:paraId="43EDE122" w14:textId="77777777" w:rsidR="00B90AC1" w:rsidRPr="00B8242A" w:rsidRDefault="00B90AC1" w:rsidP="00AB77B1">
            <w:pPr>
              <w:pStyle w:val="textePCI"/>
              <w:rPr>
                <w:ins w:id="8556" w:author="Marie Nevoux" w:date="2019-04-24T16:51:00Z"/>
                <w:rFonts w:asciiTheme="majorHAnsi" w:hAnsiTheme="majorHAnsi" w:cstheme="majorHAnsi"/>
                <w:sz w:val="18"/>
                <w:szCs w:val="18"/>
                <w:lang w:eastAsia="fr-FR"/>
              </w:rPr>
            </w:pPr>
            <w:ins w:id="85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17E29CC3" w14:textId="77777777" w:rsidR="00B90AC1" w:rsidRPr="00B8242A" w:rsidRDefault="00B90AC1" w:rsidP="00AB77B1">
            <w:pPr>
              <w:pStyle w:val="textePCI"/>
              <w:rPr>
                <w:ins w:id="8558" w:author="Marie Nevoux" w:date="2019-04-24T16:51:00Z"/>
                <w:rFonts w:asciiTheme="majorHAnsi" w:hAnsiTheme="majorHAnsi" w:cstheme="majorHAnsi"/>
                <w:sz w:val="18"/>
                <w:szCs w:val="18"/>
                <w:lang w:eastAsia="fr-FR"/>
              </w:rPr>
            </w:pPr>
            <w:ins w:id="855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6BA49C49" w14:textId="77777777" w:rsidR="00B90AC1" w:rsidRPr="00B8242A" w:rsidRDefault="00B90AC1" w:rsidP="00AB77B1">
            <w:pPr>
              <w:pStyle w:val="textePCI"/>
              <w:rPr>
                <w:ins w:id="8560" w:author="Marie Nevoux" w:date="2019-04-24T16:51:00Z"/>
                <w:rFonts w:asciiTheme="majorHAnsi" w:hAnsiTheme="majorHAnsi" w:cstheme="majorHAnsi"/>
                <w:sz w:val="18"/>
                <w:szCs w:val="18"/>
                <w:lang w:eastAsia="fr-FR"/>
              </w:rPr>
            </w:pPr>
            <w:ins w:id="85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50C863F" w14:textId="77777777" w:rsidR="00B90AC1" w:rsidRPr="00B8242A" w:rsidRDefault="00B90AC1" w:rsidP="00AB77B1">
            <w:pPr>
              <w:pStyle w:val="textePCI"/>
              <w:rPr>
                <w:ins w:id="8562" w:author="Marie Nevoux" w:date="2019-04-24T16:51:00Z"/>
                <w:rFonts w:asciiTheme="majorHAnsi" w:hAnsiTheme="majorHAnsi" w:cstheme="majorHAnsi"/>
                <w:sz w:val="18"/>
                <w:szCs w:val="18"/>
                <w:lang w:eastAsia="fr-FR"/>
              </w:rPr>
            </w:pPr>
            <w:ins w:id="85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C86DDC0" w14:textId="77777777" w:rsidR="00B90AC1" w:rsidRPr="00B8242A" w:rsidRDefault="00B90AC1" w:rsidP="00AB77B1">
            <w:pPr>
              <w:pStyle w:val="textePCI"/>
              <w:rPr>
                <w:ins w:id="8564" w:author="Marie Nevoux" w:date="2019-04-24T16:51:00Z"/>
                <w:rFonts w:asciiTheme="majorHAnsi" w:hAnsiTheme="majorHAnsi" w:cstheme="majorHAnsi"/>
                <w:sz w:val="18"/>
                <w:szCs w:val="18"/>
                <w:lang w:eastAsia="fr-FR"/>
              </w:rPr>
            </w:pPr>
            <w:ins w:id="85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CF5F7CE" w14:textId="77777777" w:rsidR="00B90AC1" w:rsidRPr="00B8242A" w:rsidRDefault="00B90AC1" w:rsidP="00AB77B1">
            <w:pPr>
              <w:pStyle w:val="textePCI"/>
              <w:rPr>
                <w:ins w:id="8566" w:author="Marie Nevoux" w:date="2019-04-24T16:51:00Z"/>
                <w:rFonts w:asciiTheme="majorHAnsi" w:hAnsiTheme="majorHAnsi" w:cstheme="majorHAnsi"/>
                <w:sz w:val="18"/>
                <w:szCs w:val="18"/>
                <w:lang w:eastAsia="fr-FR"/>
              </w:rPr>
            </w:pPr>
            <w:ins w:id="8567" w:author="Marie Nevoux" w:date="2019-04-24T16:51:00Z">
              <w:r w:rsidRPr="00B8242A">
                <w:rPr>
                  <w:rFonts w:asciiTheme="majorHAnsi" w:hAnsiTheme="majorHAnsi" w:cstheme="majorHAnsi"/>
                  <w:sz w:val="18"/>
                  <w:szCs w:val="18"/>
                  <w:lang w:eastAsia="fr-FR"/>
                </w:rPr>
                <w:t>mature</w:t>
              </w:r>
            </w:ins>
          </w:p>
        </w:tc>
      </w:tr>
      <w:tr w:rsidR="00B90AC1" w:rsidRPr="00B8242A" w14:paraId="055FE8FE" w14:textId="77777777" w:rsidTr="00AB77B1">
        <w:trPr>
          <w:trHeight w:val="300"/>
          <w:ins w:id="8568" w:author="Marie Nevoux" w:date="2019-04-24T16:51:00Z"/>
        </w:trPr>
        <w:tc>
          <w:tcPr>
            <w:tcW w:w="1202" w:type="dxa"/>
            <w:shd w:val="clear" w:color="auto" w:fill="auto"/>
            <w:noWrap/>
            <w:vAlign w:val="bottom"/>
            <w:hideMark/>
          </w:tcPr>
          <w:p w14:paraId="7D245DFA" w14:textId="77777777" w:rsidR="00B90AC1" w:rsidRPr="00B8242A" w:rsidRDefault="00B90AC1" w:rsidP="00AB77B1">
            <w:pPr>
              <w:pStyle w:val="textePCI"/>
              <w:rPr>
                <w:ins w:id="8569" w:author="Marie Nevoux" w:date="2019-04-24T16:51:00Z"/>
                <w:rFonts w:asciiTheme="majorHAnsi" w:hAnsiTheme="majorHAnsi" w:cstheme="majorHAnsi"/>
                <w:sz w:val="18"/>
                <w:szCs w:val="18"/>
                <w:lang w:eastAsia="fr-FR"/>
              </w:rPr>
            </w:pPr>
            <w:ins w:id="857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7362B7D" w14:textId="77777777" w:rsidR="00B90AC1" w:rsidRPr="00B8242A" w:rsidRDefault="00B90AC1" w:rsidP="00AB77B1">
            <w:pPr>
              <w:pStyle w:val="textePCI"/>
              <w:rPr>
                <w:ins w:id="8571" w:author="Marie Nevoux" w:date="2019-04-24T16:51:00Z"/>
                <w:rFonts w:asciiTheme="majorHAnsi" w:hAnsiTheme="majorHAnsi" w:cstheme="majorHAnsi"/>
                <w:sz w:val="18"/>
                <w:szCs w:val="18"/>
                <w:lang w:eastAsia="fr-FR"/>
              </w:rPr>
            </w:pPr>
            <w:ins w:id="857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742F5B5C" w14:textId="77777777" w:rsidR="00B90AC1" w:rsidRPr="00B8242A" w:rsidRDefault="00B90AC1" w:rsidP="00AB77B1">
            <w:pPr>
              <w:pStyle w:val="textePCI"/>
              <w:rPr>
                <w:ins w:id="8573" w:author="Marie Nevoux" w:date="2019-04-24T16:51:00Z"/>
                <w:rFonts w:asciiTheme="majorHAnsi" w:hAnsiTheme="majorHAnsi" w:cstheme="majorHAnsi"/>
                <w:sz w:val="18"/>
                <w:szCs w:val="18"/>
                <w:lang w:eastAsia="fr-FR"/>
              </w:rPr>
            </w:pPr>
            <w:ins w:id="857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57D0C97D" w14:textId="77777777" w:rsidR="00B90AC1" w:rsidRPr="00B8242A" w:rsidRDefault="00B90AC1" w:rsidP="00AB77B1">
            <w:pPr>
              <w:pStyle w:val="textePCI"/>
              <w:rPr>
                <w:ins w:id="8575" w:author="Marie Nevoux" w:date="2019-04-24T16:51:00Z"/>
                <w:rFonts w:asciiTheme="majorHAnsi" w:hAnsiTheme="majorHAnsi" w:cstheme="majorHAnsi"/>
                <w:sz w:val="18"/>
                <w:szCs w:val="18"/>
                <w:lang w:eastAsia="fr-FR"/>
              </w:rPr>
            </w:pPr>
            <w:ins w:id="85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CE9DFE" w14:textId="77777777" w:rsidR="00B90AC1" w:rsidRPr="00B8242A" w:rsidRDefault="00B90AC1" w:rsidP="00AB77B1">
            <w:pPr>
              <w:pStyle w:val="textePCI"/>
              <w:rPr>
                <w:ins w:id="8577" w:author="Marie Nevoux" w:date="2019-04-24T16:51:00Z"/>
                <w:rFonts w:asciiTheme="majorHAnsi" w:hAnsiTheme="majorHAnsi" w:cstheme="majorHAnsi"/>
                <w:sz w:val="18"/>
                <w:szCs w:val="18"/>
                <w:lang w:eastAsia="fr-FR"/>
              </w:rPr>
            </w:pPr>
            <w:ins w:id="85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4901475" w14:textId="77777777" w:rsidR="00B90AC1" w:rsidRPr="00B8242A" w:rsidRDefault="00B90AC1" w:rsidP="00AB77B1">
            <w:pPr>
              <w:pStyle w:val="textePCI"/>
              <w:rPr>
                <w:ins w:id="8579" w:author="Marie Nevoux" w:date="2019-04-24T16:51:00Z"/>
                <w:rFonts w:asciiTheme="majorHAnsi" w:hAnsiTheme="majorHAnsi" w:cstheme="majorHAnsi"/>
                <w:sz w:val="18"/>
                <w:szCs w:val="18"/>
                <w:lang w:eastAsia="fr-FR"/>
              </w:rPr>
            </w:pPr>
            <w:ins w:id="85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6D97A9" w14:textId="77777777" w:rsidR="00B90AC1" w:rsidRPr="00B8242A" w:rsidRDefault="00B90AC1" w:rsidP="00AB77B1">
            <w:pPr>
              <w:pStyle w:val="textePCI"/>
              <w:rPr>
                <w:ins w:id="8581" w:author="Marie Nevoux" w:date="2019-04-24T16:51:00Z"/>
                <w:rFonts w:asciiTheme="majorHAnsi" w:hAnsiTheme="majorHAnsi" w:cstheme="majorHAnsi"/>
                <w:sz w:val="18"/>
                <w:szCs w:val="18"/>
                <w:lang w:eastAsia="fr-FR"/>
              </w:rPr>
            </w:pPr>
            <w:ins w:id="8582" w:author="Marie Nevoux" w:date="2019-04-24T16:51:00Z">
              <w:r w:rsidRPr="00B8242A">
                <w:rPr>
                  <w:rFonts w:asciiTheme="majorHAnsi" w:hAnsiTheme="majorHAnsi" w:cstheme="majorHAnsi"/>
                  <w:sz w:val="18"/>
                  <w:szCs w:val="18"/>
                  <w:lang w:eastAsia="fr-FR"/>
                </w:rPr>
                <w:t>mature</w:t>
              </w:r>
            </w:ins>
          </w:p>
        </w:tc>
      </w:tr>
      <w:tr w:rsidR="00B90AC1" w:rsidRPr="00B8242A" w14:paraId="47EC4077" w14:textId="77777777" w:rsidTr="00AB77B1">
        <w:trPr>
          <w:trHeight w:val="300"/>
          <w:ins w:id="8583" w:author="Marie Nevoux" w:date="2019-04-24T16:51:00Z"/>
        </w:trPr>
        <w:tc>
          <w:tcPr>
            <w:tcW w:w="1202" w:type="dxa"/>
            <w:shd w:val="clear" w:color="auto" w:fill="auto"/>
            <w:noWrap/>
            <w:vAlign w:val="bottom"/>
            <w:hideMark/>
          </w:tcPr>
          <w:p w14:paraId="4B7A0D66" w14:textId="77777777" w:rsidR="00B90AC1" w:rsidRPr="00B8242A" w:rsidRDefault="00B90AC1" w:rsidP="00AB77B1">
            <w:pPr>
              <w:pStyle w:val="textePCI"/>
              <w:rPr>
                <w:ins w:id="8584" w:author="Marie Nevoux" w:date="2019-04-24T16:51:00Z"/>
                <w:rFonts w:asciiTheme="majorHAnsi" w:hAnsiTheme="majorHAnsi" w:cstheme="majorHAnsi"/>
                <w:sz w:val="18"/>
                <w:szCs w:val="18"/>
                <w:lang w:eastAsia="fr-FR"/>
              </w:rPr>
            </w:pPr>
            <w:ins w:id="858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460D394" w14:textId="77777777" w:rsidR="00B90AC1" w:rsidRPr="00B8242A" w:rsidRDefault="00B90AC1" w:rsidP="00AB77B1">
            <w:pPr>
              <w:pStyle w:val="textePCI"/>
              <w:rPr>
                <w:ins w:id="8586" w:author="Marie Nevoux" w:date="2019-04-24T16:51:00Z"/>
                <w:rFonts w:asciiTheme="majorHAnsi" w:hAnsiTheme="majorHAnsi" w:cstheme="majorHAnsi"/>
                <w:sz w:val="18"/>
                <w:szCs w:val="18"/>
                <w:lang w:eastAsia="fr-FR"/>
              </w:rPr>
            </w:pPr>
            <w:ins w:id="858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31A1A038" w14:textId="77777777" w:rsidR="00B90AC1" w:rsidRPr="00B8242A" w:rsidRDefault="00B90AC1" w:rsidP="00AB77B1">
            <w:pPr>
              <w:pStyle w:val="textePCI"/>
              <w:rPr>
                <w:ins w:id="8588" w:author="Marie Nevoux" w:date="2019-04-24T16:51:00Z"/>
                <w:rFonts w:asciiTheme="majorHAnsi" w:hAnsiTheme="majorHAnsi" w:cstheme="majorHAnsi"/>
                <w:sz w:val="18"/>
                <w:szCs w:val="18"/>
                <w:lang w:eastAsia="fr-FR"/>
              </w:rPr>
            </w:pPr>
            <w:ins w:id="8589"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208C5AD0" w14:textId="77777777" w:rsidR="00B90AC1" w:rsidRPr="00B8242A" w:rsidRDefault="00B90AC1" w:rsidP="00AB77B1">
            <w:pPr>
              <w:pStyle w:val="textePCI"/>
              <w:rPr>
                <w:ins w:id="8590" w:author="Marie Nevoux" w:date="2019-04-24T16:51:00Z"/>
                <w:rFonts w:asciiTheme="majorHAnsi" w:hAnsiTheme="majorHAnsi" w:cstheme="majorHAnsi"/>
                <w:sz w:val="18"/>
                <w:szCs w:val="18"/>
                <w:lang w:eastAsia="fr-FR"/>
              </w:rPr>
            </w:pPr>
            <w:ins w:id="85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384A891" w14:textId="77777777" w:rsidR="00B90AC1" w:rsidRPr="00B8242A" w:rsidRDefault="00B90AC1" w:rsidP="00AB77B1">
            <w:pPr>
              <w:pStyle w:val="textePCI"/>
              <w:rPr>
                <w:ins w:id="8592" w:author="Marie Nevoux" w:date="2019-04-24T16:51:00Z"/>
                <w:rFonts w:asciiTheme="majorHAnsi" w:hAnsiTheme="majorHAnsi" w:cstheme="majorHAnsi"/>
                <w:sz w:val="18"/>
                <w:szCs w:val="18"/>
                <w:lang w:eastAsia="fr-FR"/>
              </w:rPr>
            </w:pPr>
            <w:ins w:id="85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34395B2" w14:textId="77777777" w:rsidR="00B90AC1" w:rsidRPr="00B8242A" w:rsidRDefault="00B90AC1" w:rsidP="00AB77B1">
            <w:pPr>
              <w:pStyle w:val="textePCI"/>
              <w:rPr>
                <w:ins w:id="8594" w:author="Marie Nevoux" w:date="2019-04-24T16:51:00Z"/>
                <w:rFonts w:asciiTheme="majorHAnsi" w:hAnsiTheme="majorHAnsi" w:cstheme="majorHAnsi"/>
                <w:sz w:val="18"/>
                <w:szCs w:val="18"/>
                <w:lang w:eastAsia="fr-FR"/>
              </w:rPr>
            </w:pPr>
            <w:ins w:id="85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2D2B164" w14:textId="77777777" w:rsidR="00B90AC1" w:rsidRPr="00B8242A" w:rsidRDefault="00B90AC1" w:rsidP="00AB77B1">
            <w:pPr>
              <w:pStyle w:val="textePCI"/>
              <w:rPr>
                <w:ins w:id="8596" w:author="Marie Nevoux" w:date="2019-04-24T16:51:00Z"/>
                <w:rFonts w:asciiTheme="majorHAnsi" w:hAnsiTheme="majorHAnsi" w:cstheme="majorHAnsi"/>
                <w:sz w:val="18"/>
                <w:szCs w:val="18"/>
                <w:lang w:eastAsia="fr-FR"/>
              </w:rPr>
            </w:pPr>
            <w:ins w:id="8597" w:author="Marie Nevoux" w:date="2019-04-24T16:51:00Z">
              <w:r w:rsidRPr="00B8242A">
                <w:rPr>
                  <w:rFonts w:asciiTheme="majorHAnsi" w:hAnsiTheme="majorHAnsi" w:cstheme="majorHAnsi"/>
                  <w:sz w:val="18"/>
                  <w:szCs w:val="18"/>
                  <w:lang w:eastAsia="fr-FR"/>
                </w:rPr>
                <w:t>mature</w:t>
              </w:r>
            </w:ins>
          </w:p>
        </w:tc>
      </w:tr>
      <w:tr w:rsidR="00B90AC1" w:rsidRPr="00B8242A" w14:paraId="7A558F4E" w14:textId="77777777" w:rsidTr="00AB77B1">
        <w:trPr>
          <w:trHeight w:val="300"/>
          <w:ins w:id="8598" w:author="Marie Nevoux" w:date="2019-04-24T16:51:00Z"/>
        </w:trPr>
        <w:tc>
          <w:tcPr>
            <w:tcW w:w="1202" w:type="dxa"/>
            <w:shd w:val="clear" w:color="auto" w:fill="auto"/>
            <w:noWrap/>
            <w:vAlign w:val="bottom"/>
            <w:hideMark/>
          </w:tcPr>
          <w:p w14:paraId="4D71E7BA" w14:textId="77777777" w:rsidR="00B90AC1" w:rsidRPr="00B8242A" w:rsidRDefault="00B90AC1" w:rsidP="00AB77B1">
            <w:pPr>
              <w:pStyle w:val="textePCI"/>
              <w:rPr>
                <w:ins w:id="8599" w:author="Marie Nevoux" w:date="2019-04-24T16:51:00Z"/>
                <w:rFonts w:asciiTheme="majorHAnsi" w:hAnsiTheme="majorHAnsi" w:cstheme="majorHAnsi"/>
                <w:sz w:val="18"/>
                <w:szCs w:val="18"/>
                <w:lang w:eastAsia="fr-FR"/>
              </w:rPr>
            </w:pPr>
            <w:ins w:id="860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5D3A3E3" w14:textId="77777777" w:rsidR="00B90AC1" w:rsidRPr="00B8242A" w:rsidRDefault="00B90AC1" w:rsidP="00AB77B1">
            <w:pPr>
              <w:pStyle w:val="textePCI"/>
              <w:rPr>
                <w:ins w:id="8601" w:author="Marie Nevoux" w:date="2019-04-24T16:51:00Z"/>
                <w:rFonts w:asciiTheme="majorHAnsi" w:hAnsiTheme="majorHAnsi" w:cstheme="majorHAnsi"/>
                <w:sz w:val="18"/>
                <w:szCs w:val="18"/>
                <w:lang w:eastAsia="fr-FR"/>
              </w:rPr>
            </w:pPr>
            <w:ins w:id="860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434302B9" w14:textId="77777777" w:rsidR="00B90AC1" w:rsidRPr="00B8242A" w:rsidRDefault="00B90AC1" w:rsidP="00AB77B1">
            <w:pPr>
              <w:pStyle w:val="textePCI"/>
              <w:rPr>
                <w:ins w:id="8603" w:author="Marie Nevoux" w:date="2019-04-24T16:51:00Z"/>
                <w:rFonts w:asciiTheme="majorHAnsi" w:hAnsiTheme="majorHAnsi" w:cstheme="majorHAnsi"/>
                <w:sz w:val="18"/>
                <w:szCs w:val="18"/>
                <w:lang w:eastAsia="fr-FR"/>
              </w:rPr>
            </w:pPr>
            <w:ins w:id="8604" w:author="Marie Nevoux" w:date="2019-04-24T16:51:00Z">
              <w:r w:rsidRPr="00B8242A">
                <w:rPr>
                  <w:rFonts w:asciiTheme="majorHAnsi" w:hAnsiTheme="majorHAnsi" w:cstheme="majorHAnsi"/>
                  <w:sz w:val="18"/>
                  <w:szCs w:val="18"/>
                  <w:lang w:eastAsia="fr-FR"/>
                </w:rPr>
                <w:t>102</w:t>
              </w:r>
            </w:ins>
          </w:p>
        </w:tc>
        <w:tc>
          <w:tcPr>
            <w:tcW w:w="567" w:type="dxa"/>
            <w:shd w:val="clear" w:color="auto" w:fill="auto"/>
            <w:noWrap/>
            <w:vAlign w:val="bottom"/>
            <w:hideMark/>
          </w:tcPr>
          <w:p w14:paraId="7CCC4314" w14:textId="77777777" w:rsidR="00B90AC1" w:rsidRPr="00B8242A" w:rsidRDefault="00B90AC1" w:rsidP="00AB77B1">
            <w:pPr>
              <w:pStyle w:val="textePCI"/>
              <w:rPr>
                <w:ins w:id="8605" w:author="Marie Nevoux" w:date="2019-04-24T16:51:00Z"/>
                <w:rFonts w:asciiTheme="majorHAnsi" w:hAnsiTheme="majorHAnsi" w:cstheme="majorHAnsi"/>
                <w:sz w:val="18"/>
                <w:szCs w:val="18"/>
                <w:lang w:eastAsia="fr-FR"/>
              </w:rPr>
            </w:pPr>
            <w:ins w:id="86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336483B" w14:textId="77777777" w:rsidR="00B90AC1" w:rsidRPr="00B8242A" w:rsidRDefault="00B90AC1" w:rsidP="00AB77B1">
            <w:pPr>
              <w:pStyle w:val="textePCI"/>
              <w:rPr>
                <w:ins w:id="8607" w:author="Marie Nevoux" w:date="2019-04-24T16:51:00Z"/>
                <w:rFonts w:asciiTheme="majorHAnsi" w:hAnsiTheme="majorHAnsi" w:cstheme="majorHAnsi"/>
                <w:sz w:val="18"/>
                <w:szCs w:val="18"/>
                <w:lang w:eastAsia="fr-FR"/>
              </w:rPr>
            </w:pPr>
            <w:ins w:id="86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47DE3EA" w14:textId="77777777" w:rsidR="00B90AC1" w:rsidRPr="00B8242A" w:rsidRDefault="00B90AC1" w:rsidP="00AB77B1">
            <w:pPr>
              <w:pStyle w:val="textePCI"/>
              <w:rPr>
                <w:ins w:id="8609" w:author="Marie Nevoux" w:date="2019-04-24T16:51:00Z"/>
                <w:rFonts w:asciiTheme="majorHAnsi" w:hAnsiTheme="majorHAnsi" w:cstheme="majorHAnsi"/>
                <w:sz w:val="18"/>
                <w:szCs w:val="18"/>
                <w:lang w:eastAsia="fr-FR"/>
              </w:rPr>
            </w:pPr>
            <w:ins w:id="86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C9D51BD" w14:textId="77777777" w:rsidR="00B90AC1" w:rsidRPr="00B8242A" w:rsidRDefault="00B90AC1" w:rsidP="00AB77B1">
            <w:pPr>
              <w:pStyle w:val="textePCI"/>
              <w:rPr>
                <w:ins w:id="8611" w:author="Marie Nevoux" w:date="2019-04-24T16:51:00Z"/>
                <w:rFonts w:asciiTheme="majorHAnsi" w:hAnsiTheme="majorHAnsi" w:cstheme="majorHAnsi"/>
                <w:sz w:val="18"/>
                <w:szCs w:val="18"/>
                <w:lang w:eastAsia="fr-FR"/>
              </w:rPr>
            </w:pPr>
            <w:ins w:id="8612" w:author="Marie Nevoux" w:date="2019-04-24T16:51:00Z">
              <w:r w:rsidRPr="00B8242A">
                <w:rPr>
                  <w:rFonts w:asciiTheme="majorHAnsi" w:hAnsiTheme="majorHAnsi" w:cstheme="majorHAnsi"/>
                  <w:sz w:val="18"/>
                  <w:szCs w:val="18"/>
                  <w:lang w:eastAsia="fr-FR"/>
                </w:rPr>
                <w:t>mature</w:t>
              </w:r>
            </w:ins>
          </w:p>
        </w:tc>
      </w:tr>
      <w:tr w:rsidR="00B90AC1" w:rsidRPr="00B8242A" w14:paraId="79B3B9BA" w14:textId="77777777" w:rsidTr="00AB77B1">
        <w:trPr>
          <w:trHeight w:val="300"/>
          <w:ins w:id="8613" w:author="Marie Nevoux" w:date="2019-04-24T16:51:00Z"/>
        </w:trPr>
        <w:tc>
          <w:tcPr>
            <w:tcW w:w="1202" w:type="dxa"/>
            <w:shd w:val="clear" w:color="auto" w:fill="auto"/>
            <w:noWrap/>
            <w:vAlign w:val="bottom"/>
            <w:hideMark/>
          </w:tcPr>
          <w:p w14:paraId="3F67A6C3" w14:textId="77777777" w:rsidR="00B90AC1" w:rsidRPr="00B8242A" w:rsidRDefault="00B90AC1" w:rsidP="00AB77B1">
            <w:pPr>
              <w:pStyle w:val="textePCI"/>
              <w:rPr>
                <w:ins w:id="8614" w:author="Marie Nevoux" w:date="2019-04-24T16:51:00Z"/>
                <w:rFonts w:asciiTheme="majorHAnsi" w:hAnsiTheme="majorHAnsi" w:cstheme="majorHAnsi"/>
                <w:sz w:val="18"/>
                <w:szCs w:val="18"/>
                <w:lang w:eastAsia="fr-FR"/>
              </w:rPr>
            </w:pPr>
            <w:ins w:id="861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6755166" w14:textId="77777777" w:rsidR="00B90AC1" w:rsidRPr="00B8242A" w:rsidRDefault="00B90AC1" w:rsidP="00AB77B1">
            <w:pPr>
              <w:pStyle w:val="textePCI"/>
              <w:rPr>
                <w:ins w:id="8616" w:author="Marie Nevoux" w:date="2019-04-24T16:51:00Z"/>
                <w:rFonts w:asciiTheme="majorHAnsi" w:hAnsiTheme="majorHAnsi" w:cstheme="majorHAnsi"/>
                <w:sz w:val="18"/>
                <w:szCs w:val="18"/>
                <w:lang w:eastAsia="fr-FR"/>
              </w:rPr>
            </w:pPr>
            <w:ins w:id="861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5DC05F44" w14:textId="77777777" w:rsidR="00B90AC1" w:rsidRPr="00B8242A" w:rsidRDefault="00B90AC1" w:rsidP="00AB77B1">
            <w:pPr>
              <w:pStyle w:val="textePCI"/>
              <w:rPr>
                <w:ins w:id="8618" w:author="Marie Nevoux" w:date="2019-04-24T16:51:00Z"/>
                <w:rFonts w:asciiTheme="majorHAnsi" w:hAnsiTheme="majorHAnsi" w:cstheme="majorHAnsi"/>
                <w:sz w:val="18"/>
                <w:szCs w:val="18"/>
                <w:lang w:eastAsia="fr-FR"/>
              </w:rPr>
            </w:pPr>
            <w:ins w:id="861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381389CC" w14:textId="77777777" w:rsidR="00B90AC1" w:rsidRPr="00B8242A" w:rsidRDefault="00B90AC1" w:rsidP="00AB77B1">
            <w:pPr>
              <w:pStyle w:val="textePCI"/>
              <w:rPr>
                <w:ins w:id="8620" w:author="Marie Nevoux" w:date="2019-04-24T16:51:00Z"/>
                <w:rFonts w:asciiTheme="majorHAnsi" w:hAnsiTheme="majorHAnsi" w:cstheme="majorHAnsi"/>
                <w:sz w:val="18"/>
                <w:szCs w:val="18"/>
                <w:lang w:eastAsia="fr-FR"/>
              </w:rPr>
            </w:pPr>
            <w:ins w:id="86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09A25A2" w14:textId="77777777" w:rsidR="00B90AC1" w:rsidRPr="00B8242A" w:rsidRDefault="00B90AC1" w:rsidP="00AB77B1">
            <w:pPr>
              <w:pStyle w:val="textePCI"/>
              <w:rPr>
                <w:ins w:id="8622" w:author="Marie Nevoux" w:date="2019-04-24T16:51:00Z"/>
                <w:rFonts w:asciiTheme="majorHAnsi" w:hAnsiTheme="majorHAnsi" w:cstheme="majorHAnsi"/>
                <w:sz w:val="18"/>
                <w:szCs w:val="18"/>
                <w:lang w:eastAsia="fr-FR"/>
              </w:rPr>
            </w:pPr>
            <w:ins w:id="86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4A29F7B" w14:textId="77777777" w:rsidR="00B90AC1" w:rsidRPr="00B8242A" w:rsidRDefault="00B90AC1" w:rsidP="00AB77B1">
            <w:pPr>
              <w:pStyle w:val="textePCI"/>
              <w:rPr>
                <w:ins w:id="8624" w:author="Marie Nevoux" w:date="2019-04-24T16:51:00Z"/>
                <w:rFonts w:asciiTheme="majorHAnsi" w:hAnsiTheme="majorHAnsi" w:cstheme="majorHAnsi"/>
                <w:sz w:val="18"/>
                <w:szCs w:val="18"/>
                <w:lang w:eastAsia="fr-FR"/>
              </w:rPr>
            </w:pPr>
            <w:ins w:id="86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DCCED2D" w14:textId="77777777" w:rsidR="00B90AC1" w:rsidRPr="00B8242A" w:rsidRDefault="00B90AC1" w:rsidP="00AB77B1">
            <w:pPr>
              <w:pStyle w:val="textePCI"/>
              <w:rPr>
                <w:ins w:id="8626" w:author="Marie Nevoux" w:date="2019-04-24T16:51:00Z"/>
                <w:rFonts w:asciiTheme="majorHAnsi" w:hAnsiTheme="majorHAnsi" w:cstheme="majorHAnsi"/>
                <w:sz w:val="18"/>
                <w:szCs w:val="18"/>
                <w:lang w:eastAsia="fr-FR"/>
              </w:rPr>
            </w:pPr>
            <w:ins w:id="8627" w:author="Marie Nevoux" w:date="2019-04-24T16:51:00Z">
              <w:r w:rsidRPr="00B8242A">
                <w:rPr>
                  <w:rFonts w:asciiTheme="majorHAnsi" w:hAnsiTheme="majorHAnsi" w:cstheme="majorHAnsi"/>
                  <w:sz w:val="18"/>
                  <w:szCs w:val="18"/>
                  <w:lang w:eastAsia="fr-FR"/>
                </w:rPr>
                <w:t>mature</w:t>
              </w:r>
            </w:ins>
          </w:p>
        </w:tc>
      </w:tr>
      <w:tr w:rsidR="00B90AC1" w:rsidRPr="00B8242A" w14:paraId="0F48B55D" w14:textId="77777777" w:rsidTr="00AB77B1">
        <w:trPr>
          <w:trHeight w:val="300"/>
          <w:ins w:id="8628" w:author="Marie Nevoux" w:date="2019-04-24T16:51:00Z"/>
        </w:trPr>
        <w:tc>
          <w:tcPr>
            <w:tcW w:w="1202" w:type="dxa"/>
            <w:shd w:val="clear" w:color="auto" w:fill="auto"/>
            <w:noWrap/>
            <w:vAlign w:val="bottom"/>
            <w:hideMark/>
          </w:tcPr>
          <w:p w14:paraId="7EE9015D" w14:textId="77777777" w:rsidR="00B90AC1" w:rsidRPr="00B8242A" w:rsidRDefault="00B90AC1" w:rsidP="00AB77B1">
            <w:pPr>
              <w:pStyle w:val="textePCI"/>
              <w:rPr>
                <w:ins w:id="8629" w:author="Marie Nevoux" w:date="2019-04-24T16:51:00Z"/>
                <w:rFonts w:asciiTheme="majorHAnsi" w:hAnsiTheme="majorHAnsi" w:cstheme="majorHAnsi"/>
                <w:sz w:val="18"/>
                <w:szCs w:val="18"/>
                <w:lang w:eastAsia="fr-FR"/>
              </w:rPr>
            </w:pPr>
            <w:ins w:id="863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BE64319" w14:textId="77777777" w:rsidR="00B90AC1" w:rsidRPr="00B8242A" w:rsidRDefault="00B90AC1" w:rsidP="00AB77B1">
            <w:pPr>
              <w:pStyle w:val="textePCI"/>
              <w:rPr>
                <w:ins w:id="8631" w:author="Marie Nevoux" w:date="2019-04-24T16:51:00Z"/>
                <w:rFonts w:asciiTheme="majorHAnsi" w:hAnsiTheme="majorHAnsi" w:cstheme="majorHAnsi"/>
                <w:sz w:val="18"/>
                <w:szCs w:val="18"/>
                <w:lang w:eastAsia="fr-FR"/>
              </w:rPr>
            </w:pPr>
            <w:ins w:id="863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5BA8E8BA" w14:textId="77777777" w:rsidR="00B90AC1" w:rsidRPr="00B8242A" w:rsidRDefault="00B90AC1" w:rsidP="00AB77B1">
            <w:pPr>
              <w:pStyle w:val="textePCI"/>
              <w:rPr>
                <w:ins w:id="8633" w:author="Marie Nevoux" w:date="2019-04-24T16:51:00Z"/>
                <w:rFonts w:asciiTheme="majorHAnsi" w:hAnsiTheme="majorHAnsi" w:cstheme="majorHAnsi"/>
                <w:sz w:val="18"/>
                <w:szCs w:val="18"/>
                <w:lang w:eastAsia="fr-FR"/>
              </w:rPr>
            </w:pPr>
            <w:ins w:id="863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79F50ED1" w14:textId="77777777" w:rsidR="00B90AC1" w:rsidRPr="00B8242A" w:rsidRDefault="00B90AC1" w:rsidP="00AB77B1">
            <w:pPr>
              <w:pStyle w:val="textePCI"/>
              <w:rPr>
                <w:ins w:id="8635" w:author="Marie Nevoux" w:date="2019-04-24T16:51:00Z"/>
                <w:rFonts w:asciiTheme="majorHAnsi" w:hAnsiTheme="majorHAnsi" w:cstheme="majorHAnsi"/>
                <w:sz w:val="18"/>
                <w:szCs w:val="18"/>
                <w:lang w:eastAsia="fr-FR"/>
              </w:rPr>
            </w:pPr>
            <w:ins w:id="86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94673AB" w14:textId="77777777" w:rsidR="00B90AC1" w:rsidRPr="00B8242A" w:rsidRDefault="00B90AC1" w:rsidP="00AB77B1">
            <w:pPr>
              <w:pStyle w:val="textePCI"/>
              <w:rPr>
                <w:ins w:id="8637" w:author="Marie Nevoux" w:date="2019-04-24T16:51:00Z"/>
                <w:rFonts w:asciiTheme="majorHAnsi" w:hAnsiTheme="majorHAnsi" w:cstheme="majorHAnsi"/>
                <w:sz w:val="18"/>
                <w:szCs w:val="18"/>
                <w:lang w:eastAsia="fr-FR"/>
              </w:rPr>
            </w:pPr>
            <w:ins w:id="86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ED037D2" w14:textId="77777777" w:rsidR="00B90AC1" w:rsidRPr="00B8242A" w:rsidRDefault="00B90AC1" w:rsidP="00AB77B1">
            <w:pPr>
              <w:pStyle w:val="textePCI"/>
              <w:rPr>
                <w:ins w:id="8639" w:author="Marie Nevoux" w:date="2019-04-24T16:51:00Z"/>
                <w:rFonts w:asciiTheme="majorHAnsi" w:hAnsiTheme="majorHAnsi" w:cstheme="majorHAnsi"/>
                <w:sz w:val="18"/>
                <w:szCs w:val="18"/>
                <w:lang w:eastAsia="fr-FR"/>
              </w:rPr>
            </w:pPr>
            <w:ins w:id="86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4FA3ED2" w14:textId="77777777" w:rsidR="00B90AC1" w:rsidRPr="00B8242A" w:rsidRDefault="00B90AC1" w:rsidP="00AB77B1">
            <w:pPr>
              <w:pStyle w:val="textePCI"/>
              <w:rPr>
                <w:ins w:id="8641" w:author="Marie Nevoux" w:date="2019-04-24T16:51:00Z"/>
                <w:rFonts w:asciiTheme="majorHAnsi" w:hAnsiTheme="majorHAnsi" w:cstheme="majorHAnsi"/>
                <w:sz w:val="18"/>
                <w:szCs w:val="18"/>
                <w:lang w:eastAsia="fr-FR"/>
              </w:rPr>
            </w:pPr>
            <w:ins w:id="8642" w:author="Marie Nevoux" w:date="2019-04-24T16:51:00Z">
              <w:r w:rsidRPr="00B8242A">
                <w:rPr>
                  <w:rFonts w:asciiTheme="majorHAnsi" w:hAnsiTheme="majorHAnsi" w:cstheme="majorHAnsi"/>
                  <w:sz w:val="18"/>
                  <w:szCs w:val="18"/>
                  <w:lang w:eastAsia="fr-FR"/>
                </w:rPr>
                <w:t>mature</w:t>
              </w:r>
            </w:ins>
          </w:p>
        </w:tc>
      </w:tr>
      <w:tr w:rsidR="00B90AC1" w:rsidRPr="00B8242A" w14:paraId="43BB09A2" w14:textId="77777777" w:rsidTr="00AB77B1">
        <w:trPr>
          <w:trHeight w:val="300"/>
          <w:ins w:id="8643" w:author="Marie Nevoux" w:date="2019-04-24T16:51:00Z"/>
        </w:trPr>
        <w:tc>
          <w:tcPr>
            <w:tcW w:w="1202" w:type="dxa"/>
            <w:shd w:val="clear" w:color="auto" w:fill="auto"/>
            <w:noWrap/>
            <w:vAlign w:val="bottom"/>
            <w:hideMark/>
          </w:tcPr>
          <w:p w14:paraId="736277AA" w14:textId="77777777" w:rsidR="00B90AC1" w:rsidRPr="00B8242A" w:rsidRDefault="00B90AC1" w:rsidP="00AB77B1">
            <w:pPr>
              <w:pStyle w:val="textePCI"/>
              <w:rPr>
                <w:ins w:id="8644" w:author="Marie Nevoux" w:date="2019-04-24T16:51:00Z"/>
                <w:rFonts w:asciiTheme="majorHAnsi" w:hAnsiTheme="majorHAnsi" w:cstheme="majorHAnsi"/>
                <w:sz w:val="18"/>
                <w:szCs w:val="18"/>
                <w:lang w:eastAsia="fr-FR"/>
              </w:rPr>
            </w:pPr>
            <w:ins w:id="864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395AE85" w14:textId="77777777" w:rsidR="00B90AC1" w:rsidRPr="00B8242A" w:rsidRDefault="00B90AC1" w:rsidP="00AB77B1">
            <w:pPr>
              <w:pStyle w:val="textePCI"/>
              <w:rPr>
                <w:ins w:id="8646" w:author="Marie Nevoux" w:date="2019-04-24T16:51:00Z"/>
                <w:rFonts w:asciiTheme="majorHAnsi" w:hAnsiTheme="majorHAnsi" w:cstheme="majorHAnsi"/>
                <w:sz w:val="18"/>
                <w:szCs w:val="18"/>
                <w:lang w:eastAsia="fr-FR"/>
              </w:rPr>
            </w:pPr>
            <w:ins w:id="864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4054DE3C" w14:textId="77777777" w:rsidR="00B90AC1" w:rsidRPr="00B8242A" w:rsidRDefault="00B90AC1" w:rsidP="00AB77B1">
            <w:pPr>
              <w:pStyle w:val="textePCI"/>
              <w:rPr>
                <w:ins w:id="8648" w:author="Marie Nevoux" w:date="2019-04-24T16:51:00Z"/>
                <w:rFonts w:asciiTheme="majorHAnsi" w:hAnsiTheme="majorHAnsi" w:cstheme="majorHAnsi"/>
                <w:sz w:val="18"/>
                <w:szCs w:val="18"/>
                <w:lang w:eastAsia="fr-FR"/>
              </w:rPr>
            </w:pPr>
            <w:ins w:id="864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12DE8D4D" w14:textId="77777777" w:rsidR="00B90AC1" w:rsidRPr="00B8242A" w:rsidRDefault="00B90AC1" w:rsidP="00AB77B1">
            <w:pPr>
              <w:pStyle w:val="textePCI"/>
              <w:rPr>
                <w:ins w:id="8650" w:author="Marie Nevoux" w:date="2019-04-24T16:51:00Z"/>
                <w:rFonts w:asciiTheme="majorHAnsi" w:hAnsiTheme="majorHAnsi" w:cstheme="majorHAnsi"/>
                <w:sz w:val="18"/>
                <w:szCs w:val="18"/>
                <w:lang w:eastAsia="fr-FR"/>
              </w:rPr>
            </w:pPr>
            <w:ins w:id="86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EDF6CDB" w14:textId="77777777" w:rsidR="00B90AC1" w:rsidRPr="00B8242A" w:rsidRDefault="00B90AC1" w:rsidP="00AB77B1">
            <w:pPr>
              <w:pStyle w:val="textePCI"/>
              <w:rPr>
                <w:ins w:id="8652" w:author="Marie Nevoux" w:date="2019-04-24T16:51:00Z"/>
                <w:rFonts w:asciiTheme="majorHAnsi" w:hAnsiTheme="majorHAnsi" w:cstheme="majorHAnsi"/>
                <w:sz w:val="18"/>
                <w:szCs w:val="18"/>
                <w:lang w:eastAsia="fr-FR"/>
              </w:rPr>
            </w:pPr>
            <w:ins w:id="86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C5FFC00" w14:textId="77777777" w:rsidR="00B90AC1" w:rsidRPr="00B8242A" w:rsidRDefault="00B90AC1" w:rsidP="00AB77B1">
            <w:pPr>
              <w:pStyle w:val="textePCI"/>
              <w:rPr>
                <w:ins w:id="8654" w:author="Marie Nevoux" w:date="2019-04-24T16:51:00Z"/>
                <w:rFonts w:asciiTheme="majorHAnsi" w:hAnsiTheme="majorHAnsi" w:cstheme="majorHAnsi"/>
                <w:sz w:val="18"/>
                <w:szCs w:val="18"/>
                <w:lang w:eastAsia="fr-FR"/>
              </w:rPr>
            </w:pPr>
            <w:ins w:id="86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953824F" w14:textId="77777777" w:rsidR="00B90AC1" w:rsidRPr="00B8242A" w:rsidRDefault="00B90AC1" w:rsidP="00AB77B1">
            <w:pPr>
              <w:pStyle w:val="textePCI"/>
              <w:rPr>
                <w:ins w:id="8656" w:author="Marie Nevoux" w:date="2019-04-24T16:51:00Z"/>
                <w:rFonts w:asciiTheme="majorHAnsi" w:hAnsiTheme="majorHAnsi" w:cstheme="majorHAnsi"/>
                <w:sz w:val="18"/>
                <w:szCs w:val="18"/>
                <w:lang w:eastAsia="fr-FR"/>
              </w:rPr>
            </w:pPr>
            <w:ins w:id="8657" w:author="Marie Nevoux" w:date="2019-04-24T16:51:00Z">
              <w:r w:rsidRPr="00B8242A">
                <w:rPr>
                  <w:rFonts w:asciiTheme="majorHAnsi" w:hAnsiTheme="majorHAnsi" w:cstheme="majorHAnsi"/>
                  <w:sz w:val="18"/>
                  <w:szCs w:val="18"/>
                  <w:lang w:eastAsia="fr-FR"/>
                </w:rPr>
                <w:t>mature</w:t>
              </w:r>
            </w:ins>
          </w:p>
        </w:tc>
      </w:tr>
      <w:tr w:rsidR="00B90AC1" w:rsidRPr="00B8242A" w14:paraId="01B012AF" w14:textId="77777777" w:rsidTr="00AB77B1">
        <w:trPr>
          <w:trHeight w:val="300"/>
          <w:ins w:id="8658" w:author="Marie Nevoux" w:date="2019-04-24T16:51:00Z"/>
        </w:trPr>
        <w:tc>
          <w:tcPr>
            <w:tcW w:w="1202" w:type="dxa"/>
            <w:shd w:val="clear" w:color="auto" w:fill="auto"/>
            <w:noWrap/>
            <w:vAlign w:val="bottom"/>
            <w:hideMark/>
          </w:tcPr>
          <w:p w14:paraId="796D6C22" w14:textId="77777777" w:rsidR="00B90AC1" w:rsidRPr="00B8242A" w:rsidRDefault="00B90AC1" w:rsidP="00AB77B1">
            <w:pPr>
              <w:pStyle w:val="textePCI"/>
              <w:rPr>
                <w:ins w:id="8659" w:author="Marie Nevoux" w:date="2019-04-24T16:51:00Z"/>
                <w:rFonts w:asciiTheme="majorHAnsi" w:hAnsiTheme="majorHAnsi" w:cstheme="majorHAnsi"/>
                <w:sz w:val="18"/>
                <w:szCs w:val="18"/>
                <w:lang w:eastAsia="fr-FR"/>
              </w:rPr>
            </w:pPr>
            <w:ins w:id="866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5DA3DD9" w14:textId="77777777" w:rsidR="00B90AC1" w:rsidRPr="00B8242A" w:rsidRDefault="00B90AC1" w:rsidP="00AB77B1">
            <w:pPr>
              <w:pStyle w:val="textePCI"/>
              <w:rPr>
                <w:ins w:id="8661" w:author="Marie Nevoux" w:date="2019-04-24T16:51:00Z"/>
                <w:rFonts w:asciiTheme="majorHAnsi" w:hAnsiTheme="majorHAnsi" w:cstheme="majorHAnsi"/>
                <w:sz w:val="18"/>
                <w:szCs w:val="18"/>
                <w:lang w:eastAsia="fr-FR"/>
              </w:rPr>
            </w:pPr>
            <w:ins w:id="866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5083A471" w14:textId="77777777" w:rsidR="00B90AC1" w:rsidRPr="00B8242A" w:rsidRDefault="00B90AC1" w:rsidP="00AB77B1">
            <w:pPr>
              <w:pStyle w:val="textePCI"/>
              <w:rPr>
                <w:ins w:id="8663" w:author="Marie Nevoux" w:date="2019-04-24T16:51:00Z"/>
                <w:rFonts w:asciiTheme="majorHAnsi" w:hAnsiTheme="majorHAnsi" w:cstheme="majorHAnsi"/>
                <w:sz w:val="18"/>
                <w:szCs w:val="18"/>
                <w:lang w:eastAsia="fr-FR"/>
              </w:rPr>
            </w:pPr>
            <w:ins w:id="866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65487191" w14:textId="77777777" w:rsidR="00B90AC1" w:rsidRPr="00B8242A" w:rsidRDefault="00B90AC1" w:rsidP="00AB77B1">
            <w:pPr>
              <w:pStyle w:val="textePCI"/>
              <w:rPr>
                <w:ins w:id="8665" w:author="Marie Nevoux" w:date="2019-04-24T16:51:00Z"/>
                <w:rFonts w:asciiTheme="majorHAnsi" w:hAnsiTheme="majorHAnsi" w:cstheme="majorHAnsi"/>
                <w:sz w:val="18"/>
                <w:szCs w:val="18"/>
                <w:lang w:eastAsia="fr-FR"/>
              </w:rPr>
            </w:pPr>
            <w:ins w:id="86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739C4CF" w14:textId="77777777" w:rsidR="00B90AC1" w:rsidRPr="00B8242A" w:rsidRDefault="00B90AC1" w:rsidP="00AB77B1">
            <w:pPr>
              <w:pStyle w:val="textePCI"/>
              <w:rPr>
                <w:ins w:id="8667" w:author="Marie Nevoux" w:date="2019-04-24T16:51:00Z"/>
                <w:rFonts w:asciiTheme="majorHAnsi" w:hAnsiTheme="majorHAnsi" w:cstheme="majorHAnsi"/>
                <w:sz w:val="18"/>
                <w:szCs w:val="18"/>
                <w:lang w:eastAsia="fr-FR"/>
              </w:rPr>
            </w:pPr>
            <w:ins w:id="86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3FF9B6" w14:textId="77777777" w:rsidR="00B90AC1" w:rsidRPr="00B8242A" w:rsidRDefault="00B90AC1" w:rsidP="00AB77B1">
            <w:pPr>
              <w:pStyle w:val="textePCI"/>
              <w:rPr>
                <w:ins w:id="8669" w:author="Marie Nevoux" w:date="2019-04-24T16:51:00Z"/>
                <w:rFonts w:asciiTheme="majorHAnsi" w:hAnsiTheme="majorHAnsi" w:cstheme="majorHAnsi"/>
                <w:sz w:val="18"/>
                <w:szCs w:val="18"/>
                <w:lang w:eastAsia="fr-FR"/>
              </w:rPr>
            </w:pPr>
            <w:ins w:id="86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75BA405" w14:textId="77777777" w:rsidR="00B90AC1" w:rsidRPr="00B8242A" w:rsidRDefault="00B90AC1" w:rsidP="00AB77B1">
            <w:pPr>
              <w:pStyle w:val="textePCI"/>
              <w:rPr>
                <w:ins w:id="8671" w:author="Marie Nevoux" w:date="2019-04-24T16:51:00Z"/>
                <w:rFonts w:asciiTheme="majorHAnsi" w:hAnsiTheme="majorHAnsi" w:cstheme="majorHAnsi"/>
                <w:sz w:val="18"/>
                <w:szCs w:val="18"/>
                <w:lang w:eastAsia="fr-FR"/>
              </w:rPr>
            </w:pPr>
            <w:ins w:id="8672" w:author="Marie Nevoux" w:date="2019-04-24T16:51:00Z">
              <w:r w:rsidRPr="00B8242A">
                <w:rPr>
                  <w:rFonts w:asciiTheme="majorHAnsi" w:hAnsiTheme="majorHAnsi" w:cstheme="majorHAnsi"/>
                  <w:sz w:val="18"/>
                  <w:szCs w:val="18"/>
                  <w:lang w:eastAsia="fr-FR"/>
                </w:rPr>
                <w:t>immature</w:t>
              </w:r>
            </w:ins>
          </w:p>
        </w:tc>
      </w:tr>
      <w:tr w:rsidR="00B90AC1" w:rsidRPr="00B8242A" w14:paraId="65007725" w14:textId="77777777" w:rsidTr="00AB77B1">
        <w:trPr>
          <w:trHeight w:val="300"/>
          <w:ins w:id="8673" w:author="Marie Nevoux" w:date="2019-04-24T16:51:00Z"/>
        </w:trPr>
        <w:tc>
          <w:tcPr>
            <w:tcW w:w="1202" w:type="dxa"/>
            <w:shd w:val="clear" w:color="auto" w:fill="auto"/>
            <w:noWrap/>
            <w:vAlign w:val="bottom"/>
            <w:hideMark/>
          </w:tcPr>
          <w:p w14:paraId="5AC98642" w14:textId="77777777" w:rsidR="00B90AC1" w:rsidRPr="00B8242A" w:rsidRDefault="00B90AC1" w:rsidP="00AB77B1">
            <w:pPr>
              <w:pStyle w:val="textePCI"/>
              <w:rPr>
                <w:ins w:id="8674" w:author="Marie Nevoux" w:date="2019-04-24T16:51:00Z"/>
                <w:rFonts w:asciiTheme="majorHAnsi" w:hAnsiTheme="majorHAnsi" w:cstheme="majorHAnsi"/>
                <w:sz w:val="18"/>
                <w:szCs w:val="18"/>
                <w:lang w:eastAsia="fr-FR"/>
              </w:rPr>
            </w:pPr>
            <w:ins w:id="867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0308526" w14:textId="77777777" w:rsidR="00B90AC1" w:rsidRPr="00B8242A" w:rsidRDefault="00B90AC1" w:rsidP="00AB77B1">
            <w:pPr>
              <w:pStyle w:val="textePCI"/>
              <w:rPr>
                <w:ins w:id="8676" w:author="Marie Nevoux" w:date="2019-04-24T16:51:00Z"/>
                <w:rFonts w:asciiTheme="majorHAnsi" w:hAnsiTheme="majorHAnsi" w:cstheme="majorHAnsi"/>
                <w:sz w:val="18"/>
                <w:szCs w:val="18"/>
                <w:lang w:eastAsia="fr-FR"/>
              </w:rPr>
            </w:pPr>
            <w:ins w:id="867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6070ADE3" w14:textId="77777777" w:rsidR="00B90AC1" w:rsidRPr="00B8242A" w:rsidRDefault="00B90AC1" w:rsidP="00AB77B1">
            <w:pPr>
              <w:pStyle w:val="textePCI"/>
              <w:rPr>
                <w:ins w:id="8678" w:author="Marie Nevoux" w:date="2019-04-24T16:51:00Z"/>
                <w:rFonts w:asciiTheme="majorHAnsi" w:hAnsiTheme="majorHAnsi" w:cstheme="majorHAnsi"/>
                <w:sz w:val="18"/>
                <w:szCs w:val="18"/>
                <w:lang w:eastAsia="fr-FR"/>
              </w:rPr>
            </w:pPr>
            <w:ins w:id="8679"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5DCBC850" w14:textId="77777777" w:rsidR="00B90AC1" w:rsidRPr="00B8242A" w:rsidRDefault="00B90AC1" w:rsidP="00AB77B1">
            <w:pPr>
              <w:pStyle w:val="textePCI"/>
              <w:rPr>
                <w:ins w:id="8680" w:author="Marie Nevoux" w:date="2019-04-24T16:51:00Z"/>
                <w:rFonts w:asciiTheme="majorHAnsi" w:hAnsiTheme="majorHAnsi" w:cstheme="majorHAnsi"/>
                <w:sz w:val="18"/>
                <w:szCs w:val="18"/>
                <w:lang w:eastAsia="fr-FR"/>
              </w:rPr>
            </w:pPr>
            <w:ins w:id="86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DD08E09" w14:textId="77777777" w:rsidR="00B90AC1" w:rsidRPr="00B8242A" w:rsidRDefault="00B90AC1" w:rsidP="00AB77B1">
            <w:pPr>
              <w:pStyle w:val="textePCI"/>
              <w:rPr>
                <w:ins w:id="8682" w:author="Marie Nevoux" w:date="2019-04-24T16:51:00Z"/>
                <w:rFonts w:asciiTheme="majorHAnsi" w:hAnsiTheme="majorHAnsi" w:cstheme="majorHAnsi"/>
                <w:sz w:val="18"/>
                <w:szCs w:val="18"/>
                <w:lang w:eastAsia="fr-FR"/>
              </w:rPr>
            </w:pPr>
            <w:ins w:id="86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4E5DB77" w14:textId="77777777" w:rsidR="00B90AC1" w:rsidRPr="00B8242A" w:rsidRDefault="00B90AC1" w:rsidP="00AB77B1">
            <w:pPr>
              <w:pStyle w:val="textePCI"/>
              <w:rPr>
                <w:ins w:id="8684" w:author="Marie Nevoux" w:date="2019-04-24T16:51:00Z"/>
                <w:rFonts w:asciiTheme="majorHAnsi" w:hAnsiTheme="majorHAnsi" w:cstheme="majorHAnsi"/>
                <w:sz w:val="18"/>
                <w:szCs w:val="18"/>
                <w:lang w:eastAsia="fr-FR"/>
              </w:rPr>
            </w:pPr>
            <w:ins w:id="86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1214929" w14:textId="77777777" w:rsidR="00B90AC1" w:rsidRPr="00B8242A" w:rsidRDefault="00B90AC1" w:rsidP="00AB77B1">
            <w:pPr>
              <w:pStyle w:val="textePCI"/>
              <w:rPr>
                <w:ins w:id="8686" w:author="Marie Nevoux" w:date="2019-04-24T16:51:00Z"/>
                <w:rFonts w:asciiTheme="majorHAnsi" w:hAnsiTheme="majorHAnsi" w:cstheme="majorHAnsi"/>
                <w:sz w:val="18"/>
                <w:szCs w:val="18"/>
                <w:lang w:eastAsia="fr-FR"/>
              </w:rPr>
            </w:pPr>
            <w:ins w:id="8687" w:author="Marie Nevoux" w:date="2019-04-24T16:51:00Z">
              <w:r w:rsidRPr="00B8242A">
                <w:rPr>
                  <w:rFonts w:asciiTheme="majorHAnsi" w:hAnsiTheme="majorHAnsi" w:cstheme="majorHAnsi"/>
                  <w:sz w:val="18"/>
                  <w:szCs w:val="18"/>
                  <w:lang w:eastAsia="fr-FR"/>
                </w:rPr>
                <w:t>mature</w:t>
              </w:r>
            </w:ins>
          </w:p>
        </w:tc>
      </w:tr>
      <w:tr w:rsidR="00B90AC1" w:rsidRPr="00B8242A" w14:paraId="7935D6D3" w14:textId="77777777" w:rsidTr="00AB77B1">
        <w:trPr>
          <w:trHeight w:val="300"/>
          <w:ins w:id="8688" w:author="Marie Nevoux" w:date="2019-04-24T16:51:00Z"/>
        </w:trPr>
        <w:tc>
          <w:tcPr>
            <w:tcW w:w="1202" w:type="dxa"/>
            <w:shd w:val="clear" w:color="auto" w:fill="auto"/>
            <w:noWrap/>
            <w:vAlign w:val="bottom"/>
            <w:hideMark/>
          </w:tcPr>
          <w:p w14:paraId="5DE7AAB2" w14:textId="77777777" w:rsidR="00B90AC1" w:rsidRPr="00B8242A" w:rsidRDefault="00B90AC1" w:rsidP="00AB77B1">
            <w:pPr>
              <w:pStyle w:val="textePCI"/>
              <w:rPr>
                <w:ins w:id="8689" w:author="Marie Nevoux" w:date="2019-04-24T16:51:00Z"/>
                <w:rFonts w:asciiTheme="majorHAnsi" w:hAnsiTheme="majorHAnsi" w:cstheme="majorHAnsi"/>
                <w:sz w:val="18"/>
                <w:szCs w:val="18"/>
                <w:lang w:eastAsia="fr-FR"/>
              </w:rPr>
            </w:pPr>
            <w:ins w:id="869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B8C49DB" w14:textId="77777777" w:rsidR="00B90AC1" w:rsidRPr="00B8242A" w:rsidRDefault="00B90AC1" w:rsidP="00AB77B1">
            <w:pPr>
              <w:pStyle w:val="textePCI"/>
              <w:rPr>
                <w:ins w:id="8691" w:author="Marie Nevoux" w:date="2019-04-24T16:51:00Z"/>
                <w:rFonts w:asciiTheme="majorHAnsi" w:hAnsiTheme="majorHAnsi" w:cstheme="majorHAnsi"/>
                <w:sz w:val="18"/>
                <w:szCs w:val="18"/>
                <w:lang w:eastAsia="fr-FR"/>
              </w:rPr>
            </w:pPr>
            <w:ins w:id="869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6FFA0C34" w14:textId="77777777" w:rsidR="00B90AC1" w:rsidRPr="00B8242A" w:rsidRDefault="00B90AC1" w:rsidP="00AB77B1">
            <w:pPr>
              <w:pStyle w:val="textePCI"/>
              <w:rPr>
                <w:ins w:id="8693" w:author="Marie Nevoux" w:date="2019-04-24T16:51:00Z"/>
                <w:rFonts w:asciiTheme="majorHAnsi" w:hAnsiTheme="majorHAnsi" w:cstheme="majorHAnsi"/>
                <w:sz w:val="18"/>
                <w:szCs w:val="18"/>
                <w:lang w:eastAsia="fr-FR"/>
              </w:rPr>
            </w:pPr>
            <w:ins w:id="869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66B32930" w14:textId="77777777" w:rsidR="00B90AC1" w:rsidRPr="00B8242A" w:rsidRDefault="00B90AC1" w:rsidP="00AB77B1">
            <w:pPr>
              <w:pStyle w:val="textePCI"/>
              <w:rPr>
                <w:ins w:id="8695" w:author="Marie Nevoux" w:date="2019-04-24T16:51:00Z"/>
                <w:rFonts w:asciiTheme="majorHAnsi" w:hAnsiTheme="majorHAnsi" w:cstheme="majorHAnsi"/>
                <w:sz w:val="18"/>
                <w:szCs w:val="18"/>
                <w:lang w:eastAsia="fr-FR"/>
              </w:rPr>
            </w:pPr>
            <w:ins w:id="86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4011D9" w14:textId="77777777" w:rsidR="00B90AC1" w:rsidRPr="00B8242A" w:rsidRDefault="00B90AC1" w:rsidP="00AB77B1">
            <w:pPr>
              <w:pStyle w:val="textePCI"/>
              <w:rPr>
                <w:ins w:id="8697" w:author="Marie Nevoux" w:date="2019-04-24T16:51:00Z"/>
                <w:rFonts w:asciiTheme="majorHAnsi" w:hAnsiTheme="majorHAnsi" w:cstheme="majorHAnsi"/>
                <w:sz w:val="18"/>
                <w:szCs w:val="18"/>
                <w:lang w:eastAsia="fr-FR"/>
              </w:rPr>
            </w:pPr>
            <w:ins w:id="86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F96B86" w14:textId="77777777" w:rsidR="00B90AC1" w:rsidRPr="00B8242A" w:rsidRDefault="00B90AC1" w:rsidP="00AB77B1">
            <w:pPr>
              <w:pStyle w:val="textePCI"/>
              <w:rPr>
                <w:ins w:id="8699" w:author="Marie Nevoux" w:date="2019-04-24T16:51:00Z"/>
                <w:rFonts w:asciiTheme="majorHAnsi" w:hAnsiTheme="majorHAnsi" w:cstheme="majorHAnsi"/>
                <w:sz w:val="18"/>
                <w:szCs w:val="18"/>
                <w:lang w:eastAsia="fr-FR"/>
              </w:rPr>
            </w:pPr>
            <w:ins w:id="87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19EEEA3" w14:textId="77777777" w:rsidR="00B90AC1" w:rsidRPr="00B8242A" w:rsidRDefault="00B90AC1" w:rsidP="00AB77B1">
            <w:pPr>
              <w:pStyle w:val="textePCI"/>
              <w:rPr>
                <w:ins w:id="8701" w:author="Marie Nevoux" w:date="2019-04-24T16:51:00Z"/>
                <w:rFonts w:asciiTheme="majorHAnsi" w:hAnsiTheme="majorHAnsi" w:cstheme="majorHAnsi"/>
                <w:sz w:val="18"/>
                <w:szCs w:val="18"/>
                <w:lang w:eastAsia="fr-FR"/>
              </w:rPr>
            </w:pPr>
            <w:ins w:id="8702" w:author="Marie Nevoux" w:date="2019-04-24T16:51:00Z">
              <w:r w:rsidRPr="00B8242A">
                <w:rPr>
                  <w:rFonts w:asciiTheme="majorHAnsi" w:hAnsiTheme="majorHAnsi" w:cstheme="majorHAnsi"/>
                  <w:sz w:val="18"/>
                  <w:szCs w:val="18"/>
                  <w:lang w:eastAsia="fr-FR"/>
                </w:rPr>
                <w:t>immature</w:t>
              </w:r>
            </w:ins>
          </w:p>
        </w:tc>
      </w:tr>
      <w:tr w:rsidR="00B90AC1" w:rsidRPr="00B8242A" w14:paraId="6F3491A1" w14:textId="77777777" w:rsidTr="00AB77B1">
        <w:trPr>
          <w:trHeight w:val="300"/>
          <w:ins w:id="8703" w:author="Marie Nevoux" w:date="2019-04-24T16:51:00Z"/>
        </w:trPr>
        <w:tc>
          <w:tcPr>
            <w:tcW w:w="1202" w:type="dxa"/>
            <w:shd w:val="clear" w:color="auto" w:fill="auto"/>
            <w:noWrap/>
            <w:vAlign w:val="bottom"/>
            <w:hideMark/>
          </w:tcPr>
          <w:p w14:paraId="217F6759" w14:textId="77777777" w:rsidR="00B90AC1" w:rsidRPr="00B8242A" w:rsidRDefault="00B90AC1" w:rsidP="00AB77B1">
            <w:pPr>
              <w:pStyle w:val="textePCI"/>
              <w:rPr>
                <w:ins w:id="8704" w:author="Marie Nevoux" w:date="2019-04-24T16:51:00Z"/>
                <w:rFonts w:asciiTheme="majorHAnsi" w:hAnsiTheme="majorHAnsi" w:cstheme="majorHAnsi"/>
                <w:sz w:val="18"/>
                <w:szCs w:val="18"/>
                <w:lang w:eastAsia="fr-FR"/>
              </w:rPr>
            </w:pPr>
            <w:ins w:id="870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FAC7D33" w14:textId="77777777" w:rsidR="00B90AC1" w:rsidRPr="00B8242A" w:rsidRDefault="00B90AC1" w:rsidP="00AB77B1">
            <w:pPr>
              <w:pStyle w:val="textePCI"/>
              <w:rPr>
                <w:ins w:id="8706" w:author="Marie Nevoux" w:date="2019-04-24T16:51:00Z"/>
                <w:rFonts w:asciiTheme="majorHAnsi" w:hAnsiTheme="majorHAnsi" w:cstheme="majorHAnsi"/>
                <w:sz w:val="18"/>
                <w:szCs w:val="18"/>
                <w:lang w:eastAsia="fr-FR"/>
              </w:rPr>
            </w:pPr>
            <w:ins w:id="870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074BEC64" w14:textId="77777777" w:rsidR="00B90AC1" w:rsidRPr="00B8242A" w:rsidRDefault="00B90AC1" w:rsidP="00AB77B1">
            <w:pPr>
              <w:pStyle w:val="textePCI"/>
              <w:rPr>
                <w:ins w:id="8708" w:author="Marie Nevoux" w:date="2019-04-24T16:51:00Z"/>
                <w:rFonts w:asciiTheme="majorHAnsi" w:hAnsiTheme="majorHAnsi" w:cstheme="majorHAnsi"/>
                <w:sz w:val="18"/>
                <w:szCs w:val="18"/>
                <w:lang w:eastAsia="fr-FR"/>
              </w:rPr>
            </w:pPr>
            <w:ins w:id="8709"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06B86A29" w14:textId="77777777" w:rsidR="00B90AC1" w:rsidRPr="00B8242A" w:rsidRDefault="00B90AC1" w:rsidP="00AB77B1">
            <w:pPr>
              <w:pStyle w:val="textePCI"/>
              <w:rPr>
                <w:ins w:id="8710" w:author="Marie Nevoux" w:date="2019-04-24T16:51:00Z"/>
                <w:rFonts w:asciiTheme="majorHAnsi" w:hAnsiTheme="majorHAnsi" w:cstheme="majorHAnsi"/>
                <w:sz w:val="18"/>
                <w:szCs w:val="18"/>
                <w:lang w:eastAsia="fr-FR"/>
              </w:rPr>
            </w:pPr>
            <w:ins w:id="87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BCD525A" w14:textId="77777777" w:rsidR="00B90AC1" w:rsidRPr="00B8242A" w:rsidRDefault="00B90AC1" w:rsidP="00AB77B1">
            <w:pPr>
              <w:pStyle w:val="textePCI"/>
              <w:rPr>
                <w:ins w:id="8712" w:author="Marie Nevoux" w:date="2019-04-24T16:51:00Z"/>
                <w:rFonts w:asciiTheme="majorHAnsi" w:hAnsiTheme="majorHAnsi" w:cstheme="majorHAnsi"/>
                <w:sz w:val="18"/>
                <w:szCs w:val="18"/>
                <w:lang w:eastAsia="fr-FR"/>
              </w:rPr>
            </w:pPr>
            <w:ins w:id="871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EDD2E06" w14:textId="77777777" w:rsidR="00B90AC1" w:rsidRPr="00B8242A" w:rsidRDefault="00B90AC1" w:rsidP="00AB77B1">
            <w:pPr>
              <w:pStyle w:val="textePCI"/>
              <w:rPr>
                <w:ins w:id="8714" w:author="Marie Nevoux" w:date="2019-04-24T16:51:00Z"/>
                <w:rFonts w:asciiTheme="majorHAnsi" w:hAnsiTheme="majorHAnsi" w:cstheme="majorHAnsi"/>
                <w:sz w:val="18"/>
                <w:szCs w:val="18"/>
                <w:lang w:eastAsia="fr-FR"/>
              </w:rPr>
            </w:pPr>
            <w:ins w:id="87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3B623D" w14:textId="77777777" w:rsidR="00B90AC1" w:rsidRPr="00B8242A" w:rsidRDefault="00B90AC1" w:rsidP="00AB77B1">
            <w:pPr>
              <w:pStyle w:val="textePCI"/>
              <w:rPr>
                <w:ins w:id="8716" w:author="Marie Nevoux" w:date="2019-04-24T16:51:00Z"/>
                <w:rFonts w:asciiTheme="majorHAnsi" w:hAnsiTheme="majorHAnsi" w:cstheme="majorHAnsi"/>
                <w:sz w:val="18"/>
                <w:szCs w:val="18"/>
                <w:lang w:eastAsia="fr-FR"/>
              </w:rPr>
            </w:pPr>
            <w:ins w:id="8717" w:author="Marie Nevoux" w:date="2019-04-24T16:51:00Z">
              <w:r w:rsidRPr="00B8242A">
                <w:rPr>
                  <w:rFonts w:asciiTheme="majorHAnsi" w:hAnsiTheme="majorHAnsi" w:cstheme="majorHAnsi"/>
                  <w:sz w:val="18"/>
                  <w:szCs w:val="18"/>
                  <w:lang w:eastAsia="fr-FR"/>
                </w:rPr>
                <w:t>mature</w:t>
              </w:r>
            </w:ins>
          </w:p>
        </w:tc>
      </w:tr>
      <w:tr w:rsidR="00B90AC1" w:rsidRPr="00B8242A" w14:paraId="7A9ACFC3" w14:textId="77777777" w:rsidTr="00AB77B1">
        <w:trPr>
          <w:trHeight w:val="300"/>
          <w:ins w:id="8718" w:author="Marie Nevoux" w:date="2019-04-24T16:51:00Z"/>
        </w:trPr>
        <w:tc>
          <w:tcPr>
            <w:tcW w:w="1202" w:type="dxa"/>
            <w:shd w:val="clear" w:color="auto" w:fill="auto"/>
            <w:noWrap/>
            <w:vAlign w:val="bottom"/>
            <w:hideMark/>
          </w:tcPr>
          <w:p w14:paraId="4EC3B4AA" w14:textId="77777777" w:rsidR="00B90AC1" w:rsidRPr="00B8242A" w:rsidRDefault="00B90AC1" w:rsidP="00AB77B1">
            <w:pPr>
              <w:pStyle w:val="textePCI"/>
              <w:rPr>
                <w:ins w:id="8719" w:author="Marie Nevoux" w:date="2019-04-24T16:51:00Z"/>
                <w:rFonts w:asciiTheme="majorHAnsi" w:hAnsiTheme="majorHAnsi" w:cstheme="majorHAnsi"/>
                <w:sz w:val="18"/>
                <w:szCs w:val="18"/>
                <w:lang w:eastAsia="fr-FR"/>
              </w:rPr>
            </w:pPr>
            <w:ins w:id="872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4F6BC3E" w14:textId="77777777" w:rsidR="00B90AC1" w:rsidRPr="00B8242A" w:rsidRDefault="00B90AC1" w:rsidP="00AB77B1">
            <w:pPr>
              <w:pStyle w:val="textePCI"/>
              <w:rPr>
                <w:ins w:id="8721" w:author="Marie Nevoux" w:date="2019-04-24T16:51:00Z"/>
                <w:rFonts w:asciiTheme="majorHAnsi" w:hAnsiTheme="majorHAnsi" w:cstheme="majorHAnsi"/>
                <w:sz w:val="18"/>
                <w:szCs w:val="18"/>
                <w:lang w:eastAsia="fr-FR"/>
              </w:rPr>
            </w:pPr>
            <w:ins w:id="8722"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48A0723C" w14:textId="77777777" w:rsidR="00B90AC1" w:rsidRPr="00B8242A" w:rsidRDefault="00B90AC1" w:rsidP="00AB77B1">
            <w:pPr>
              <w:pStyle w:val="textePCI"/>
              <w:rPr>
                <w:ins w:id="8723" w:author="Marie Nevoux" w:date="2019-04-24T16:51:00Z"/>
                <w:rFonts w:asciiTheme="majorHAnsi" w:hAnsiTheme="majorHAnsi" w:cstheme="majorHAnsi"/>
                <w:sz w:val="18"/>
                <w:szCs w:val="18"/>
                <w:lang w:eastAsia="fr-FR"/>
              </w:rPr>
            </w:pPr>
            <w:ins w:id="872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4E4B4E39" w14:textId="77777777" w:rsidR="00B90AC1" w:rsidRPr="00B8242A" w:rsidRDefault="00B90AC1" w:rsidP="00AB77B1">
            <w:pPr>
              <w:pStyle w:val="textePCI"/>
              <w:rPr>
                <w:ins w:id="8725" w:author="Marie Nevoux" w:date="2019-04-24T16:51:00Z"/>
                <w:rFonts w:asciiTheme="majorHAnsi" w:hAnsiTheme="majorHAnsi" w:cstheme="majorHAnsi"/>
                <w:sz w:val="18"/>
                <w:szCs w:val="18"/>
                <w:lang w:eastAsia="fr-FR"/>
              </w:rPr>
            </w:pPr>
            <w:ins w:id="87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A04C629" w14:textId="77777777" w:rsidR="00B90AC1" w:rsidRPr="00B8242A" w:rsidRDefault="00B90AC1" w:rsidP="00AB77B1">
            <w:pPr>
              <w:pStyle w:val="textePCI"/>
              <w:rPr>
                <w:ins w:id="8727" w:author="Marie Nevoux" w:date="2019-04-24T16:51:00Z"/>
                <w:rFonts w:asciiTheme="majorHAnsi" w:hAnsiTheme="majorHAnsi" w:cstheme="majorHAnsi"/>
                <w:sz w:val="18"/>
                <w:szCs w:val="18"/>
                <w:lang w:eastAsia="fr-FR"/>
              </w:rPr>
            </w:pPr>
            <w:ins w:id="87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432EA7C" w14:textId="77777777" w:rsidR="00B90AC1" w:rsidRPr="00B8242A" w:rsidRDefault="00B90AC1" w:rsidP="00AB77B1">
            <w:pPr>
              <w:pStyle w:val="textePCI"/>
              <w:rPr>
                <w:ins w:id="8729" w:author="Marie Nevoux" w:date="2019-04-24T16:51:00Z"/>
                <w:rFonts w:asciiTheme="majorHAnsi" w:hAnsiTheme="majorHAnsi" w:cstheme="majorHAnsi"/>
                <w:sz w:val="18"/>
                <w:szCs w:val="18"/>
                <w:lang w:eastAsia="fr-FR"/>
              </w:rPr>
            </w:pPr>
            <w:ins w:id="87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5A7DDA" w14:textId="77777777" w:rsidR="00B90AC1" w:rsidRPr="00B8242A" w:rsidRDefault="00B90AC1" w:rsidP="00AB77B1">
            <w:pPr>
              <w:pStyle w:val="textePCI"/>
              <w:rPr>
                <w:ins w:id="8731" w:author="Marie Nevoux" w:date="2019-04-24T16:51:00Z"/>
                <w:rFonts w:asciiTheme="majorHAnsi" w:hAnsiTheme="majorHAnsi" w:cstheme="majorHAnsi"/>
                <w:sz w:val="18"/>
                <w:szCs w:val="18"/>
                <w:lang w:eastAsia="fr-FR"/>
              </w:rPr>
            </w:pPr>
            <w:ins w:id="8732" w:author="Marie Nevoux" w:date="2019-04-24T16:51:00Z">
              <w:r w:rsidRPr="00B8242A">
                <w:rPr>
                  <w:rFonts w:asciiTheme="majorHAnsi" w:hAnsiTheme="majorHAnsi" w:cstheme="majorHAnsi"/>
                  <w:sz w:val="18"/>
                  <w:szCs w:val="18"/>
                  <w:lang w:eastAsia="fr-FR"/>
                </w:rPr>
                <w:t>immature</w:t>
              </w:r>
            </w:ins>
          </w:p>
        </w:tc>
      </w:tr>
      <w:tr w:rsidR="00B90AC1" w:rsidRPr="00B8242A" w14:paraId="1E04C9F2" w14:textId="77777777" w:rsidTr="00AB77B1">
        <w:trPr>
          <w:trHeight w:val="300"/>
          <w:ins w:id="8733" w:author="Marie Nevoux" w:date="2019-04-24T16:51:00Z"/>
        </w:trPr>
        <w:tc>
          <w:tcPr>
            <w:tcW w:w="1202" w:type="dxa"/>
            <w:shd w:val="clear" w:color="auto" w:fill="auto"/>
            <w:noWrap/>
            <w:vAlign w:val="bottom"/>
            <w:hideMark/>
          </w:tcPr>
          <w:p w14:paraId="20215531" w14:textId="77777777" w:rsidR="00B90AC1" w:rsidRPr="00B8242A" w:rsidRDefault="00B90AC1" w:rsidP="00AB77B1">
            <w:pPr>
              <w:pStyle w:val="textePCI"/>
              <w:rPr>
                <w:ins w:id="8734" w:author="Marie Nevoux" w:date="2019-04-24T16:51:00Z"/>
                <w:rFonts w:asciiTheme="majorHAnsi" w:hAnsiTheme="majorHAnsi" w:cstheme="majorHAnsi"/>
                <w:sz w:val="18"/>
                <w:szCs w:val="18"/>
                <w:lang w:eastAsia="fr-FR"/>
              </w:rPr>
            </w:pPr>
            <w:ins w:id="873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39CDFB43" w14:textId="77777777" w:rsidR="00B90AC1" w:rsidRPr="00B8242A" w:rsidRDefault="00B90AC1" w:rsidP="00AB77B1">
            <w:pPr>
              <w:pStyle w:val="textePCI"/>
              <w:rPr>
                <w:ins w:id="8736" w:author="Marie Nevoux" w:date="2019-04-24T16:51:00Z"/>
                <w:rFonts w:asciiTheme="majorHAnsi" w:hAnsiTheme="majorHAnsi" w:cstheme="majorHAnsi"/>
                <w:sz w:val="18"/>
                <w:szCs w:val="18"/>
                <w:lang w:eastAsia="fr-FR"/>
              </w:rPr>
            </w:pPr>
            <w:ins w:id="8737" w:author="Marie Nevoux" w:date="2019-04-24T16:51:00Z">
              <w:r w:rsidRPr="00B8242A">
                <w:rPr>
                  <w:rFonts w:asciiTheme="majorHAnsi" w:hAnsiTheme="majorHAnsi" w:cstheme="majorHAnsi"/>
                  <w:sz w:val="18"/>
                  <w:szCs w:val="18"/>
                  <w:lang w:eastAsia="fr-FR"/>
                </w:rPr>
                <w:t>08</w:t>
              </w:r>
            </w:ins>
          </w:p>
        </w:tc>
        <w:tc>
          <w:tcPr>
            <w:tcW w:w="873" w:type="dxa"/>
            <w:shd w:val="clear" w:color="auto" w:fill="auto"/>
            <w:noWrap/>
            <w:vAlign w:val="bottom"/>
            <w:hideMark/>
          </w:tcPr>
          <w:p w14:paraId="2E2D179A" w14:textId="77777777" w:rsidR="00B90AC1" w:rsidRPr="00B8242A" w:rsidRDefault="00B90AC1" w:rsidP="00AB77B1">
            <w:pPr>
              <w:pStyle w:val="textePCI"/>
              <w:rPr>
                <w:ins w:id="8738" w:author="Marie Nevoux" w:date="2019-04-24T16:51:00Z"/>
                <w:rFonts w:asciiTheme="majorHAnsi" w:hAnsiTheme="majorHAnsi" w:cstheme="majorHAnsi"/>
                <w:sz w:val="18"/>
                <w:szCs w:val="18"/>
                <w:lang w:eastAsia="fr-FR"/>
              </w:rPr>
            </w:pPr>
            <w:ins w:id="8739"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12EF35C1" w14:textId="77777777" w:rsidR="00B90AC1" w:rsidRPr="00B8242A" w:rsidRDefault="00B90AC1" w:rsidP="00AB77B1">
            <w:pPr>
              <w:pStyle w:val="textePCI"/>
              <w:rPr>
                <w:ins w:id="8740" w:author="Marie Nevoux" w:date="2019-04-24T16:51:00Z"/>
                <w:rFonts w:asciiTheme="majorHAnsi" w:hAnsiTheme="majorHAnsi" w:cstheme="majorHAnsi"/>
                <w:sz w:val="18"/>
                <w:szCs w:val="18"/>
                <w:lang w:eastAsia="fr-FR"/>
              </w:rPr>
            </w:pPr>
            <w:ins w:id="87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DEDF989" w14:textId="77777777" w:rsidR="00B90AC1" w:rsidRPr="00B8242A" w:rsidRDefault="00B90AC1" w:rsidP="00AB77B1">
            <w:pPr>
              <w:pStyle w:val="textePCI"/>
              <w:rPr>
                <w:ins w:id="8742" w:author="Marie Nevoux" w:date="2019-04-24T16:51:00Z"/>
                <w:rFonts w:asciiTheme="majorHAnsi" w:hAnsiTheme="majorHAnsi" w:cstheme="majorHAnsi"/>
                <w:sz w:val="18"/>
                <w:szCs w:val="18"/>
                <w:lang w:eastAsia="fr-FR"/>
              </w:rPr>
            </w:pPr>
            <w:ins w:id="87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8B0777" w14:textId="77777777" w:rsidR="00B90AC1" w:rsidRPr="00B8242A" w:rsidRDefault="00B90AC1" w:rsidP="00AB77B1">
            <w:pPr>
              <w:pStyle w:val="textePCI"/>
              <w:rPr>
                <w:ins w:id="8744" w:author="Marie Nevoux" w:date="2019-04-24T16:51:00Z"/>
                <w:rFonts w:asciiTheme="majorHAnsi" w:hAnsiTheme="majorHAnsi" w:cstheme="majorHAnsi"/>
                <w:sz w:val="18"/>
                <w:szCs w:val="18"/>
                <w:lang w:eastAsia="fr-FR"/>
              </w:rPr>
            </w:pPr>
            <w:ins w:id="87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9AA1C19" w14:textId="77777777" w:rsidR="00B90AC1" w:rsidRPr="00B8242A" w:rsidRDefault="00B90AC1" w:rsidP="00AB77B1">
            <w:pPr>
              <w:pStyle w:val="textePCI"/>
              <w:rPr>
                <w:ins w:id="8746" w:author="Marie Nevoux" w:date="2019-04-24T16:51:00Z"/>
                <w:rFonts w:asciiTheme="majorHAnsi" w:hAnsiTheme="majorHAnsi" w:cstheme="majorHAnsi"/>
                <w:sz w:val="18"/>
                <w:szCs w:val="18"/>
                <w:lang w:eastAsia="fr-FR"/>
              </w:rPr>
            </w:pPr>
            <w:ins w:id="8747" w:author="Marie Nevoux" w:date="2019-04-24T16:51:00Z">
              <w:r w:rsidRPr="00B8242A">
                <w:rPr>
                  <w:rFonts w:asciiTheme="majorHAnsi" w:hAnsiTheme="majorHAnsi" w:cstheme="majorHAnsi"/>
                  <w:sz w:val="18"/>
                  <w:szCs w:val="18"/>
                  <w:lang w:eastAsia="fr-FR"/>
                </w:rPr>
                <w:t>immature</w:t>
              </w:r>
            </w:ins>
          </w:p>
        </w:tc>
      </w:tr>
      <w:tr w:rsidR="00B90AC1" w:rsidRPr="00B8242A" w14:paraId="2DD44B31" w14:textId="77777777" w:rsidTr="00AB77B1">
        <w:trPr>
          <w:trHeight w:val="300"/>
          <w:ins w:id="8748" w:author="Marie Nevoux" w:date="2019-04-24T16:51:00Z"/>
        </w:trPr>
        <w:tc>
          <w:tcPr>
            <w:tcW w:w="1202" w:type="dxa"/>
            <w:shd w:val="clear" w:color="auto" w:fill="auto"/>
            <w:noWrap/>
            <w:vAlign w:val="bottom"/>
            <w:hideMark/>
          </w:tcPr>
          <w:p w14:paraId="38C3FABE" w14:textId="77777777" w:rsidR="00B90AC1" w:rsidRPr="00B8242A" w:rsidRDefault="00B90AC1" w:rsidP="00AB77B1">
            <w:pPr>
              <w:pStyle w:val="textePCI"/>
              <w:rPr>
                <w:ins w:id="8749" w:author="Marie Nevoux" w:date="2019-04-24T16:51:00Z"/>
                <w:rFonts w:asciiTheme="majorHAnsi" w:hAnsiTheme="majorHAnsi" w:cstheme="majorHAnsi"/>
                <w:sz w:val="18"/>
                <w:szCs w:val="18"/>
                <w:lang w:eastAsia="fr-FR"/>
              </w:rPr>
            </w:pPr>
            <w:ins w:id="875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1771CD8" w14:textId="77777777" w:rsidR="00B90AC1" w:rsidRPr="00B8242A" w:rsidRDefault="00B90AC1" w:rsidP="00AB77B1">
            <w:pPr>
              <w:pStyle w:val="textePCI"/>
              <w:rPr>
                <w:ins w:id="8751" w:author="Marie Nevoux" w:date="2019-04-24T16:51:00Z"/>
                <w:rFonts w:asciiTheme="majorHAnsi" w:hAnsiTheme="majorHAnsi" w:cstheme="majorHAnsi"/>
                <w:sz w:val="18"/>
                <w:szCs w:val="18"/>
                <w:lang w:eastAsia="fr-FR"/>
              </w:rPr>
            </w:pPr>
            <w:ins w:id="875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19A71CB" w14:textId="77777777" w:rsidR="00B90AC1" w:rsidRPr="00B8242A" w:rsidRDefault="00B90AC1" w:rsidP="00AB77B1">
            <w:pPr>
              <w:pStyle w:val="textePCI"/>
              <w:rPr>
                <w:ins w:id="8753" w:author="Marie Nevoux" w:date="2019-04-24T16:51:00Z"/>
                <w:rFonts w:asciiTheme="majorHAnsi" w:hAnsiTheme="majorHAnsi" w:cstheme="majorHAnsi"/>
                <w:sz w:val="18"/>
                <w:szCs w:val="18"/>
                <w:lang w:eastAsia="fr-FR"/>
              </w:rPr>
            </w:pPr>
            <w:ins w:id="875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7D0C6517" w14:textId="77777777" w:rsidR="00B90AC1" w:rsidRPr="00B8242A" w:rsidRDefault="00B90AC1" w:rsidP="00AB77B1">
            <w:pPr>
              <w:pStyle w:val="textePCI"/>
              <w:rPr>
                <w:ins w:id="8755" w:author="Marie Nevoux" w:date="2019-04-24T16:51:00Z"/>
                <w:rFonts w:asciiTheme="majorHAnsi" w:hAnsiTheme="majorHAnsi" w:cstheme="majorHAnsi"/>
                <w:sz w:val="18"/>
                <w:szCs w:val="18"/>
                <w:lang w:eastAsia="fr-FR"/>
              </w:rPr>
            </w:pPr>
            <w:ins w:id="87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8F1638" w14:textId="77777777" w:rsidR="00B90AC1" w:rsidRPr="00B8242A" w:rsidRDefault="00B90AC1" w:rsidP="00AB77B1">
            <w:pPr>
              <w:pStyle w:val="textePCI"/>
              <w:rPr>
                <w:ins w:id="8757" w:author="Marie Nevoux" w:date="2019-04-24T16:51:00Z"/>
                <w:rFonts w:asciiTheme="majorHAnsi" w:hAnsiTheme="majorHAnsi" w:cstheme="majorHAnsi"/>
                <w:sz w:val="18"/>
                <w:szCs w:val="18"/>
                <w:lang w:eastAsia="fr-FR"/>
              </w:rPr>
            </w:pPr>
            <w:ins w:id="87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F544DB8" w14:textId="77777777" w:rsidR="00B90AC1" w:rsidRPr="00B8242A" w:rsidRDefault="00B90AC1" w:rsidP="00AB77B1">
            <w:pPr>
              <w:pStyle w:val="textePCI"/>
              <w:rPr>
                <w:ins w:id="8759" w:author="Marie Nevoux" w:date="2019-04-24T16:51:00Z"/>
                <w:rFonts w:asciiTheme="majorHAnsi" w:hAnsiTheme="majorHAnsi" w:cstheme="majorHAnsi"/>
                <w:sz w:val="18"/>
                <w:szCs w:val="18"/>
                <w:lang w:eastAsia="fr-FR"/>
              </w:rPr>
            </w:pPr>
            <w:ins w:id="87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0364A7C" w14:textId="77777777" w:rsidR="00B90AC1" w:rsidRPr="00B8242A" w:rsidRDefault="00B90AC1" w:rsidP="00AB77B1">
            <w:pPr>
              <w:pStyle w:val="textePCI"/>
              <w:rPr>
                <w:ins w:id="8761" w:author="Marie Nevoux" w:date="2019-04-24T16:51:00Z"/>
                <w:rFonts w:asciiTheme="majorHAnsi" w:hAnsiTheme="majorHAnsi" w:cstheme="majorHAnsi"/>
                <w:sz w:val="18"/>
                <w:szCs w:val="18"/>
                <w:lang w:eastAsia="fr-FR"/>
              </w:rPr>
            </w:pPr>
            <w:ins w:id="8762" w:author="Marie Nevoux" w:date="2019-04-24T16:51:00Z">
              <w:r w:rsidRPr="00B8242A">
                <w:rPr>
                  <w:rFonts w:asciiTheme="majorHAnsi" w:hAnsiTheme="majorHAnsi" w:cstheme="majorHAnsi"/>
                  <w:sz w:val="18"/>
                  <w:szCs w:val="18"/>
                  <w:lang w:eastAsia="fr-FR"/>
                </w:rPr>
                <w:t>immature</w:t>
              </w:r>
            </w:ins>
          </w:p>
        </w:tc>
      </w:tr>
      <w:tr w:rsidR="00B90AC1" w:rsidRPr="00B8242A" w14:paraId="487442C1" w14:textId="77777777" w:rsidTr="00AB77B1">
        <w:trPr>
          <w:trHeight w:val="300"/>
          <w:ins w:id="8763" w:author="Marie Nevoux" w:date="2019-04-24T16:51:00Z"/>
        </w:trPr>
        <w:tc>
          <w:tcPr>
            <w:tcW w:w="1202" w:type="dxa"/>
            <w:shd w:val="clear" w:color="auto" w:fill="auto"/>
            <w:noWrap/>
            <w:vAlign w:val="bottom"/>
            <w:hideMark/>
          </w:tcPr>
          <w:p w14:paraId="44556FF7" w14:textId="77777777" w:rsidR="00B90AC1" w:rsidRPr="00B8242A" w:rsidRDefault="00B90AC1" w:rsidP="00AB77B1">
            <w:pPr>
              <w:pStyle w:val="textePCI"/>
              <w:rPr>
                <w:ins w:id="8764" w:author="Marie Nevoux" w:date="2019-04-24T16:51:00Z"/>
                <w:rFonts w:asciiTheme="majorHAnsi" w:hAnsiTheme="majorHAnsi" w:cstheme="majorHAnsi"/>
                <w:sz w:val="18"/>
                <w:szCs w:val="18"/>
                <w:lang w:eastAsia="fr-FR"/>
              </w:rPr>
            </w:pPr>
            <w:ins w:id="876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CB5366B" w14:textId="77777777" w:rsidR="00B90AC1" w:rsidRPr="00B8242A" w:rsidRDefault="00B90AC1" w:rsidP="00AB77B1">
            <w:pPr>
              <w:pStyle w:val="textePCI"/>
              <w:rPr>
                <w:ins w:id="8766" w:author="Marie Nevoux" w:date="2019-04-24T16:51:00Z"/>
                <w:rFonts w:asciiTheme="majorHAnsi" w:hAnsiTheme="majorHAnsi" w:cstheme="majorHAnsi"/>
                <w:sz w:val="18"/>
                <w:szCs w:val="18"/>
                <w:lang w:eastAsia="fr-FR"/>
              </w:rPr>
            </w:pPr>
            <w:ins w:id="876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EF5589F" w14:textId="77777777" w:rsidR="00B90AC1" w:rsidRPr="00B8242A" w:rsidRDefault="00B90AC1" w:rsidP="00AB77B1">
            <w:pPr>
              <w:pStyle w:val="textePCI"/>
              <w:rPr>
                <w:ins w:id="8768" w:author="Marie Nevoux" w:date="2019-04-24T16:51:00Z"/>
                <w:rFonts w:asciiTheme="majorHAnsi" w:hAnsiTheme="majorHAnsi" w:cstheme="majorHAnsi"/>
                <w:sz w:val="18"/>
                <w:szCs w:val="18"/>
                <w:lang w:eastAsia="fr-FR"/>
              </w:rPr>
            </w:pPr>
            <w:ins w:id="876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5555BCFA" w14:textId="77777777" w:rsidR="00B90AC1" w:rsidRPr="00B8242A" w:rsidRDefault="00B90AC1" w:rsidP="00AB77B1">
            <w:pPr>
              <w:pStyle w:val="textePCI"/>
              <w:rPr>
                <w:ins w:id="8770" w:author="Marie Nevoux" w:date="2019-04-24T16:51:00Z"/>
                <w:rFonts w:asciiTheme="majorHAnsi" w:hAnsiTheme="majorHAnsi" w:cstheme="majorHAnsi"/>
                <w:sz w:val="18"/>
                <w:szCs w:val="18"/>
                <w:lang w:eastAsia="fr-FR"/>
              </w:rPr>
            </w:pPr>
            <w:ins w:id="87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53FAE57" w14:textId="77777777" w:rsidR="00B90AC1" w:rsidRPr="00B8242A" w:rsidRDefault="00B90AC1" w:rsidP="00AB77B1">
            <w:pPr>
              <w:pStyle w:val="textePCI"/>
              <w:rPr>
                <w:ins w:id="8772" w:author="Marie Nevoux" w:date="2019-04-24T16:51:00Z"/>
                <w:rFonts w:asciiTheme="majorHAnsi" w:hAnsiTheme="majorHAnsi" w:cstheme="majorHAnsi"/>
                <w:sz w:val="18"/>
                <w:szCs w:val="18"/>
                <w:lang w:eastAsia="fr-FR"/>
              </w:rPr>
            </w:pPr>
            <w:ins w:id="87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710328D" w14:textId="77777777" w:rsidR="00B90AC1" w:rsidRPr="00B8242A" w:rsidRDefault="00B90AC1" w:rsidP="00AB77B1">
            <w:pPr>
              <w:pStyle w:val="textePCI"/>
              <w:rPr>
                <w:ins w:id="8774" w:author="Marie Nevoux" w:date="2019-04-24T16:51:00Z"/>
                <w:rFonts w:asciiTheme="majorHAnsi" w:hAnsiTheme="majorHAnsi" w:cstheme="majorHAnsi"/>
                <w:sz w:val="18"/>
                <w:szCs w:val="18"/>
                <w:lang w:eastAsia="fr-FR"/>
              </w:rPr>
            </w:pPr>
            <w:ins w:id="87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36FF0C4" w14:textId="77777777" w:rsidR="00B90AC1" w:rsidRPr="00B8242A" w:rsidRDefault="00B90AC1" w:rsidP="00AB77B1">
            <w:pPr>
              <w:pStyle w:val="textePCI"/>
              <w:rPr>
                <w:ins w:id="8776" w:author="Marie Nevoux" w:date="2019-04-24T16:51:00Z"/>
                <w:rFonts w:asciiTheme="majorHAnsi" w:hAnsiTheme="majorHAnsi" w:cstheme="majorHAnsi"/>
                <w:sz w:val="18"/>
                <w:szCs w:val="18"/>
                <w:lang w:eastAsia="fr-FR"/>
              </w:rPr>
            </w:pPr>
            <w:ins w:id="8777" w:author="Marie Nevoux" w:date="2019-04-24T16:51:00Z">
              <w:r w:rsidRPr="00B8242A">
                <w:rPr>
                  <w:rFonts w:asciiTheme="majorHAnsi" w:hAnsiTheme="majorHAnsi" w:cstheme="majorHAnsi"/>
                  <w:sz w:val="18"/>
                  <w:szCs w:val="18"/>
                  <w:lang w:eastAsia="fr-FR"/>
                </w:rPr>
                <w:t>mature</w:t>
              </w:r>
            </w:ins>
          </w:p>
        </w:tc>
      </w:tr>
      <w:tr w:rsidR="00B90AC1" w:rsidRPr="00B8242A" w14:paraId="704669B9" w14:textId="77777777" w:rsidTr="00AB77B1">
        <w:trPr>
          <w:trHeight w:val="300"/>
          <w:ins w:id="8778" w:author="Marie Nevoux" w:date="2019-04-24T16:51:00Z"/>
        </w:trPr>
        <w:tc>
          <w:tcPr>
            <w:tcW w:w="1202" w:type="dxa"/>
            <w:shd w:val="clear" w:color="auto" w:fill="auto"/>
            <w:noWrap/>
            <w:vAlign w:val="bottom"/>
            <w:hideMark/>
          </w:tcPr>
          <w:p w14:paraId="2F31BEC1" w14:textId="77777777" w:rsidR="00B90AC1" w:rsidRPr="00B8242A" w:rsidRDefault="00B90AC1" w:rsidP="00AB77B1">
            <w:pPr>
              <w:pStyle w:val="textePCI"/>
              <w:rPr>
                <w:ins w:id="8779" w:author="Marie Nevoux" w:date="2019-04-24T16:51:00Z"/>
                <w:rFonts w:asciiTheme="majorHAnsi" w:hAnsiTheme="majorHAnsi" w:cstheme="majorHAnsi"/>
                <w:sz w:val="18"/>
                <w:szCs w:val="18"/>
                <w:lang w:eastAsia="fr-FR"/>
              </w:rPr>
            </w:pPr>
            <w:ins w:id="878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26FC762" w14:textId="77777777" w:rsidR="00B90AC1" w:rsidRPr="00B8242A" w:rsidRDefault="00B90AC1" w:rsidP="00AB77B1">
            <w:pPr>
              <w:pStyle w:val="textePCI"/>
              <w:rPr>
                <w:ins w:id="8781" w:author="Marie Nevoux" w:date="2019-04-24T16:51:00Z"/>
                <w:rFonts w:asciiTheme="majorHAnsi" w:hAnsiTheme="majorHAnsi" w:cstheme="majorHAnsi"/>
                <w:sz w:val="18"/>
                <w:szCs w:val="18"/>
                <w:lang w:eastAsia="fr-FR"/>
              </w:rPr>
            </w:pPr>
            <w:ins w:id="878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540C934" w14:textId="77777777" w:rsidR="00B90AC1" w:rsidRPr="00B8242A" w:rsidRDefault="00B90AC1" w:rsidP="00AB77B1">
            <w:pPr>
              <w:pStyle w:val="textePCI"/>
              <w:rPr>
                <w:ins w:id="8783" w:author="Marie Nevoux" w:date="2019-04-24T16:51:00Z"/>
                <w:rFonts w:asciiTheme="majorHAnsi" w:hAnsiTheme="majorHAnsi" w:cstheme="majorHAnsi"/>
                <w:sz w:val="18"/>
                <w:szCs w:val="18"/>
                <w:lang w:eastAsia="fr-FR"/>
              </w:rPr>
            </w:pPr>
            <w:ins w:id="8784" w:author="Marie Nevoux" w:date="2019-04-24T16:51:00Z">
              <w:r w:rsidRPr="00B8242A">
                <w:rPr>
                  <w:rFonts w:asciiTheme="majorHAnsi" w:hAnsiTheme="majorHAnsi" w:cstheme="majorHAnsi"/>
                  <w:sz w:val="18"/>
                  <w:szCs w:val="18"/>
                  <w:lang w:eastAsia="fr-FR"/>
                </w:rPr>
                <w:t>110</w:t>
              </w:r>
            </w:ins>
          </w:p>
        </w:tc>
        <w:tc>
          <w:tcPr>
            <w:tcW w:w="567" w:type="dxa"/>
            <w:shd w:val="clear" w:color="auto" w:fill="auto"/>
            <w:noWrap/>
            <w:vAlign w:val="bottom"/>
            <w:hideMark/>
          </w:tcPr>
          <w:p w14:paraId="11739820" w14:textId="77777777" w:rsidR="00B90AC1" w:rsidRPr="00B8242A" w:rsidRDefault="00B90AC1" w:rsidP="00AB77B1">
            <w:pPr>
              <w:pStyle w:val="textePCI"/>
              <w:rPr>
                <w:ins w:id="8785" w:author="Marie Nevoux" w:date="2019-04-24T16:51:00Z"/>
                <w:rFonts w:asciiTheme="majorHAnsi" w:hAnsiTheme="majorHAnsi" w:cstheme="majorHAnsi"/>
                <w:sz w:val="18"/>
                <w:szCs w:val="18"/>
                <w:lang w:eastAsia="fr-FR"/>
              </w:rPr>
            </w:pPr>
            <w:ins w:id="87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A9FBB00" w14:textId="77777777" w:rsidR="00B90AC1" w:rsidRPr="00B8242A" w:rsidRDefault="00B90AC1" w:rsidP="00AB77B1">
            <w:pPr>
              <w:pStyle w:val="textePCI"/>
              <w:rPr>
                <w:ins w:id="8787" w:author="Marie Nevoux" w:date="2019-04-24T16:51:00Z"/>
                <w:rFonts w:asciiTheme="majorHAnsi" w:hAnsiTheme="majorHAnsi" w:cstheme="majorHAnsi"/>
                <w:sz w:val="18"/>
                <w:szCs w:val="18"/>
                <w:lang w:eastAsia="fr-FR"/>
              </w:rPr>
            </w:pPr>
            <w:ins w:id="87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CD5AB64" w14:textId="77777777" w:rsidR="00B90AC1" w:rsidRPr="00B8242A" w:rsidRDefault="00B90AC1" w:rsidP="00AB77B1">
            <w:pPr>
              <w:pStyle w:val="textePCI"/>
              <w:rPr>
                <w:ins w:id="8789" w:author="Marie Nevoux" w:date="2019-04-24T16:51:00Z"/>
                <w:rFonts w:asciiTheme="majorHAnsi" w:hAnsiTheme="majorHAnsi" w:cstheme="majorHAnsi"/>
                <w:sz w:val="18"/>
                <w:szCs w:val="18"/>
                <w:lang w:eastAsia="fr-FR"/>
              </w:rPr>
            </w:pPr>
            <w:ins w:id="87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1D049B" w14:textId="77777777" w:rsidR="00B90AC1" w:rsidRPr="00B8242A" w:rsidRDefault="00B90AC1" w:rsidP="00AB77B1">
            <w:pPr>
              <w:pStyle w:val="textePCI"/>
              <w:rPr>
                <w:ins w:id="8791" w:author="Marie Nevoux" w:date="2019-04-24T16:51:00Z"/>
                <w:rFonts w:asciiTheme="majorHAnsi" w:hAnsiTheme="majorHAnsi" w:cstheme="majorHAnsi"/>
                <w:sz w:val="18"/>
                <w:szCs w:val="18"/>
                <w:lang w:eastAsia="fr-FR"/>
              </w:rPr>
            </w:pPr>
            <w:ins w:id="8792" w:author="Marie Nevoux" w:date="2019-04-24T16:51:00Z">
              <w:r w:rsidRPr="00B8242A">
                <w:rPr>
                  <w:rFonts w:asciiTheme="majorHAnsi" w:hAnsiTheme="majorHAnsi" w:cstheme="majorHAnsi"/>
                  <w:sz w:val="18"/>
                  <w:szCs w:val="18"/>
                  <w:lang w:eastAsia="fr-FR"/>
                </w:rPr>
                <w:t>mature</w:t>
              </w:r>
            </w:ins>
          </w:p>
        </w:tc>
      </w:tr>
      <w:tr w:rsidR="00B90AC1" w:rsidRPr="00B8242A" w14:paraId="666C9103" w14:textId="77777777" w:rsidTr="00AB77B1">
        <w:trPr>
          <w:trHeight w:val="300"/>
          <w:ins w:id="8793" w:author="Marie Nevoux" w:date="2019-04-24T16:51:00Z"/>
        </w:trPr>
        <w:tc>
          <w:tcPr>
            <w:tcW w:w="1202" w:type="dxa"/>
            <w:shd w:val="clear" w:color="auto" w:fill="auto"/>
            <w:noWrap/>
            <w:vAlign w:val="bottom"/>
            <w:hideMark/>
          </w:tcPr>
          <w:p w14:paraId="5852DFFB" w14:textId="77777777" w:rsidR="00B90AC1" w:rsidRPr="00B8242A" w:rsidRDefault="00B90AC1" w:rsidP="00AB77B1">
            <w:pPr>
              <w:pStyle w:val="textePCI"/>
              <w:rPr>
                <w:ins w:id="8794" w:author="Marie Nevoux" w:date="2019-04-24T16:51:00Z"/>
                <w:rFonts w:asciiTheme="majorHAnsi" w:hAnsiTheme="majorHAnsi" w:cstheme="majorHAnsi"/>
                <w:sz w:val="18"/>
                <w:szCs w:val="18"/>
                <w:lang w:eastAsia="fr-FR"/>
              </w:rPr>
            </w:pPr>
            <w:ins w:id="879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E679119" w14:textId="77777777" w:rsidR="00B90AC1" w:rsidRPr="00B8242A" w:rsidRDefault="00B90AC1" w:rsidP="00AB77B1">
            <w:pPr>
              <w:pStyle w:val="textePCI"/>
              <w:rPr>
                <w:ins w:id="8796" w:author="Marie Nevoux" w:date="2019-04-24T16:51:00Z"/>
                <w:rFonts w:asciiTheme="majorHAnsi" w:hAnsiTheme="majorHAnsi" w:cstheme="majorHAnsi"/>
                <w:sz w:val="18"/>
                <w:szCs w:val="18"/>
                <w:lang w:eastAsia="fr-FR"/>
              </w:rPr>
            </w:pPr>
            <w:ins w:id="879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6366204" w14:textId="77777777" w:rsidR="00B90AC1" w:rsidRPr="00B8242A" w:rsidRDefault="00B90AC1" w:rsidP="00AB77B1">
            <w:pPr>
              <w:pStyle w:val="textePCI"/>
              <w:rPr>
                <w:ins w:id="8798" w:author="Marie Nevoux" w:date="2019-04-24T16:51:00Z"/>
                <w:rFonts w:asciiTheme="majorHAnsi" w:hAnsiTheme="majorHAnsi" w:cstheme="majorHAnsi"/>
                <w:sz w:val="18"/>
                <w:szCs w:val="18"/>
                <w:lang w:eastAsia="fr-FR"/>
              </w:rPr>
            </w:pPr>
            <w:ins w:id="8799"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4F5B300F" w14:textId="77777777" w:rsidR="00B90AC1" w:rsidRPr="00B8242A" w:rsidRDefault="00B90AC1" w:rsidP="00AB77B1">
            <w:pPr>
              <w:pStyle w:val="textePCI"/>
              <w:rPr>
                <w:ins w:id="8800" w:author="Marie Nevoux" w:date="2019-04-24T16:51:00Z"/>
                <w:rFonts w:asciiTheme="majorHAnsi" w:hAnsiTheme="majorHAnsi" w:cstheme="majorHAnsi"/>
                <w:sz w:val="18"/>
                <w:szCs w:val="18"/>
                <w:lang w:eastAsia="fr-FR"/>
              </w:rPr>
            </w:pPr>
            <w:ins w:id="88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84F8BE8" w14:textId="77777777" w:rsidR="00B90AC1" w:rsidRPr="00B8242A" w:rsidRDefault="00B90AC1" w:rsidP="00AB77B1">
            <w:pPr>
              <w:pStyle w:val="textePCI"/>
              <w:rPr>
                <w:ins w:id="8802" w:author="Marie Nevoux" w:date="2019-04-24T16:51:00Z"/>
                <w:rFonts w:asciiTheme="majorHAnsi" w:hAnsiTheme="majorHAnsi" w:cstheme="majorHAnsi"/>
                <w:sz w:val="18"/>
                <w:szCs w:val="18"/>
                <w:lang w:eastAsia="fr-FR"/>
              </w:rPr>
            </w:pPr>
            <w:ins w:id="88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EB74908" w14:textId="77777777" w:rsidR="00B90AC1" w:rsidRPr="00B8242A" w:rsidRDefault="00B90AC1" w:rsidP="00AB77B1">
            <w:pPr>
              <w:pStyle w:val="textePCI"/>
              <w:rPr>
                <w:ins w:id="8804" w:author="Marie Nevoux" w:date="2019-04-24T16:51:00Z"/>
                <w:rFonts w:asciiTheme="majorHAnsi" w:hAnsiTheme="majorHAnsi" w:cstheme="majorHAnsi"/>
                <w:sz w:val="18"/>
                <w:szCs w:val="18"/>
                <w:lang w:eastAsia="fr-FR"/>
              </w:rPr>
            </w:pPr>
            <w:ins w:id="88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8797438" w14:textId="77777777" w:rsidR="00B90AC1" w:rsidRPr="00B8242A" w:rsidRDefault="00B90AC1" w:rsidP="00AB77B1">
            <w:pPr>
              <w:pStyle w:val="textePCI"/>
              <w:rPr>
                <w:ins w:id="8806" w:author="Marie Nevoux" w:date="2019-04-24T16:51:00Z"/>
                <w:rFonts w:asciiTheme="majorHAnsi" w:hAnsiTheme="majorHAnsi" w:cstheme="majorHAnsi"/>
                <w:sz w:val="18"/>
                <w:szCs w:val="18"/>
                <w:lang w:eastAsia="fr-FR"/>
              </w:rPr>
            </w:pPr>
            <w:ins w:id="8807" w:author="Marie Nevoux" w:date="2019-04-24T16:51:00Z">
              <w:r w:rsidRPr="00B8242A">
                <w:rPr>
                  <w:rFonts w:asciiTheme="majorHAnsi" w:hAnsiTheme="majorHAnsi" w:cstheme="majorHAnsi"/>
                  <w:sz w:val="18"/>
                  <w:szCs w:val="18"/>
                  <w:lang w:eastAsia="fr-FR"/>
                </w:rPr>
                <w:t>mature</w:t>
              </w:r>
            </w:ins>
          </w:p>
        </w:tc>
      </w:tr>
      <w:tr w:rsidR="00B90AC1" w:rsidRPr="00B8242A" w14:paraId="29FCB971" w14:textId="77777777" w:rsidTr="00AB77B1">
        <w:trPr>
          <w:trHeight w:val="300"/>
          <w:ins w:id="8808" w:author="Marie Nevoux" w:date="2019-04-24T16:51:00Z"/>
        </w:trPr>
        <w:tc>
          <w:tcPr>
            <w:tcW w:w="1202" w:type="dxa"/>
            <w:shd w:val="clear" w:color="auto" w:fill="auto"/>
            <w:noWrap/>
            <w:vAlign w:val="bottom"/>
            <w:hideMark/>
          </w:tcPr>
          <w:p w14:paraId="6E0405EA" w14:textId="77777777" w:rsidR="00B90AC1" w:rsidRPr="00B8242A" w:rsidRDefault="00B90AC1" w:rsidP="00AB77B1">
            <w:pPr>
              <w:pStyle w:val="textePCI"/>
              <w:rPr>
                <w:ins w:id="8809" w:author="Marie Nevoux" w:date="2019-04-24T16:51:00Z"/>
                <w:rFonts w:asciiTheme="majorHAnsi" w:hAnsiTheme="majorHAnsi" w:cstheme="majorHAnsi"/>
                <w:sz w:val="18"/>
                <w:szCs w:val="18"/>
                <w:lang w:eastAsia="fr-FR"/>
              </w:rPr>
            </w:pPr>
            <w:ins w:id="881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B63DC71" w14:textId="77777777" w:rsidR="00B90AC1" w:rsidRPr="00B8242A" w:rsidRDefault="00B90AC1" w:rsidP="00AB77B1">
            <w:pPr>
              <w:pStyle w:val="textePCI"/>
              <w:rPr>
                <w:ins w:id="8811" w:author="Marie Nevoux" w:date="2019-04-24T16:51:00Z"/>
                <w:rFonts w:asciiTheme="majorHAnsi" w:hAnsiTheme="majorHAnsi" w:cstheme="majorHAnsi"/>
                <w:sz w:val="18"/>
                <w:szCs w:val="18"/>
                <w:lang w:eastAsia="fr-FR"/>
              </w:rPr>
            </w:pPr>
            <w:ins w:id="881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10CAD66" w14:textId="77777777" w:rsidR="00B90AC1" w:rsidRPr="00B8242A" w:rsidRDefault="00B90AC1" w:rsidP="00AB77B1">
            <w:pPr>
              <w:pStyle w:val="textePCI"/>
              <w:rPr>
                <w:ins w:id="8813" w:author="Marie Nevoux" w:date="2019-04-24T16:51:00Z"/>
                <w:rFonts w:asciiTheme="majorHAnsi" w:hAnsiTheme="majorHAnsi" w:cstheme="majorHAnsi"/>
                <w:sz w:val="18"/>
                <w:szCs w:val="18"/>
                <w:lang w:eastAsia="fr-FR"/>
              </w:rPr>
            </w:pPr>
            <w:ins w:id="881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4E64ED6F" w14:textId="77777777" w:rsidR="00B90AC1" w:rsidRPr="00B8242A" w:rsidRDefault="00B90AC1" w:rsidP="00AB77B1">
            <w:pPr>
              <w:pStyle w:val="textePCI"/>
              <w:rPr>
                <w:ins w:id="8815" w:author="Marie Nevoux" w:date="2019-04-24T16:51:00Z"/>
                <w:rFonts w:asciiTheme="majorHAnsi" w:hAnsiTheme="majorHAnsi" w:cstheme="majorHAnsi"/>
                <w:sz w:val="18"/>
                <w:szCs w:val="18"/>
                <w:lang w:eastAsia="fr-FR"/>
              </w:rPr>
            </w:pPr>
            <w:ins w:id="88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0F58AD4" w14:textId="77777777" w:rsidR="00B90AC1" w:rsidRPr="00B8242A" w:rsidRDefault="00B90AC1" w:rsidP="00AB77B1">
            <w:pPr>
              <w:pStyle w:val="textePCI"/>
              <w:rPr>
                <w:ins w:id="8817" w:author="Marie Nevoux" w:date="2019-04-24T16:51:00Z"/>
                <w:rFonts w:asciiTheme="majorHAnsi" w:hAnsiTheme="majorHAnsi" w:cstheme="majorHAnsi"/>
                <w:sz w:val="18"/>
                <w:szCs w:val="18"/>
                <w:lang w:eastAsia="fr-FR"/>
              </w:rPr>
            </w:pPr>
            <w:ins w:id="88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6DB8FC7" w14:textId="77777777" w:rsidR="00B90AC1" w:rsidRPr="00B8242A" w:rsidRDefault="00B90AC1" w:rsidP="00AB77B1">
            <w:pPr>
              <w:pStyle w:val="textePCI"/>
              <w:rPr>
                <w:ins w:id="8819" w:author="Marie Nevoux" w:date="2019-04-24T16:51:00Z"/>
                <w:rFonts w:asciiTheme="majorHAnsi" w:hAnsiTheme="majorHAnsi" w:cstheme="majorHAnsi"/>
                <w:sz w:val="18"/>
                <w:szCs w:val="18"/>
                <w:lang w:eastAsia="fr-FR"/>
              </w:rPr>
            </w:pPr>
            <w:ins w:id="88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02797F1" w14:textId="77777777" w:rsidR="00B90AC1" w:rsidRPr="00B8242A" w:rsidRDefault="00B90AC1" w:rsidP="00AB77B1">
            <w:pPr>
              <w:pStyle w:val="textePCI"/>
              <w:rPr>
                <w:ins w:id="8821" w:author="Marie Nevoux" w:date="2019-04-24T16:51:00Z"/>
                <w:rFonts w:asciiTheme="majorHAnsi" w:hAnsiTheme="majorHAnsi" w:cstheme="majorHAnsi"/>
                <w:sz w:val="18"/>
                <w:szCs w:val="18"/>
                <w:lang w:eastAsia="fr-FR"/>
              </w:rPr>
            </w:pPr>
            <w:ins w:id="8822" w:author="Marie Nevoux" w:date="2019-04-24T16:51:00Z">
              <w:r w:rsidRPr="00B8242A">
                <w:rPr>
                  <w:rFonts w:asciiTheme="majorHAnsi" w:hAnsiTheme="majorHAnsi" w:cstheme="majorHAnsi"/>
                  <w:sz w:val="18"/>
                  <w:szCs w:val="18"/>
                  <w:lang w:eastAsia="fr-FR"/>
                </w:rPr>
                <w:t>mature</w:t>
              </w:r>
            </w:ins>
          </w:p>
        </w:tc>
      </w:tr>
      <w:tr w:rsidR="00B90AC1" w:rsidRPr="00B8242A" w14:paraId="4169B236" w14:textId="77777777" w:rsidTr="00AB77B1">
        <w:trPr>
          <w:trHeight w:val="300"/>
          <w:ins w:id="8823" w:author="Marie Nevoux" w:date="2019-04-24T16:51:00Z"/>
        </w:trPr>
        <w:tc>
          <w:tcPr>
            <w:tcW w:w="1202" w:type="dxa"/>
            <w:shd w:val="clear" w:color="auto" w:fill="auto"/>
            <w:noWrap/>
            <w:vAlign w:val="bottom"/>
            <w:hideMark/>
          </w:tcPr>
          <w:p w14:paraId="5F62E310" w14:textId="77777777" w:rsidR="00B90AC1" w:rsidRPr="00B8242A" w:rsidRDefault="00B90AC1" w:rsidP="00AB77B1">
            <w:pPr>
              <w:pStyle w:val="textePCI"/>
              <w:rPr>
                <w:ins w:id="8824" w:author="Marie Nevoux" w:date="2019-04-24T16:51:00Z"/>
                <w:rFonts w:asciiTheme="majorHAnsi" w:hAnsiTheme="majorHAnsi" w:cstheme="majorHAnsi"/>
                <w:sz w:val="18"/>
                <w:szCs w:val="18"/>
                <w:lang w:eastAsia="fr-FR"/>
              </w:rPr>
            </w:pPr>
            <w:ins w:id="882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FADD3CC" w14:textId="77777777" w:rsidR="00B90AC1" w:rsidRPr="00B8242A" w:rsidRDefault="00B90AC1" w:rsidP="00AB77B1">
            <w:pPr>
              <w:pStyle w:val="textePCI"/>
              <w:rPr>
                <w:ins w:id="8826" w:author="Marie Nevoux" w:date="2019-04-24T16:51:00Z"/>
                <w:rFonts w:asciiTheme="majorHAnsi" w:hAnsiTheme="majorHAnsi" w:cstheme="majorHAnsi"/>
                <w:sz w:val="18"/>
                <w:szCs w:val="18"/>
                <w:lang w:eastAsia="fr-FR"/>
              </w:rPr>
            </w:pPr>
            <w:ins w:id="882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AA32407" w14:textId="77777777" w:rsidR="00B90AC1" w:rsidRPr="00B8242A" w:rsidRDefault="00B90AC1" w:rsidP="00AB77B1">
            <w:pPr>
              <w:pStyle w:val="textePCI"/>
              <w:rPr>
                <w:ins w:id="8828" w:author="Marie Nevoux" w:date="2019-04-24T16:51:00Z"/>
                <w:rFonts w:asciiTheme="majorHAnsi" w:hAnsiTheme="majorHAnsi" w:cstheme="majorHAnsi"/>
                <w:sz w:val="18"/>
                <w:szCs w:val="18"/>
                <w:lang w:eastAsia="fr-FR"/>
              </w:rPr>
            </w:pPr>
            <w:ins w:id="882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5FAA2889" w14:textId="77777777" w:rsidR="00B90AC1" w:rsidRPr="00B8242A" w:rsidRDefault="00B90AC1" w:rsidP="00AB77B1">
            <w:pPr>
              <w:pStyle w:val="textePCI"/>
              <w:rPr>
                <w:ins w:id="8830" w:author="Marie Nevoux" w:date="2019-04-24T16:51:00Z"/>
                <w:rFonts w:asciiTheme="majorHAnsi" w:hAnsiTheme="majorHAnsi" w:cstheme="majorHAnsi"/>
                <w:sz w:val="18"/>
                <w:szCs w:val="18"/>
                <w:lang w:eastAsia="fr-FR"/>
              </w:rPr>
            </w:pPr>
            <w:ins w:id="88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DE203B0" w14:textId="77777777" w:rsidR="00B90AC1" w:rsidRPr="00B8242A" w:rsidRDefault="00B90AC1" w:rsidP="00AB77B1">
            <w:pPr>
              <w:pStyle w:val="textePCI"/>
              <w:rPr>
                <w:ins w:id="8832" w:author="Marie Nevoux" w:date="2019-04-24T16:51:00Z"/>
                <w:rFonts w:asciiTheme="majorHAnsi" w:hAnsiTheme="majorHAnsi" w:cstheme="majorHAnsi"/>
                <w:sz w:val="18"/>
                <w:szCs w:val="18"/>
                <w:lang w:eastAsia="fr-FR"/>
              </w:rPr>
            </w:pPr>
            <w:ins w:id="88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B42A58" w14:textId="77777777" w:rsidR="00B90AC1" w:rsidRPr="00B8242A" w:rsidRDefault="00B90AC1" w:rsidP="00AB77B1">
            <w:pPr>
              <w:pStyle w:val="textePCI"/>
              <w:rPr>
                <w:ins w:id="8834" w:author="Marie Nevoux" w:date="2019-04-24T16:51:00Z"/>
                <w:rFonts w:asciiTheme="majorHAnsi" w:hAnsiTheme="majorHAnsi" w:cstheme="majorHAnsi"/>
                <w:sz w:val="18"/>
                <w:szCs w:val="18"/>
                <w:lang w:eastAsia="fr-FR"/>
              </w:rPr>
            </w:pPr>
            <w:ins w:id="88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4C9164F" w14:textId="77777777" w:rsidR="00B90AC1" w:rsidRPr="00B8242A" w:rsidRDefault="00B90AC1" w:rsidP="00AB77B1">
            <w:pPr>
              <w:pStyle w:val="textePCI"/>
              <w:rPr>
                <w:ins w:id="8836" w:author="Marie Nevoux" w:date="2019-04-24T16:51:00Z"/>
                <w:rFonts w:asciiTheme="majorHAnsi" w:hAnsiTheme="majorHAnsi" w:cstheme="majorHAnsi"/>
                <w:sz w:val="18"/>
                <w:szCs w:val="18"/>
                <w:lang w:eastAsia="fr-FR"/>
              </w:rPr>
            </w:pPr>
            <w:ins w:id="8837" w:author="Marie Nevoux" w:date="2019-04-24T16:51:00Z">
              <w:r w:rsidRPr="00B8242A">
                <w:rPr>
                  <w:rFonts w:asciiTheme="majorHAnsi" w:hAnsiTheme="majorHAnsi" w:cstheme="majorHAnsi"/>
                  <w:sz w:val="18"/>
                  <w:szCs w:val="18"/>
                  <w:lang w:eastAsia="fr-FR"/>
                </w:rPr>
                <w:t>immature</w:t>
              </w:r>
            </w:ins>
          </w:p>
        </w:tc>
      </w:tr>
      <w:tr w:rsidR="00B90AC1" w:rsidRPr="00B8242A" w14:paraId="4E546BC7" w14:textId="77777777" w:rsidTr="00AB77B1">
        <w:trPr>
          <w:trHeight w:val="300"/>
          <w:ins w:id="8838" w:author="Marie Nevoux" w:date="2019-04-24T16:51:00Z"/>
        </w:trPr>
        <w:tc>
          <w:tcPr>
            <w:tcW w:w="1202" w:type="dxa"/>
            <w:shd w:val="clear" w:color="auto" w:fill="auto"/>
            <w:noWrap/>
            <w:vAlign w:val="bottom"/>
            <w:hideMark/>
          </w:tcPr>
          <w:p w14:paraId="0EE6A679" w14:textId="77777777" w:rsidR="00B90AC1" w:rsidRPr="00B8242A" w:rsidRDefault="00B90AC1" w:rsidP="00AB77B1">
            <w:pPr>
              <w:pStyle w:val="textePCI"/>
              <w:rPr>
                <w:ins w:id="8839" w:author="Marie Nevoux" w:date="2019-04-24T16:51:00Z"/>
                <w:rFonts w:asciiTheme="majorHAnsi" w:hAnsiTheme="majorHAnsi" w:cstheme="majorHAnsi"/>
                <w:sz w:val="18"/>
                <w:szCs w:val="18"/>
                <w:lang w:eastAsia="fr-FR"/>
              </w:rPr>
            </w:pPr>
            <w:ins w:id="884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18D362A" w14:textId="77777777" w:rsidR="00B90AC1" w:rsidRPr="00B8242A" w:rsidRDefault="00B90AC1" w:rsidP="00AB77B1">
            <w:pPr>
              <w:pStyle w:val="textePCI"/>
              <w:rPr>
                <w:ins w:id="8841" w:author="Marie Nevoux" w:date="2019-04-24T16:51:00Z"/>
                <w:rFonts w:asciiTheme="majorHAnsi" w:hAnsiTheme="majorHAnsi" w:cstheme="majorHAnsi"/>
                <w:sz w:val="18"/>
                <w:szCs w:val="18"/>
                <w:lang w:eastAsia="fr-FR"/>
              </w:rPr>
            </w:pPr>
            <w:ins w:id="884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6163CAAA" w14:textId="77777777" w:rsidR="00B90AC1" w:rsidRPr="00B8242A" w:rsidRDefault="00B90AC1" w:rsidP="00AB77B1">
            <w:pPr>
              <w:pStyle w:val="textePCI"/>
              <w:rPr>
                <w:ins w:id="8843" w:author="Marie Nevoux" w:date="2019-04-24T16:51:00Z"/>
                <w:rFonts w:asciiTheme="majorHAnsi" w:hAnsiTheme="majorHAnsi" w:cstheme="majorHAnsi"/>
                <w:sz w:val="18"/>
                <w:szCs w:val="18"/>
                <w:lang w:eastAsia="fr-FR"/>
              </w:rPr>
            </w:pPr>
            <w:ins w:id="8844"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4C62BAB1" w14:textId="77777777" w:rsidR="00B90AC1" w:rsidRPr="00B8242A" w:rsidRDefault="00B90AC1" w:rsidP="00AB77B1">
            <w:pPr>
              <w:pStyle w:val="textePCI"/>
              <w:rPr>
                <w:ins w:id="8845" w:author="Marie Nevoux" w:date="2019-04-24T16:51:00Z"/>
                <w:rFonts w:asciiTheme="majorHAnsi" w:hAnsiTheme="majorHAnsi" w:cstheme="majorHAnsi"/>
                <w:sz w:val="18"/>
                <w:szCs w:val="18"/>
                <w:lang w:eastAsia="fr-FR"/>
              </w:rPr>
            </w:pPr>
            <w:ins w:id="88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2A0F777" w14:textId="77777777" w:rsidR="00B90AC1" w:rsidRPr="00B8242A" w:rsidRDefault="00B90AC1" w:rsidP="00AB77B1">
            <w:pPr>
              <w:pStyle w:val="textePCI"/>
              <w:rPr>
                <w:ins w:id="8847" w:author="Marie Nevoux" w:date="2019-04-24T16:51:00Z"/>
                <w:rFonts w:asciiTheme="majorHAnsi" w:hAnsiTheme="majorHAnsi" w:cstheme="majorHAnsi"/>
                <w:sz w:val="18"/>
                <w:szCs w:val="18"/>
                <w:lang w:eastAsia="fr-FR"/>
              </w:rPr>
            </w:pPr>
            <w:ins w:id="88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4423791" w14:textId="77777777" w:rsidR="00B90AC1" w:rsidRPr="00B8242A" w:rsidRDefault="00B90AC1" w:rsidP="00AB77B1">
            <w:pPr>
              <w:pStyle w:val="textePCI"/>
              <w:rPr>
                <w:ins w:id="8849" w:author="Marie Nevoux" w:date="2019-04-24T16:51:00Z"/>
                <w:rFonts w:asciiTheme="majorHAnsi" w:hAnsiTheme="majorHAnsi" w:cstheme="majorHAnsi"/>
                <w:sz w:val="18"/>
                <w:szCs w:val="18"/>
                <w:lang w:eastAsia="fr-FR"/>
              </w:rPr>
            </w:pPr>
            <w:ins w:id="88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B5A9D61" w14:textId="77777777" w:rsidR="00B90AC1" w:rsidRPr="00B8242A" w:rsidRDefault="00B90AC1" w:rsidP="00AB77B1">
            <w:pPr>
              <w:pStyle w:val="textePCI"/>
              <w:rPr>
                <w:ins w:id="8851" w:author="Marie Nevoux" w:date="2019-04-24T16:51:00Z"/>
                <w:rFonts w:asciiTheme="majorHAnsi" w:hAnsiTheme="majorHAnsi" w:cstheme="majorHAnsi"/>
                <w:sz w:val="18"/>
                <w:szCs w:val="18"/>
                <w:lang w:eastAsia="fr-FR"/>
              </w:rPr>
            </w:pPr>
            <w:ins w:id="8852" w:author="Marie Nevoux" w:date="2019-04-24T16:51:00Z">
              <w:r w:rsidRPr="00B8242A">
                <w:rPr>
                  <w:rFonts w:asciiTheme="majorHAnsi" w:hAnsiTheme="majorHAnsi" w:cstheme="majorHAnsi"/>
                  <w:sz w:val="18"/>
                  <w:szCs w:val="18"/>
                  <w:lang w:eastAsia="fr-FR"/>
                </w:rPr>
                <w:t>immature</w:t>
              </w:r>
            </w:ins>
          </w:p>
        </w:tc>
      </w:tr>
      <w:tr w:rsidR="00B90AC1" w:rsidRPr="00B8242A" w14:paraId="09D405D1" w14:textId="77777777" w:rsidTr="00AB77B1">
        <w:trPr>
          <w:trHeight w:val="300"/>
          <w:ins w:id="8853" w:author="Marie Nevoux" w:date="2019-04-24T16:51:00Z"/>
        </w:trPr>
        <w:tc>
          <w:tcPr>
            <w:tcW w:w="1202" w:type="dxa"/>
            <w:shd w:val="clear" w:color="auto" w:fill="auto"/>
            <w:noWrap/>
            <w:vAlign w:val="bottom"/>
            <w:hideMark/>
          </w:tcPr>
          <w:p w14:paraId="17B78D75" w14:textId="77777777" w:rsidR="00B90AC1" w:rsidRPr="00B8242A" w:rsidRDefault="00B90AC1" w:rsidP="00AB77B1">
            <w:pPr>
              <w:pStyle w:val="textePCI"/>
              <w:rPr>
                <w:ins w:id="8854" w:author="Marie Nevoux" w:date="2019-04-24T16:51:00Z"/>
                <w:rFonts w:asciiTheme="majorHAnsi" w:hAnsiTheme="majorHAnsi" w:cstheme="majorHAnsi"/>
                <w:sz w:val="18"/>
                <w:szCs w:val="18"/>
                <w:lang w:eastAsia="fr-FR"/>
              </w:rPr>
            </w:pPr>
            <w:ins w:id="885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7BA8503" w14:textId="77777777" w:rsidR="00B90AC1" w:rsidRPr="00B8242A" w:rsidRDefault="00B90AC1" w:rsidP="00AB77B1">
            <w:pPr>
              <w:pStyle w:val="textePCI"/>
              <w:rPr>
                <w:ins w:id="8856" w:author="Marie Nevoux" w:date="2019-04-24T16:51:00Z"/>
                <w:rFonts w:asciiTheme="majorHAnsi" w:hAnsiTheme="majorHAnsi" w:cstheme="majorHAnsi"/>
                <w:sz w:val="18"/>
                <w:szCs w:val="18"/>
                <w:lang w:eastAsia="fr-FR"/>
              </w:rPr>
            </w:pPr>
            <w:ins w:id="885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98DB72E" w14:textId="77777777" w:rsidR="00B90AC1" w:rsidRPr="00B8242A" w:rsidRDefault="00B90AC1" w:rsidP="00AB77B1">
            <w:pPr>
              <w:pStyle w:val="textePCI"/>
              <w:rPr>
                <w:ins w:id="8858" w:author="Marie Nevoux" w:date="2019-04-24T16:51:00Z"/>
                <w:rFonts w:asciiTheme="majorHAnsi" w:hAnsiTheme="majorHAnsi" w:cstheme="majorHAnsi"/>
                <w:sz w:val="18"/>
                <w:szCs w:val="18"/>
                <w:lang w:eastAsia="fr-FR"/>
              </w:rPr>
            </w:pPr>
            <w:ins w:id="8859"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5CB9398C" w14:textId="77777777" w:rsidR="00B90AC1" w:rsidRPr="00B8242A" w:rsidRDefault="00B90AC1" w:rsidP="00AB77B1">
            <w:pPr>
              <w:pStyle w:val="textePCI"/>
              <w:rPr>
                <w:ins w:id="8860" w:author="Marie Nevoux" w:date="2019-04-24T16:51:00Z"/>
                <w:rFonts w:asciiTheme="majorHAnsi" w:hAnsiTheme="majorHAnsi" w:cstheme="majorHAnsi"/>
                <w:sz w:val="18"/>
                <w:szCs w:val="18"/>
                <w:lang w:eastAsia="fr-FR"/>
              </w:rPr>
            </w:pPr>
            <w:ins w:id="88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E1A7E5" w14:textId="77777777" w:rsidR="00B90AC1" w:rsidRPr="00B8242A" w:rsidRDefault="00B90AC1" w:rsidP="00AB77B1">
            <w:pPr>
              <w:pStyle w:val="textePCI"/>
              <w:rPr>
                <w:ins w:id="8862" w:author="Marie Nevoux" w:date="2019-04-24T16:51:00Z"/>
                <w:rFonts w:asciiTheme="majorHAnsi" w:hAnsiTheme="majorHAnsi" w:cstheme="majorHAnsi"/>
                <w:sz w:val="18"/>
                <w:szCs w:val="18"/>
                <w:lang w:eastAsia="fr-FR"/>
              </w:rPr>
            </w:pPr>
            <w:ins w:id="88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3F2D595" w14:textId="77777777" w:rsidR="00B90AC1" w:rsidRPr="00B8242A" w:rsidRDefault="00B90AC1" w:rsidP="00AB77B1">
            <w:pPr>
              <w:pStyle w:val="textePCI"/>
              <w:rPr>
                <w:ins w:id="8864" w:author="Marie Nevoux" w:date="2019-04-24T16:51:00Z"/>
                <w:rFonts w:asciiTheme="majorHAnsi" w:hAnsiTheme="majorHAnsi" w:cstheme="majorHAnsi"/>
                <w:sz w:val="18"/>
                <w:szCs w:val="18"/>
                <w:lang w:eastAsia="fr-FR"/>
              </w:rPr>
            </w:pPr>
            <w:ins w:id="88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F8835A" w14:textId="77777777" w:rsidR="00B90AC1" w:rsidRPr="00B8242A" w:rsidRDefault="00B90AC1" w:rsidP="00AB77B1">
            <w:pPr>
              <w:pStyle w:val="textePCI"/>
              <w:rPr>
                <w:ins w:id="8866" w:author="Marie Nevoux" w:date="2019-04-24T16:51:00Z"/>
                <w:rFonts w:asciiTheme="majorHAnsi" w:hAnsiTheme="majorHAnsi" w:cstheme="majorHAnsi"/>
                <w:sz w:val="18"/>
                <w:szCs w:val="18"/>
                <w:lang w:eastAsia="fr-FR"/>
              </w:rPr>
            </w:pPr>
            <w:ins w:id="8867" w:author="Marie Nevoux" w:date="2019-04-24T16:51:00Z">
              <w:r w:rsidRPr="00B8242A">
                <w:rPr>
                  <w:rFonts w:asciiTheme="majorHAnsi" w:hAnsiTheme="majorHAnsi" w:cstheme="majorHAnsi"/>
                  <w:sz w:val="18"/>
                  <w:szCs w:val="18"/>
                  <w:lang w:eastAsia="fr-FR"/>
                </w:rPr>
                <w:t>immature</w:t>
              </w:r>
            </w:ins>
          </w:p>
        </w:tc>
      </w:tr>
      <w:tr w:rsidR="00B90AC1" w:rsidRPr="00B8242A" w14:paraId="7144A606" w14:textId="77777777" w:rsidTr="00AB77B1">
        <w:trPr>
          <w:trHeight w:val="300"/>
          <w:ins w:id="8868" w:author="Marie Nevoux" w:date="2019-04-24T16:51:00Z"/>
        </w:trPr>
        <w:tc>
          <w:tcPr>
            <w:tcW w:w="1202" w:type="dxa"/>
            <w:shd w:val="clear" w:color="auto" w:fill="auto"/>
            <w:noWrap/>
            <w:vAlign w:val="bottom"/>
            <w:hideMark/>
          </w:tcPr>
          <w:p w14:paraId="25EFC88B" w14:textId="77777777" w:rsidR="00B90AC1" w:rsidRPr="00B8242A" w:rsidRDefault="00B90AC1" w:rsidP="00AB77B1">
            <w:pPr>
              <w:pStyle w:val="textePCI"/>
              <w:rPr>
                <w:ins w:id="8869" w:author="Marie Nevoux" w:date="2019-04-24T16:51:00Z"/>
                <w:rFonts w:asciiTheme="majorHAnsi" w:hAnsiTheme="majorHAnsi" w:cstheme="majorHAnsi"/>
                <w:sz w:val="18"/>
                <w:szCs w:val="18"/>
                <w:lang w:eastAsia="fr-FR"/>
              </w:rPr>
            </w:pPr>
            <w:ins w:id="887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AED3703" w14:textId="77777777" w:rsidR="00B90AC1" w:rsidRPr="00B8242A" w:rsidRDefault="00B90AC1" w:rsidP="00AB77B1">
            <w:pPr>
              <w:pStyle w:val="textePCI"/>
              <w:rPr>
                <w:ins w:id="8871" w:author="Marie Nevoux" w:date="2019-04-24T16:51:00Z"/>
                <w:rFonts w:asciiTheme="majorHAnsi" w:hAnsiTheme="majorHAnsi" w:cstheme="majorHAnsi"/>
                <w:sz w:val="18"/>
                <w:szCs w:val="18"/>
                <w:lang w:eastAsia="fr-FR"/>
              </w:rPr>
            </w:pPr>
            <w:ins w:id="887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796468F8" w14:textId="77777777" w:rsidR="00B90AC1" w:rsidRPr="00B8242A" w:rsidRDefault="00B90AC1" w:rsidP="00AB77B1">
            <w:pPr>
              <w:pStyle w:val="textePCI"/>
              <w:rPr>
                <w:ins w:id="8873" w:author="Marie Nevoux" w:date="2019-04-24T16:51:00Z"/>
                <w:rFonts w:asciiTheme="majorHAnsi" w:hAnsiTheme="majorHAnsi" w:cstheme="majorHAnsi"/>
                <w:sz w:val="18"/>
                <w:szCs w:val="18"/>
                <w:lang w:eastAsia="fr-FR"/>
              </w:rPr>
            </w:pPr>
            <w:ins w:id="887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1C1BEE1A" w14:textId="77777777" w:rsidR="00B90AC1" w:rsidRPr="00B8242A" w:rsidRDefault="00B90AC1" w:rsidP="00AB77B1">
            <w:pPr>
              <w:pStyle w:val="textePCI"/>
              <w:rPr>
                <w:ins w:id="8875" w:author="Marie Nevoux" w:date="2019-04-24T16:51:00Z"/>
                <w:rFonts w:asciiTheme="majorHAnsi" w:hAnsiTheme="majorHAnsi" w:cstheme="majorHAnsi"/>
                <w:sz w:val="18"/>
                <w:szCs w:val="18"/>
                <w:lang w:eastAsia="fr-FR"/>
              </w:rPr>
            </w:pPr>
            <w:ins w:id="88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68A2698" w14:textId="77777777" w:rsidR="00B90AC1" w:rsidRPr="00B8242A" w:rsidRDefault="00B90AC1" w:rsidP="00AB77B1">
            <w:pPr>
              <w:pStyle w:val="textePCI"/>
              <w:rPr>
                <w:ins w:id="8877" w:author="Marie Nevoux" w:date="2019-04-24T16:51:00Z"/>
                <w:rFonts w:asciiTheme="majorHAnsi" w:hAnsiTheme="majorHAnsi" w:cstheme="majorHAnsi"/>
                <w:sz w:val="18"/>
                <w:szCs w:val="18"/>
                <w:lang w:eastAsia="fr-FR"/>
              </w:rPr>
            </w:pPr>
            <w:ins w:id="88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F79C8A" w14:textId="77777777" w:rsidR="00B90AC1" w:rsidRPr="00B8242A" w:rsidRDefault="00B90AC1" w:rsidP="00AB77B1">
            <w:pPr>
              <w:pStyle w:val="textePCI"/>
              <w:rPr>
                <w:ins w:id="8879" w:author="Marie Nevoux" w:date="2019-04-24T16:51:00Z"/>
                <w:rFonts w:asciiTheme="majorHAnsi" w:hAnsiTheme="majorHAnsi" w:cstheme="majorHAnsi"/>
                <w:sz w:val="18"/>
                <w:szCs w:val="18"/>
                <w:lang w:eastAsia="fr-FR"/>
              </w:rPr>
            </w:pPr>
            <w:ins w:id="88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23D35C5" w14:textId="77777777" w:rsidR="00B90AC1" w:rsidRPr="00B8242A" w:rsidRDefault="00B90AC1" w:rsidP="00AB77B1">
            <w:pPr>
              <w:pStyle w:val="textePCI"/>
              <w:rPr>
                <w:ins w:id="8881" w:author="Marie Nevoux" w:date="2019-04-24T16:51:00Z"/>
                <w:rFonts w:asciiTheme="majorHAnsi" w:hAnsiTheme="majorHAnsi" w:cstheme="majorHAnsi"/>
                <w:sz w:val="18"/>
                <w:szCs w:val="18"/>
                <w:lang w:eastAsia="fr-FR"/>
              </w:rPr>
            </w:pPr>
            <w:ins w:id="8882" w:author="Marie Nevoux" w:date="2019-04-24T16:51:00Z">
              <w:r w:rsidRPr="00B8242A">
                <w:rPr>
                  <w:rFonts w:asciiTheme="majorHAnsi" w:hAnsiTheme="majorHAnsi" w:cstheme="majorHAnsi"/>
                  <w:sz w:val="18"/>
                  <w:szCs w:val="18"/>
                  <w:lang w:eastAsia="fr-FR"/>
                </w:rPr>
                <w:t>immature</w:t>
              </w:r>
            </w:ins>
          </w:p>
        </w:tc>
      </w:tr>
      <w:tr w:rsidR="00B90AC1" w:rsidRPr="00B8242A" w14:paraId="5B069319" w14:textId="77777777" w:rsidTr="00AB77B1">
        <w:trPr>
          <w:trHeight w:val="300"/>
          <w:ins w:id="8883" w:author="Marie Nevoux" w:date="2019-04-24T16:51:00Z"/>
        </w:trPr>
        <w:tc>
          <w:tcPr>
            <w:tcW w:w="1202" w:type="dxa"/>
            <w:shd w:val="clear" w:color="auto" w:fill="auto"/>
            <w:noWrap/>
            <w:vAlign w:val="bottom"/>
            <w:hideMark/>
          </w:tcPr>
          <w:p w14:paraId="71A21DC0" w14:textId="77777777" w:rsidR="00B90AC1" w:rsidRPr="00B8242A" w:rsidRDefault="00B90AC1" w:rsidP="00AB77B1">
            <w:pPr>
              <w:pStyle w:val="textePCI"/>
              <w:rPr>
                <w:ins w:id="8884" w:author="Marie Nevoux" w:date="2019-04-24T16:51:00Z"/>
                <w:rFonts w:asciiTheme="majorHAnsi" w:hAnsiTheme="majorHAnsi" w:cstheme="majorHAnsi"/>
                <w:sz w:val="18"/>
                <w:szCs w:val="18"/>
                <w:lang w:eastAsia="fr-FR"/>
              </w:rPr>
            </w:pPr>
            <w:ins w:id="888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35C4C67" w14:textId="77777777" w:rsidR="00B90AC1" w:rsidRPr="00B8242A" w:rsidRDefault="00B90AC1" w:rsidP="00AB77B1">
            <w:pPr>
              <w:pStyle w:val="textePCI"/>
              <w:rPr>
                <w:ins w:id="8886" w:author="Marie Nevoux" w:date="2019-04-24T16:51:00Z"/>
                <w:rFonts w:asciiTheme="majorHAnsi" w:hAnsiTheme="majorHAnsi" w:cstheme="majorHAnsi"/>
                <w:sz w:val="18"/>
                <w:szCs w:val="18"/>
                <w:lang w:eastAsia="fr-FR"/>
              </w:rPr>
            </w:pPr>
            <w:ins w:id="88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6EBFCC9" w14:textId="77777777" w:rsidR="00B90AC1" w:rsidRPr="00B8242A" w:rsidRDefault="00B90AC1" w:rsidP="00AB77B1">
            <w:pPr>
              <w:pStyle w:val="textePCI"/>
              <w:rPr>
                <w:ins w:id="8888" w:author="Marie Nevoux" w:date="2019-04-24T16:51:00Z"/>
                <w:rFonts w:asciiTheme="majorHAnsi" w:hAnsiTheme="majorHAnsi" w:cstheme="majorHAnsi"/>
                <w:sz w:val="18"/>
                <w:szCs w:val="18"/>
                <w:lang w:eastAsia="fr-FR"/>
              </w:rPr>
            </w:pPr>
            <w:ins w:id="8889"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164D7E1E" w14:textId="77777777" w:rsidR="00B90AC1" w:rsidRPr="00B8242A" w:rsidRDefault="00B90AC1" w:rsidP="00AB77B1">
            <w:pPr>
              <w:pStyle w:val="textePCI"/>
              <w:rPr>
                <w:ins w:id="8890" w:author="Marie Nevoux" w:date="2019-04-24T16:51:00Z"/>
                <w:rFonts w:asciiTheme="majorHAnsi" w:hAnsiTheme="majorHAnsi" w:cstheme="majorHAnsi"/>
                <w:sz w:val="18"/>
                <w:szCs w:val="18"/>
                <w:lang w:eastAsia="fr-FR"/>
              </w:rPr>
            </w:pPr>
            <w:ins w:id="88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5EC093C" w14:textId="77777777" w:rsidR="00B90AC1" w:rsidRPr="00B8242A" w:rsidRDefault="00B90AC1" w:rsidP="00AB77B1">
            <w:pPr>
              <w:pStyle w:val="textePCI"/>
              <w:rPr>
                <w:ins w:id="8892" w:author="Marie Nevoux" w:date="2019-04-24T16:51:00Z"/>
                <w:rFonts w:asciiTheme="majorHAnsi" w:hAnsiTheme="majorHAnsi" w:cstheme="majorHAnsi"/>
                <w:sz w:val="18"/>
                <w:szCs w:val="18"/>
                <w:lang w:eastAsia="fr-FR"/>
              </w:rPr>
            </w:pPr>
            <w:ins w:id="88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B2B0F73" w14:textId="77777777" w:rsidR="00B90AC1" w:rsidRPr="00B8242A" w:rsidRDefault="00B90AC1" w:rsidP="00AB77B1">
            <w:pPr>
              <w:pStyle w:val="textePCI"/>
              <w:rPr>
                <w:ins w:id="8894" w:author="Marie Nevoux" w:date="2019-04-24T16:51:00Z"/>
                <w:rFonts w:asciiTheme="majorHAnsi" w:hAnsiTheme="majorHAnsi" w:cstheme="majorHAnsi"/>
                <w:sz w:val="18"/>
                <w:szCs w:val="18"/>
                <w:lang w:eastAsia="fr-FR"/>
              </w:rPr>
            </w:pPr>
            <w:ins w:id="88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DFC81A5" w14:textId="77777777" w:rsidR="00B90AC1" w:rsidRPr="00B8242A" w:rsidRDefault="00B90AC1" w:rsidP="00AB77B1">
            <w:pPr>
              <w:pStyle w:val="textePCI"/>
              <w:rPr>
                <w:ins w:id="8896" w:author="Marie Nevoux" w:date="2019-04-24T16:51:00Z"/>
                <w:rFonts w:asciiTheme="majorHAnsi" w:hAnsiTheme="majorHAnsi" w:cstheme="majorHAnsi"/>
                <w:sz w:val="18"/>
                <w:szCs w:val="18"/>
                <w:lang w:eastAsia="fr-FR"/>
              </w:rPr>
            </w:pPr>
            <w:ins w:id="8897" w:author="Marie Nevoux" w:date="2019-04-24T16:51:00Z">
              <w:r w:rsidRPr="00B8242A">
                <w:rPr>
                  <w:rFonts w:asciiTheme="majorHAnsi" w:hAnsiTheme="majorHAnsi" w:cstheme="majorHAnsi"/>
                  <w:sz w:val="18"/>
                  <w:szCs w:val="18"/>
                  <w:lang w:eastAsia="fr-FR"/>
                </w:rPr>
                <w:t>mature</w:t>
              </w:r>
            </w:ins>
          </w:p>
        </w:tc>
      </w:tr>
      <w:tr w:rsidR="00B90AC1" w:rsidRPr="00B8242A" w14:paraId="6B0B3E88" w14:textId="77777777" w:rsidTr="00AB77B1">
        <w:trPr>
          <w:trHeight w:val="300"/>
          <w:ins w:id="8898" w:author="Marie Nevoux" w:date="2019-04-24T16:51:00Z"/>
        </w:trPr>
        <w:tc>
          <w:tcPr>
            <w:tcW w:w="1202" w:type="dxa"/>
            <w:shd w:val="clear" w:color="auto" w:fill="auto"/>
            <w:noWrap/>
            <w:vAlign w:val="bottom"/>
            <w:hideMark/>
          </w:tcPr>
          <w:p w14:paraId="2645FF2C" w14:textId="77777777" w:rsidR="00B90AC1" w:rsidRPr="00B8242A" w:rsidRDefault="00B90AC1" w:rsidP="00AB77B1">
            <w:pPr>
              <w:pStyle w:val="textePCI"/>
              <w:rPr>
                <w:ins w:id="8899" w:author="Marie Nevoux" w:date="2019-04-24T16:51:00Z"/>
                <w:rFonts w:asciiTheme="majorHAnsi" w:hAnsiTheme="majorHAnsi" w:cstheme="majorHAnsi"/>
                <w:sz w:val="18"/>
                <w:szCs w:val="18"/>
                <w:lang w:eastAsia="fr-FR"/>
              </w:rPr>
            </w:pPr>
            <w:ins w:id="890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65B13B3" w14:textId="77777777" w:rsidR="00B90AC1" w:rsidRPr="00B8242A" w:rsidRDefault="00B90AC1" w:rsidP="00AB77B1">
            <w:pPr>
              <w:pStyle w:val="textePCI"/>
              <w:rPr>
                <w:ins w:id="8901" w:author="Marie Nevoux" w:date="2019-04-24T16:51:00Z"/>
                <w:rFonts w:asciiTheme="majorHAnsi" w:hAnsiTheme="majorHAnsi" w:cstheme="majorHAnsi"/>
                <w:sz w:val="18"/>
                <w:szCs w:val="18"/>
                <w:lang w:eastAsia="fr-FR"/>
              </w:rPr>
            </w:pPr>
            <w:ins w:id="89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F0F9643" w14:textId="77777777" w:rsidR="00B90AC1" w:rsidRPr="00B8242A" w:rsidRDefault="00B90AC1" w:rsidP="00AB77B1">
            <w:pPr>
              <w:pStyle w:val="textePCI"/>
              <w:rPr>
                <w:ins w:id="8903" w:author="Marie Nevoux" w:date="2019-04-24T16:51:00Z"/>
                <w:rFonts w:asciiTheme="majorHAnsi" w:hAnsiTheme="majorHAnsi" w:cstheme="majorHAnsi"/>
                <w:sz w:val="18"/>
                <w:szCs w:val="18"/>
                <w:lang w:eastAsia="fr-FR"/>
              </w:rPr>
            </w:pPr>
            <w:ins w:id="8904" w:author="Marie Nevoux" w:date="2019-04-24T16:51:00Z">
              <w:r w:rsidRPr="00B8242A">
                <w:rPr>
                  <w:rFonts w:asciiTheme="majorHAnsi" w:hAnsiTheme="majorHAnsi" w:cstheme="majorHAnsi"/>
                  <w:sz w:val="18"/>
                  <w:szCs w:val="18"/>
                  <w:lang w:eastAsia="fr-FR"/>
                </w:rPr>
                <w:t>127</w:t>
              </w:r>
            </w:ins>
          </w:p>
        </w:tc>
        <w:tc>
          <w:tcPr>
            <w:tcW w:w="567" w:type="dxa"/>
            <w:shd w:val="clear" w:color="auto" w:fill="auto"/>
            <w:noWrap/>
            <w:vAlign w:val="bottom"/>
            <w:hideMark/>
          </w:tcPr>
          <w:p w14:paraId="2404792F" w14:textId="77777777" w:rsidR="00B90AC1" w:rsidRPr="00B8242A" w:rsidRDefault="00B90AC1" w:rsidP="00AB77B1">
            <w:pPr>
              <w:pStyle w:val="textePCI"/>
              <w:rPr>
                <w:ins w:id="8905" w:author="Marie Nevoux" w:date="2019-04-24T16:51:00Z"/>
                <w:rFonts w:asciiTheme="majorHAnsi" w:hAnsiTheme="majorHAnsi" w:cstheme="majorHAnsi"/>
                <w:sz w:val="18"/>
                <w:szCs w:val="18"/>
                <w:lang w:eastAsia="fr-FR"/>
              </w:rPr>
            </w:pPr>
            <w:ins w:id="89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AA9C8AE" w14:textId="77777777" w:rsidR="00B90AC1" w:rsidRPr="00B8242A" w:rsidRDefault="00B90AC1" w:rsidP="00AB77B1">
            <w:pPr>
              <w:pStyle w:val="textePCI"/>
              <w:rPr>
                <w:ins w:id="8907" w:author="Marie Nevoux" w:date="2019-04-24T16:51:00Z"/>
                <w:rFonts w:asciiTheme="majorHAnsi" w:hAnsiTheme="majorHAnsi" w:cstheme="majorHAnsi"/>
                <w:sz w:val="18"/>
                <w:szCs w:val="18"/>
                <w:lang w:eastAsia="fr-FR"/>
              </w:rPr>
            </w:pPr>
            <w:ins w:id="89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84956D" w14:textId="77777777" w:rsidR="00B90AC1" w:rsidRPr="00B8242A" w:rsidRDefault="00B90AC1" w:rsidP="00AB77B1">
            <w:pPr>
              <w:pStyle w:val="textePCI"/>
              <w:rPr>
                <w:ins w:id="8909" w:author="Marie Nevoux" w:date="2019-04-24T16:51:00Z"/>
                <w:rFonts w:asciiTheme="majorHAnsi" w:hAnsiTheme="majorHAnsi" w:cstheme="majorHAnsi"/>
                <w:sz w:val="18"/>
                <w:szCs w:val="18"/>
                <w:lang w:eastAsia="fr-FR"/>
              </w:rPr>
            </w:pPr>
            <w:ins w:id="89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6544BF" w14:textId="77777777" w:rsidR="00B90AC1" w:rsidRPr="00B8242A" w:rsidRDefault="00B90AC1" w:rsidP="00AB77B1">
            <w:pPr>
              <w:pStyle w:val="textePCI"/>
              <w:rPr>
                <w:ins w:id="8911" w:author="Marie Nevoux" w:date="2019-04-24T16:51:00Z"/>
                <w:rFonts w:asciiTheme="majorHAnsi" w:hAnsiTheme="majorHAnsi" w:cstheme="majorHAnsi"/>
                <w:sz w:val="18"/>
                <w:szCs w:val="18"/>
                <w:lang w:eastAsia="fr-FR"/>
              </w:rPr>
            </w:pPr>
            <w:ins w:id="8912" w:author="Marie Nevoux" w:date="2019-04-24T16:51:00Z">
              <w:r w:rsidRPr="00B8242A">
                <w:rPr>
                  <w:rFonts w:asciiTheme="majorHAnsi" w:hAnsiTheme="majorHAnsi" w:cstheme="majorHAnsi"/>
                  <w:sz w:val="18"/>
                  <w:szCs w:val="18"/>
                  <w:lang w:eastAsia="fr-FR"/>
                </w:rPr>
                <w:t>immature</w:t>
              </w:r>
            </w:ins>
          </w:p>
        </w:tc>
      </w:tr>
      <w:tr w:rsidR="00B90AC1" w:rsidRPr="00B8242A" w14:paraId="7DB8EB66" w14:textId="77777777" w:rsidTr="00AB77B1">
        <w:trPr>
          <w:trHeight w:val="300"/>
          <w:ins w:id="8913" w:author="Marie Nevoux" w:date="2019-04-24T16:51:00Z"/>
        </w:trPr>
        <w:tc>
          <w:tcPr>
            <w:tcW w:w="1202" w:type="dxa"/>
            <w:shd w:val="clear" w:color="auto" w:fill="auto"/>
            <w:noWrap/>
            <w:vAlign w:val="bottom"/>
            <w:hideMark/>
          </w:tcPr>
          <w:p w14:paraId="296ADE05" w14:textId="77777777" w:rsidR="00B90AC1" w:rsidRPr="00B8242A" w:rsidRDefault="00B90AC1" w:rsidP="00AB77B1">
            <w:pPr>
              <w:pStyle w:val="textePCI"/>
              <w:rPr>
                <w:ins w:id="8914" w:author="Marie Nevoux" w:date="2019-04-24T16:51:00Z"/>
                <w:rFonts w:asciiTheme="majorHAnsi" w:hAnsiTheme="majorHAnsi" w:cstheme="majorHAnsi"/>
                <w:sz w:val="18"/>
                <w:szCs w:val="18"/>
                <w:lang w:eastAsia="fr-FR"/>
              </w:rPr>
            </w:pPr>
            <w:ins w:id="891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3D42DFA" w14:textId="77777777" w:rsidR="00B90AC1" w:rsidRPr="00B8242A" w:rsidRDefault="00B90AC1" w:rsidP="00AB77B1">
            <w:pPr>
              <w:pStyle w:val="textePCI"/>
              <w:rPr>
                <w:ins w:id="8916" w:author="Marie Nevoux" w:date="2019-04-24T16:51:00Z"/>
                <w:rFonts w:asciiTheme="majorHAnsi" w:hAnsiTheme="majorHAnsi" w:cstheme="majorHAnsi"/>
                <w:sz w:val="18"/>
                <w:szCs w:val="18"/>
                <w:lang w:eastAsia="fr-FR"/>
              </w:rPr>
            </w:pPr>
            <w:ins w:id="89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DF48038" w14:textId="77777777" w:rsidR="00B90AC1" w:rsidRPr="00B8242A" w:rsidRDefault="00B90AC1" w:rsidP="00AB77B1">
            <w:pPr>
              <w:pStyle w:val="textePCI"/>
              <w:rPr>
                <w:ins w:id="8918" w:author="Marie Nevoux" w:date="2019-04-24T16:51:00Z"/>
                <w:rFonts w:asciiTheme="majorHAnsi" w:hAnsiTheme="majorHAnsi" w:cstheme="majorHAnsi"/>
                <w:sz w:val="18"/>
                <w:szCs w:val="18"/>
                <w:lang w:eastAsia="fr-FR"/>
              </w:rPr>
            </w:pPr>
            <w:ins w:id="8919" w:author="Marie Nevoux" w:date="2019-04-24T16:51:00Z">
              <w:r w:rsidRPr="00B8242A">
                <w:rPr>
                  <w:rFonts w:asciiTheme="majorHAnsi" w:hAnsiTheme="majorHAnsi" w:cstheme="majorHAnsi"/>
                  <w:sz w:val="18"/>
                  <w:szCs w:val="18"/>
                  <w:lang w:eastAsia="fr-FR"/>
                </w:rPr>
                <w:t>127</w:t>
              </w:r>
            </w:ins>
          </w:p>
        </w:tc>
        <w:tc>
          <w:tcPr>
            <w:tcW w:w="567" w:type="dxa"/>
            <w:shd w:val="clear" w:color="auto" w:fill="auto"/>
            <w:noWrap/>
            <w:vAlign w:val="bottom"/>
            <w:hideMark/>
          </w:tcPr>
          <w:p w14:paraId="27E7F196" w14:textId="77777777" w:rsidR="00B90AC1" w:rsidRPr="00B8242A" w:rsidRDefault="00B90AC1" w:rsidP="00AB77B1">
            <w:pPr>
              <w:pStyle w:val="textePCI"/>
              <w:rPr>
                <w:ins w:id="8920" w:author="Marie Nevoux" w:date="2019-04-24T16:51:00Z"/>
                <w:rFonts w:asciiTheme="majorHAnsi" w:hAnsiTheme="majorHAnsi" w:cstheme="majorHAnsi"/>
                <w:sz w:val="18"/>
                <w:szCs w:val="18"/>
                <w:lang w:eastAsia="fr-FR"/>
              </w:rPr>
            </w:pPr>
            <w:ins w:id="89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82BCA1B" w14:textId="77777777" w:rsidR="00B90AC1" w:rsidRPr="00B8242A" w:rsidRDefault="00B90AC1" w:rsidP="00AB77B1">
            <w:pPr>
              <w:pStyle w:val="textePCI"/>
              <w:rPr>
                <w:ins w:id="8922" w:author="Marie Nevoux" w:date="2019-04-24T16:51:00Z"/>
                <w:rFonts w:asciiTheme="majorHAnsi" w:hAnsiTheme="majorHAnsi" w:cstheme="majorHAnsi"/>
                <w:sz w:val="18"/>
                <w:szCs w:val="18"/>
                <w:lang w:eastAsia="fr-FR"/>
              </w:rPr>
            </w:pPr>
            <w:ins w:id="89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F533A5" w14:textId="77777777" w:rsidR="00B90AC1" w:rsidRPr="00B8242A" w:rsidRDefault="00B90AC1" w:rsidP="00AB77B1">
            <w:pPr>
              <w:pStyle w:val="textePCI"/>
              <w:rPr>
                <w:ins w:id="8924" w:author="Marie Nevoux" w:date="2019-04-24T16:51:00Z"/>
                <w:rFonts w:asciiTheme="majorHAnsi" w:hAnsiTheme="majorHAnsi" w:cstheme="majorHAnsi"/>
                <w:sz w:val="18"/>
                <w:szCs w:val="18"/>
                <w:lang w:eastAsia="fr-FR"/>
              </w:rPr>
            </w:pPr>
            <w:ins w:id="89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3CAFF81" w14:textId="77777777" w:rsidR="00B90AC1" w:rsidRPr="00B8242A" w:rsidRDefault="00B90AC1" w:rsidP="00AB77B1">
            <w:pPr>
              <w:pStyle w:val="textePCI"/>
              <w:rPr>
                <w:ins w:id="8926" w:author="Marie Nevoux" w:date="2019-04-24T16:51:00Z"/>
                <w:rFonts w:asciiTheme="majorHAnsi" w:hAnsiTheme="majorHAnsi" w:cstheme="majorHAnsi"/>
                <w:sz w:val="18"/>
                <w:szCs w:val="18"/>
                <w:lang w:eastAsia="fr-FR"/>
              </w:rPr>
            </w:pPr>
            <w:ins w:id="8927" w:author="Marie Nevoux" w:date="2019-04-24T16:51:00Z">
              <w:r w:rsidRPr="00B8242A">
                <w:rPr>
                  <w:rFonts w:asciiTheme="majorHAnsi" w:hAnsiTheme="majorHAnsi" w:cstheme="majorHAnsi"/>
                  <w:sz w:val="18"/>
                  <w:szCs w:val="18"/>
                  <w:lang w:eastAsia="fr-FR"/>
                </w:rPr>
                <w:t>immature</w:t>
              </w:r>
            </w:ins>
          </w:p>
        </w:tc>
      </w:tr>
      <w:tr w:rsidR="00B90AC1" w:rsidRPr="00B8242A" w14:paraId="43572B70" w14:textId="77777777" w:rsidTr="00AB77B1">
        <w:trPr>
          <w:trHeight w:val="300"/>
          <w:ins w:id="8928" w:author="Marie Nevoux" w:date="2019-04-24T16:51:00Z"/>
        </w:trPr>
        <w:tc>
          <w:tcPr>
            <w:tcW w:w="1202" w:type="dxa"/>
            <w:shd w:val="clear" w:color="auto" w:fill="auto"/>
            <w:noWrap/>
            <w:vAlign w:val="bottom"/>
            <w:hideMark/>
          </w:tcPr>
          <w:p w14:paraId="3A2BABB4" w14:textId="77777777" w:rsidR="00B90AC1" w:rsidRPr="00B8242A" w:rsidRDefault="00B90AC1" w:rsidP="00AB77B1">
            <w:pPr>
              <w:pStyle w:val="textePCI"/>
              <w:rPr>
                <w:ins w:id="8929" w:author="Marie Nevoux" w:date="2019-04-24T16:51:00Z"/>
                <w:rFonts w:asciiTheme="majorHAnsi" w:hAnsiTheme="majorHAnsi" w:cstheme="majorHAnsi"/>
                <w:sz w:val="18"/>
                <w:szCs w:val="18"/>
                <w:lang w:eastAsia="fr-FR"/>
              </w:rPr>
            </w:pPr>
            <w:ins w:id="893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3866F7C6" w14:textId="77777777" w:rsidR="00B90AC1" w:rsidRPr="00B8242A" w:rsidRDefault="00B90AC1" w:rsidP="00AB77B1">
            <w:pPr>
              <w:pStyle w:val="textePCI"/>
              <w:rPr>
                <w:ins w:id="8931" w:author="Marie Nevoux" w:date="2019-04-24T16:51:00Z"/>
                <w:rFonts w:asciiTheme="majorHAnsi" w:hAnsiTheme="majorHAnsi" w:cstheme="majorHAnsi"/>
                <w:sz w:val="18"/>
                <w:szCs w:val="18"/>
                <w:lang w:eastAsia="fr-FR"/>
              </w:rPr>
            </w:pPr>
            <w:ins w:id="89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13C4989" w14:textId="77777777" w:rsidR="00B90AC1" w:rsidRPr="00B8242A" w:rsidRDefault="00B90AC1" w:rsidP="00AB77B1">
            <w:pPr>
              <w:pStyle w:val="textePCI"/>
              <w:rPr>
                <w:ins w:id="8933" w:author="Marie Nevoux" w:date="2019-04-24T16:51:00Z"/>
                <w:rFonts w:asciiTheme="majorHAnsi" w:hAnsiTheme="majorHAnsi" w:cstheme="majorHAnsi"/>
                <w:sz w:val="18"/>
                <w:szCs w:val="18"/>
                <w:lang w:eastAsia="fr-FR"/>
              </w:rPr>
            </w:pPr>
            <w:ins w:id="893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60DDE81B" w14:textId="77777777" w:rsidR="00B90AC1" w:rsidRPr="00B8242A" w:rsidRDefault="00B90AC1" w:rsidP="00AB77B1">
            <w:pPr>
              <w:pStyle w:val="textePCI"/>
              <w:rPr>
                <w:ins w:id="8935" w:author="Marie Nevoux" w:date="2019-04-24T16:51:00Z"/>
                <w:rFonts w:asciiTheme="majorHAnsi" w:hAnsiTheme="majorHAnsi" w:cstheme="majorHAnsi"/>
                <w:sz w:val="18"/>
                <w:szCs w:val="18"/>
                <w:lang w:eastAsia="fr-FR"/>
              </w:rPr>
            </w:pPr>
            <w:ins w:id="89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C1E3DC2" w14:textId="77777777" w:rsidR="00B90AC1" w:rsidRPr="00B8242A" w:rsidRDefault="00B90AC1" w:rsidP="00AB77B1">
            <w:pPr>
              <w:pStyle w:val="textePCI"/>
              <w:rPr>
                <w:ins w:id="8937" w:author="Marie Nevoux" w:date="2019-04-24T16:51:00Z"/>
                <w:rFonts w:asciiTheme="majorHAnsi" w:hAnsiTheme="majorHAnsi" w:cstheme="majorHAnsi"/>
                <w:sz w:val="18"/>
                <w:szCs w:val="18"/>
                <w:lang w:eastAsia="fr-FR"/>
              </w:rPr>
            </w:pPr>
            <w:ins w:id="89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F340F2B" w14:textId="77777777" w:rsidR="00B90AC1" w:rsidRPr="00B8242A" w:rsidRDefault="00B90AC1" w:rsidP="00AB77B1">
            <w:pPr>
              <w:pStyle w:val="textePCI"/>
              <w:rPr>
                <w:ins w:id="8939" w:author="Marie Nevoux" w:date="2019-04-24T16:51:00Z"/>
                <w:rFonts w:asciiTheme="majorHAnsi" w:hAnsiTheme="majorHAnsi" w:cstheme="majorHAnsi"/>
                <w:sz w:val="18"/>
                <w:szCs w:val="18"/>
                <w:lang w:eastAsia="fr-FR"/>
              </w:rPr>
            </w:pPr>
            <w:ins w:id="89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B36E0B4" w14:textId="77777777" w:rsidR="00B90AC1" w:rsidRPr="00B8242A" w:rsidRDefault="00B90AC1" w:rsidP="00AB77B1">
            <w:pPr>
              <w:pStyle w:val="textePCI"/>
              <w:rPr>
                <w:ins w:id="8941" w:author="Marie Nevoux" w:date="2019-04-24T16:51:00Z"/>
                <w:rFonts w:asciiTheme="majorHAnsi" w:hAnsiTheme="majorHAnsi" w:cstheme="majorHAnsi"/>
                <w:sz w:val="18"/>
                <w:szCs w:val="18"/>
                <w:lang w:eastAsia="fr-FR"/>
              </w:rPr>
            </w:pPr>
            <w:ins w:id="8942" w:author="Marie Nevoux" w:date="2019-04-24T16:51:00Z">
              <w:r w:rsidRPr="00B8242A">
                <w:rPr>
                  <w:rFonts w:asciiTheme="majorHAnsi" w:hAnsiTheme="majorHAnsi" w:cstheme="majorHAnsi"/>
                  <w:sz w:val="18"/>
                  <w:szCs w:val="18"/>
                  <w:lang w:eastAsia="fr-FR"/>
                </w:rPr>
                <w:t>mature</w:t>
              </w:r>
            </w:ins>
          </w:p>
        </w:tc>
      </w:tr>
      <w:tr w:rsidR="00B90AC1" w:rsidRPr="00B8242A" w14:paraId="635C5051" w14:textId="77777777" w:rsidTr="00AB77B1">
        <w:trPr>
          <w:trHeight w:val="300"/>
          <w:ins w:id="8943" w:author="Marie Nevoux" w:date="2019-04-24T16:51:00Z"/>
        </w:trPr>
        <w:tc>
          <w:tcPr>
            <w:tcW w:w="1202" w:type="dxa"/>
            <w:shd w:val="clear" w:color="auto" w:fill="auto"/>
            <w:noWrap/>
            <w:vAlign w:val="bottom"/>
            <w:hideMark/>
          </w:tcPr>
          <w:p w14:paraId="022A3D8F" w14:textId="77777777" w:rsidR="00B90AC1" w:rsidRPr="00B8242A" w:rsidRDefault="00B90AC1" w:rsidP="00AB77B1">
            <w:pPr>
              <w:pStyle w:val="textePCI"/>
              <w:rPr>
                <w:ins w:id="8944" w:author="Marie Nevoux" w:date="2019-04-24T16:51:00Z"/>
                <w:rFonts w:asciiTheme="majorHAnsi" w:hAnsiTheme="majorHAnsi" w:cstheme="majorHAnsi"/>
                <w:sz w:val="18"/>
                <w:szCs w:val="18"/>
                <w:lang w:eastAsia="fr-FR"/>
              </w:rPr>
            </w:pPr>
            <w:ins w:id="894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9885092" w14:textId="77777777" w:rsidR="00B90AC1" w:rsidRPr="00B8242A" w:rsidRDefault="00B90AC1" w:rsidP="00AB77B1">
            <w:pPr>
              <w:pStyle w:val="textePCI"/>
              <w:rPr>
                <w:ins w:id="8946" w:author="Marie Nevoux" w:date="2019-04-24T16:51:00Z"/>
                <w:rFonts w:asciiTheme="majorHAnsi" w:hAnsiTheme="majorHAnsi" w:cstheme="majorHAnsi"/>
                <w:sz w:val="18"/>
                <w:szCs w:val="18"/>
                <w:lang w:eastAsia="fr-FR"/>
              </w:rPr>
            </w:pPr>
            <w:ins w:id="89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D87BEAA" w14:textId="77777777" w:rsidR="00B90AC1" w:rsidRPr="00B8242A" w:rsidRDefault="00B90AC1" w:rsidP="00AB77B1">
            <w:pPr>
              <w:pStyle w:val="textePCI"/>
              <w:rPr>
                <w:ins w:id="8948" w:author="Marie Nevoux" w:date="2019-04-24T16:51:00Z"/>
                <w:rFonts w:asciiTheme="majorHAnsi" w:hAnsiTheme="majorHAnsi" w:cstheme="majorHAnsi"/>
                <w:sz w:val="18"/>
                <w:szCs w:val="18"/>
                <w:lang w:eastAsia="fr-FR"/>
              </w:rPr>
            </w:pPr>
            <w:ins w:id="894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BAA777F" w14:textId="77777777" w:rsidR="00B90AC1" w:rsidRPr="00B8242A" w:rsidRDefault="00B90AC1" w:rsidP="00AB77B1">
            <w:pPr>
              <w:pStyle w:val="textePCI"/>
              <w:rPr>
                <w:ins w:id="8950" w:author="Marie Nevoux" w:date="2019-04-24T16:51:00Z"/>
                <w:rFonts w:asciiTheme="majorHAnsi" w:hAnsiTheme="majorHAnsi" w:cstheme="majorHAnsi"/>
                <w:sz w:val="18"/>
                <w:szCs w:val="18"/>
                <w:lang w:eastAsia="fr-FR"/>
              </w:rPr>
            </w:pPr>
            <w:ins w:id="89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5B700CE" w14:textId="77777777" w:rsidR="00B90AC1" w:rsidRPr="00B8242A" w:rsidRDefault="00B90AC1" w:rsidP="00AB77B1">
            <w:pPr>
              <w:pStyle w:val="textePCI"/>
              <w:rPr>
                <w:ins w:id="8952" w:author="Marie Nevoux" w:date="2019-04-24T16:51:00Z"/>
                <w:rFonts w:asciiTheme="majorHAnsi" w:hAnsiTheme="majorHAnsi" w:cstheme="majorHAnsi"/>
                <w:sz w:val="18"/>
                <w:szCs w:val="18"/>
                <w:lang w:eastAsia="fr-FR"/>
              </w:rPr>
            </w:pPr>
            <w:ins w:id="89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8A6A51E" w14:textId="77777777" w:rsidR="00B90AC1" w:rsidRPr="00B8242A" w:rsidRDefault="00B90AC1" w:rsidP="00AB77B1">
            <w:pPr>
              <w:pStyle w:val="textePCI"/>
              <w:rPr>
                <w:ins w:id="8954" w:author="Marie Nevoux" w:date="2019-04-24T16:51:00Z"/>
                <w:rFonts w:asciiTheme="majorHAnsi" w:hAnsiTheme="majorHAnsi" w:cstheme="majorHAnsi"/>
                <w:sz w:val="18"/>
                <w:szCs w:val="18"/>
                <w:lang w:eastAsia="fr-FR"/>
              </w:rPr>
            </w:pPr>
            <w:ins w:id="89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C195846" w14:textId="77777777" w:rsidR="00B90AC1" w:rsidRPr="00B8242A" w:rsidRDefault="00B90AC1" w:rsidP="00AB77B1">
            <w:pPr>
              <w:pStyle w:val="textePCI"/>
              <w:rPr>
                <w:ins w:id="8956" w:author="Marie Nevoux" w:date="2019-04-24T16:51:00Z"/>
                <w:rFonts w:asciiTheme="majorHAnsi" w:hAnsiTheme="majorHAnsi" w:cstheme="majorHAnsi"/>
                <w:sz w:val="18"/>
                <w:szCs w:val="18"/>
                <w:lang w:eastAsia="fr-FR"/>
              </w:rPr>
            </w:pPr>
            <w:ins w:id="8957" w:author="Marie Nevoux" w:date="2019-04-24T16:51:00Z">
              <w:r w:rsidRPr="00B8242A">
                <w:rPr>
                  <w:rFonts w:asciiTheme="majorHAnsi" w:hAnsiTheme="majorHAnsi" w:cstheme="majorHAnsi"/>
                  <w:sz w:val="18"/>
                  <w:szCs w:val="18"/>
                  <w:lang w:eastAsia="fr-FR"/>
                </w:rPr>
                <w:t>mature</w:t>
              </w:r>
            </w:ins>
          </w:p>
        </w:tc>
      </w:tr>
      <w:tr w:rsidR="00B90AC1" w:rsidRPr="00B8242A" w14:paraId="0D0F47DD" w14:textId="77777777" w:rsidTr="00AB77B1">
        <w:trPr>
          <w:trHeight w:val="300"/>
          <w:ins w:id="8958" w:author="Marie Nevoux" w:date="2019-04-24T16:51:00Z"/>
        </w:trPr>
        <w:tc>
          <w:tcPr>
            <w:tcW w:w="1202" w:type="dxa"/>
            <w:shd w:val="clear" w:color="auto" w:fill="auto"/>
            <w:noWrap/>
            <w:vAlign w:val="bottom"/>
            <w:hideMark/>
          </w:tcPr>
          <w:p w14:paraId="678219ED" w14:textId="77777777" w:rsidR="00B90AC1" w:rsidRPr="00B8242A" w:rsidRDefault="00B90AC1" w:rsidP="00AB77B1">
            <w:pPr>
              <w:pStyle w:val="textePCI"/>
              <w:rPr>
                <w:ins w:id="8959" w:author="Marie Nevoux" w:date="2019-04-24T16:51:00Z"/>
                <w:rFonts w:asciiTheme="majorHAnsi" w:hAnsiTheme="majorHAnsi" w:cstheme="majorHAnsi"/>
                <w:sz w:val="18"/>
                <w:szCs w:val="18"/>
                <w:lang w:eastAsia="fr-FR"/>
              </w:rPr>
            </w:pPr>
            <w:ins w:id="896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5298586" w14:textId="77777777" w:rsidR="00B90AC1" w:rsidRPr="00B8242A" w:rsidRDefault="00B90AC1" w:rsidP="00AB77B1">
            <w:pPr>
              <w:pStyle w:val="textePCI"/>
              <w:rPr>
                <w:ins w:id="8961" w:author="Marie Nevoux" w:date="2019-04-24T16:51:00Z"/>
                <w:rFonts w:asciiTheme="majorHAnsi" w:hAnsiTheme="majorHAnsi" w:cstheme="majorHAnsi"/>
                <w:sz w:val="18"/>
                <w:szCs w:val="18"/>
                <w:lang w:eastAsia="fr-FR"/>
              </w:rPr>
            </w:pPr>
            <w:ins w:id="89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4F412CA" w14:textId="77777777" w:rsidR="00B90AC1" w:rsidRPr="00B8242A" w:rsidRDefault="00B90AC1" w:rsidP="00AB77B1">
            <w:pPr>
              <w:pStyle w:val="textePCI"/>
              <w:rPr>
                <w:ins w:id="8963" w:author="Marie Nevoux" w:date="2019-04-24T16:51:00Z"/>
                <w:rFonts w:asciiTheme="majorHAnsi" w:hAnsiTheme="majorHAnsi" w:cstheme="majorHAnsi"/>
                <w:sz w:val="18"/>
                <w:szCs w:val="18"/>
                <w:lang w:eastAsia="fr-FR"/>
              </w:rPr>
            </w:pPr>
            <w:ins w:id="896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42819032" w14:textId="77777777" w:rsidR="00B90AC1" w:rsidRPr="00B8242A" w:rsidRDefault="00B90AC1" w:rsidP="00AB77B1">
            <w:pPr>
              <w:pStyle w:val="textePCI"/>
              <w:rPr>
                <w:ins w:id="8965" w:author="Marie Nevoux" w:date="2019-04-24T16:51:00Z"/>
                <w:rFonts w:asciiTheme="majorHAnsi" w:hAnsiTheme="majorHAnsi" w:cstheme="majorHAnsi"/>
                <w:sz w:val="18"/>
                <w:szCs w:val="18"/>
                <w:lang w:eastAsia="fr-FR"/>
              </w:rPr>
            </w:pPr>
            <w:ins w:id="89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F85AC92" w14:textId="77777777" w:rsidR="00B90AC1" w:rsidRPr="00B8242A" w:rsidRDefault="00B90AC1" w:rsidP="00AB77B1">
            <w:pPr>
              <w:pStyle w:val="textePCI"/>
              <w:rPr>
                <w:ins w:id="8967" w:author="Marie Nevoux" w:date="2019-04-24T16:51:00Z"/>
                <w:rFonts w:asciiTheme="majorHAnsi" w:hAnsiTheme="majorHAnsi" w:cstheme="majorHAnsi"/>
                <w:sz w:val="18"/>
                <w:szCs w:val="18"/>
                <w:lang w:eastAsia="fr-FR"/>
              </w:rPr>
            </w:pPr>
            <w:ins w:id="89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63A5825" w14:textId="77777777" w:rsidR="00B90AC1" w:rsidRPr="00B8242A" w:rsidRDefault="00B90AC1" w:rsidP="00AB77B1">
            <w:pPr>
              <w:pStyle w:val="textePCI"/>
              <w:rPr>
                <w:ins w:id="8969" w:author="Marie Nevoux" w:date="2019-04-24T16:51:00Z"/>
                <w:rFonts w:asciiTheme="majorHAnsi" w:hAnsiTheme="majorHAnsi" w:cstheme="majorHAnsi"/>
                <w:sz w:val="18"/>
                <w:szCs w:val="18"/>
                <w:lang w:eastAsia="fr-FR"/>
              </w:rPr>
            </w:pPr>
            <w:ins w:id="89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7546E10" w14:textId="77777777" w:rsidR="00B90AC1" w:rsidRPr="00B8242A" w:rsidRDefault="00B90AC1" w:rsidP="00AB77B1">
            <w:pPr>
              <w:pStyle w:val="textePCI"/>
              <w:rPr>
                <w:ins w:id="8971" w:author="Marie Nevoux" w:date="2019-04-24T16:51:00Z"/>
                <w:rFonts w:asciiTheme="majorHAnsi" w:hAnsiTheme="majorHAnsi" w:cstheme="majorHAnsi"/>
                <w:sz w:val="18"/>
                <w:szCs w:val="18"/>
                <w:lang w:eastAsia="fr-FR"/>
              </w:rPr>
            </w:pPr>
            <w:ins w:id="8972" w:author="Marie Nevoux" w:date="2019-04-24T16:51:00Z">
              <w:r w:rsidRPr="00B8242A">
                <w:rPr>
                  <w:rFonts w:asciiTheme="majorHAnsi" w:hAnsiTheme="majorHAnsi" w:cstheme="majorHAnsi"/>
                  <w:sz w:val="18"/>
                  <w:szCs w:val="18"/>
                  <w:lang w:eastAsia="fr-FR"/>
                </w:rPr>
                <w:t>immature</w:t>
              </w:r>
            </w:ins>
          </w:p>
        </w:tc>
      </w:tr>
      <w:tr w:rsidR="00B90AC1" w:rsidRPr="00B8242A" w14:paraId="7A1D8B52" w14:textId="77777777" w:rsidTr="00AB77B1">
        <w:trPr>
          <w:trHeight w:val="300"/>
          <w:ins w:id="8973" w:author="Marie Nevoux" w:date="2019-04-24T16:51:00Z"/>
        </w:trPr>
        <w:tc>
          <w:tcPr>
            <w:tcW w:w="1202" w:type="dxa"/>
            <w:shd w:val="clear" w:color="auto" w:fill="auto"/>
            <w:noWrap/>
            <w:vAlign w:val="bottom"/>
            <w:hideMark/>
          </w:tcPr>
          <w:p w14:paraId="1E4499EA" w14:textId="77777777" w:rsidR="00B90AC1" w:rsidRPr="00B8242A" w:rsidRDefault="00B90AC1" w:rsidP="00AB77B1">
            <w:pPr>
              <w:pStyle w:val="textePCI"/>
              <w:rPr>
                <w:ins w:id="8974" w:author="Marie Nevoux" w:date="2019-04-24T16:51:00Z"/>
                <w:rFonts w:asciiTheme="majorHAnsi" w:hAnsiTheme="majorHAnsi" w:cstheme="majorHAnsi"/>
                <w:sz w:val="18"/>
                <w:szCs w:val="18"/>
                <w:lang w:eastAsia="fr-FR"/>
              </w:rPr>
            </w:pPr>
            <w:ins w:id="897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8D17B6D" w14:textId="77777777" w:rsidR="00B90AC1" w:rsidRPr="00B8242A" w:rsidRDefault="00B90AC1" w:rsidP="00AB77B1">
            <w:pPr>
              <w:pStyle w:val="textePCI"/>
              <w:rPr>
                <w:ins w:id="8976" w:author="Marie Nevoux" w:date="2019-04-24T16:51:00Z"/>
                <w:rFonts w:asciiTheme="majorHAnsi" w:hAnsiTheme="majorHAnsi" w:cstheme="majorHAnsi"/>
                <w:sz w:val="18"/>
                <w:szCs w:val="18"/>
                <w:lang w:eastAsia="fr-FR"/>
              </w:rPr>
            </w:pPr>
            <w:ins w:id="89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778E123" w14:textId="77777777" w:rsidR="00B90AC1" w:rsidRPr="00B8242A" w:rsidRDefault="00B90AC1" w:rsidP="00AB77B1">
            <w:pPr>
              <w:pStyle w:val="textePCI"/>
              <w:rPr>
                <w:ins w:id="8978" w:author="Marie Nevoux" w:date="2019-04-24T16:51:00Z"/>
                <w:rFonts w:asciiTheme="majorHAnsi" w:hAnsiTheme="majorHAnsi" w:cstheme="majorHAnsi"/>
                <w:sz w:val="18"/>
                <w:szCs w:val="18"/>
                <w:lang w:eastAsia="fr-FR"/>
              </w:rPr>
            </w:pPr>
            <w:ins w:id="8979"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6361BBB4" w14:textId="77777777" w:rsidR="00B90AC1" w:rsidRPr="00B8242A" w:rsidRDefault="00B90AC1" w:rsidP="00AB77B1">
            <w:pPr>
              <w:pStyle w:val="textePCI"/>
              <w:rPr>
                <w:ins w:id="8980" w:author="Marie Nevoux" w:date="2019-04-24T16:51:00Z"/>
                <w:rFonts w:asciiTheme="majorHAnsi" w:hAnsiTheme="majorHAnsi" w:cstheme="majorHAnsi"/>
                <w:sz w:val="18"/>
                <w:szCs w:val="18"/>
                <w:lang w:eastAsia="fr-FR"/>
              </w:rPr>
            </w:pPr>
            <w:ins w:id="89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76AC6E0" w14:textId="77777777" w:rsidR="00B90AC1" w:rsidRPr="00B8242A" w:rsidRDefault="00B90AC1" w:rsidP="00AB77B1">
            <w:pPr>
              <w:pStyle w:val="textePCI"/>
              <w:rPr>
                <w:ins w:id="8982" w:author="Marie Nevoux" w:date="2019-04-24T16:51:00Z"/>
                <w:rFonts w:asciiTheme="majorHAnsi" w:hAnsiTheme="majorHAnsi" w:cstheme="majorHAnsi"/>
                <w:sz w:val="18"/>
                <w:szCs w:val="18"/>
                <w:lang w:eastAsia="fr-FR"/>
              </w:rPr>
            </w:pPr>
            <w:ins w:id="89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65C5B17" w14:textId="77777777" w:rsidR="00B90AC1" w:rsidRPr="00B8242A" w:rsidRDefault="00B90AC1" w:rsidP="00AB77B1">
            <w:pPr>
              <w:pStyle w:val="textePCI"/>
              <w:rPr>
                <w:ins w:id="8984" w:author="Marie Nevoux" w:date="2019-04-24T16:51:00Z"/>
                <w:rFonts w:asciiTheme="majorHAnsi" w:hAnsiTheme="majorHAnsi" w:cstheme="majorHAnsi"/>
                <w:sz w:val="18"/>
                <w:szCs w:val="18"/>
                <w:lang w:eastAsia="fr-FR"/>
              </w:rPr>
            </w:pPr>
            <w:ins w:id="89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01F416B" w14:textId="77777777" w:rsidR="00B90AC1" w:rsidRPr="00B8242A" w:rsidRDefault="00B90AC1" w:rsidP="00AB77B1">
            <w:pPr>
              <w:pStyle w:val="textePCI"/>
              <w:rPr>
                <w:ins w:id="8986" w:author="Marie Nevoux" w:date="2019-04-24T16:51:00Z"/>
                <w:rFonts w:asciiTheme="majorHAnsi" w:hAnsiTheme="majorHAnsi" w:cstheme="majorHAnsi"/>
                <w:sz w:val="18"/>
                <w:szCs w:val="18"/>
                <w:lang w:eastAsia="fr-FR"/>
              </w:rPr>
            </w:pPr>
            <w:ins w:id="8987" w:author="Marie Nevoux" w:date="2019-04-24T16:51:00Z">
              <w:r w:rsidRPr="00B8242A">
                <w:rPr>
                  <w:rFonts w:asciiTheme="majorHAnsi" w:hAnsiTheme="majorHAnsi" w:cstheme="majorHAnsi"/>
                  <w:sz w:val="18"/>
                  <w:szCs w:val="18"/>
                  <w:lang w:eastAsia="fr-FR"/>
                </w:rPr>
                <w:t>mature</w:t>
              </w:r>
            </w:ins>
          </w:p>
        </w:tc>
      </w:tr>
      <w:tr w:rsidR="00B90AC1" w:rsidRPr="00B8242A" w14:paraId="635F32C0" w14:textId="77777777" w:rsidTr="00AB77B1">
        <w:trPr>
          <w:trHeight w:val="300"/>
          <w:ins w:id="8988" w:author="Marie Nevoux" w:date="2019-04-24T16:51:00Z"/>
        </w:trPr>
        <w:tc>
          <w:tcPr>
            <w:tcW w:w="1202" w:type="dxa"/>
            <w:shd w:val="clear" w:color="auto" w:fill="auto"/>
            <w:noWrap/>
            <w:vAlign w:val="bottom"/>
            <w:hideMark/>
          </w:tcPr>
          <w:p w14:paraId="5A76C6E4" w14:textId="77777777" w:rsidR="00B90AC1" w:rsidRPr="00B8242A" w:rsidRDefault="00B90AC1" w:rsidP="00AB77B1">
            <w:pPr>
              <w:pStyle w:val="textePCI"/>
              <w:rPr>
                <w:ins w:id="8989" w:author="Marie Nevoux" w:date="2019-04-24T16:51:00Z"/>
                <w:rFonts w:asciiTheme="majorHAnsi" w:hAnsiTheme="majorHAnsi" w:cstheme="majorHAnsi"/>
                <w:sz w:val="18"/>
                <w:szCs w:val="18"/>
                <w:lang w:eastAsia="fr-FR"/>
              </w:rPr>
            </w:pPr>
            <w:ins w:id="899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9B90DA5" w14:textId="77777777" w:rsidR="00B90AC1" w:rsidRPr="00B8242A" w:rsidRDefault="00B90AC1" w:rsidP="00AB77B1">
            <w:pPr>
              <w:pStyle w:val="textePCI"/>
              <w:rPr>
                <w:ins w:id="8991" w:author="Marie Nevoux" w:date="2019-04-24T16:51:00Z"/>
                <w:rFonts w:asciiTheme="majorHAnsi" w:hAnsiTheme="majorHAnsi" w:cstheme="majorHAnsi"/>
                <w:sz w:val="18"/>
                <w:szCs w:val="18"/>
                <w:lang w:eastAsia="fr-FR"/>
              </w:rPr>
            </w:pPr>
            <w:ins w:id="89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B4D2D3C" w14:textId="77777777" w:rsidR="00B90AC1" w:rsidRPr="00B8242A" w:rsidRDefault="00B90AC1" w:rsidP="00AB77B1">
            <w:pPr>
              <w:pStyle w:val="textePCI"/>
              <w:rPr>
                <w:ins w:id="8993" w:author="Marie Nevoux" w:date="2019-04-24T16:51:00Z"/>
                <w:rFonts w:asciiTheme="majorHAnsi" w:hAnsiTheme="majorHAnsi" w:cstheme="majorHAnsi"/>
                <w:sz w:val="18"/>
                <w:szCs w:val="18"/>
                <w:lang w:eastAsia="fr-FR"/>
              </w:rPr>
            </w:pPr>
            <w:ins w:id="8994"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0ACD3CC7" w14:textId="77777777" w:rsidR="00B90AC1" w:rsidRPr="00B8242A" w:rsidRDefault="00B90AC1" w:rsidP="00AB77B1">
            <w:pPr>
              <w:pStyle w:val="textePCI"/>
              <w:rPr>
                <w:ins w:id="8995" w:author="Marie Nevoux" w:date="2019-04-24T16:51:00Z"/>
                <w:rFonts w:asciiTheme="majorHAnsi" w:hAnsiTheme="majorHAnsi" w:cstheme="majorHAnsi"/>
                <w:sz w:val="18"/>
                <w:szCs w:val="18"/>
                <w:lang w:eastAsia="fr-FR"/>
              </w:rPr>
            </w:pPr>
            <w:ins w:id="89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EA15A02" w14:textId="77777777" w:rsidR="00B90AC1" w:rsidRPr="00B8242A" w:rsidRDefault="00B90AC1" w:rsidP="00AB77B1">
            <w:pPr>
              <w:pStyle w:val="textePCI"/>
              <w:rPr>
                <w:ins w:id="8997" w:author="Marie Nevoux" w:date="2019-04-24T16:51:00Z"/>
                <w:rFonts w:asciiTheme="majorHAnsi" w:hAnsiTheme="majorHAnsi" w:cstheme="majorHAnsi"/>
                <w:sz w:val="18"/>
                <w:szCs w:val="18"/>
                <w:lang w:eastAsia="fr-FR"/>
              </w:rPr>
            </w:pPr>
            <w:ins w:id="89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F06F604" w14:textId="77777777" w:rsidR="00B90AC1" w:rsidRPr="00B8242A" w:rsidRDefault="00B90AC1" w:rsidP="00AB77B1">
            <w:pPr>
              <w:pStyle w:val="textePCI"/>
              <w:rPr>
                <w:ins w:id="8999" w:author="Marie Nevoux" w:date="2019-04-24T16:51:00Z"/>
                <w:rFonts w:asciiTheme="majorHAnsi" w:hAnsiTheme="majorHAnsi" w:cstheme="majorHAnsi"/>
                <w:sz w:val="18"/>
                <w:szCs w:val="18"/>
                <w:lang w:eastAsia="fr-FR"/>
              </w:rPr>
            </w:pPr>
            <w:ins w:id="90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918B186" w14:textId="77777777" w:rsidR="00B90AC1" w:rsidRPr="00B8242A" w:rsidRDefault="00B90AC1" w:rsidP="00AB77B1">
            <w:pPr>
              <w:pStyle w:val="textePCI"/>
              <w:rPr>
                <w:ins w:id="9001" w:author="Marie Nevoux" w:date="2019-04-24T16:51:00Z"/>
                <w:rFonts w:asciiTheme="majorHAnsi" w:hAnsiTheme="majorHAnsi" w:cstheme="majorHAnsi"/>
                <w:sz w:val="18"/>
                <w:szCs w:val="18"/>
                <w:lang w:eastAsia="fr-FR"/>
              </w:rPr>
            </w:pPr>
            <w:ins w:id="9002" w:author="Marie Nevoux" w:date="2019-04-24T16:51:00Z">
              <w:r w:rsidRPr="00B8242A">
                <w:rPr>
                  <w:rFonts w:asciiTheme="majorHAnsi" w:hAnsiTheme="majorHAnsi" w:cstheme="majorHAnsi"/>
                  <w:sz w:val="18"/>
                  <w:szCs w:val="18"/>
                  <w:lang w:eastAsia="fr-FR"/>
                </w:rPr>
                <w:t>mature</w:t>
              </w:r>
            </w:ins>
          </w:p>
        </w:tc>
      </w:tr>
      <w:tr w:rsidR="00B90AC1" w:rsidRPr="00B8242A" w14:paraId="778DC4DE" w14:textId="77777777" w:rsidTr="00AB77B1">
        <w:trPr>
          <w:trHeight w:val="300"/>
          <w:ins w:id="9003" w:author="Marie Nevoux" w:date="2019-04-24T16:51:00Z"/>
        </w:trPr>
        <w:tc>
          <w:tcPr>
            <w:tcW w:w="1202" w:type="dxa"/>
            <w:shd w:val="clear" w:color="auto" w:fill="auto"/>
            <w:noWrap/>
            <w:vAlign w:val="bottom"/>
            <w:hideMark/>
          </w:tcPr>
          <w:p w14:paraId="562ADE1E" w14:textId="77777777" w:rsidR="00B90AC1" w:rsidRPr="00B8242A" w:rsidRDefault="00B90AC1" w:rsidP="00AB77B1">
            <w:pPr>
              <w:pStyle w:val="textePCI"/>
              <w:rPr>
                <w:ins w:id="9004" w:author="Marie Nevoux" w:date="2019-04-24T16:51:00Z"/>
                <w:rFonts w:asciiTheme="majorHAnsi" w:hAnsiTheme="majorHAnsi" w:cstheme="majorHAnsi"/>
                <w:sz w:val="18"/>
                <w:szCs w:val="18"/>
                <w:lang w:eastAsia="fr-FR"/>
              </w:rPr>
            </w:pPr>
            <w:ins w:id="900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5981418" w14:textId="77777777" w:rsidR="00B90AC1" w:rsidRPr="00B8242A" w:rsidRDefault="00B90AC1" w:rsidP="00AB77B1">
            <w:pPr>
              <w:pStyle w:val="textePCI"/>
              <w:rPr>
                <w:ins w:id="9006" w:author="Marie Nevoux" w:date="2019-04-24T16:51:00Z"/>
                <w:rFonts w:asciiTheme="majorHAnsi" w:hAnsiTheme="majorHAnsi" w:cstheme="majorHAnsi"/>
                <w:sz w:val="18"/>
                <w:szCs w:val="18"/>
                <w:lang w:eastAsia="fr-FR"/>
              </w:rPr>
            </w:pPr>
            <w:ins w:id="90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647A579" w14:textId="77777777" w:rsidR="00B90AC1" w:rsidRPr="00B8242A" w:rsidRDefault="00B90AC1" w:rsidP="00AB77B1">
            <w:pPr>
              <w:pStyle w:val="textePCI"/>
              <w:rPr>
                <w:ins w:id="9008" w:author="Marie Nevoux" w:date="2019-04-24T16:51:00Z"/>
                <w:rFonts w:asciiTheme="majorHAnsi" w:hAnsiTheme="majorHAnsi" w:cstheme="majorHAnsi"/>
                <w:sz w:val="18"/>
                <w:szCs w:val="18"/>
                <w:lang w:eastAsia="fr-FR"/>
              </w:rPr>
            </w:pPr>
            <w:ins w:id="900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35A3FB1C" w14:textId="77777777" w:rsidR="00B90AC1" w:rsidRPr="00B8242A" w:rsidRDefault="00B90AC1" w:rsidP="00AB77B1">
            <w:pPr>
              <w:pStyle w:val="textePCI"/>
              <w:rPr>
                <w:ins w:id="9010" w:author="Marie Nevoux" w:date="2019-04-24T16:51:00Z"/>
                <w:rFonts w:asciiTheme="majorHAnsi" w:hAnsiTheme="majorHAnsi" w:cstheme="majorHAnsi"/>
                <w:sz w:val="18"/>
                <w:szCs w:val="18"/>
                <w:lang w:eastAsia="fr-FR"/>
              </w:rPr>
            </w:pPr>
            <w:ins w:id="90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EE5273A" w14:textId="77777777" w:rsidR="00B90AC1" w:rsidRPr="00B8242A" w:rsidRDefault="00B90AC1" w:rsidP="00AB77B1">
            <w:pPr>
              <w:pStyle w:val="textePCI"/>
              <w:rPr>
                <w:ins w:id="9012" w:author="Marie Nevoux" w:date="2019-04-24T16:51:00Z"/>
                <w:rFonts w:asciiTheme="majorHAnsi" w:hAnsiTheme="majorHAnsi" w:cstheme="majorHAnsi"/>
                <w:sz w:val="18"/>
                <w:szCs w:val="18"/>
                <w:lang w:eastAsia="fr-FR"/>
              </w:rPr>
            </w:pPr>
            <w:ins w:id="90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81ED5E7" w14:textId="77777777" w:rsidR="00B90AC1" w:rsidRPr="00B8242A" w:rsidRDefault="00B90AC1" w:rsidP="00AB77B1">
            <w:pPr>
              <w:pStyle w:val="textePCI"/>
              <w:rPr>
                <w:ins w:id="9014" w:author="Marie Nevoux" w:date="2019-04-24T16:51:00Z"/>
                <w:rFonts w:asciiTheme="majorHAnsi" w:hAnsiTheme="majorHAnsi" w:cstheme="majorHAnsi"/>
                <w:sz w:val="18"/>
                <w:szCs w:val="18"/>
                <w:lang w:eastAsia="fr-FR"/>
              </w:rPr>
            </w:pPr>
            <w:ins w:id="90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200E640" w14:textId="77777777" w:rsidR="00B90AC1" w:rsidRPr="00B8242A" w:rsidRDefault="00B90AC1" w:rsidP="00AB77B1">
            <w:pPr>
              <w:pStyle w:val="textePCI"/>
              <w:rPr>
                <w:ins w:id="9016" w:author="Marie Nevoux" w:date="2019-04-24T16:51:00Z"/>
                <w:rFonts w:asciiTheme="majorHAnsi" w:hAnsiTheme="majorHAnsi" w:cstheme="majorHAnsi"/>
                <w:sz w:val="18"/>
                <w:szCs w:val="18"/>
                <w:lang w:eastAsia="fr-FR"/>
              </w:rPr>
            </w:pPr>
            <w:ins w:id="9017" w:author="Marie Nevoux" w:date="2019-04-24T16:51:00Z">
              <w:r w:rsidRPr="00B8242A">
                <w:rPr>
                  <w:rFonts w:asciiTheme="majorHAnsi" w:hAnsiTheme="majorHAnsi" w:cstheme="majorHAnsi"/>
                  <w:sz w:val="18"/>
                  <w:szCs w:val="18"/>
                  <w:lang w:eastAsia="fr-FR"/>
                </w:rPr>
                <w:t>immature</w:t>
              </w:r>
            </w:ins>
          </w:p>
        </w:tc>
      </w:tr>
      <w:tr w:rsidR="00B90AC1" w:rsidRPr="00B8242A" w14:paraId="10CBE0AD" w14:textId="77777777" w:rsidTr="00AB77B1">
        <w:trPr>
          <w:trHeight w:val="300"/>
          <w:ins w:id="9018" w:author="Marie Nevoux" w:date="2019-04-24T16:51:00Z"/>
        </w:trPr>
        <w:tc>
          <w:tcPr>
            <w:tcW w:w="1202" w:type="dxa"/>
            <w:shd w:val="clear" w:color="auto" w:fill="auto"/>
            <w:noWrap/>
            <w:vAlign w:val="bottom"/>
            <w:hideMark/>
          </w:tcPr>
          <w:p w14:paraId="14C66B85" w14:textId="77777777" w:rsidR="00B90AC1" w:rsidRPr="00B8242A" w:rsidRDefault="00B90AC1" w:rsidP="00AB77B1">
            <w:pPr>
              <w:pStyle w:val="textePCI"/>
              <w:rPr>
                <w:ins w:id="9019" w:author="Marie Nevoux" w:date="2019-04-24T16:51:00Z"/>
                <w:rFonts w:asciiTheme="majorHAnsi" w:hAnsiTheme="majorHAnsi" w:cstheme="majorHAnsi"/>
                <w:sz w:val="18"/>
                <w:szCs w:val="18"/>
                <w:lang w:eastAsia="fr-FR"/>
              </w:rPr>
            </w:pPr>
            <w:ins w:id="902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B1782E5" w14:textId="77777777" w:rsidR="00B90AC1" w:rsidRPr="00B8242A" w:rsidRDefault="00B90AC1" w:rsidP="00AB77B1">
            <w:pPr>
              <w:pStyle w:val="textePCI"/>
              <w:rPr>
                <w:ins w:id="9021" w:author="Marie Nevoux" w:date="2019-04-24T16:51:00Z"/>
                <w:rFonts w:asciiTheme="majorHAnsi" w:hAnsiTheme="majorHAnsi" w:cstheme="majorHAnsi"/>
                <w:sz w:val="18"/>
                <w:szCs w:val="18"/>
                <w:lang w:eastAsia="fr-FR"/>
              </w:rPr>
            </w:pPr>
            <w:ins w:id="90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00539CB" w14:textId="77777777" w:rsidR="00B90AC1" w:rsidRPr="00B8242A" w:rsidRDefault="00B90AC1" w:rsidP="00AB77B1">
            <w:pPr>
              <w:pStyle w:val="textePCI"/>
              <w:rPr>
                <w:ins w:id="9023" w:author="Marie Nevoux" w:date="2019-04-24T16:51:00Z"/>
                <w:rFonts w:asciiTheme="majorHAnsi" w:hAnsiTheme="majorHAnsi" w:cstheme="majorHAnsi"/>
                <w:sz w:val="18"/>
                <w:szCs w:val="18"/>
                <w:lang w:eastAsia="fr-FR"/>
              </w:rPr>
            </w:pPr>
            <w:ins w:id="902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13872034" w14:textId="77777777" w:rsidR="00B90AC1" w:rsidRPr="00B8242A" w:rsidRDefault="00B90AC1" w:rsidP="00AB77B1">
            <w:pPr>
              <w:pStyle w:val="textePCI"/>
              <w:rPr>
                <w:ins w:id="9025" w:author="Marie Nevoux" w:date="2019-04-24T16:51:00Z"/>
                <w:rFonts w:asciiTheme="majorHAnsi" w:hAnsiTheme="majorHAnsi" w:cstheme="majorHAnsi"/>
                <w:sz w:val="18"/>
                <w:szCs w:val="18"/>
                <w:lang w:eastAsia="fr-FR"/>
              </w:rPr>
            </w:pPr>
            <w:ins w:id="90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1EB1D51" w14:textId="77777777" w:rsidR="00B90AC1" w:rsidRPr="00B8242A" w:rsidRDefault="00B90AC1" w:rsidP="00AB77B1">
            <w:pPr>
              <w:pStyle w:val="textePCI"/>
              <w:rPr>
                <w:ins w:id="9027" w:author="Marie Nevoux" w:date="2019-04-24T16:51:00Z"/>
                <w:rFonts w:asciiTheme="majorHAnsi" w:hAnsiTheme="majorHAnsi" w:cstheme="majorHAnsi"/>
                <w:sz w:val="18"/>
                <w:szCs w:val="18"/>
                <w:lang w:eastAsia="fr-FR"/>
              </w:rPr>
            </w:pPr>
            <w:ins w:id="90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3D08FA1" w14:textId="77777777" w:rsidR="00B90AC1" w:rsidRPr="00B8242A" w:rsidRDefault="00B90AC1" w:rsidP="00AB77B1">
            <w:pPr>
              <w:pStyle w:val="textePCI"/>
              <w:rPr>
                <w:ins w:id="9029" w:author="Marie Nevoux" w:date="2019-04-24T16:51:00Z"/>
                <w:rFonts w:asciiTheme="majorHAnsi" w:hAnsiTheme="majorHAnsi" w:cstheme="majorHAnsi"/>
                <w:sz w:val="18"/>
                <w:szCs w:val="18"/>
                <w:lang w:eastAsia="fr-FR"/>
              </w:rPr>
            </w:pPr>
            <w:ins w:id="90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3230036" w14:textId="77777777" w:rsidR="00B90AC1" w:rsidRPr="00B8242A" w:rsidRDefault="00B90AC1" w:rsidP="00AB77B1">
            <w:pPr>
              <w:pStyle w:val="textePCI"/>
              <w:rPr>
                <w:ins w:id="9031" w:author="Marie Nevoux" w:date="2019-04-24T16:51:00Z"/>
                <w:rFonts w:asciiTheme="majorHAnsi" w:hAnsiTheme="majorHAnsi" w:cstheme="majorHAnsi"/>
                <w:sz w:val="18"/>
                <w:szCs w:val="18"/>
                <w:lang w:eastAsia="fr-FR"/>
              </w:rPr>
            </w:pPr>
            <w:ins w:id="9032" w:author="Marie Nevoux" w:date="2019-04-24T16:51:00Z">
              <w:r w:rsidRPr="00B8242A">
                <w:rPr>
                  <w:rFonts w:asciiTheme="majorHAnsi" w:hAnsiTheme="majorHAnsi" w:cstheme="majorHAnsi"/>
                  <w:sz w:val="18"/>
                  <w:szCs w:val="18"/>
                  <w:lang w:eastAsia="fr-FR"/>
                </w:rPr>
                <w:t>mature</w:t>
              </w:r>
            </w:ins>
          </w:p>
        </w:tc>
      </w:tr>
      <w:tr w:rsidR="00B90AC1" w:rsidRPr="00B8242A" w14:paraId="1418F118" w14:textId="77777777" w:rsidTr="00AB77B1">
        <w:trPr>
          <w:trHeight w:val="300"/>
          <w:ins w:id="9033" w:author="Marie Nevoux" w:date="2019-04-24T16:51:00Z"/>
        </w:trPr>
        <w:tc>
          <w:tcPr>
            <w:tcW w:w="1202" w:type="dxa"/>
            <w:shd w:val="clear" w:color="auto" w:fill="auto"/>
            <w:noWrap/>
            <w:vAlign w:val="bottom"/>
            <w:hideMark/>
          </w:tcPr>
          <w:p w14:paraId="78770424" w14:textId="77777777" w:rsidR="00B90AC1" w:rsidRPr="00B8242A" w:rsidRDefault="00B90AC1" w:rsidP="00AB77B1">
            <w:pPr>
              <w:pStyle w:val="textePCI"/>
              <w:rPr>
                <w:ins w:id="9034" w:author="Marie Nevoux" w:date="2019-04-24T16:51:00Z"/>
                <w:rFonts w:asciiTheme="majorHAnsi" w:hAnsiTheme="majorHAnsi" w:cstheme="majorHAnsi"/>
                <w:sz w:val="18"/>
                <w:szCs w:val="18"/>
                <w:lang w:eastAsia="fr-FR"/>
              </w:rPr>
            </w:pPr>
            <w:ins w:id="903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8E6DB3B" w14:textId="77777777" w:rsidR="00B90AC1" w:rsidRPr="00B8242A" w:rsidRDefault="00B90AC1" w:rsidP="00AB77B1">
            <w:pPr>
              <w:pStyle w:val="textePCI"/>
              <w:rPr>
                <w:ins w:id="9036" w:author="Marie Nevoux" w:date="2019-04-24T16:51:00Z"/>
                <w:rFonts w:asciiTheme="majorHAnsi" w:hAnsiTheme="majorHAnsi" w:cstheme="majorHAnsi"/>
                <w:sz w:val="18"/>
                <w:szCs w:val="18"/>
                <w:lang w:eastAsia="fr-FR"/>
              </w:rPr>
            </w:pPr>
            <w:ins w:id="90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B752D8B" w14:textId="77777777" w:rsidR="00B90AC1" w:rsidRPr="00B8242A" w:rsidRDefault="00B90AC1" w:rsidP="00AB77B1">
            <w:pPr>
              <w:pStyle w:val="textePCI"/>
              <w:rPr>
                <w:ins w:id="9038" w:author="Marie Nevoux" w:date="2019-04-24T16:51:00Z"/>
                <w:rFonts w:asciiTheme="majorHAnsi" w:hAnsiTheme="majorHAnsi" w:cstheme="majorHAnsi"/>
                <w:sz w:val="18"/>
                <w:szCs w:val="18"/>
                <w:lang w:eastAsia="fr-FR"/>
              </w:rPr>
            </w:pPr>
            <w:ins w:id="903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7960EF6E" w14:textId="77777777" w:rsidR="00B90AC1" w:rsidRPr="00B8242A" w:rsidRDefault="00B90AC1" w:rsidP="00AB77B1">
            <w:pPr>
              <w:pStyle w:val="textePCI"/>
              <w:rPr>
                <w:ins w:id="9040" w:author="Marie Nevoux" w:date="2019-04-24T16:51:00Z"/>
                <w:rFonts w:asciiTheme="majorHAnsi" w:hAnsiTheme="majorHAnsi" w:cstheme="majorHAnsi"/>
                <w:sz w:val="18"/>
                <w:szCs w:val="18"/>
                <w:lang w:eastAsia="fr-FR"/>
              </w:rPr>
            </w:pPr>
            <w:ins w:id="90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6CE492C" w14:textId="77777777" w:rsidR="00B90AC1" w:rsidRPr="00B8242A" w:rsidRDefault="00B90AC1" w:rsidP="00AB77B1">
            <w:pPr>
              <w:pStyle w:val="textePCI"/>
              <w:rPr>
                <w:ins w:id="9042" w:author="Marie Nevoux" w:date="2019-04-24T16:51:00Z"/>
                <w:rFonts w:asciiTheme="majorHAnsi" w:hAnsiTheme="majorHAnsi" w:cstheme="majorHAnsi"/>
                <w:sz w:val="18"/>
                <w:szCs w:val="18"/>
                <w:lang w:eastAsia="fr-FR"/>
              </w:rPr>
            </w:pPr>
            <w:ins w:id="90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D9DA5B" w14:textId="77777777" w:rsidR="00B90AC1" w:rsidRPr="00B8242A" w:rsidRDefault="00B90AC1" w:rsidP="00AB77B1">
            <w:pPr>
              <w:pStyle w:val="textePCI"/>
              <w:rPr>
                <w:ins w:id="9044" w:author="Marie Nevoux" w:date="2019-04-24T16:51:00Z"/>
                <w:rFonts w:asciiTheme="majorHAnsi" w:hAnsiTheme="majorHAnsi" w:cstheme="majorHAnsi"/>
                <w:sz w:val="18"/>
                <w:szCs w:val="18"/>
                <w:lang w:eastAsia="fr-FR"/>
              </w:rPr>
            </w:pPr>
            <w:ins w:id="90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9A7F77" w14:textId="77777777" w:rsidR="00B90AC1" w:rsidRPr="00B8242A" w:rsidRDefault="00B90AC1" w:rsidP="00AB77B1">
            <w:pPr>
              <w:pStyle w:val="textePCI"/>
              <w:rPr>
                <w:ins w:id="9046" w:author="Marie Nevoux" w:date="2019-04-24T16:51:00Z"/>
                <w:rFonts w:asciiTheme="majorHAnsi" w:hAnsiTheme="majorHAnsi" w:cstheme="majorHAnsi"/>
                <w:sz w:val="18"/>
                <w:szCs w:val="18"/>
                <w:lang w:eastAsia="fr-FR"/>
              </w:rPr>
            </w:pPr>
            <w:ins w:id="9047" w:author="Marie Nevoux" w:date="2019-04-24T16:51:00Z">
              <w:r w:rsidRPr="00B8242A">
                <w:rPr>
                  <w:rFonts w:asciiTheme="majorHAnsi" w:hAnsiTheme="majorHAnsi" w:cstheme="majorHAnsi"/>
                  <w:sz w:val="18"/>
                  <w:szCs w:val="18"/>
                  <w:lang w:eastAsia="fr-FR"/>
                </w:rPr>
                <w:t>immature</w:t>
              </w:r>
            </w:ins>
          </w:p>
        </w:tc>
      </w:tr>
      <w:tr w:rsidR="00B90AC1" w:rsidRPr="00B8242A" w14:paraId="23301171" w14:textId="77777777" w:rsidTr="00AB77B1">
        <w:trPr>
          <w:trHeight w:val="300"/>
          <w:ins w:id="9048" w:author="Marie Nevoux" w:date="2019-04-24T16:51:00Z"/>
        </w:trPr>
        <w:tc>
          <w:tcPr>
            <w:tcW w:w="1202" w:type="dxa"/>
            <w:shd w:val="clear" w:color="auto" w:fill="auto"/>
            <w:noWrap/>
            <w:vAlign w:val="bottom"/>
            <w:hideMark/>
          </w:tcPr>
          <w:p w14:paraId="1BE5EFAD" w14:textId="77777777" w:rsidR="00B90AC1" w:rsidRPr="00B8242A" w:rsidRDefault="00B90AC1" w:rsidP="00AB77B1">
            <w:pPr>
              <w:pStyle w:val="textePCI"/>
              <w:rPr>
                <w:ins w:id="9049" w:author="Marie Nevoux" w:date="2019-04-24T16:51:00Z"/>
                <w:rFonts w:asciiTheme="majorHAnsi" w:hAnsiTheme="majorHAnsi" w:cstheme="majorHAnsi"/>
                <w:sz w:val="18"/>
                <w:szCs w:val="18"/>
                <w:lang w:eastAsia="fr-FR"/>
              </w:rPr>
            </w:pPr>
            <w:ins w:id="905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F287E09" w14:textId="77777777" w:rsidR="00B90AC1" w:rsidRPr="00B8242A" w:rsidRDefault="00B90AC1" w:rsidP="00AB77B1">
            <w:pPr>
              <w:pStyle w:val="textePCI"/>
              <w:rPr>
                <w:ins w:id="9051" w:author="Marie Nevoux" w:date="2019-04-24T16:51:00Z"/>
                <w:rFonts w:asciiTheme="majorHAnsi" w:hAnsiTheme="majorHAnsi" w:cstheme="majorHAnsi"/>
                <w:sz w:val="18"/>
                <w:szCs w:val="18"/>
                <w:lang w:eastAsia="fr-FR"/>
              </w:rPr>
            </w:pPr>
            <w:ins w:id="90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F781655" w14:textId="77777777" w:rsidR="00B90AC1" w:rsidRPr="00B8242A" w:rsidRDefault="00B90AC1" w:rsidP="00AB77B1">
            <w:pPr>
              <w:pStyle w:val="textePCI"/>
              <w:rPr>
                <w:ins w:id="9053" w:author="Marie Nevoux" w:date="2019-04-24T16:51:00Z"/>
                <w:rFonts w:asciiTheme="majorHAnsi" w:hAnsiTheme="majorHAnsi" w:cstheme="majorHAnsi"/>
                <w:sz w:val="18"/>
                <w:szCs w:val="18"/>
                <w:lang w:eastAsia="fr-FR"/>
              </w:rPr>
            </w:pPr>
            <w:ins w:id="905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2CFD8668" w14:textId="77777777" w:rsidR="00B90AC1" w:rsidRPr="00B8242A" w:rsidRDefault="00B90AC1" w:rsidP="00AB77B1">
            <w:pPr>
              <w:pStyle w:val="textePCI"/>
              <w:rPr>
                <w:ins w:id="9055" w:author="Marie Nevoux" w:date="2019-04-24T16:51:00Z"/>
                <w:rFonts w:asciiTheme="majorHAnsi" w:hAnsiTheme="majorHAnsi" w:cstheme="majorHAnsi"/>
                <w:sz w:val="18"/>
                <w:szCs w:val="18"/>
                <w:lang w:eastAsia="fr-FR"/>
              </w:rPr>
            </w:pPr>
            <w:ins w:id="90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1A2138" w14:textId="77777777" w:rsidR="00B90AC1" w:rsidRPr="00B8242A" w:rsidRDefault="00B90AC1" w:rsidP="00AB77B1">
            <w:pPr>
              <w:pStyle w:val="textePCI"/>
              <w:rPr>
                <w:ins w:id="9057" w:author="Marie Nevoux" w:date="2019-04-24T16:51:00Z"/>
                <w:rFonts w:asciiTheme="majorHAnsi" w:hAnsiTheme="majorHAnsi" w:cstheme="majorHAnsi"/>
                <w:sz w:val="18"/>
                <w:szCs w:val="18"/>
                <w:lang w:eastAsia="fr-FR"/>
              </w:rPr>
            </w:pPr>
            <w:ins w:id="90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679283A" w14:textId="77777777" w:rsidR="00B90AC1" w:rsidRPr="00B8242A" w:rsidRDefault="00B90AC1" w:rsidP="00AB77B1">
            <w:pPr>
              <w:pStyle w:val="textePCI"/>
              <w:rPr>
                <w:ins w:id="9059" w:author="Marie Nevoux" w:date="2019-04-24T16:51:00Z"/>
                <w:rFonts w:asciiTheme="majorHAnsi" w:hAnsiTheme="majorHAnsi" w:cstheme="majorHAnsi"/>
                <w:sz w:val="18"/>
                <w:szCs w:val="18"/>
                <w:lang w:eastAsia="fr-FR"/>
              </w:rPr>
            </w:pPr>
            <w:ins w:id="90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1090C78" w14:textId="77777777" w:rsidR="00B90AC1" w:rsidRPr="00B8242A" w:rsidRDefault="00B90AC1" w:rsidP="00AB77B1">
            <w:pPr>
              <w:pStyle w:val="textePCI"/>
              <w:rPr>
                <w:ins w:id="9061" w:author="Marie Nevoux" w:date="2019-04-24T16:51:00Z"/>
                <w:rFonts w:asciiTheme="majorHAnsi" w:hAnsiTheme="majorHAnsi" w:cstheme="majorHAnsi"/>
                <w:sz w:val="18"/>
                <w:szCs w:val="18"/>
                <w:lang w:eastAsia="fr-FR"/>
              </w:rPr>
            </w:pPr>
            <w:ins w:id="9062" w:author="Marie Nevoux" w:date="2019-04-24T16:51:00Z">
              <w:r w:rsidRPr="00B8242A">
                <w:rPr>
                  <w:rFonts w:asciiTheme="majorHAnsi" w:hAnsiTheme="majorHAnsi" w:cstheme="majorHAnsi"/>
                  <w:sz w:val="18"/>
                  <w:szCs w:val="18"/>
                  <w:lang w:eastAsia="fr-FR"/>
                </w:rPr>
                <w:t>mature</w:t>
              </w:r>
            </w:ins>
          </w:p>
        </w:tc>
      </w:tr>
      <w:tr w:rsidR="00B90AC1" w:rsidRPr="00B8242A" w14:paraId="24F9A174" w14:textId="77777777" w:rsidTr="00AB77B1">
        <w:trPr>
          <w:trHeight w:val="300"/>
          <w:ins w:id="9063" w:author="Marie Nevoux" w:date="2019-04-24T16:51:00Z"/>
        </w:trPr>
        <w:tc>
          <w:tcPr>
            <w:tcW w:w="1202" w:type="dxa"/>
            <w:shd w:val="clear" w:color="auto" w:fill="auto"/>
            <w:noWrap/>
            <w:vAlign w:val="bottom"/>
            <w:hideMark/>
          </w:tcPr>
          <w:p w14:paraId="0619D839" w14:textId="77777777" w:rsidR="00B90AC1" w:rsidRPr="00B8242A" w:rsidRDefault="00B90AC1" w:rsidP="00AB77B1">
            <w:pPr>
              <w:pStyle w:val="textePCI"/>
              <w:rPr>
                <w:ins w:id="9064" w:author="Marie Nevoux" w:date="2019-04-24T16:51:00Z"/>
                <w:rFonts w:asciiTheme="majorHAnsi" w:hAnsiTheme="majorHAnsi" w:cstheme="majorHAnsi"/>
                <w:sz w:val="18"/>
                <w:szCs w:val="18"/>
                <w:lang w:eastAsia="fr-FR"/>
              </w:rPr>
            </w:pPr>
            <w:ins w:id="906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888B0B7" w14:textId="77777777" w:rsidR="00B90AC1" w:rsidRPr="00B8242A" w:rsidRDefault="00B90AC1" w:rsidP="00AB77B1">
            <w:pPr>
              <w:pStyle w:val="textePCI"/>
              <w:rPr>
                <w:ins w:id="9066" w:author="Marie Nevoux" w:date="2019-04-24T16:51:00Z"/>
                <w:rFonts w:asciiTheme="majorHAnsi" w:hAnsiTheme="majorHAnsi" w:cstheme="majorHAnsi"/>
                <w:sz w:val="18"/>
                <w:szCs w:val="18"/>
                <w:lang w:eastAsia="fr-FR"/>
              </w:rPr>
            </w:pPr>
            <w:ins w:id="90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EF02430" w14:textId="77777777" w:rsidR="00B90AC1" w:rsidRPr="00B8242A" w:rsidRDefault="00B90AC1" w:rsidP="00AB77B1">
            <w:pPr>
              <w:pStyle w:val="textePCI"/>
              <w:rPr>
                <w:ins w:id="9068" w:author="Marie Nevoux" w:date="2019-04-24T16:51:00Z"/>
                <w:rFonts w:asciiTheme="majorHAnsi" w:hAnsiTheme="majorHAnsi" w:cstheme="majorHAnsi"/>
                <w:sz w:val="18"/>
                <w:szCs w:val="18"/>
                <w:lang w:eastAsia="fr-FR"/>
              </w:rPr>
            </w:pPr>
            <w:ins w:id="906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7DA918C1" w14:textId="77777777" w:rsidR="00B90AC1" w:rsidRPr="00B8242A" w:rsidRDefault="00B90AC1" w:rsidP="00AB77B1">
            <w:pPr>
              <w:pStyle w:val="textePCI"/>
              <w:rPr>
                <w:ins w:id="9070" w:author="Marie Nevoux" w:date="2019-04-24T16:51:00Z"/>
                <w:rFonts w:asciiTheme="majorHAnsi" w:hAnsiTheme="majorHAnsi" w:cstheme="majorHAnsi"/>
                <w:sz w:val="18"/>
                <w:szCs w:val="18"/>
                <w:lang w:eastAsia="fr-FR"/>
              </w:rPr>
            </w:pPr>
            <w:ins w:id="90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B27A3B7" w14:textId="77777777" w:rsidR="00B90AC1" w:rsidRPr="00B8242A" w:rsidRDefault="00B90AC1" w:rsidP="00AB77B1">
            <w:pPr>
              <w:pStyle w:val="textePCI"/>
              <w:rPr>
                <w:ins w:id="9072" w:author="Marie Nevoux" w:date="2019-04-24T16:51:00Z"/>
                <w:rFonts w:asciiTheme="majorHAnsi" w:hAnsiTheme="majorHAnsi" w:cstheme="majorHAnsi"/>
                <w:sz w:val="18"/>
                <w:szCs w:val="18"/>
                <w:lang w:eastAsia="fr-FR"/>
              </w:rPr>
            </w:pPr>
            <w:ins w:id="90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AC08A36" w14:textId="77777777" w:rsidR="00B90AC1" w:rsidRPr="00B8242A" w:rsidRDefault="00B90AC1" w:rsidP="00AB77B1">
            <w:pPr>
              <w:pStyle w:val="textePCI"/>
              <w:rPr>
                <w:ins w:id="9074" w:author="Marie Nevoux" w:date="2019-04-24T16:51:00Z"/>
                <w:rFonts w:asciiTheme="majorHAnsi" w:hAnsiTheme="majorHAnsi" w:cstheme="majorHAnsi"/>
                <w:sz w:val="18"/>
                <w:szCs w:val="18"/>
                <w:lang w:eastAsia="fr-FR"/>
              </w:rPr>
            </w:pPr>
            <w:ins w:id="90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782EE37" w14:textId="77777777" w:rsidR="00B90AC1" w:rsidRPr="00B8242A" w:rsidRDefault="00B90AC1" w:rsidP="00AB77B1">
            <w:pPr>
              <w:pStyle w:val="textePCI"/>
              <w:rPr>
                <w:ins w:id="9076" w:author="Marie Nevoux" w:date="2019-04-24T16:51:00Z"/>
                <w:rFonts w:asciiTheme="majorHAnsi" w:hAnsiTheme="majorHAnsi" w:cstheme="majorHAnsi"/>
                <w:sz w:val="18"/>
                <w:szCs w:val="18"/>
                <w:lang w:eastAsia="fr-FR"/>
              </w:rPr>
            </w:pPr>
            <w:ins w:id="9077" w:author="Marie Nevoux" w:date="2019-04-24T16:51:00Z">
              <w:r w:rsidRPr="00B8242A">
                <w:rPr>
                  <w:rFonts w:asciiTheme="majorHAnsi" w:hAnsiTheme="majorHAnsi" w:cstheme="majorHAnsi"/>
                  <w:sz w:val="18"/>
                  <w:szCs w:val="18"/>
                  <w:lang w:eastAsia="fr-FR"/>
                </w:rPr>
                <w:t>mature</w:t>
              </w:r>
            </w:ins>
          </w:p>
        </w:tc>
      </w:tr>
      <w:tr w:rsidR="00B90AC1" w:rsidRPr="00B8242A" w14:paraId="69BB5486" w14:textId="77777777" w:rsidTr="00AB77B1">
        <w:trPr>
          <w:trHeight w:val="300"/>
          <w:ins w:id="9078" w:author="Marie Nevoux" w:date="2019-04-24T16:51:00Z"/>
        </w:trPr>
        <w:tc>
          <w:tcPr>
            <w:tcW w:w="1202" w:type="dxa"/>
            <w:shd w:val="clear" w:color="auto" w:fill="auto"/>
            <w:noWrap/>
            <w:vAlign w:val="bottom"/>
            <w:hideMark/>
          </w:tcPr>
          <w:p w14:paraId="17B3A115" w14:textId="77777777" w:rsidR="00B90AC1" w:rsidRPr="00B8242A" w:rsidRDefault="00B90AC1" w:rsidP="00AB77B1">
            <w:pPr>
              <w:pStyle w:val="textePCI"/>
              <w:rPr>
                <w:ins w:id="9079" w:author="Marie Nevoux" w:date="2019-04-24T16:51:00Z"/>
                <w:rFonts w:asciiTheme="majorHAnsi" w:hAnsiTheme="majorHAnsi" w:cstheme="majorHAnsi"/>
                <w:sz w:val="18"/>
                <w:szCs w:val="18"/>
                <w:lang w:eastAsia="fr-FR"/>
              </w:rPr>
            </w:pPr>
            <w:ins w:id="908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137501C" w14:textId="77777777" w:rsidR="00B90AC1" w:rsidRPr="00B8242A" w:rsidRDefault="00B90AC1" w:rsidP="00AB77B1">
            <w:pPr>
              <w:pStyle w:val="textePCI"/>
              <w:rPr>
                <w:ins w:id="9081" w:author="Marie Nevoux" w:date="2019-04-24T16:51:00Z"/>
                <w:rFonts w:asciiTheme="majorHAnsi" w:hAnsiTheme="majorHAnsi" w:cstheme="majorHAnsi"/>
                <w:sz w:val="18"/>
                <w:szCs w:val="18"/>
                <w:lang w:eastAsia="fr-FR"/>
              </w:rPr>
            </w:pPr>
            <w:ins w:id="90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20925D4" w14:textId="77777777" w:rsidR="00B90AC1" w:rsidRPr="00B8242A" w:rsidRDefault="00B90AC1" w:rsidP="00AB77B1">
            <w:pPr>
              <w:pStyle w:val="textePCI"/>
              <w:rPr>
                <w:ins w:id="9083" w:author="Marie Nevoux" w:date="2019-04-24T16:51:00Z"/>
                <w:rFonts w:asciiTheme="majorHAnsi" w:hAnsiTheme="majorHAnsi" w:cstheme="majorHAnsi"/>
                <w:sz w:val="18"/>
                <w:szCs w:val="18"/>
                <w:lang w:eastAsia="fr-FR"/>
              </w:rPr>
            </w:pPr>
            <w:ins w:id="908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53FCFFD2" w14:textId="77777777" w:rsidR="00B90AC1" w:rsidRPr="00B8242A" w:rsidRDefault="00B90AC1" w:rsidP="00AB77B1">
            <w:pPr>
              <w:pStyle w:val="textePCI"/>
              <w:rPr>
                <w:ins w:id="9085" w:author="Marie Nevoux" w:date="2019-04-24T16:51:00Z"/>
                <w:rFonts w:asciiTheme="majorHAnsi" w:hAnsiTheme="majorHAnsi" w:cstheme="majorHAnsi"/>
                <w:sz w:val="18"/>
                <w:szCs w:val="18"/>
                <w:lang w:eastAsia="fr-FR"/>
              </w:rPr>
            </w:pPr>
            <w:ins w:id="90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EEF1E8" w14:textId="77777777" w:rsidR="00B90AC1" w:rsidRPr="00B8242A" w:rsidRDefault="00B90AC1" w:rsidP="00AB77B1">
            <w:pPr>
              <w:pStyle w:val="textePCI"/>
              <w:rPr>
                <w:ins w:id="9087" w:author="Marie Nevoux" w:date="2019-04-24T16:51:00Z"/>
                <w:rFonts w:asciiTheme="majorHAnsi" w:hAnsiTheme="majorHAnsi" w:cstheme="majorHAnsi"/>
                <w:sz w:val="18"/>
                <w:szCs w:val="18"/>
                <w:lang w:eastAsia="fr-FR"/>
              </w:rPr>
            </w:pPr>
            <w:ins w:id="90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8C32A3A" w14:textId="77777777" w:rsidR="00B90AC1" w:rsidRPr="00B8242A" w:rsidRDefault="00B90AC1" w:rsidP="00AB77B1">
            <w:pPr>
              <w:pStyle w:val="textePCI"/>
              <w:rPr>
                <w:ins w:id="9089" w:author="Marie Nevoux" w:date="2019-04-24T16:51:00Z"/>
                <w:rFonts w:asciiTheme="majorHAnsi" w:hAnsiTheme="majorHAnsi" w:cstheme="majorHAnsi"/>
                <w:sz w:val="18"/>
                <w:szCs w:val="18"/>
                <w:lang w:eastAsia="fr-FR"/>
              </w:rPr>
            </w:pPr>
            <w:ins w:id="90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237977C" w14:textId="77777777" w:rsidR="00B90AC1" w:rsidRPr="00B8242A" w:rsidRDefault="00B90AC1" w:rsidP="00AB77B1">
            <w:pPr>
              <w:pStyle w:val="textePCI"/>
              <w:rPr>
                <w:ins w:id="9091" w:author="Marie Nevoux" w:date="2019-04-24T16:51:00Z"/>
                <w:rFonts w:asciiTheme="majorHAnsi" w:hAnsiTheme="majorHAnsi" w:cstheme="majorHAnsi"/>
                <w:sz w:val="18"/>
                <w:szCs w:val="18"/>
                <w:lang w:eastAsia="fr-FR"/>
              </w:rPr>
            </w:pPr>
            <w:ins w:id="9092" w:author="Marie Nevoux" w:date="2019-04-24T16:51:00Z">
              <w:r w:rsidRPr="00B8242A">
                <w:rPr>
                  <w:rFonts w:asciiTheme="majorHAnsi" w:hAnsiTheme="majorHAnsi" w:cstheme="majorHAnsi"/>
                  <w:sz w:val="18"/>
                  <w:szCs w:val="18"/>
                  <w:lang w:eastAsia="fr-FR"/>
                </w:rPr>
                <w:t>mature</w:t>
              </w:r>
            </w:ins>
          </w:p>
        </w:tc>
      </w:tr>
      <w:tr w:rsidR="00B90AC1" w:rsidRPr="00B8242A" w14:paraId="239E3B7B" w14:textId="77777777" w:rsidTr="00AB77B1">
        <w:trPr>
          <w:trHeight w:val="300"/>
          <w:ins w:id="9093" w:author="Marie Nevoux" w:date="2019-04-24T16:51:00Z"/>
        </w:trPr>
        <w:tc>
          <w:tcPr>
            <w:tcW w:w="1202" w:type="dxa"/>
            <w:shd w:val="clear" w:color="auto" w:fill="auto"/>
            <w:noWrap/>
            <w:vAlign w:val="bottom"/>
            <w:hideMark/>
          </w:tcPr>
          <w:p w14:paraId="52A688C6" w14:textId="77777777" w:rsidR="00B90AC1" w:rsidRPr="00B8242A" w:rsidRDefault="00B90AC1" w:rsidP="00AB77B1">
            <w:pPr>
              <w:pStyle w:val="textePCI"/>
              <w:rPr>
                <w:ins w:id="9094" w:author="Marie Nevoux" w:date="2019-04-24T16:51:00Z"/>
                <w:rFonts w:asciiTheme="majorHAnsi" w:hAnsiTheme="majorHAnsi" w:cstheme="majorHAnsi"/>
                <w:sz w:val="18"/>
                <w:szCs w:val="18"/>
                <w:lang w:eastAsia="fr-FR"/>
              </w:rPr>
            </w:pPr>
            <w:ins w:id="909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9D9E394" w14:textId="77777777" w:rsidR="00B90AC1" w:rsidRPr="00B8242A" w:rsidRDefault="00B90AC1" w:rsidP="00AB77B1">
            <w:pPr>
              <w:pStyle w:val="textePCI"/>
              <w:rPr>
                <w:ins w:id="9096" w:author="Marie Nevoux" w:date="2019-04-24T16:51:00Z"/>
                <w:rFonts w:asciiTheme="majorHAnsi" w:hAnsiTheme="majorHAnsi" w:cstheme="majorHAnsi"/>
                <w:sz w:val="18"/>
                <w:szCs w:val="18"/>
                <w:lang w:eastAsia="fr-FR"/>
              </w:rPr>
            </w:pPr>
            <w:ins w:id="90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6FC81D4" w14:textId="77777777" w:rsidR="00B90AC1" w:rsidRPr="00B8242A" w:rsidRDefault="00B90AC1" w:rsidP="00AB77B1">
            <w:pPr>
              <w:pStyle w:val="textePCI"/>
              <w:rPr>
                <w:ins w:id="9098" w:author="Marie Nevoux" w:date="2019-04-24T16:51:00Z"/>
                <w:rFonts w:asciiTheme="majorHAnsi" w:hAnsiTheme="majorHAnsi" w:cstheme="majorHAnsi"/>
                <w:sz w:val="18"/>
                <w:szCs w:val="18"/>
                <w:lang w:eastAsia="fr-FR"/>
              </w:rPr>
            </w:pPr>
            <w:ins w:id="9099"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700D6C6B" w14:textId="77777777" w:rsidR="00B90AC1" w:rsidRPr="00B8242A" w:rsidRDefault="00B90AC1" w:rsidP="00AB77B1">
            <w:pPr>
              <w:pStyle w:val="textePCI"/>
              <w:rPr>
                <w:ins w:id="9100" w:author="Marie Nevoux" w:date="2019-04-24T16:51:00Z"/>
                <w:rFonts w:asciiTheme="majorHAnsi" w:hAnsiTheme="majorHAnsi" w:cstheme="majorHAnsi"/>
                <w:sz w:val="18"/>
                <w:szCs w:val="18"/>
                <w:lang w:eastAsia="fr-FR"/>
              </w:rPr>
            </w:pPr>
            <w:ins w:id="91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E052CDF" w14:textId="77777777" w:rsidR="00B90AC1" w:rsidRPr="00B8242A" w:rsidRDefault="00B90AC1" w:rsidP="00AB77B1">
            <w:pPr>
              <w:pStyle w:val="textePCI"/>
              <w:rPr>
                <w:ins w:id="9102" w:author="Marie Nevoux" w:date="2019-04-24T16:51:00Z"/>
                <w:rFonts w:asciiTheme="majorHAnsi" w:hAnsiTheme="majorHAnsi" w:cstheme="majorHAnsi"/>
                <w:sz w:val="18"/>
                <w:szCs w:val="18"/>
                <w:lang w:eastAsia="fr-FR"/>
              </w:rPr>
            </w:pPr>
            <w:ins w:id="91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7974559" w14:textId="77777777" w:rsidR="00B90AC1" w:rsidRPr="00B8242A" w:rsidRDefault="00B90AC1" w:rsidP="00AB77B1">
            <w:pPr>
              <w:pStyle w:val="textePCI"/>
              <w:rPr>
                <w:ins w:id="9104" w:author="Marie Nevoux" w:date="2019-04-24T16:51:00Z"/>
                <w:rFonts w:asciiTheme="majorHAnsi" w:hAnsiTheme="majorHAnsi" w:cstheme="majorHAnsi"/>
                <w:sz w:val="18"/>
                <w:szCs w:val="18"/>
                <w:lang w:eastAsia="fr-FR"/>
              </w:rPr>
            </w:pPr>
            <w:ins w:id="91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14C351C" w14:textId="77777777" w:rsidR="00B90AC1" w:rsidRPr="00B8242A" w:rsidRDefault="00B90AC1" w:rsidP="00AB77B1">
            <w:pPr>
              <w:pStyle w:val="textePCI"/>
              <w:rPr>
                <w:ins w:id="9106" w:author="Marie Nevoux" w:date="2019-04-24T16:51:00Z"/>
                <w:rFonts w:asciiTheme="majorHAnsi" w:hAnsiTheme="majorHAnsi" w:cstheme="majorHAnsi"/>
                <w:sz w:val="18"/>
                <w:szCs w:val="18"/>
                <w:lang w:eastAsia="fr-FR"/>
              </w:rPr>
            </w:pPr>
            <w:ins w:id="9107" w:author="Marie Nevoux" w:date="2019-04-24T16:51:00Z">
              <w:r w:rsidRPr="00B8242A">
                <w:rPr>
                  <w:rFonts w:asciiTheme="majorHAnsi" w:hAnsiTheme="majorHAnsi" w:cstheme="majorHAnsi"/>
                  <w:sz w:val="18"/>
                  <w:szCs w:val="18"/>
                  <w:lang w:eastAsia="fr-FR"/>
                </w:rPr>
                <w:t>mature</w:t>
              </w:r>
            </w:ins>
          </w:p>
        </w:tc>
      </w:tr>
      <w:tr w:rsidR="00B90AC1" w:rsidRPr="00B8242A" w14:paraId="43B4AE9F" w14:textId="77777777" w:rsidTr="00AB77B1">
        <w:trPr>
          <w:trHeight w:val="300"/>
          <w:ins w:id="9108" w:author="Marie Nevoux" w:date="2019-04-24T16:51:00Z"/>
        </w:trPr>
        <w:tc>
          <w:tcPr>
            <w:tcW w:w="1202" w:type="dxa"/>
            <w:shd w:val="clear" w:color="auto" w:fill="auto"/>
            <w:noWrap/>
            <w:vAlign w:val="bottom"/>
            <w:hideMark/>
          </w:tcPr>
          <w:p w14:paraId="085C9C07" w14:textId="77777777" w:rsidR="00B90AC1" w:rsidRPr="00B8242A" w:rsidRDefault="00B90AC1" w:rsidP="00AB77B1">
            <w:pPr>
              <w:pStyle w:val="textePCI"/>
              <w:rPr>
                <w:ins w:id="9109" w:author="Marie Nevoux" w:date="2019-04-24T16:51:00Z"/>
                <w:rFonts w:asciiTheme="majorHAnsi" w:hAnsiTheme="majorHAnsi" w:cstheme="majorHAnsi"/>
                <w:sz w:val="18"/>
                <w:szCs w:val="18"/>
                <w:lang w:eastAsia="fr-FR"/>
              </w:rPr>
            </w:pPr>
            <w:ins w:id="911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3DA70D0" w14:textId="77777777" w:rsidR="00B90AC1" w:rsidRPr="00B8242A" w:rsidRDefault="00B90AC1" w:rsidP="00AB77B1">
            <w:pPr>
              <w:pStyle w:val="textePCI"/>
              <w:rPr>
                <w:ins w:id="9111" w:author="Marie Nevoux" w:date="2019-04-24T16:51:00Z"/>
                <w:rFonts w:asciiTheme="majorHAnsi" w:hAnsiTheme="majorHAnsi" w:cstheme="majorHAnsi"/>
                <w:sz w:val="18"/>
                <w:szCs w:val="18"/>
                <w:lang w:eastAsia="fr-FR"/>
              </w:rPr>
            </w:pPr>
            <w:ins w:id="91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E26C536" w14:textId="77777777" w:rsidR="00B90AC1" w:rsidRPr="00B8242A" w:rsidRDefault="00B90AC1" w:rsidP="00AB77B1">
            <w:pPr>
              <w:pStyle w:val="textePCI"/>
              <w:rPr>
                <w:ins w:id="9113" w:author="Marie Nevoux" w:date="2019-04-24T16:51:00Z"/>
                <w:rFonts w:asciiTheme="majorHAnsi" w:hAnsiTheme="majorHAnsi" w:cstheme="majorHAnsi"/>
                <w:sz w:val="18"/>
                <w:szCs w:val="18"/>
                <w:lang w:eastAsia="fr-FR"/>
              </w:rPr>
            </w:pPr>
            <w:ins w:id="911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406886CD" w14:textId="77777777" w:rsidR="00B90AC1" w:rsidRPr="00B8242A" w:rsidRDefault="00B90AC1" w:rsidP="00AB77B1">
            <w:pPr>
              <w:pStyle w:val="textePCI"/>
              <w:rPr>
                <w:ins w:id="9115" w:author="Marie Nevoux" w:date="2019-04-24T16:51:00Z"/>
                <w:rFonts w:asciiTheme="majorHAnsi" w:hAnsiTheme="majorHAnsi" w:cstheme="majorHAnsi"/>
                <w:sz w:val="18"/>
                <w:szCs w:val="18"/>
                <w:lang w:eastAsia="fr-FR"/>
              </w:rPr>
            </w:pPr>
            <w:ins w:id="91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5084CAE" w14:textId="77777777" w:rsidR="00B90AC1" w:rsidRPr="00B8242A" w:rsidRDefault="00B90AC1" w:rsidP="00AB77B1">
            <w:pPr>
              <w:pStyle w:val="textePCI"/>
              <w:rPr>
                <w:ins w:id="9117" w:author="Marie Nevoux" w:date="2019-04-24T16:51:00Z"/>
                <w:rFonts w:asciiTheme="majorHAnsi" w:hAnsiTheme="majorHAnsi" w:cstheme="majorHAnsi"/>
                <w:sz w:val="18"/>
                <w:szCs w:val="18"/>
                <w:lang w:eastAsia="fr-FR"/>
              </w:rPr>
            </w:pPr>
            <w:ins w:id="91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A725966" w14:textId="77777777" w:rsidR="00B90AC1" w:rsidRPr="00B8242A" w:rsidRDefault="00B90AC1" w:rsidP="00AB77B1">
            <w:pPr>
              <w:pStyle w:val="textePCI"/>
              <w:rPr>
                <w:ins w:id="9119" w:author="Marie Nevoux" w:date="2019-04-24T16:51:00Z"/>
                <w:rFonts w:asciiTheme="majorHAnsi" w:hAnsiTheme="majorHAnsi" w:cstheme="majorHAnsi"/>
                <w:sz w:val="18"/>
                <w:szCs w:val="18"/>
                <w:lang w:eastAsia="fr-FR"/>
              </w:rPr>
            </w:pPr>
            <w:ins w:id="91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DC5BA4" w14:textId="77777777" w:rsidR="00B90AC1" w:rsidRPr="00B8242A" w:rsidRDefault="00B90AC1" w:rsidP="00AB77B1">
            <w:pPr>
              <w:pStyle w:val="textePCI"/>
              <w:rPr>
                <w:ins w:id="9121" w:author="Marie Nevoux" w:date="2019-04-24T16:51:00Z"/>
                <w:rFonts w:asciiTheme="majorHAnsi" w:hAnsiTheme="majorHAnsi" w:cstheme="majorHAnsi"/>
                <w:sz w:val="18"/>
                <w:szCs w:val="18"/>
                <w:lang w:eastAsia="fr-FR"/>
              </w:rPr>
            </w:pPr>
            <w:ins w:id="9122" w:author="Marie Nevoux" w:date="2019-04-24T16:51:00Z">
              <w:r w:rsidRPr="00B8242A">
                <w:rPr>
                  <w:rFonts w:asciiTheme="majorHAnsi" w:hAnsiTheme="majorHAnsi" w:cstheme="majorHAnsi"/>
                  <w:sz w:val="18"/>
                  <w:szCs w:val="18"/>
                  <w:lang w:eastAsia="fr-FR"/>
                </w:rPr>
                <w:t>mature</w:t>
              </w:r>
            </w:ins>
          </w:p>
        </w:tc>
      </w:tr>
      <w:tr w:rsidR="00B90AC1" w:rsidRPr="00B8242A" w14:paraId="0FEB6530" w14:textId="77777777" w:rsidTr="00AB77B1">
        <w:trPr>
          <w:trHeight w:val="300"/>
          <w:ins w:id="9123" w:author="Marie Nevoux" w:date="2019-04-24T16:51:00Z"/>
        </w:trPr>
        <w:tc>
          <w:tcPr>
            <w:tcW w:w="1202" w:type="dxa"/>
            <w:shd w:val="clear" w:color="auto" w:fill="auto"/>
            <w:noWrap/>
            <w:vAlign w:val="bottom"/>
            <w:hideMark/>
          </w:tcPr>
          <w:p w14:paraId="059BCFF9" w14:textId="77777777" w:rsidR="00B90AC1" w:rsidRPr="00B8242A" w:rsidRDefault="00B90AC1" w:rsidP="00AB77B1">
            <w:pPr>
              <w:pStyle w:val="textePCI"/>
              <w:rPr>
                <w:ins w:id="9124" w:author="Marie Nevoux" w:date="2019-04-24T16:51:00Z"/>
                <w:rFonts w:asciiTheme="majorHAnsi" w:hAnsiTheme="majorHAnsi" w:cstheme="majorHAnsi"/>
                <w:sz w:val="18"/>
                <w:szCs w:val="18"/>
                <w:lang w:eastAsia="fr-FR"/>
              </w:rPr>
            </w:pPr>
            <w:ins w:id="912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5863E80" w14:textId="77777777" w:rsidR="00B90AC1" w:rsidRPr="00B8242A" w:rsidRDefault="00B90AC1" w:rsidP="00AB77B1">
            <w:pPr>
              <w:pStyle w:val="textePCI"/>
              <w:rPr>
                <w:ins w:id="9126" w:author="Marie Nevoux" w:date="2019-04-24T16:51:00Z"/>
                <w:rFonts w:asciiTheme="majorHAnsi" w:hAnsiTheme="majorHAnsi" w:cstheme="majorHAnsi"/>
                <w:sz w:val="18"/>
                <w:szCs w:val="18"/>
                <w:lang w:eastAsia="fr-FR"/>
              </w:rPr>
            </w:pPr>
            <w:ins w:id="912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A18936F" w14:textId="77777777" w:rsidR="00B90AC1" w:rsidRPr="00B8242A" w:rsidRDefault="00B90AC1" w:rsidP="00AB77B1">
            <w:pPr>
              <w:pStyle w:val="textePCI"/>
              <w:rPr>
                <w:ins w:id="9128" w:author="Marie Nevoux" w:date="2019-04-24T16:51:00Z"/>
                <w:rFonts w:asciiTheme="majorHAnsi" w:hAnsiTheme="majorHAnsi" w:cstheme="majorHAnsi"/>
                <w:sz w:val="18"/>
                <w:szCs w:val="18"/>
                <w:lang w:eastAsia="fr-FR"/>
              </w:rPr>
            </w:pPr>
            <w:ins w:id="912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2BDCE87C" w14:textId="77777777" w:rsidR="00B90AC1" w:rsidRPr="00B8242A" w:rsidRDefault="00B90AC1" w:rsidP="00AB77B1">
            <w:pPr>
              <w:pStyle w:val="textePCI"/>
              <w:rPr>
                <w:ins w:id="9130" w:author="Marie Nevoux" w:date="2019-04-24T16:51:00Z"/>
                <w:rFonts w:asciiTheme="majorHAnsi" w:hAnsiTheme="majorHAnsi" w:cstheme="majorHAnsi"/>
                <w:sz w:val="18"/>
                <w:szCs w:val="18"/>
                <w:lang w:eastAsia="fr-FR"/>
              </w:rPr>
            </w:pPr>
            <w:ins w:id="91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4CFAABF" w14:textId="77777777" w:rsidR="00B90AC1" w:rsidRPr="00B8242A" w:rsidRDefault="00B90AC1" w:rsidP="00AB77B1">
            <w:pPr>
              <w:pStyle w:val="textePCI"/>
              <w:rPr>
                <w:ins w:id="9132" w:author="Marie Nevoux" w:date="2019-04-24T16:51:00Z"/>
                <w:rFonts w:asciiTheme="majorHAnsi" w:hAnsiTheme="majorHAnsi" w:cstheme="majorHAnsi"/>
                <w:sz w:val="18"/>
                <w:szCs w:val="18"/>
                <w:lang w:eastAsia="fr-FR"/>
              </w:rPr>
            </w:pPr>
            <w:ins w:id="91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DD64917" w14:textId="77777777" w:rsidR="00B90AC1" w:rsidRPr="00B8242A" w:rsidRDefault="00B90AC1" w:rsidP="00AB77B1">
            <w:pPr>
              <w:pStyle w:val="textePCI"/>
              <w:rPr>
                <w:ins w:id="9134" w:author="Marie Nevoux" w:date="2019-04-24T16:51:00Z"/>
                <w:rFonts w:asciiTheme="majorHAnsi" w:hAnsiTheme="majorHAnsi" w:cstheme="majorHAnsi"/>
                <w:sz w:val="18"/>
                <w:szCs w:val="18"/>
                <w:lang w:eastAsia="fr-FR"/>
              </w:rPr>
            </w:pPr>
            <w:ins w:id="91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0BEB9D1" w14:textId="77777777" w:rsidR="00B90AC1" w:rsidRPr="00B8242A" w:rsidRDefault="00B90AC1" w:rsidP="00AB77B1">
            <w:pPr>
              <w:pStyle w:val="textePCI"/>
              <w:rPr>
                <w:ins w:id="9136" w:author="Marie Nevoux" w:date="2019-04-24T16:51:00Z"/>
                <w:rFonts w:asciiTheme="majorHAnsi" w:hAnsiTheme="majorHAnsi" w:cstheme="majorHAnsi"/>
                <w:sz w:val="18"/>
                <w:szCs w:val="18"/>
                <w:lang w:eastAsia="fr-FR"/>
              </w:rPr>
            </w:pPr>
            <w:ins w:id="9137" w:author="Marie Nevoux" w:date="2019-04-24T16:51:00Z">
              <w:r w:rsidRPr="00B8242A">
                <w:rPr>
                  <w:rFonts w:asciiTheme="majorHAnsi" w:hAnsiTheme="majorHAnsi" w:cstheme="majorHAnsi"/>
                  <w:sz w:val="18"/>
                  <w:szCs w:val="18"/>
                  <w:lang w:eastAsia="fr-FR"/>
                </w:rPr>
                <w:t>mature</w:t>
              </w:r>
            </w:ins>
          </w:p>
        </w:tc>
      </w:tr>
      <w:tr w:rsidR="00B90AC1" w:rsidRPr="00B8242A" w14:paraId="0844F5C4" w14:textId="77777777" w:rsidTr="00AB77B1">
        <w:trPr>
          <w:trHeight w:val="300"/>
          <w:ins w:id="9138" w:author="Marie Nevoux" w:date="2019-04-24T16:51:00Z"/>
        </w:trPr>
        <w:tc>
          <w:tcPr>
            <w:tcW w:w="1202" w:type="dxa"/>
            <w:shd w:val="clear" w:color="auto" w:fill="auto"/>
            <w:noWrap/>
            <w:vAlign w:val="bottom"/>
            <w:hideMark/>
          </w:tcPr>
          <w:p w14:paraId="5495A93E" w14:textId="77777777" w:rsidR="00B90AC1" w:rsidRPr="00B8242A" w:rsidRDefault="00B90AC1" w:rsidP="00AB77B1">
            <w:pPr>
              <w:pStyle w:val="textePCI"/>
              <w:rPr>
                <w:ins w:id="9139" w:author="Marie Nevoux" w:date="2019-04-24T16:51:00Z"/>
                <w:rFonts w:asciiTheme="majorHAnsi" w:hAnsiTheme="majorHAnsi" w:cstheme="majorHAnsi"/>
                <w:sz w:val="18"/>
                <w:szCs w:val="18"/>
                <w:lang w:eastAsia="fr-FR"/>
              </w:rPr>
            </w:pPr>
            <w:ins w:id="914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C8AA251" w14:textId="77777777" w:rsidR="00B90AC1" w:rsidRPr="00B8242A" w:rsidRDefault="00B90AC1" w:rsidP="00AB77B1">
            <w:pPr>
              <w:pStyle w:val="textePCI"/>
              <w:rPr>
                <w:ins w:id="9141" w:author="Marie Nevoux" w:date="2019-04-24T16:51:00Z"/>
                <w:rFonts w:asciiTheme="majorHAnsi" w:hAnsiTheme="majorHAnsi" w:cstheme="majorHAnsi"/>
                <w:sz w:val="18"/>
                <w:szCs w:val="18"/>
                <w:lang w:eastAsia="fr-FR"/>
              </w:rPr>
            </w:pPr>
            <w:ins w:id="91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D81BB64" w14:textId="77777777" w:rsidR="00B90AC1" w:rsidRPr="00B8242A" w:rsidRDefault="00B90AC1" w:rsidP="00AB77B1">
            <w:pPr>
              <w:pStyle w:val="textePCI"/>
              <w:rPr>
                <w:ins w:id="9143" w:author="Marie Nevoux" w:date="2019-04-24T16:51:00Z"/>
                <w:rFonts w:asciiTheme="majorHAnsi" w:hAnsiTheme="majorHAnsi" w:cstheme="majorHAnsi"/>
                <w:sz w:val="18"/>
                <w:szCs w:val="18"/>
                <w:lang w:eastAsia="fr-FR"/>
              </w:rPr>
            </w:pPr>
            <w:ins w:id="914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34FECD7C" w14:textId="77777777" w:rsidR="00B90AC1" w:rsidRPr="00B8242A" w:rsidRDefault="00B90AC1" w:rsidP="00AB77B1">
            <w:pPr>
              <w:pStyle w:val="textePCI"/>
              <w:rPr>
                <w:ins w:id="9145" w:author="Marie Nevoux" w:date="2019-04-24T16:51:00Z"/>
                <w:rFonts w:asciiTheme="majorHAnsi" w:hAnsiTheme="majorHAnsi" w:cstheme="majorHAnsi"/>
                <w:sz w:val="18"/>
                <w:szCs w:val="18"/>
                <w:lang w:eastAsia="fr-FR"/>
              </w:rPr>
            </w:pPr>
            <w:ins w:id="91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E1DE5F0" w14:textId="77777777" w:rsidR="00B90AC1" w:rsidRPr="00B8242A" w:rsidRDefault="00B90AC1" w:rsidP="00AB77B1">
            <w:pPr>
              <w:pStyle w:val="textePCI"/>
              <w:rPr>
                <w:ins w:id="9147" w:author="Marie Nevoux" w:date="2019-04-24T16:51:00Z"/>
                <w:rFonts w:asciiTheme="majorHAnsi" w:hAnsiTheme="majorHAnsi" w:cstheme="majorHAnsi"/>
                <w:sz w:val="18"/>
                <w:szCs w:val="18"/>
                <w:lang w:eastAsia="fr-FR"/>
              </w:rPr>
            </w:pPr>
            <w:ins w:id="91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0B0480" w14:textId="77777777" w:rsidR="00B90AC1" w:rsidRPr="00B8242A" w:rsidRDefault="00B90AC1" w:rsidP="00AB77B1">
            <w:pPr>
              <w:pStyle w:val="textePCI"/>
              <w:rPr>
                <w:ins w:id="9149" w:author="Marie Nevoux" w:date="2019-04-24T16:51:00Z"/>
                <w:rFonts w:asciiTheme="majorHAnsi" w:hAnsiTheme="majorHAnsi" w:cstheme="majorHAnsi"/>
                <w:sz w:val="18"/>
                <w:szCs w:val="18"/>
                <w:lang w:eastAsia="fr-FR"/>
              </w:rPr>
            </w:pPr>
            <w:ins w:id="91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DB873F2" w14:textId="77777777" w:rsidR="00B90AC1" w:rsidRPr="00B8242A" w:rsidRDefault="00B90AC1" w:rsidP="00AB77B1">
            <w:pPr>
              <w:pStyle w:val="textePCI"/>
              <w:rPr>
                <w:ins w:id="9151" w:author="Marie Nevoux" w:date="2019-04-24T16:51:00Z"/>
                <w:rFonts w:asciiTheme="majorHAnsi" w:hAnsiTheme="majorHAnsi" w:cstheme="majorHAnsi"/>
                <w:sz w:val="18"/>
                <w:szCs w:val="18"/>
                <w:lang w:eastAsia="fr-FR"/>
              </w:rPr>
            </w:pPr>
            <w:ins w:id="9152" w:author="Marie Nevoux" w:date="2019-04-24T16:51:00Z">
              <w:r w:rsidRPr="00B8242A">
                <w:rPr>
                  <w:rFonts w:asciiTheme="majorHAnsi" w:hAnsiTheme="majorHAnsi" w:cstheme="majorHAnsi"/>
                  <w:sz w:val="18"/>
                  <w:szCs w:val="18"/>
                  <w:lang w:eastAsia="fr-FR"/>
                </w:rPr>
                <w:t>immature</w:t>
              </w:r>
            </w:ins>
          </w:p>
        </w:tc>
      </w:tr>
      <w:tr w:rsidR="00B90AC1" w:rsidRPr="00B8242A" w14:paraId="42DA3DE9" w14:textId="77777777" w:rsidTr="00AB77B1">
        <w:trPr>
          <w:trHeight w:val="300"/>
          <w:ins w:id="9153" w:author="Marie Nevoux" w:date="2019-04-24T16:51:00Z"/>
        </w:trPr>
        <w:tc>
          <w:tcPr>
            <w:tcW w:w="1202" w:type="dxa"/>
            <w:shd w:val="clear" w:color="auto" w:fill="auto"/>
            <w:noWrap/>
            <w:vAlign w:val="bottom"/>
            <w:hideMark/>
          </w:tcPr>
          <w:p w14:paraId="5895146D" w14:textId="77777777" w:rsidR="00B90AC1" w:rsidRPr="00B8242A" w:rsidRDefault="00B90AC1" w:rsidP="00AB77B1">
            <w:pPr>
              <w:pStyle w:val="textePCI"/>
              <w:rPr>
                <w:ins w:id="9154" w:author="Marie Nevoux" w:date="2019-04-24T16:51:00Z"/>
                <w:rFonts w:asciiTheme="majorHAnsi" w:hAnsiTheme="majorHAnsi" w:cstheme="majorHAnsi"/>
                <w:sz w:val="18"/>
                <w:szCs w:val="18"/>
                <w:lang w:eastAsia="fr-FR"/>
              </w:rPr>
            </w:pPr>
            <w:ins w:id="915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A3D8A96" w14:textId="77777777" w:rsidR="00B90AC1" w:rsidRPr="00B8242A" w:rsidRDefault="00B90AC1" w:rsidP="00AB77B1">
            <w:pPr>
              <w:pStyle w:val="textePCI"/>
              <w:rPr>
                <w:ins w:id="9156" w:author="Marie Nevoux" w:date="2019-04-24T16:51:00Z"/>
                <w:rFonts w:asciiTheme="majorHAnsi" w:hAnsiTheme="majorHAnsi" w:cstheme="majorHAnsi"/>
                <w:sz w:val="18"/>
                <w:szCs w:val="18"/>
                <w:lang w:eastAsia="fr-FR"/>
              </w:rPr>
            </w:pPr>
            <w:ins w:id="91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5FA9966" w14:textId="77777777" w:rsidR="00B90AC1" w:rsidRPr="00B8242A" w:rsidRDefault="00B90AC1" w:rsidP="00AB77B1">
            <w:pPr>
              <w:pStyle w:val="textePCI"/>
              <w:rPr>
                <w:ins w:id="9158" w:author="Marie Nevoux" w:date="2019-04-24T16:51:00Z"/>
                <w:rFonts w:asciiTheme="majorHAnsi" w:hAnsiTheme="majorHAnsi" w:cstheme="majorHAnsi"/>
                <w:sz w:val="18"/>
                <w:szCs w:val="18"/>
                <w:lang w:eastAsia="fr-FR"/>
              </w:rPr>
            </w:pPr>
            <w:ins w:id="915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9DBB008" w14:textId="77777777" w:rsidR="00B90AC1" w:rsidRPr="00B8242A" w:rsidRDefault="00B90AC1" w:rsidP="00AB77B1">
            <w:pPr>
              <w:pStyle w:val="textePCI"/>
              <w:rPr>
                <w:ins w:id="9160" w:author="Marie Nevoux" w:date="2019-04-24T16:51:00Z"/>
                <w:rFonts w:asciiTheme="majorHAnsi" w:hAnsiTheme="majorHAnsi" w:cstheme="majorHAnsi"/>
                <w:sz w:val="18"/>
                <w:szCs w:val="18"/>
                <w:lang w:eastAsia="fr-FR"/>
              </w:rPr>
            </w:pPr>
            <w:ins w:id="91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FCCB71" w14:textId="77777777" w:rsidR="00B90AC1" w:rsidRPr="00B8242A" w:rsidRDefault="00B90AC1" w:rsidP="00AB77B1">
            <w:pPr>
              <w:pStyle w:val="textePCI"/>
              <w:rPr>
                <w:ins w:id="9162" w:author="Marie Nevoux" w:date="2019-04-24T16:51:00Z"/>
                <w:rFonts w:asciiTheme="majorHAnsi" w:hAnsiTheme="majorHAnsi" w:cstheme="majorHAnsi"/>
                <w:sz w:val="18"/>
                <w:szCs w:val="18"/>
                <w:lang w:eastAsia="fr-FR"/>
              </w:rPr>
            </w:pPr>
            <w:ins w:id="91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C159228" w14:textId="77777777" w:rsidR="00B90AC1" w:rsidRPr="00B8242A" w:rsidRDefault="00B90AC1" w:rsidP="00AB77B1">
            <w:pPr>
              <w:pStyle w:val="textePCI"/>
              <w:rPr>
                <w:ins w:id="9164" w:author="Marie Nevoux" w:date="2019-04-24T16:51:00Z"/>
                <w:rFonts w:asciiTheme="majorHAnsi" w:hAnsiTheme="majorHAnsi" w:cstheme="majorHAnsi"/>
                <w:sz w:val="18"/>
                <w:szCs w:val="18"/>
                <w:lang w:eastAsia="fr-FR"/>
              </w:rPr>
            </w:pPr>
            <w:ins w:id="91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294D5C9" w14:textId="77777777" w:rsidR="00B90AC1" w:rsidRPr="00B8242A" w:rsidRDefault="00B90AC1" w:rsidP="00AB77B1">
            <w:pPr>
              <w:pStyle w:val="textePCI"/>
              <w:rPr>
                <w:ins w:id="9166" w:author="Marie Nevoux" w:date="2019-04-24T16:51:00Z"/>
                <w:rFonts w:asciiTheme="majorHAnsi" w:hAnsiTheme="majorHAnsi" w:cstheme="majorHAnsi"/>
                <w:sz w:val="18"/>
                <w:szCs w:val="18"/>
                <w:lang w:eastAsia="fr-FR"/>
              </w:rPr>
            </w:pPr>
            <w:ins w:id="9167" w:author="Marie Nevoux" w:date="2019-04-24T16:51:00Z">
              <w:r w:rsidRPr="00B8242A">
                <w:rPr>
                  <w:rFonts w:asciiTheme="majorHAnsi" w:hAnsiTheme="majorHAnsi" w:cstheme="majorHAnsi"/>
                  <w:sz w:val="18"/>
                  <w:szCs w:val="18"/>
                  <w:lang w:eastAsia="fr-FR"/>
                </w:rPr>
                <w:t>immature</w:t>
              </w:r>
            </w:ins>
          </w:p>
        </w:tc>
      </w:tr>
      <w:tr w:rsidR="00B90AC1" w:rsidRPr="00B8242A" w14:paraId="17501532" w14:textId="77777777" w:rsidTr="00AB77B1">
        <w:trPr>
          <w:trHeight w:val="300"/>
          <w:ins w:id="9168" w:author="Marie Nevoux" w:date="2019-04-24T16:51:00Z"/>
        </w:trPr>
        <w:tc>
          <w:tcPr>
            <w:tcW w:w="1202" w:type="dxa"/>
            <w:shd w:val="clear" w:color="auto" w:fill="auto"/>
            <w:noWrap/>
            <w:vAlign w:val="bottom"/>
            <w:hideMark/>
          </w:tcPr>
          <w:p w14:paraId="4985EED5" w14:textId="77777777" w:rsidR="00B90AC1" w:rsidRPr="00B8242A" w:rsidRDefault="00B90AC1" w:rsidP="00AB77B1">
            <w:pPr>
              <w:pStyle w:val="textePCI"/>
              <w:rPr>
                <w:ins w:id="9169" w:author="Marie Nevoux" w:date="2019-04-24T16:51:00Z"/>
                <w:rFonts w:asciiTheme="majorHAnsi" w:hAnsiTheme="majorHAnsi" w:cstheme="majorHAnsi"/>
                <w:sz w:val="18"/>
                <w:szCs w:val="18"/>
                <w:lang w:eastAsia="fr-FR"/>
              </w:rPr>
            </w:pPr>
            <w:ins w:id="9170" w:author="Marie Nevoux" w:date="2019-04-24T16:51:00Z">
              <w:r w:rsidRPr="00B8242A">
                <w:rPr>
                  <w:rFonts w:asciiTheme="majorHAnsi" w:hAnsiTheme="majorHAnsi" w:cstheme="majorHAnsi"/>
                  <w:sz w:val="18"/>
                  <w:szCs w:val="18"/>
                  <w:lang w:eastAsia="fr-FR"/>
                </w:rPr>
                <w:lastRenderedPageBreak/>
                <w:t>05/10/2016</w:t>
              </w:r>
            </w:ins>
          </w:p>
        </w:tc>
        <w:tc>
          <w:tcPr>
            <w:tcW w:w="1181" w:type="dxa"/>
            <w:shd w:val="clear" w:color="auto" w:fill="auto"/>
            <w:noWrap/>
            <w:vAlign w:val="bottom"/>
            <w:hideMark/>
          </w:tcPr>
          <w:p w14:paraId="32283D64" w14:textId="77777777" w:rsidR="00B90AC1" w:rsidRPr="00B8242A" w:rsidRDefault="00B90AC1" w:rsidP="00AB77B1">
            <w:pPr>
              <w:pStyle w:val="textePCI"/>
              <w:rPr>
                <w:ins w:id="9171" w:author="Marie Nevoux" w:date="2019-04-24T16:51:00Z"/>
                <w:rFonts w:asciiTheme="majorHAnsi" w:hAnsiTheme="majorHAnsi" w:cstheme="majorHAnsi"/>
                <w:sz w:val="18"/>
                <w:szCs w:val="18"/>
                <w:lang w:eastAsia="fr-FR"/>
              </w:rPr>
            </w:pPr>
            <w:ins w:id="91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CC80144" w14:textId="77777777" w:rsidR="00B90AC1" w:rsidRPr="00B8242A" w:rsidRDefault="00B90AC1" w:rsidP="00AB77B1">
            <w:pPr>
              <w:pStyle w:val="textePCI"/>
              <w:rPr>
                <w:ins w:id="9173" w:author="Marie Nevoux" w:date="2019-04-24T16:51:00Z"/>
                <w:rFonts w:asciiTheme="majorHAnsi" w:hAnsiTheme="majorHAnsi" w:cstheme="majorHAnsi"/>
                <w:sz w:val="18"/>
                <w:szCs w:val="18"/>
                <w:lang w:eastAsia="fr-FR"/>
              </w:rPr>
            </w:pPr>
            <w:ins w:id="9174"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2FE562AC" w14:textId="77777777" w:rsidR="00B90AC1" w:rsidRPr="00B8242A" w:rsidRDefault="00B90AC1" w:rsidP="00AB77B1">
            <w:pPr>
              <w:pStyle w:val="textePCI"/>
              <w:rPr>
                <w:ins w:id="9175" w:author="Marie Nevoux" w:date="2019-04-24T16:51:00Z"/>
                <w:rFonts w:asciiTheme="majorHAnsi" w:hAnsiTheme="majorHAnsi" w:cstheme="majorHAnsi"/>
                <w:sz w:val="18"/>
                <w:szCs w:val="18"/>
                <w:lang w:eastAsia="fr-FR"/>
              </w:rPr>
            </w:pPr>
            <w:ins w:id="91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E073994" w14:textId="77777777" w:rsidR="00B90AC1" w:rsidRPr="00B8242A" w:rsidRDefault="00B90AC1" w:rsidP="00AB77B1">
            <w:pPr>
              <w:pStyle w:val="textePCI"/>
              <w:rPr>
                <w:ins w:id="9177" w:author="Marie Nevoux" w:date="2019-04-24T16:51:00Z"/>
                <w:rFonts w:asciiTheme="majorHAnsi" w:hAnsiTheme="majorHAnsi" w:cstheme="majorHAnsi"/>
                <w:sz w:val="18"/>
                <w:szCs w:val="18"/>
                <w:lang w:eastAsia="fr-FR"/>
              </w:rPr>
            </w:pPr>
            <w:ins w:id="91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638951E" w14:textId="77777777" w:rsidR="00B90AC1" w:rsidRPr="00B8242A" w:rsidRDefault="00B90AC1" w:rsidP="00AB77B1">
            <w:pPr>
              <w:pStyle w:val="textePCI"/>
              <w:rPr>
                <w:ins w:id="9179" w:author="Marie Nevoux" w:date="2019-04-24T16:51:00Z"/>
                <w:rFonts w:asciiTheme="majorHAnsi" w:hAnsiTheme="majorHAnsi" w:cstheme="majorHAnsi"/>
                <w:sz w:val="18"/>
                <w:szCs w:val="18"/>
                <w:lang w:eastAsia="fr-FR"/>
              </w:rPr>
            </w:pPr>
            <w:ins w:id="91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BD7C24" w14:textId="77777777" w:rsidR="00B90AC1" w:rsidRPr="00B8242A" w:rsidRDefault="00B90AC1" w:rsidP="00AB77B1">
            <w:pPr>
              <w:pStyle w:val="textePCI"/>
              <w:rPr>
                <w:ins w:id="9181" w:author="Marie Nevoux" w:date="2019-04-24T16:51:00Z"/>
                <w:rFonts w:asciiTheme="majorHAnsi" w:hAnsiTheme="majorHAnsi" w:cstheme="majorHAnsi"/>
                <w:sz w:val="18"/>
                <w:szCs w:val="18"/>
                <w:lang w:eastAsia="fr-FR"/>
              </w:rPr>
            </w:pPr>
            <w:ins w:id="9182" w:author="Marie Nevoux" w:date="2019-04-24T16:51:00Z">
              <w:r w:rsidRPr="00B8242A">
                <w:rPr>
                  <w:rFonts w:asciiTheme="majorHAnsi" w:hAnsiTheme="majorHAnsi" w:cstheme="majorHAnsi"/>
                  <w:sz w:val="18"/>
                  <w:szCs w:val="18"/>
                  <w:lang w:eastAsia="fr-FR"/>
                </w:rPr>
                <w:t>mature</w:t>
              </w:r>
            </w:ins>
          </w:p>
        </w:tc>
      </w:tr>
      <w:tr w:rsidR="00B90AC1" w:rsidRPr="00B8242A" w14:paraId="1B438D2D" w14:textId="77777777" w:rsidTr="00AB77B1">
        <w:trPr>
          <w:trHeight w:val="300"/>
          <w:ins w:id="9183" w:author="Marie Nevoux" w:date="2019-04-24T16:51:00Z"/>
        </w:trPr>
        <w:tc>
          <w:tcPr>
            <w:tcW w:w="1202" w:type="dxa"/>
            <w:shd w:val="clear" w:color="auto" w:fill="auto"/>
            <w:noWrap/>
            <w:vAlign w:val="bottom"/>
            <w:hideMark/>
          </w:tcPr>
          <w:p w14:paraId="7649E7C4" w14:textId="77777777" w:rsidR="00B90AC1" w:rsidRPr="00B8242A" w:rsidRDefault="00B90AC1" w:rsidP="00AB77B1">
            <w:pPr>
              <w:pStyle w:val="textePCI"/>
              <w:rPr>
                <w:ins w:id="9184" w:author="Marie Nevoux" w:date="2019-04-24T16:51:00Z"/>
                <w:rFonts w:asciiTheme="majorHAnsi" w:hAnsiTheme="majorHAnsi" w:cstheme="majorHAnsi"/>
                <w:sz w:val="18"/>
                <w:szCs w:val="18"/>
                <w:lang w:eastAsia="fr-FR"/>
              </w:rPr>
            </w:pPr>
            <w:ins w:id="918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C4D4AC9" w14:textId="77777777" w:rsidR="00B90AC1" w:rsidRPr="00B8242A" w:rsidRDefault="00B90AC1" w:rsidP="00AB77B1">
            <w:pPr>
              <w:pStyle w:val="textePCI"/>
              <w:rPr>
                <w:ins w:id="9186" w:author="Marie Nevoux" w:date="2019-04-24T16:51:00Z"/>
                <w:rFonts w:asciiTheme="majorHAnsi" w:hAnsiTheme="majorHAnsi" w:cstheme="majorHAnsi"/>
                <w:sz w:val="18"/>
                <w:szCs w:val="18"/>
                <w:lang w:eastAsia="fr-FR"/>
              </w:rPr>
            </w:pPr>
            <w:ins w:id="91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C3AA8CF" w14:textId="77777777" w:rsidR="00B90AC1" w:rsidRPr="00B8242A" w:rsidRDefault="00B90AC1" w:rsidP="00AB77B1">
            <w:pPr>
              <w:pStyle w:val="textePCI"/>
              <w:rPr>
                <w:ins w:id="9188" w:author="Marie Nevoux" w:date="2019-04-24T16:51:00Z"/>
                <w:rFonts w:asciiTheme="majorHAnsi" w:hAnsiTheme="majorHAnsi" w:cstheme="majorHAnsi"/>
                <w:sz w:val="18"/>
                <w:szCs w:val="18"/>
                <w:lang w:eastAsia="fr-FR"/>
              </w:rPr>
            </w:pPr>
            <w:ins w:id="9189"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416AD1FC" w14:textId="77777777" w:rsidR="00B90AC1" w:rsidRPr="00B8242A" w:rsidRDefault="00B90AC1" w:rsidP="00AB77B1">
            <w:pPr>
              <w:pStyle w:val="textePCI"/>
              <w:rPr>
                <w:ins w:id="9190" w:author="Marie Nevoux" w:date="2019-04-24T16:51:00Z"/>
                <w:rFonts w:asciiTheme="majorHAnsi" w:hAnsiTheme="majorHAnsi" w:cstheme="majorHAnsi"/>
                <w:sz w:val="18"/>
                <w:szCs w:val="18"/>
                <w:lang w:eastAsia="fr-FR"/>
              </w:rPr>
            </w:pPr>
            <w:ins w:id="91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A0680A5" w14:textId="77777777" w:rsidR="00B90AC1" w:rsidRPr="00B8242A" w:rsidRDefault="00B90AC1" w:rsidP="00AB77B1">
            <w:pPr>
              <w:pStyle w:val="textePCI"/>
              <w:rPr>
                <w:ins w:id="9192" w:author="Marie Nevoux" w:date="2019-04-24T16:51:00Z"/>
                <w:rFonts w:asciiTheme="majorHAnsi" w:hAnsiTheme="majorHAnsi" w:cstheme="majorHAnsi"/>
                <w:sz w:val="18"/>
                <w:szCs w:val="18"/>
                <w:lang w:eastAsia="fr-FR"/>
              </w:rPr>
            </w:pPr>
            <w:ins w:id="91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6821A73" w14:textId="77777777" w:rsidR="00B90AC1" w:rsidRPr="00B8242A" w:rsidRDefault="00B90AC1" w:rsidP="00AB77B1">
            <w:pPr>
              <w:pStyle w:val="textePCI"/>
              <w:rPr>
                <w:ins w:id="9194" w:author="Marie Nevoux" w:date="2019-04-24T16:51:00Z"/>
                <w:rFonts w:asciiTheme="majorHAnsi" w:hAnsiTheme="majorHAnsi" w:cstheme="majorHAnsi"/>
                <w:sz w:val="18"/>
                <w:szCs w:val="18"/>
                <w:lang w:eastAsia="fr-FR"/>
              </w:rPr>
            </w:pPr>
            <w:ins w:id="91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83D85D1" w14:textId="77777777" w:rsidR="00B90AC1" w:rsidRPr="00B8242A" w:rsidRDefault="00B90AC1" w:rsidP="00AB77B1">
            <w:pPr>
              <w:pStyle w:val="textePCI"/>
              <w:rPr>
                <w:ins w:id="9196" w:author="Marie Nevoux" w:date="2019-04-24T16:51:00Z"/>
                <w:rFonts w:asciiTheme="majorHAnsi" w:hAnsiTheme="majorHAnsi" w:cstheme="majorHAnsi"/>
                <w:sz w:val="18"/>
                <w:szCs w:val="18"/>
                <w:lang w:eastAsia="fr-FR"/>
              </w:rPr>
            </w:pPr>
            <w:ins w:id="9197" w:author="Marie Nevoux" w:date="2019-04-24T16:51:00Z">
              <w:r w:rsidRPr="00B8242A">
                <w:rPr>
                  <w:rFonts w:asciiTheme="majorHAnsi" w:hAnsiTheme="majorHAnsi" w:cstheme="majorHAnsi"/>
                  <w:sz w:val="18"/>
                  <w:szCs w:val="18"/>
                  <w:lang w:eastAsia="fr-FR"/>
                </w:rPr>
                <w:t>mature</w:t>
              </w:r>
            </w:ins>
          </w:p>
        </w:tc>
      </w:tr>
      <w:tr w:rsidR="00B90AC1" w:rsidRPr="00B8242A" w14:paraId="7EF6D1E4" w14:textId="77777777" w:rsidTr="00AB77B1">
        <w:trPr>
          <w:trHeight w:val="300"/>
          <w:ins w:id="9198" w:author="Marie Nevoux" w:date="2019-04-24T16:51:00Z"/>
        </w:trPr>
        <w:tc>
          <w:tcPr>
            <w:tcW w:w="1202" w:type="dxa"/>
            <w:shd w:val="clear" w:color="auto" w:fill="auto"/>
            <w:noWrap/>
            <w:vAlign w:val="bottom"/>
            <w:hideMark/>
          </w:tcPr>
          <w:p w14:paraId="098BC08E" w14:textId="77777777" w:rsidR="00B90AC1" w:rsidRPr="00B8242A" w:rsidRDefault="00B90AC1" w:rsidP="00AB77B1">
            <w:pPr>
              <w:pStyle w:val="textePCI"/>
              <w:rPr>
                <w:ins w:id="9199" w:author="Marie Nevoux" w:date="2019-04-24T16:51:00Z"/>
                <w:rFonts w:asciiTheme="majorHAnsi" w:hAnsiTheme="majorHAnsi" w:cstheme="majorHAnsi"/>
                <w:sz w:val="18"/>
                <w:szCs w:val="18"/>
                <w:lang w:eastAsia="fr-FR"/>
              </w:rPr>
            </w:pPr>
            <w:ins w:id="920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166CCD2" w14:textId="77777777" w:rsidR="00B90AC1" w:rsidRPr="00B8242A" w:rsidRDefault="00B90AC1" w:rsidP="00AB77B1">
            <w:pPr>
              <w:pStyle w:val="textePCI"/>
              <w:rPr>
                <w:ins w:id="9201" w:author="Marie Nevoux" w:date="2019-04-24T16:51:00Z"/>
                <w:rFonts w:asciiTheme="majorHAnsi" w:hAnsiTheme="majorHAnsi" w:cstheme="majorHAnsi"/>
                <w:sz w:val="18"/>
                <w:szCs w:val="18"/>
                <w:lang w:eastAsia="fr-FR"/>
              </w:rPr>
            </w:pPr>
            <w:ins w:id="92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FCC67D5" w14:textId="77777777" w:rsidR="00B90AC1" w:rsidRPr="00B8242A" w:rsidRDefault="00B90AC1" w:rsidP="00AB77B1">
            <w:pPr>
              <w:pStyle w:val="textePCI"/>
              <w:rPr>
                <w:ins w:id="9203" w:author="Marie Nevoux" w:date="2019-04-24T16:51:00Z"/>
                <w:rFonts w:asciiTheme="majorHAnsi" w:hAnsiTheme="majorHAnsi" w:cstheme="majorHAnsi"/>
                <w:sz w:val="18"/>
                <w:szCs w:val="18"/>
                <w:lang w:eastAsia="fr-FR"/>
              </w:rPr>
            </w:pPr>
            <w:ins w:id="920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0FB84487" w14:textId="77777777" w:rsidR="00B90AC1" w:rsidRPr="00B8242A" w:rsidRDefault="00B90AC1" w:rsidP="00AB77B1">
            <w:pPr>
              <w:pStyle w:val="textePCI"/>
              <w:rPr>
                <w:ins w:id="9205" w:author="Marie Nevoux" w:date="2019-04-24T16:51:00Z"/>
                <w:rFonts w:asciiTheme="majorHAnsi" w:hAnsiTheme="majorHAnsi" w:cstheme="majorHAnsi"/>
                <w:sz w:val="18"/>
                <w:szCs w:val="18"/>
                <w:lang w:eastAsia="fr-FR"/>
              </w:rPr>
            </w:pPr>
            <w:ins w:id="92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29A31F" w14:textId="77777777" w:rsidR="00B90AC1" w:rsidRPr="00B8242A" w:rsidRDefault="00B90AC1" w:rsidP="00AB77B1">
            <w:pPr>
              <w:pStyle w:val="textePCI"/>
              <w:rPr>
                <w:ins w:id="9207" w:author="Marie Nevoux" w:date="2019-04-24T16:51:00Z"/>
                <w:rFonts w:asciiTheme="majorHAnsi" w:hAnsiTheme="majorHAnsi" w:cstheme="majorHAnsi"/>
                <w:sz w:val="18"/>
                <w:szCs w:val="18"/>
                <w:lang w:eastAsia="fr-FR"/>
              </w:rPr>
            </w:pPr>
            <w:ins w:id="92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76398F3" w14:textId="77777777" w:rsidR="00B90AC1" w:rsidRPr="00B8242A" w:rsidRDefault="00B90AC1" w:rsidP="00AB77B1">
            <w:pPr>
              <w:pStyle w:val="textePCI"/>
              <w:rPr>
                <w:ins w:id="9209" w:author="Marie Nevoux" w:date="2019-04-24T16:51:00Z"/>
                <w:rFonts w:asciiTheme="majorHAnsi" w:hAnsiTheme="majorHAnsi" w:cstheme="majorHAnsi"/>
                <w:sz w:val="18"/>
                <w:szCs w:val="18"/>
                <w:lang w:eastAsia="fr-FR"/>
              </w:rPr>
            </w:pPr>
            <w:ins w:id="92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2EFA76D" w14:textId="77777777" w:rsidR="00B90AC1" w:rsidRPr="00B8242A" w:rsidRDefault="00B90AC1" w:rsidP="00AB77B1">
            <w:pPr>
              <w:pStyle w:val="textePCI"/>
              <w:rPr>
                <w:ins w:id="9211" w:author="Marie Nevoux" w:date="2019-04-24T16:51:00Z"/>
                <w:rFonts w:asciiTheme="majorHAnsi" w:hAnsiTheme="majorHAnsi" w:cstheme="majorHAnsi"/>
                <w:sz w:val="18"/>
                <w:szCs w:val="18"/>
                <w:lang w:eastAsia="fr-FR"/>
              </w:rPr>
            </w:pPr>
            <w:ins w:id="9212" w:author="Marie Nevoux" w:date="2019-04-24T16:51:00Z">
              <w:r w:rsidRPr="00B8242A">
                <w:rPr>
                  <w:rFonts w:asciiTheme="majorHAnsi" w:hAnsiTheme="majorHAnsi" w:cstheme="majorHAnsi"/>
                  <w:sz w:val="18"/>
                  <w:szCs w:val="18"/>
                  <w:lang w:eastAsia="fr-FR"/>
                </w:rPr>
                <w:t>immature</w:t>
              </w:r>
            </w:ins>
          </w:p>
        </w:tc>
      </w:tr>
      <w:tr w:rsidR="00B90AC1" w:rsidRPr="00B8242A" w14:paraId="3A76A01D" w14:textId="77777777" w:rsidTr="00AB77B1">
        <w:trPr>
          <w:trHeight w:val="300"/>
          <w:ins w:id="9213" w:author="Marie Nevoux" w:date="2019-04-24T16:51:00Z"/>
        </w:trPr>
        <w:tc>
          <w:tcPr>
            <w:tcW w:w="1202" w:type="dxa"/>
            <w:shd w:val="clear" w:color="auto" w:fill="auto"/>
            <w:noWrap/>
            <w:vAlign w:val="bottom"/>
            <w:hideMark/>
          </w:tcPr>
          <w:p w14:paraId="5DDF1B1A" w14:textId="77777777" w:rsidR="00B90AC1" w:rsidRPr="00B8242A" w:rsidRDefault="00B90AC1" w:rsidP="00AB77B1">
            <w:pPr>
              <w:pStyle w:val="textePCI"/>
              <w:rPr>
                <w:ins w:id="9214" w:author="Marie Nevoux" w:date="2019-04-24T16:51:00Z"/>
                <w:rFonts w:asciiTheme="majorHAnsi" w:hAnsiTheme="majorHAnsi" w:cstheme="majorHAnsi"/>
                <w:sz w:val="18"/>
                <w:szCs w:val="18"/>
                <w:lang w:eastAsia="fr-FR"/>
              </w:rPr>
            </w:pPr>
            <w:ins w:id="921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31F9746" w14:textId="77777777" w:rsidR="00B90AC1" w:rsidRPr="00B8242A" w:rsidRDefault="00B90AC1" w:rsidP="00AB77B1">
            <w:pPr>
              <w:pStyle w:val="textePCI"/>
              <w:rPr>
                <w:ins w:id="9216" w:author="Marie Nevoux" w:date="2019-04-24T16:51:00Z"/>
                <w:rFonts w:asciiTheme="majorHAnsi" w:hAnsiTheme="majorHAnsi" w:cstheme="majorHAnsi"/>
                <w:sz w:val="18"/>
                <w:szCs w:val="18"/>
                <w:lang w:eastAsia="fr-FR"/>
              </w:rPr>
            </w:pPr>
            <w:ins w:id="92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DFB48AB" w14:textId="77777777" w:rsidR="00B90AC1" w:rsidRPr="00B8242A" w:rsidRDefault="00B90AC1" w:rsidP="00AB77B1">
            <w:pPr>
              <w:pStyle w:val="textePCI"/>
              <w:rPr>
                <w:ins w:id="9218" w:author="Marie Nevoux" w:date="2019-04-24T16:51:00Z"/>
                <w:rFonts w:asciiTheme="majorHAnsi" w:hAnsiTheme="majorHAnsi" w:cstheme="majorHAnsi"/>
                <w:sz w:val="18"/>
                <w:szCs w:val="18"/>
                <w:lang w:eastAsia="fr-FR"/>
              </w:rPr>
            </w:pPr>
            <w:ins w:id="921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2C1FCC12" w14:textId="77777777" w:rsidR="00B90AC1" w:rsidRPr="00B8242A" w:rsidRDefault="00B90AC1" w:rsidP="00AB77B1">
            <w:pPr>
              <w:pStyle w:val="textePCI"/>
              <w:rPr>
                <w:ins w:id="9220" w:author="Marie Nevoux" w:date="2019-04-24T16:51:00Z"/>
                <w:rFonts w:asciiTheme="majorHAnsi" w:hAnsiTheme="majorHAnsi" w:cstheme="majorHAnsi"/>
                <w:sz w:val="18"/>
                <w:szCs w:val="18"/>
                <w:lang w:eastAsia="fr-FR"/>
              </w:rPr>
            </w:pPr>
            <w:ins w:id="92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AE4A36E" w14:textId="77777777" w:rsidR="00B90AC1" w:rsidRPr="00B8242A" w:rsidRDefault="00B90AC1" w:rsidP="00AB77B1">
            <w:pPr>
              <w:pStyle w:val="textePCI"/>
              <w:rPr>
                <w:ins w:id="9222" w:author="Marie Nevoux" w:date="2019-04-24T16:51:00Z"/>
                <w:rFonts w:asciiTheme="majorHAnsi" w:hAnsiTheme="majorHAnsi" w:cstheme="majorHAnsi"/>
                <w:sz w:val="18"/>
                <w:szCs w:val="18"/>
                <w:lang w:eastAsia="fr-FR"/>
              </w:rPr>
            </w:pPr>
            <w:ins w:id="92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05EAB73" w14:textId="77777777" w:rsidR="00B90AC1" w:rsidRPr="00B8242A" w:rsidRDefault="00B90AC1" w:rsidP="00AB77B1">
            <w:pPr>
              <w:pStyle w:val="textePCI"/>
              <w:rPr>
                <w:ins w:id="9224" w:author="Marie Nevoux" w:date="2019-04-24T16:51:00Z"/>
                <w:rFonts w:asciiTheme="majorHAnsi" w:hAnsiTheme="majorHAnsi" w:cstheme="majorHAnsi"/>
                <w:sz w:val="18"/>
                <w:szCs w:val="18"/>
                <w:lang w:eastAsia="fr-FR"/>
              </w:rPr>
            </w:pPr>
            <w:ins w:id="92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AE41141" w14:textId="77777777" w:rsidR="00B90AC1" w:rsidRPr="00B8242A" w:rsidRDefault="00B90AC1" w:rsidP="00AB77B1">
            <w:pPr>
              <w:pStyle w:val="textePCI"/>
              <w:rPr>
                <w:ins w:id="9226" w:author="Marie Nevoux" w:date="2019-04-24T16:51:00Z"/>
                <w:rFonts w:asciiTheme="majorHAnsi" w:hAnsiTheme="majorHAnsi" w:cstheme="majorHAnsi"/>
                <w:sz w:val="18"/>
                <w:szCs w:val="18"/>
                <w:lang w:eastAsia="fr-FR"/>
              </w:rPr>
            </w:pPr>
            <w:ins w:id="9227" w:author="Marie Nevoux" w:date="2019-04-24T16:51:00Z">
              <w:r w:rsidRPr="00B8242A">
                <w:rPr>
                  <w:rFonts w:asciiTheme="majorHAnsi" w:hAnsiTheme="majorHAnsi" w:cstheme="majorHAnsi"/>
                  <w:sz w:val="18"/>
                  <w:szCs w:val="18"/>
                  <w:lang w:eastAsia="fr-FR"/>
                </w:rPr>
                <w:t>mature</w:t>
              </w:r>
            </w:ins>
          </w:p>
        </w:tc>
      </w:tr>
      <w:tr w:rsidR="00B90AC1" w:rsidRPr="00B8242A" w14:paraId="18D2D56F" w14:textId="77777777" w:rsidTr="00AB77B1">
        <w:trPr>
          <w:trHeight w:val="300"/>
          <w:ins w:id="9228" w:author="Marie Nevoux" w:date="2019-04-24T16:51:00Z"/>
        </w:trPr>
        <w:tc>
          <w:tcPr>
            <w:tcW w:w="1202" w:type="dxa"/>
            <w:shd w:val="clear" w:color="auto" w:fill="auto"/>
            <w:noWrap/>
            <w:vAlign w:val="bottom"/>
            <w:hideMark/>
          </w:tcPr>
          <w:p w14:paraId="73E94688" w14:textId="77777777" w:rsidR="00B90AC1" w:rsidRPr="00B8242A" w:rsidRDefault="00B90AC1" w:rsidP="00AB77B1">
            <w:pPr>
              <w:pStyle w:val="textePCI"/>
              <w:rPr>
                <w:ins w:id="9229" w:author="Marie Nevoux" w:date="2019-04-24T16:51:00Z"/>
                <w:rFonts w:asciiTheme="majorHAnsi" w:hAnsiTheme="majorHAnsi" w:cstheme="majorHAnsi"/>
                <w:sz w:val="18"/>
                <w:szCs w:val="18"/>
                <w:lang w:eastAsia="fr-FR"/>
              </w:rPr>
            </w:pPr>
            <w:ins w:id="923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5743D2FB" w14:textId="77777777" w:rsidR="00B90AC1" w:rsidRPr="00B8242A" w:rsidRDefault="00B90AC1" w:rsidP="00AB77B1">
            <w:pPr>
              <w:pStyle w:val="textePCI"/>
              <w:rPr>
                <w:ins w:id="9231" w:author="Marie Nevoux" w:date="2019-04-24T16:51:00Z"/>
                <w:rFonts w:asciiTheme="majorHAnsi" w:hAnsiTheme="majorHAnsi" w:cstheme="majorHAnsi"/>
                <w:sz w:val="18"/>
                <w:szCs w:val="18"/>
                <w:lang w:eastAsia="fr-FR"/>
              </w:rPr>
            </w:pPr>
            <w:ins w:id="92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001BF86" w14:textId="77777777" w:rsidR="00B90AC1" w:rsidRPr="00B8242A" w:rsidRDefault="00B90AC1" w:rsidP="00AB77B1">
            <w:pPr>
              <w:pStyle w:val="textePCI"/>
              <w:rPr>
                <w:ins w:id="9233" w:author="Marie Nevoux" w:date="2019-04-24T16:51:00Z"/>
                <w:rFonts w:asciiTheme="majorHAnsi" w:hAnsiTheme="majorHAnsi" w:cstheme="majorHAnsi"/>
                <w:sz w:val="18"/>
                <w:szCs w:val="18"/>
                <w:lang w:eastAsia="fr-FR"/>
              </w:rPr>
            </w:pPr>
            <w:ins w:id="9234"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3E1D5770" w14:textId="77777777" w:rsidR="00B90AC1" w:rsidRPr="00B8242A" w:rsidRDefault="00B90AC1" w:rsidP="00AB77B1">
            <w:pPr>
              <w:pStyle w:val="textePCI"/>
              <w:rPr>
                <w:ins w:id="9235" w:author="Marie Nevoux" w:date="2019-04-24T16:51:00Z"/>
                <w:rFonts w:asciiTheme="majorHAnsi" w:hAnsiTheme="majorHAnsi" w:cstheme="majorHAnsi"/>
                <w:sz w:val="18"/>
                <w:szCs w:val="18"/>
                <w:lang w:eastAsia="fr-FR"/>
              </w:rPr>
            </w:pPr>
            <w:ins w:id="92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6B042C6" w14:textId="77777777" w:rsidR="00B90AC1" w:rsidRPr="00B8242A" w:rsidRDefault="00B90AC1" w:rsidP="00AB77B1">
            <w:pPr>
              <w:pStyle w:val="textePCI"/>
              <w:rPr>
                <w:ins w:id="9237" w:author="Marie Nevoux" w:date="2019-04-24T16:51:00Z"/>
                <w:rFonts w:asciiTheme="majorHAnsi" w:hAnsiTheme="majorHAnsi" w:cstheme="majorHAnsi"/>
                <w:sz w:val="18"/>
                <w:szCs w:val="18"/>
                <w:lang w:eastAsia="fr-FR"/>
              </w:rPr>
            </w:pPr>
            <w:ins w:id="92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2FE6CAA" w14:textId="77777777" w:rsidR="00B90AC1" w:rsidRPr="00B8242A" w:rsidRDefault="00B90AC1" w:rsidP="00AB77B1">
            <w:pPr>
              <w:pStyle w:val="textePCI"/>
              <w:rPr>
                <w:ins w:id="9239" w:author="Marie Nevoux" w:date="2019-04-24T16:51:00Z"/>
                <w:rFonts w:asciiTheme="majorHAnsi" w:hAnsiTheme="majorHAnsi" w:cstheme="majorHAnsi"/>
                <w:sz w:val="18"/>
                <w:szCs w:val="18"/>
                <w:lang w:eastAsia="fr-FR"/>
              </w:rPr>
            </w:pPr>
            <w:ins w:id="92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59B7B37" w14:textId="77777777" w:rsidR="00B90AC1" w:rsidRPr="00B8242A" w:rsidRDefault="00B90AC1" w:rsidP="00AB77B1">
            <w:pPr>
              <w:pStyle w:val="textePCI"/>
              <w:rPr>
                <w:ins w:id="9241" w:author="Marie Nevoux" w:date="2019-04-24T16:51:00Z"/>
                <w:rFonts w:asciiTheme="majorHAnsi" w:hAnsiTheme="majorHAnsi" w:cstheme="majorHAnsi"/>
                <w:sz w:val="18"/>
                <w:szCs w:val="18"/>
                <w:lang w:eastAsia="fr-FR"/>
              </w:rPr>
            </w:pPr>
            <w:ins w:id="9242" w:author="Marie Nevoux" w:date="2019-04-24T16:51:00Z">
              <w:r w:rsidRPr="00B8242A">
                <w:rPr>
                  <w:rFonts w:asciiTheme="majorHAnsi" w:hAnsiTheme="majorHAnsi" w:cstheme="majorHAnsi"/>
                  <w:sz w:val="18"/>
                  <w:szCs w:val="18"/>
                  <w:lang w:eastAsia="fr-FR"/>
                </w:rPr>
                <w:t>immature</w:t>
              </w:r>
            </w:ins>
          </w:p>
        </w:tc>
      </w:tr>
      <w:tr w:rsidR="00B90AC1" w:rsidRPr="00B8242A" w14:paraId="7E200911" w14:textId="77777777" w:rsidTr="00AB77B1">
        <w:trPr>
          <w:trHeight w:val="300"/>
          <w:ins w:id="9243" w:author="Marie Nevoux" w:date="2019-04-24T16:51:00Z"/>
        </w:trPr>
        <w:tc>
          <w:tcPr>
            <w:tcW w:w="1202" w:type="dxa"/>
            <w:shd w:val="clear" w:color="auto" w:fill="auto"/>
            <w:noWrap/>
            <w:vAlign w:val="bottom"/>
            <w:hideMark/>
          </w:tcPr>
          <w:p w14:paraId="6B52BEBD" w14:textId="77777777" w:rsidR="00B90AC1" w:rsidRPr="00B8242A" w:rsidRDefault="00B90AC1" w:rsidP="00AB77B1">
            <w:pPr>
              <w:pStyle w:val="textePCI"/>
              <w:rPr>
                <w:ins w:id="9244" w:author="Marie Nevoux" w:date="2019-04-24T16:51:00Z"/>
                <w:rFonts w:asciiTheme="majorHAnsi" w:hAnsiTheme="majorHAnsi" w:cstheme="majorHAnsi"/>
                <w:sz w:val="18"/>
                <w:szCs w:val="18"/>
                <w:lang w:eastAsia="fr-FR"/>
              </w:rPr>
            </w:pPr>
            <w:ins w:id="924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06C5A6F" w14:textId="77777777" w:rsidR="00B90AC1" w:rsidRPr="00B8242A" w:rsidRDefault="00B90AC1" w:rsidP="00AB77B1">
            <w:pPr>
              <w:pStyle w:val="textePCI"/>
              <w:rPr>
                <w:ins w:id="9246" w:author="Marie Nevoux" w:date="2019-04-24T16:51:00Z"/>
                <w:rFonts w:asciiTheme="majorHAnsi" w:hAnsiTheme="majorHAnsi" w:cstheme="majorHAnsi"/>
                <w:sz w:val="18"/>
                <w:szCs w:val="18"/>
                <w:lang w:eastAsia="fr-FR"/>
              </w:rPr>
            </w:pPr>
            <w:ins w:id="92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7D6453E" w14:textId="77777777" w:rsidR="00B90AC1" w:rsidRPr="00B8242A" w:rsidRDefault="00B90AC1" w:rsidP="00AB77B1">
            <w:pPr>
              <w:pStyle w:val="textePCI"/>
              <w:rPr>
                <w:ins w:id="9248" w:author="Marie Nevoux" w:date="2019-04-24T16:51:00Z"/>
                <w:rFonts w:asciiTheme="majorHAnsi" w:hAnsiTheme="majorHAnsi" w:cstheme="majorHAnsi"/>
                <w:sz w:val="18"/>
                <w:szCs w:val="18"/>
                <w:lang w:eastAsia="fr-FR"/>
              </w:rPr>
            </w:pPr>
            <w:ins w:id="924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322B2B19" w14:textId="77777777" w:rsidR="00B90AC1" w:rsidRPr="00B8242A" w:rsidRDefault="00B90AC1" w:rsidP="00AB77B1">
            <w:pPr>
              <w:pStyle w:val="textePCI"/>
              <w:rPr>
                <w:ins w:id="9250" w:author="Marie Nevoux" w:date="2019-04-24T16:51:00Z"/>
                <w:rFonts w:asciiTheme="majorHAnsi" w:hAnsiTheme="majorHAnsi" w:cstheme="majorHAnsi"/>
                <w:sz w:val="18"/>
                <w:szCs w:val="18"/>
                <w:lang w:eastAsia="fr-FR"/>
              </w:rPr>
            </w:pPr>
            <w:ins w:id="92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D21342D" w14:textId="77777777" w:rsidR="00B90AC1" w:rsidRPr="00B8242A" w:rsidRDefault="00B90AC1" w:rsidP="00AB77B1">
            <w:pPr>
              <w:pStyle w:val="textePCI"/>
              <w:rPr>
                <w:ins w:id="9252" w:author="Marie Nevoux" w:date="2019-04-24T16:51:00Z"/>
                <w:rFonts w:asciiTheme="majorHAnsi" w:hAnsiTheme="majorHAnsi" w:cstheme="majorHAnsi"/>
                <w:sz w:val="18"/>
                <w:szCs w:val="18"/>
                <w:lang w:eastAsia="fr-FR"/>
              </w:rPr>
            </w:pPr>
            <w:ins w:id="92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DDB70DF" w14:textId="77777777" w:rsidR="00B90AC1" w:rsidRPr="00B8242A" w:rsidRDefault="00B90AC1" w:rsidP="00AB77B1">
            <w:pPr>
              <w:pStyle w:val="textePCI"/>
              <w:rPr>
                <w:ins w:id="9254" w:author="Marie Nevoux" w:date="2019-04-24T16:51:00Z"/>
                <w:rFonts w:asciiTheme="majorHAnsi" w:hAnsiTheme="majorHAnsi" w:cstheme="majorHAnsi"/>
                <w:sz w:val="18"/>
                <w:szCs w:val="18"/>
                <w:lang w:eastAsia="fr-FR"/>
              </w:rPr>
            </w:pPr>
            <w:ins w:id="92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68602A4" w14:textId="77777777" w:rsidR="00B90AC1" w:rsidRPr="00B8242A" w:rsidRDefault="00B90AC1" w:rsidP="00AB77B1">
            <w:pPr>
              <w:pStyle w:val="textePCI"/>
              <w:rPr>
                <w:ins w:id="9256" w:author="Marie Nevoux" w:date="2019-04-24T16:51:00Z"/>
                <w:rFonts w:asciiTheme="majorHAnsi" w:hAnsiTheme="majorHAnsi" w:cstheme="majorHAnsi"/>
                <w:sz w:val="18"/>
                <w:szCs w:val="18"/>
                <w:lang w:eastAsia="fr-FR"/>
              </w:rPr>
            </w:pPr>
            <w:ins w:id="9257" w:author="Marie Nevoux" w:date="2019-04-24T16:51:00Z">
              <w:r w:rsidRPr="00B8242A">
                <w:rPr>
                  <w:rFonts w:asciiTheme="majorHAnsi" w:hAnsiTheme="majorHAnsi" w:cstheme="majorHAnsi"/>
                  <w:sz w:val="18"/>
                  <w:szCs w:val="18"/>
                  <w:lang w:eastAsia="fr-FR"/>
                </w:rPr>
                <w:t>mature</w:t>
              </w:r>
            </w:ins>
          </w:p>
        </w:tc>
      </w:tr>
      <w:tr w:rsidR="00B90AC1" w:rsidRPr="00B8242A" w14:paraId="7AD60ABF" w14:textId="77777777" w:rsidTr="00AB77B1">
        <w:trPr>
          <w:trHeight w:val="300"/>
          <w:ins w:id="9258" w:author="Marie Nevoux" w:date="2019-04-24T16:51:00Z"/>
        </w:trPr>
        <w:tc>
          <w:tcPr>
            <w:tcW w:w="1202" w:type="dxa"/>
            <w:shd w:val="clear" w:color="auto" w:fill="auto"/>
            <w:noWrap/>
            <w:vAlign w:val="bottom"/>
            <w:hideMark/>
          </w:tcPr>
          <w:p w14:paraId="2E08D9EC" w14:textId="77777777" w:rsidR="00B90AC1" w:rsidRPr="00B8242A" w:rsidRDefault="00B90AC1" w:rsidP="00AB77B1">
            <w:pPr>
              <w:pStyle w:val="textePCI"/>
              <w:rPr>
                <w:ins w:id="9259" w:author="Marie Nevoux" w:date="2019-04-24T16:51:00Z"/>
                <w:rFonts w:asciiTheme="majorHAnsi" w:hAnsiTheme="majorHAnsi" w:cstheme="majorHAnsi"/>
                <w:sz w:val="18"/>
                <w:szCs w:val="18"/>
                <w:lang w:eastAsia="fr-FR"/>
              </w:rPr>
            </w:pPr>
            <w:ins w:id="926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49CF93E" w14:textId="77777777" w:rsidR="00B90AC1" w:rsidRPr="00B8242A" w:rsidRDefault="00B90AC1" w:rsidP="00AB77B1">
            <w:pPr>
              <w:pStyle w:val="textePCI"/>
              <w:rPr>
                <w:ins w:id="9261" w:author="Marie Nevoux" w:date="2019-04-24T16:51:00Z"/>
                <w:rFonts w:asciiTheme="majorHAnsi" w:hAnsiTheme="majorHAnsi" w:cstheme="majorHAnsi"/>
                <w:sz w:val="18"/>
                <w:szCs w:val="18"/>
                <w:lang w:eastAsia="fr-FR"/>
              </w:rPr>
            </w:pPr>
            <w:ins w:id="92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5129671" w14:textId="77777777" w:rsidR="00B90AC1" w:rsidRPr="00B8242A" w:rsidRDefault="00B90AC1" w:rsidP="00AB77B1">
            <w:pPr>
              <w:pStyle w:val="textePCI"/>
              <w:rPr>
                <w:ins w:id="9263" w:author="Marie Nevoux" w:date="2019-04-24T16:51:00Z"/>
                <w:rFonts w:asciiTheme="majorHAnsi" w:hAnsiTheme="majorHAnsi" w:cstheme="majorHAnsi"/>
                <w:sz w:val="18"/>
                <w:szCs w:val="18"/>
                <w:lang w:eastAsia="fr-FR"/>
              </w:rPr>
            </w:pPr>
            <w:ins w:id="926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25223B81" w14:textId="77777777" w:rsidR="00B90AC1" w:rsidRPr="00B8242A" w:rsidRDefault="00B90AC1" w:rsidP="00AB77B1">
            <w:pPr>
              <w:pStyle w:val="textePCI"/>
              <w:rPr>
                <w:ins w:id="9265" w:author="Marie Nevoux" w:date="2019-04-24T16:51:00Z"/>
                <w:rFonts w:asciiTheme="majorHAnsi" w:hAnsiTheme="majorHAnsi" w:cstheme="majorHAnsi"/>
                <w:sz w:val="18"/>
                <w:szCs w:val="18"/>
                <w:lang w:eastAsia="fr-FR"/>
              </w:rPr>
            </w:pPr>
            <w:ins w:id="92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D517E29" w14:textId="77777777" w:rsidR="00B90AC1" w:rsidRPr="00B8242A" w:rsidRDefault="00B90AC1" w:rsidP="00AB77B1">
            <w:pPr>
              <w:pStyle w:val="textePCI"/>
              <w:rPr>
                <w:ins w:id="9267" w:author="Marie Nevoux" w:date="2019-04-24T16:51:00Z"/>
                <w:rFonts w:asciiTheme="majorHAnsi" w:hAnsiTheme="majorHAnsi" w:cstheme="majorHAnsi"/>
                <w:sz w:val="18"/>
                <w:szCs w:val="18"/>
                <w:lang w:eastAsia="fr-FR"/>
              </w:rPr>
            </w:pPr>
            <w:ins w:id="926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A61AA83" w14:textId="77777777" w:rsidR="00B90AC1" w:rsidRPr="00B8242A" w:rsidRDefault="00B90AC1" w:rsidP="00AB77B1">
            <w:pPr>
              <w:pStyle w:val="textePCI"/>
              <w:rPr>
                <w:ins w:id="9269" w:author="Marie Nevoux" w:date="2019-04-24T16:51:00Z"/>
                <w:rFonts w:asciiTheme="majorHAnsi" w:hAnsiTheme="majorHAnsi" w:cstheme="majorHAnsi"/>
                <w:sz w:val="18"/>
                <w:szCs w:val="18"/>
                <w:lang w:eastAsia="fr-FR"/>
              </w:rPr>
            </w:pPr>
            <w:ins w:id="92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FD71F3B" w14:textId="77777777" w:rsidR="00B90AC1" w:rsidRPr="00B8242A" w:rsidRDefault="00B90AC1" w:rsidP="00AB77B1">
            <w:pPr>
              <w:pStyle w:val="textePCI"/>
              <w:rPr>
                <w:ins w:id="9271" w:author="Marie Nevoux" w:date="2019-04-24T16:51:00Z"/>
                <w:rFonts w:asciiTheme="majorHAnsi" w:hAnsiTheme="majorHAnsi" w:cstheme="majorHAnsi"/>
                <w:sz w:val="18"/>
                <w:szCs w:val="18"/>
                <w:lang w:eastAsia="fr-FR"/>
              </w:rPr>
            </w:pPr>
            <w:ins w:id="9272" w:author="Marie Nevoux" w:date="2019-04-24T16:51:00Z">
              <w:r w:rsidRPr="00B8242A">
                <w:rPr>
                  <w:rFonts w:asciiTheme="majorHAnsi" w:hAnsiTheme="majorHAnsi" w:cstheme="majorHAnsi"/>
                  <w:sz w:val="18"/>
                  <w:szCs w:val="18"/>
                  <w:lang w:eastAsia="fr-FR"/>
                </w:rPr>
                <w:t>mature</w:t>
              </w:r>
            </w:ins>
          </w:p>
        </w:tc>
      </w:tr>
      <w:tr w:rsidR="00B90AC1" w:rsidRPr="00B8242A" w14:paraId="341EFBD2" w14:textId="77777777" w:rsidTr="00AB77B1">
        <w:trPr>
          <w:trHeight w:val="300"/>
          <w:ins w:id="9273" w:author="Marie Nevoux" w:date="2019-04-24T16:51:00Z"/>
        </w:trPr>
        <w:tc>
          <w:tcPr>
            <w:tcW w:w="1202" w:type="dxa"/>
            <w:shd w:val="clear" w:color="auto" w:fill="auto"/>
            <w:noWrap/>
            <w:vAlign w:val="bottom"/>
            <w:hideMark/>
          </w:tcPr>
          <w:p w14:paraId="00674C62" w14:textId="77777777" w:rsidR="00B90AC1" w:rsidRPr="00B8242A" w:rsidRDefault="00B90AC1" w:rsidP="00AB77B1">
            <w:pPr>
              <w:pStyle w:val="textePCI"/>
              <w:rPr>
                <w:ins w:id="9274" w:author="Marie Nevoux" w:date="2019-04-24T16:51:00Z"/>
                <w:rFonts w:asciiTheme="majorHAnsi" w:hAnsiTheme="majorHAnsi" w:cstheme="majorHAnsi"/>
                <w:sz w:val="18"/>
                <w:szCs w:val="18"/>
                <w:lang w:eastAsia="fr-FR"/>
              </w:rPr>
            </w:pPr>
            <w:ins w:id="927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5E9FCFB" w14:textId="77777777" w:rsidR="00B90AC1" w:rsidRPr="00B8242A" w:rsidRDefault="00B90AC1" w:rsidP="00AB77B1">
            <w:pPr>
              <w:pStyle w:val="textePCI"/>
              <w:rPr>
                <w:ins w:id="9276" w:author="Marie Nevoux" w:date="2019-04-24T16:51:00Z"/>
                <w:rFonts w:asciiTheme="majorHAnsi" w:hAnsiTheme="majorHAnsi" w:cstheme="majorHAnsi"/>
                <w:sz w:val="18"/>
                <w:szCs w:val="18"/>
                <w:lang w:eastAsia="fr-FR"/>
              </w:rPr>
            </w:pPr>
            <w:ins w:id="92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C9AF78F" w14:textId="77777777" w:rsidR="00B90AC1" w:rsidRPr="00B8242A" w:rsidRDefault="00B90AC1" w:rsidP="00AB77B1">
            <w:pPr>
              <w:pStyle w:val="textePCI"/>
              <w:rPr>
                <w:ins w:id="9278" w:author="Marie Nevoux" w:date="2019-04-24T16:51:00Z"/>
                <w:rFonts w:asciiTheme="majorHAnsi" w:hAnsiTheme="majorHAnsi" w:cstheme="majorHAnsi"/>
                <w:sz w:val="18"/>
                <w:szCs w:val="18"/>
                <w:lang w:eastAsia="fr-FR"/>
              </w:rPr>
            </w:pPr>
            <w:ins w:id="9279"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70181101" w14:textId="77777777" w:rsidR="00B90AC1" w:rsidRPr="00B8242A" w:rsidRDefault="00B90AC1" w:rsidP="00AB77B1">
            <w:pPr>
              <w:pStyle w:val="textePCI"/>
              <w:rPr>
                <w:ins w:id="9280" w:author="Marie Nevoux" w:date="2019-04-24T16:51:00Z"/>
                <w:rFonts w:asciiTheme="majorHAnsi" w:hAnsiTheme="majorHAnsi" w:cstheme="majorHAnsi"/>
                <w:sz w:val="18"/>
                <w:szCs w:val="18"/>
                <w:lang w:eastAsia="fr-FR"/>
              </w:rPr>
            </w:pPr>
            <w:ins w:id="92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514088" w14:textId="77777777" w:rsidR="00B90AC1" w:rsidRPr="00B8242A" w:rsidRDefault="00B90AC1" w:rsidP="00AB77B1">
            <w:pPr>
              <w:pStyle w:val="textePCI"/>
              <w:rPr>
                <w:ins w:id="9282" w:author="Marie Nevoux" w:date="2019-04-24T16:51:00Z"/>
                <w:rFonts w:asciiTheme="majorHAnsi" w:hAnsiTheme="majorHAnsi" w:cstheme="majorHAnsi"/>
                <w:sz w:val="18"/>
                <w:szCs w:val="18"/>
                <w:lang w:eastAsia="fr-FR"/>
              </w:rPr>
            </w:pPr>
            <w:ins w:id="92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6259445" w14:textId="77777777" w:rsidR="00B90AC1" w:rsidRPr="00B8242A" w:rsidRDefault="00B90AC1" w:rsidP="00AB77B1">
            <w:pPr>
              <w:pStyle w:val="textePCI"/>
              <w:rPr>
                <w:ins w:id="9284" w:author="Marie Nevoux" w:date="2019-04-24T16:51:00Z"/>
                <w:rFonts w:asciiTheme="majorHAnsi" w:hAnsiTheme="majorHAnsi" w:cstheme="majorHAnsi"/>
                <w:sz w:val="18"/>
                <w:szCs w:val="18"/>
                <w:lang w:eastAsia="fr-FR"/>
              </w:rPr>
            </w:pPr>
            <w:ins w:id="92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AB6065C" w14:textId="77777777" w:rsidR="00B90AC1" w:rsidRPr="00B8242A" w:rsidRDefault="00B90AC1" w:rsidP="00AB77B1">
            <w:pPr>
              <w:pStyle w:val="textePCI"/>
              <w:rPr>
                <w:ins w:id="9286" w:author="Marie Nevoux" w:date="2019-04-24T16:51:00Z"/>
                <w:rFonts w:asciiTheme="majorHAnsi" w:hAnsiTheme="majorHAnsi" w:cstheme="majorHAnsi"/>
                <w:sz w:val="18"/>
                <w:szCs w:val="18"/>
                <w:lang w:eastAsia="fr-FR"/>
              </w:rPr>
            </w:pPr>
            <w:ins w:id="9287" w:author="Marie Nevoux" w:date="2019-04-24T16:51:00Z">
              <w:r w:rsidRPr="00B8242A">
                <w:rPr>
                  <w:rFonts w:asciiTheme="majorHAnsi" w:hAnsiTheme="majorHAnsi" w:cstheme="majorHAnsi"/>
                  <w:sz w:val="18"/>
                  <w:szCs w:val="18"/>
                  <w:lang w:eastAsia="fr-FR"/>
                </w:rPr>
                <w:t>immature</w:t>
              </w:r>
            </w:ins>
          </w:p>
        </w:tc>
      </w:tr>
      <w:tr w:rsidR="00B90AC1" w:rsidRPr="00B8242A" w14:paraId="6C7571A6" w14:textId="77777777" w:rsidTr="00AB77B1">
        <w:trPr>
          <w:trHeight w:val="300"/>
          <w:ins w:id="9288" w:author="Marie Nevoux" w:date="2019-04-24T16:51:00Z"/>
        </w:trPr>
        <w:tc>
          <w:tcPr>
            <w:tcW w:w="1202" w:type="dxa"/>
            <w:shd w:val="clear" w:color="auto" w:fill="auto"/>
            <w:noWrap/>
            <w:vAlign w:val="bottom"/>
            <w:hideMark/>
          </w:tcPr>
          <w:p w14:paraId="23AF7FA2" w14:textId="77777777" w:rsidR="00B90AC1" w:rsidRPr="00B8242A" w:rsidRDefault="00B90AC1" w:rsidP="00AB77B1">
            <w:pPr>
              <w:pStyle w:val="textePCI"/>
              <w:rPr>
                <w:ins w:id="9289" w:author="Marie Nevoux" w:date="2019-04-24T16:51:00Z"/>
                <w:rFonts w:asciiTheme="majorHAnsi" w:hAnsiTheme="majorHAnsi" w:cstheme="majorHAnsi"/>
                <w:sz w:val="18"/>
                <w:szCs w:val="18"/>
                <w:lang w:eastAsia="fr-FR"/>
              </w:rPr>
            </w:pPr>
            <w:ins w:id="929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EC02340" w14:textId="77777777" w:rsidR="00B90AC1" w:rsidRPr="00B8242A" w:rsidRDefault="00B90AC1" w:rsidP="00AB77B1">
            <w:pPr>
              <w:pStyle w:val="textePCI"/>
              <w:rPr>
                <w:ins w:id="9291" w:author="Marie Nevoux" w:date="2019-04-24T16:51:00Z"/>
                <w:rFonts w:asciiTheme="majorHAnsi" w:hAnsiTheme="majorHAnsi" w:cstheme="majorHAnsi"/>
                <w:sz w:val="18"/>
                <w:szCs w:val="18"/>
                <w:lang w:eastAsia="fr-FR"/>
              </w:rPr>
            </w:pPr>
            <w:ins w:id="92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C1506F8" w14:textId="77777777" w:rsidR="00B90AC1" w:rsidRPr="00B8242A" w:rsidRDefault="00B90AC1" w:rsidP="00AB77B1">
            <w:pPr>
              <w:pStyle w:val="textePCI"/>
              <w:rPr>
                <w:ins w:id="9293" w:author="Marie Nevoux" w:date="2019-04-24T16:51:00Z"/>
                <w:rFonts w:asciiTheme="majorHAnsi" w:hAnsiTheme="majorHAnsi" w:cstheme="majorHAnsi"/>
                <w:sz w:val="18"/>
                <w:szCs w:val="18"/>
                <w:lang w:eastAsia="fr-FR"/>
              </w:rPr>
            </w:pPr>
            <w:ins w:id="9294"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5DB94530" w14:textId="77777777" w:rsidR="00B90AC1" w:rsidRPr="00B8242A" w:rsidRDefault="00B90AC1" w:rsidP="00AB77B1">
            <w:pPr>
              <w:pStyle w:val="textePCI"/>
              <w:rPr>
                <w:ins w:id="9295" w:author="Marie Nevoux" w:date="2019-04-24T16:51:00Z"/>
                <w:rFonts w:asciiTheme="majorHAnsi" w:hAnsiTheme="majorHAnsi" w:cstheme="majorHAnsi"/>
                <w:sz w:val="18"/>
                <w:szCs w:val="18"/>
                <w:lang w:eastAsia="fr-FR"/>
              </w:rPr>
            </w:pPr>
            <w:ins w:id="92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7A02E43" w14:textId="77777777" w:rsidR="00B90AC1" w:rsidRPr="00B8242A" w:rsidRDefault="00B90AC1" w:rsidP="00AB77B1">
            <w:pPr>
              <w:pStyle w:val="textePCI"/>
              <w:rPr>
                <w:ins w:id="9297" w:author="Marie Nevoux" w:date="2019-04-24T16:51:00Z"/>
                <w:rFonts w:asciiTheme="majorHAnsi" w:hAnsiTheme="majorHAnsi" w:cstheme="majorHAnsi"/>
                <w:sz w:val="18"/>
                <w:szCs w:val="18"/>
                <w:lang w:eastAsia="fr-FR"/>
              </w:rPr>
            </w:pPr>
            <w:ins w:id="92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1B826D" w14:textId="77777777" w:rsidR="00B90AC1" w:rsidRPr="00B8242A" w:rsidRDefault="00B90AC1" w:rsidP="00AB77B1">
            <w:pPr>
              <w:pStyle w:val="textePCI"/>
              <w:rPr>
                <w:ins w:id="9299" w:author="Marie Nevoux" w:date="2019-04-24T16:51:00Z"/>
                <w:rFonts w:asciiTheme="majorHAnsi" w:hAnsiTheme="majorHAnsi" w:cstheme="majorHAnsi"/>
                <w:sz w:val="18"/>
                <w:szCs w:val="18"/>
                <w:lang w:eastAsia="fr-FR"/>
              </w:rPr>
            </w:pPr>
            <w:ins w:id="93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5677162" w14:textId="77777777" w:rsidR="00B90AC1" w:rsidRPr="00B8242A" w:rsidRDefault="00B90AC1" w:rsidP="00AB77B1">
            <w:pPr>
              <w:pStyle w:val="textePCI"/>
              <w:rPr>
                <w:ins w:id="9301" w:author="Marie Nevoux" w:date="2019-04-24T16:51:00Z"/>
                <w:rFonts w:asciiTheme="majorHAnsi" w:hAnsiTheme="majorHAnsi" w:cstheme="majorHAnsi"/>
                <w:sz w:val="18"/>
                <w:szCs w:val="18"/>
                <w:lang w:eastAsia="fr-FR"/>
              </w:rPr>
            </w:pPr>
            <w:ins w:id="9302" w:author="Marie Nevoux" w:date="2019-04-24T16:51:00Z">
              <w:r w:rsidRPr="00B8242A">
                <w:rPr>
                  <w:rFonts w:asciiTheme="majorHAnsi" w:hAnsiTheme="majorHAnsi" w:cstheme="majorHAnsi"/>
                  <w:sz w:val="18"/>
                  <w:szCs w:val="18"/>
                  <w:lang w:eastAsia="fr-FR"/>
                </w:rPr>
                <w:t>immature</w:t>
              </w:r>
            </w:ins>
          </w:p>
        </w:tc>
      </w:tr>
      <w:tr w:rsidR="00B90AC1" w:rsidRPr="00B8242A" w14:paraId="6084FDE4" w14:textId="77777777" w:rsidTr="00AB77B1">
        <w:trPr>
          <w:trHeight w:val="300"/>
          <w:ins w:id="9303" w:author="Marie Nevoux" w:date="2019-04-24T16:51:00Z"/>
        </w:trPr>
        <w:tc>
          <w:tcPr>
            <w:tcW w:w="1202" w:type="dxa"/>
            <w:shd w:val="clear" w:color="auto" w:fill="auto"/>
            <w:noWrap/>
            <w:vAlign w:val="bottom"/>
            <w:hideMark/>
          </w:tcPr>
          <w:p w14:paraId="7095DE38" w14:textId="77777777" w:rsidR="00B90AC1" w:rsidRPr="00B8242A" w:rsidRDefault="00B90AC1" w:rsidP="00AB77B1">
            <w:pPr>
              <w:pStyle w:val="textePCI"/>
              <w:rPr>
                <w:ins w:id="9304" w:author="Marie Nevoux" w:date="2019-04-24T16:51:00Z"/>
                <w:rFonts w:asciiTheme="majorHAnsi" w:hAnsiTheme="majorHAnsi" w:cstheme="majorHAnsi"/>
                <w:sz w:val="18"/>
                <w:szCs w:val="18"/>
                <w:lang w:eastAsia="fr-FR"/>
              </w:rPr>
            </w:pPr>
            <w:ins w:id="930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07B005B" w14:textId="77777777" w:rsidR="00B90AC1" w:rsidRPr="00B8242A" w:rsidRDefault="00B90AC1" w:rsidP="00AB77B1">
            <w:pPr>
              <w:pStyle w:val="textePCI"/>
              <w:rPr>
                <w:ins w:id="9306" w:author="Marie Nevoux" w:date="2019-04-24T16:51:00Z"/>
                <w:rFonts w:asciiTheme="majorHAnsi" w:hAnsiTheme="majorHAnsi" w:cstheme="majorHAnsi"/>
                <w:sz w:val="18"/>
                <w:szCs w:val="18"/>
                <w:lang w:eastAsia="fr-FR"/>
              </w:rPr>
            </w:pPr>
            <w:ins w:id="93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9C98032" w14:textId="77777777" w:rsidR="00B90AC1" w:rsidRPr="00B8242A" w:rsidRDefault="00B90AC1" w:rsidP="00AB77B1">
            <w:pPr>
              <w:pStyle w:val="textePCI"/>
              <w:rPr>
                <w:ins w:id="9308" w:author="Marie Nevoux" w:date="2019-04-24T16:51:00Z"/>
                <w:rFonts w:asciiTheme="majorHAnsi" w:hAnsiTheme="majorHAnsi" w:cstheme="majorHAnsi"/>
                <w:sz w:val="18"/>
                <w:szCs w:val="18"/>
                <w:lang w:eastAsia="fr-FR"/>
              </w:rPr>
            </w:pPr>
            <w:ins w:id="9309" w:author="Marie Nevoux" w:date="2019-04-24T16:51:00Z">
              <w:r w:rsidRPr="00B8242A">
                <w:rPr>
                  <w:rFonts w:asciiTheme="majorHAnsi" w:hAnsiTheme="majorHAnsi" w:cstheme="majorHAnsi"/>
                  <w:sz w:val="18"/>
                  <w:szCs w:val="18"/>
                  <w:lang w:eastAsia="fr-FR"/>
                </w:rPr>
                <w:t>121</w:t>
              </w:r>
            </w:ins>
          </w:p>
        </w:tc>
        <w:tc>
          <w:tcPr>
            <w:tcW w:w="567" w:type="dxa"/>
            <w:shd w:val="clear" w:color="auto" w:fill="auto"/>
            <w:noWrap/>
            <w:vAlign w:val="bottom"/>
            <w:hideMark/>
          </w:tcPr>
          <w:p w14:paraId="5247CF89" w14:textId="77777777" w:rsidR="00B90AC1" w:rsidRPr="00B8242A" w:rsidRDefault="00B90AC1" w:rsidP="00AB77B1">
            <w:pPr>
              <w:pStyle w:val="textePCI"/>
              <w:rPr>
                <w:ins w:id="9310" w:author="Marie Nevoux" w:date="2019-04-24T16:51:00Z"/>
                <w:rFonts w:asciiTheme="majorHAnsi" w:hAnsiTheme="majorHAnsi" w:cstheme="majorHAnsi"/>
                <w:sz w:val="18"/>
                <w:szCs w:val="18"/>
                <w:lang w:eastAsia="fr-FR"/>
              </w:rPr>
            </w:pPr>
            <w:ins w:id="93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7F19EA7" w14:textId="77777777" w:rsidR="00B90AC1" w:rsidRPr="00B8242A" w:rsidRDefault="00B90AC1" w:rsidP="00AB77B1">
            <w:pPr>
              <w:pStyle w:val="textePCI"/>
              <w:rPr>
                <w:ins w:id="9312" w:author="Marie Nevoux" w:date="2019-04-24T16:51:00Z"/>
                <w:rFonts w:asciiTheme="majorHAnsi" w:hAnsiTheme="majorHAnsi" w:cstheme="majorHAnsi"/>
                <w:sz w:val="18"/>
                <w:szCs w:val="18"/>
                <w:lang w:eastAsia="fr-FR"/>
              </w:rPr>
            </w:pPr>
            <w:ins w:id="931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B602503" w14:textId="77777777" w:rsidR="00B90AC1" w:rsidRPr="00B8242A" w:rsidRDefault="00B90AC1" w:rsidP="00AB77B1">
            <w:pPr>
              <w:pStyle w:val="textePCI"/>
              <w:rPr>
                <w:ins w:id="9314" w:author="Marie Nevoux" w:date="2019-04-24T16:51:00Z"/>
                <w:rFonts w:asciiTheme="majorHAnsi" w:hAnsiTheme="majorHAnsi" w:cstheme="majorHAnsi"/>
                <w:sz w:val="18"/>
                <w:szCs w:val="18"/>
                <w:lang w:eastAsia="fr-FR"/>
              </w:rPr>
            </w:pPr>
            <w:ins w:id="93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278D4B5" w14:textId="77777777" w:rsidR="00B90AC1" w:rsidRPr="00B8242A" w:rsidRDefault="00B90AC1" w:rsidP="00AB77B1">
            <w:pPr>
              <w:pStyle w:val="textePCI"/>
              <w:rPr>
                <w:ins w:id="9316" w:author="Marie Nevoux" w:date="2019-04-24T16:51:00Z"/>
                <w:rFonts w:asciiTheme="majorHAnsi" w:hAnsiTheme="majorHAnsi" w:cstheme="majorHAnsi"/>
                <w:sz w:val="18"/>
                <w:szCs w:val="18"/>
                <w:lang w:eastAsia="fr-FR"/>
              </w:rPr>
            </w:pPr>
            <w:ins w:id="9317" w:author="Marie Nevoux" w:date="2019-04-24T16:51:00Z">
              <w:r w:rsidRPr="00B8242A">
                <w:rPr>
                  <w:rFonts w:asciiTheme="majorHAnsi" w:hAnsiTheme="majorHAnsi" w:cstheme="majorHAnsi"/>
                  <w:sz w:val="18"/>
                  <w:szCs w:val="18"/>
                  <w:lang w:eastAsia="fr-FR"/>
                </w:rPr>
                <w:t>mature</w:t>
              </w:r>
            </w:ins>
          </w:p>
        </w:tc>
      </w:tr>
      <w:tr w:rsidR="00B90AC1" w:rsidRPr="00B8242A" w14:paraId="4AF4F828" w14:textId="77777777" w:rsidTr="00AB77B1">
        <w:trPr>
          <w:trHeight w:val="300"/>
          <w:ins w:id="9318" w:author="Marie Nevoux" w:date="2019-04-24T16:51:00Z"/>
        </w:trPr>
        <w:tc>
          <w:tcPr>
            <w:tcW w:w="1202" w:type="dxa"/>
            <w:shd w:val="clear" w:color="auto" w:fill="auto"/>
            <w:noWrap/>
            <w:vAlign w:val="bottom"/>
            <w:hideMark/>
          </w:tcPr>
          <w:p w14:paraId="690D015F" w14:textId="77777777" w:rsidR="00B90AC1" w:rsidRPr="00B8242A" w:rsidRDefault="00B90AC1" w:rsidP="00AB77B1">
            <w:pPr>
              <w:pStyle w:val="textePCI"/>
              <w:rPr>
                <w:ins w:id="9319" w:author="Marie Nevoux" w:date="2019-04-24T16:51:00Z"/>
                <w:rFonts w:asciiTheme="majorHAnsi" w:hAnsiTheme="majorHAnsi" w:cstheme="majorHAnsi"/>
                <w:sz w:val="18"/>
                <w:szCs w:val="18"/>
                <w:lang w:eastAsia="fr-FR"/>
              </w:rPr>
            </w:pPr>
            <w:ins w:id="932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32FA88C8" w14:textId="77777777" w:rsidR="00B90AC1" w:rsidRPr="00B8242A" w:rsidRDefault="00B90AC1" w:rsidP="00AB77B1">
            <w:pPr>
              <w:pStyle w:val="textePCI"/>
              <w:rPr>
                <w:ins w:id="9321" w:author="Marie Nevoux" w:date="2019-04-24T16:51:00Z"/>
                <w:rFonts w:asciiTheme="majorHAnsi" w:hAnsiTheme="majorHAnsi" w:cstheme="majorHAnsi"/>
                <w:sz w:val="18"/>
                <w:szCs w:val="18"/>
                <w:lang w:eastAsia="fr-FR"/>
              </w:rPr>
            </w:pPr>
            <w:ins w:id="93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05E3061" w14:textId="77777777" w:rsidR="00B90AC1" w:rsidRPr="00B8242A" w:rsidRDefault="00B90AC1" w:rsidP="00AB77B1">
            <w:pPr>
              <w:pStyle w:val="textePCI"/>
              <w:rPr>
                <w:ins w:id="9323" w:author="Marie Nevoux" w:date="2019-04-24T16:51:00Z"/>
                <w:rFonts w:asciiTheme="majorHAnsi" w:hAnsiTheme="majorHAnsi" w:cstheme="majorHAnsi"/>
                <w:sz w:val="18"/>
                <w:szCs w:val="18"/>
                <w:lang w:eastAsia="fr-FR"/>
              </w:rPr>
            </w:pPr>
            <w:ins w:id="932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4872DD44" w14:textId="77777777" w:rsidR="00B90AC1" w:rsidRPr="00B8242A" w:rsidRDefault="00B90AC1" w:rsidP="00AB77B1">
            <w:pPr>
              <w:pStyle w:val="textePCI"/>
              <w:rPr>
                <w:ins w:id="9325" w:author="Marie Nevoux" w:date="2019-04-24T16:51:00Z"/>
                <w:rFonts w:asciiTheme="majorHAnsi" w:hAnsiTheme="majorHAnsi" w:cstheme="majorHAnsi"/>
                <w:sz w:val="18"/>
                <w:szCs w:val="18"/>
                <w:lang w:eastAsia="fr-FR"/>
              </w:rPr>
            </w:pPr>
            <w:ins w:id="93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99F6659" w14:textId="77777777" w:rsidR="00B90AC1" w:rsidRPr="00B8242A" w:rsidRDefault="00B90AC1" w:rsidP="00AB77B1">
            <w:pPr>
              <w:pStyle w:val="textePCI"/>
              <w:rPr>
                <w:ins w:id="9327" w:author="Marie Nevoux" w:date="2019-04-24T16:51:00Z"/>
                <w:rFonts w:asciiTheme="majorHAnsi" w:hAnsiTheme="majorHAnsi" w:cstheme="majorHAnsi"/>
                <w:sz w:val="18"/>
                <w:szCs w:val="18"/>
                <w:lang w:eastAsia="fr-FR"/>
              </w:rPr>
            </w:pPr>
            <w:ins w:id="93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3264CB4" w14:textId="77777777" w:rsidR="00B90AC1" w:rsidRPr="00B8242A" w:rsidRDefault="00B90AC1" w:rsidP="00AB77B1">
            <w:pPr>
              <w:pStyle w:val="textePCI"/>
              <w:rPr>
                <w:ins w:id="9329" w:author="Marie Nevoux" w:date="2019-04-24T16:51:00Z"/>
                <w:rFonts w:asciiTheme="majorHAnsi" w:hAnsiTheme="majorHAnsi" w:cstheme="majorHAnsi"/>
                <w:sz w:val="18"/>
                <w:szCs w:val="18"/>
                <w:lang w:eastAsia="fr-FR"/>
              </w:rPr>
            </w:pPr>
            <w:ins w:id="93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F5996A5" w14:textId="77777777" w:rsidR="00B90AC1" w:rsidRPr="00B8242A" w:rsidRDefault="00B90AC1" w:rsidP="00AB77B1">
            <w:pPr>
              <w:pStyle w:val="textePCI"/>
              <w:rPr>
                <w:ins w:id="9331" w:author="Marie Nevoux" w:date="2019-04-24T16:51:00Z"/>
                <w:rFonts w:asciiTheme="majorHAnsi" w:hAnsiTheme="majorHAnsi" w:cstheme="majorHAnsi"/>
                <w:sz w:val="18"/>
                <w:szCs w:val="18"/>
                <w:lang w:eastAsia="fr-FR"/>
              </w:rPr>
            </w:pPr>
            <w:ins w:id="9332" w:author="Marie Nevoux" w:date="2019-04-24T16:51:00Z">
              <w:r w:rsidRPr="00B8242A">
                <w:rPr>
                  <w:rFonts w:asciiTheme="majorHAnsi" w:hAnsiTheme="majorHAnsi" w:cstheme="majorHAnsi"/>
                  <w:sz w:val="18"/>
                  <w:szCs w:val="18"/>
                  <w:lang w:eastAsia="fr-FR"/>
                </w:rPr>
                <w:t>mature</w:t>
              </w:r>
            </w:ins>
          </w:p>
        </w:tc>
      </w:tr>
      <w:tr w:rsidR="00B90AC1" w:rsidRPr="00B8242A" w14:paraId="1D6736DF" w14:textId="77777777" w:rsidTr="00AB77B1">
        <w:trPr>
          <w:trHeight w:val="300"/>
          <w:ins w:id="9333" w:author="Marie Nevoux" w:date="2019-04-24T16:51:00Z"/>
        </w:trPr>
        <w:tc>
          <w:tcPr>
            <w:tcW w:w="1202" w:type="dxa"/>
            <w:shd w:val="clear" w:color="auto" w:fill="auto"/>
            <w:noWrap/>
            <w:vAlign w:val="bottom"/>
            <w:hideMark/>
          </w:tcPr>
          <w:p w14:paraId="32E0E38F" w14:textId="77777777" w:rsidR="00B90AC1" w:rsidRPr="00B8242A" w:rsidRDefault="00B90AC1" w:rsidP="00AB77B1">
            <w:pPr>
              <w:pStyle w:val="textePCI"/>
              <w:rPr>
                <w:ins w:id="9334" w:author="Marie Nevoux" w:date="2019-04-24T16:51:00Z"/>
                <w:rFonts w:asciiTheme="majorHAnsi" w:hAnsiTheme="majorHAnsi" w:cstheme="majorHAnsi"/>
                <w:sz w:val="18"/>
                <w:szCs w:val="18"/>
                <w:lang w:eastAsia="fr-FR"/>
              </w:rPr>
            </w:pPr>
            <w:ins w:id="933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886B44C" w14:textId="77777777" w:rsidR="00B90AC1" w:rsidRPr="00B8242A" w:rsidRDefault="00B90AC1" w:rsidP="00AB77B1">
            <w:pPr>
              <w:pStyle w:val="textePCI"/>
              <w:rPr>
                <w:ins w:id="9336" w:author="Marie Nevoux" w:date="2019-04-24T16:51:00Z"/>
                <w:rFonts w:asciiTheme="majorHAnsi" w:hAnsiTheme="majorHAnsi" w:cstheme="majorHAnsi"/>
                <w:sz w:val="18"/>
                <w:szCs w:val="18"/>
                <w:lang w:eastAsia="fr-FR"/>
              </w:rPr>
            </w:pPr>
            <w:ins w:id="93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2BFAF29" w14:textId="77777777" w:rsidR="00B90AC1" w:rsidRPr="00B8242A" w:rsidRDefault="00B90AC1" w:rsidP="00AB77B1">
            <w:pPr>
              <w:pStyle w:val="textePCI"/>
              <w:rPr>
                <w:ins w:id="9338" w:author="Marie Nevoux" w:date="2019-04-24T16:51:00Z"/>
                <w:rFonts w:asciiTheme="majorHAnsi" w:hAnsiTheme="majorHAnsi" w:cstheme="majorHAnsi"/>
                <w:sz w:val="18"/>
                <w:szCs w:val="18"/>
                <w:lang w:eastAsia="fr-FR"/>
              </w:rPr>
            </w:pPr>
            <w:ins w:id="933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6EAF92EE" w14:textId="77777777" w:rsidR="00B90AC1" w:rsidRPr="00B8242A" w:rsidRDefault="00B90AC1" w:rsidP="00AB77B1">
            <w:pPr>
              <w:pStyle w:val="textePCI"/>
              <w:rPr>
                <w:ins w:id="9340" w:author="Marie Nevoux" w:date="2019-04-24T16:51:00Z"/>
                <w:rFonts w:asciiTheme="majorHAnsi" w:hAnsiTheme="majorHAnsi" w:cstheme="majorHAnsi"/>
                <w:sz w:val="18"/>
                <w:szCs w:val="18"/>
                <w:lang w:eastAsia="fr-FR"/>
              </w:rPr>
            </w:pPr>
            <w:ins w:id="93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0A4A8E6" w14:textId="77777777" w:rsidR="00B90AC1" w:rsidRPr="00B8242A" w:rsidRDefault="00B90AC1" w:rsidP="00AB77B1">
            <w:pPr>
              <w:pStyle w:val="textePCI"/>
              <w:rPr>
                <w:ins w:id="9342" w:author="Marie Nevoux" w:date="2019-04-24T16:51:00Z"/>
                <w:rFonts w:asciiTheme="majorHAnsi" w:hAnsiTheme="majorHAnsi" w:cstheme="majorHAnsi"/>
                <w:sz w:val="18"/>
                <w:szCs w:val="18"/>
                <w:lang w:eastAsia="fr-FR"/>
              </w:rPr>
            </w:pPr>
            <w:ins w:id="93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7F063E3" w14:textId="77777777" w:rsidR="00B90AC1" w:rsidRPr="00B8242A" w:rsidRDefault="00B90AC1" w:rsidP="00AB77B1">
            <w:pPr>
              <w:pStyle w:val="textePCI"/>
              <w:rPr>
                <w:ins w:id="9344" w:author="Marie Nevoux" w:date="2019-04-24T16:51:00Z"/>
                <w:rFonts w:asciiTheme="majorHAnsi" w:hAnsiTheme="majorHAnsi" w:cstheme="majorHAnsi"/>
                <w:sz w:val="18"/>
                <w:szCs w:val="18"/>
                <w:lang w:eastAsia="fr-FR"/>
              </w:rPr>
            </w:pPr>
            <w:ins w:id="93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34B742" w14:textId="77777777" w:rsidR="00B90AC1" w:rsidRPr="00B8242A" w:rsidRDefault="00B90AC1" w:rsidP="00AB77B1">
            <w:pPr>
              <w:pStyle w:val="textePCI"/>
              <w:rPr>
                <w:ins w:id="9346" w:author="Marie Nevoux" w:date="2019-04-24T16:51:00Z"/>
                <w:rFonts w:asciiTheme="majorHAnsi" w:hAnsiTheme="majorHAnsi" w:cstheme="majorHAnsi"/>
                <w:sz w:val="18"/>
                <w:szCs w:val="18"/>
                <w:lang w:eastAsia="fr-FR"/>
              </w:rPr>
            </w:pPr>
            <w:ins w:id="9347" w:author="Marie Nevoux" w:date="2019-04-24T16:51:00Z">
              <w:r w:rsidRPr="00B8242A">
                <w:rPr>
                  <w:rFonts w:asciiTheme="majorHAnsi" w:hAnsiTheme="majorHAnsi" w:cstheme="majorHAnsi"/>
                  <w:sz w:val="18"/>
                  <w:szCs w:val="18"/>
                  <w:lang w:eastAsia="fr-FR"/>
                </w:rPr>
                <w:t>immature</w:t>
              </w:r>
            </w:ins>
          </w:p>
        </w:tc>
      </w:tr>
      <w:tr w:rsidR="00B90AC1" w:rsidRPr="00B8242A" w14:paraId="1A1F8146" w14:textId="77777777" w:rsidTr="00AB77B1">
        <w:trPr>
          <w:trHeight w:val="300"/>
          <w:ins w:id="9348" w:author="Marie Nevoux" w:date="2019-04-24T16:51:00Z"/>
        </w:trPr>
        <w:tc>
          <w:tcPr>
            <w:tcW w:w="1202" w:type="dxa"/>
            <w:shd w:val="clear" w:color="auto" w:fill="auto"/>
            <w:noWrap/>
            <w:vAlign w:val="bottom"/>
            <w:hideMark/>
          </w:tcPr>
          <w:p w14:paraId="1BB0BEF6" w14:textId="77777777" w:rsidR="00B90AC1" w:rsidRPr="00B8242A" w:rsidRDefault="00B90AC1" w:rsidP="00AB77B1">
            <w:pPr>
              <w:pStyle w:val="textePCI"/>
              <w:rPr>
                <w:ins w:id="9349" w:author="Marie Nevoux" w:date="2019-04-24T16:51:00Z"/>
                <w:rFonts w:asciiTheme="majorHAnsi" w:hAnsiTheme="majorHAnsi" w:cstheme="majorHAnsi"/>
                <w:sz w:val="18"/>
                <w:szCs w:val="18"/>
                <w:lang w:eastAsia="fr-FR"/>
              </w:rPr>
            </w:pPr>
            <w:ins w:id="935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69AB4D0" w14:textId="77777777" w:rsidR="00B90AC1" w:rsidRPr="00B8242A" w:rsidRDefault="00B90AC1" w:rsidP="00AB77B1">
            <w:pPr>
              <w:pStyle w:val="textePCI"/>
              <w:rPr>
                <w:ins w:id="9351" w:author="Marie Nevoux" w:date="2019-04-24T16:51:00Z"/>
                <w:rFonts w:asciiTheme="majorHAnsi" w:hAnsiTheme="majorHAnsi" w:cstheme="majorHAnsi"/>
                <w:sz w:val="18"/>
                <w:szCs w:val="18"/>
                <w:lang w:eastAsia="fr-FR"/>
              </w:rPr>
            </w:pPr>
            <w:ins w:id="93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8177A69" w14:textId="77777777" w:rsidR="00B90AC1" w:rsidRPr="00B8242A" w:rsidRDefault="00B90AC1" w:rsidP="00AB77B1">
            <w:pPr>
              <w:pStyle w:val="textePCI"/>
              <w:rPr>
                <w:ins w:id="9353" w:author="Marie Nevoux" w:date="2019-04-24T16:51:00Z"/>
                <w:rFonts w:asciiTheme="majorHAnsi" w:hAnsiTheme="majorHAnsi" w:cstheme="majorHAnsi"/>
                <w:sz w:val="18"/>
                <w:szCs w:val="18"/>
                <w:lang w:eastAsia="fr-FR"/>
              </w:rPr>
            </w:pPr>
            <w:ins w:id="935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7BFE8BC" w14:textId="77777777" w:rsidR="00B90AC1" w:rsidRPr="00B8242A" w:rsidRDefault="00B90AC1" w:rsidP="00AB77B1">
            <w:pPr>
              <w:pStyle w:val="textePCI"/>
              <w:rPr>
                <w:ins w:id="9355" w:author="Marie Nevoux" w:date="2019-04-24T16:51:00Z"/>
                <w:rFonts w:asciiTheme="majorHAnsi" w:hAnsiTheme="majorHAnsi" w:cstheme="majorHAnsi"/>
                <w:sz w:val="18"/>
                <w:szCs w:val="18"/>
                <w:lang w:eastAsia="fr-FR"/>
              </w:rPr>
            </w:pPr>
            <w:ins w:id="93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8503EED" w14:textId="77777777" w:rsidR="00B90AC1" w:rsidRPr="00B8242A" w:rsidRDefault="00B90AC1" w:rsidP="00AB77B1">
            <w:pPr>
              <w:pStyle w:val="textePCI"/>
              <w:rPr>
                <w:ins w:id="9357" w:author="Marie Nevoux" w:date="2019-04-24T16:51:00Z"/>
                <w:rFonts w:asciiTheme="majorHAnsi" w:hAnsiTheme="majorHAnsi" w:cstheme="majorHAnsi"/>
                <w:sz w:val="18"/>
                <w:szCs w:val="18"/>
                <w:lang w:eastAsia="fr-FR"/>
              </w:rPr>
            </w:pPr>
            <w:ins w:id="93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98AE0A3" w14:textId="77777777" w:rsidR="00B90AC1" w:rsidRPr="00B8242A" w:rsidRDefault="00B90AC1" w:rsidP="00AB77B1">
            <w:pPr>
              <w:pStyle w:val="textePCI"/>
              <w:rPr>
                <w:ins w:id="9359" w:author="Marie Nevoux" w:date="2019-04-24T16:51:00Z"/>
                <w:rFonts w:asciiTheme="majorHAnsi" w:hAnsiTheme="majorHAnsi" w:cstheme="majorHAnsi"/>
                <w:sz w:val="18"/>
                <w:szCs w:val="18"/>
                <w:lang w:eastAsia="fr-FR"/>
              </w:rPr>
            </w:pPr>
            <w:ins w:id="93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FD8C58C" w14:textId="77777777" w:rsidR="00B90AC1" w:rsidRPr="00B8242A" w:rsidRDefault="00B90AC1" w:rsidP="00AB77B1">
            <w:pPr>
              <w:pStyle w:val="textePCI"/>
              <w:rPr>
                <w:ins w:id="9361" w:author="Marie Nevoux" w:date="2019-04-24T16:51:00Z"/>
                <w:rFonts w:asciiTheme="majorHAnsi" w:hAnsiTheme="majorHAnsi" w:cstheme="majorHAnsi"/>
                <w:sz w:val="18"/>
                <w:szCs w:val="18"/>
                <w:lang w:eastAsia="fr-FR"/>
              </w:rPr>
            </w:pPr>
            <w:ins w:id="9362" w:author="Marie Nevoux" w:date="2019-04-24T16:51:00Z">
              <w:r w:rsidRPr="00B8242A">
                <w:rPr>
                  <w:rFonts w:asciiTheme="majorHAnsi" w:hAnsiTheme="majorHAnsi" w:cstheme="majorHAnsi"/>
                  <w:sz w:val="18"/>
                  <w:szCs w:val="18"/>
                  <w:lang w:eastAsia="fr-FR"/>
                </w:rPr>
                <w:t>mature</w:t>
              </w:r>
            </w:ins>
          </w:p>
        </w:tc>
      </w:tr>
      <w:tr w:rsidR="00B90AC1" w:rsidRPr="00B8242A" w14:paraId="43EAEB62" w14:textId="77777777" w:rsidTr="00AB77B1">
        <w:trPr>
          <w:trHeight w:val="300"/>
          <w:ins w:id="9363" w:author="Marie Nevoux" w:date="2019-04-24T16:51:00Z"/>
        </w:trPr>
        <w:tc>
          <w:tcPr>
            <w:tcW w:w="1202" w:type="dxa"/>
            <w:shd w:val="clear" w:color="auto" w:fill="auto"/>
            <w:noWrap/>
            <w:vAlign w:val="bottom"/>
            <w:hideMark/>
          </w:tcPr>
          <w:p w14:paraId="45AF261B" w14:textId="77777777" w:rsidR="00B90AC1" w:rsidRPr="00B8242A" w:rsidRDefault="00B90AC1" w:rsidP="00AB77B1">
            <w:pPr>
              <w:pStyle w:val="textePCI"/>
              <w:rPr>
                <w:ins w:id="9364" w:author="Marie Nevoux" w:date="2019-04-24T16:51:00Z"/>
                <w:rFonts w:asciiTheme="majorHAnsi" w:hAnsiTheme="majorHAnsi" w:cstheme="majorHAnsi"/>
                <w:sz w:val="18"/>
                <w:szCs w:val="18"/>
                <w:lang w:eastAsia="fr-FR"/>
              </w:rPr>
            </w:pPr>
            <w:ins w:id="936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B55C52E" w14:textId="77777777" w:rsidR="00B90AC1" w:rsidRPr="00B8242A" w:rsidRDefault="00B90AC1" w:rsidP="00AB77B1">
            <w:pPr>
              <w:pStyle w:val="textePCI"/>
              <w:rPr>
                <w:ins w:id="9366" w:author="Marie Nevoux" w:date="2019-04-24T16:51:00Z"/>
                <w:rFonts w:asciiTheme="majorHAnsi" w:hAnsiTheme="majorHAnsi" w:cstheme="majorHAnsi"/>
                <w:sz w:val="18"/>
                <w:szCs w:val="18"/>
                <w:lang w:eastAsia="fr-FR"/>
              </w:rPr>
            </w:pPr>
            <w:ins w:id="93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7A5AB7" w14:textId="77777777" w:rsidR="00B90AC1" w:rsidRPr="00B8242A" w:rsidRDefault="00B90AC1" w:rsidP="00AB77B1">
            <w:pPr>
              <w:pStyle w:val="textePCI"/>
              <w:rPr>
                <w:ins w:id="9368" w:author="Marie Nevoux" w:date="2019-04-24T16:51:00Z"/>
                <w:rFonts w:asciiTheme="majorHAnsi" w:hAnsiTheme="majorHAnsi" w:cstheme="majorHAnsi"/>
                <w:sz w:val="18"/>
                <w:szCs w:val="18"/>
                <w:lang w:eastAsia="fr-FR"/>
              </w:rPr>
            </w:pPr>
            <w:ins w:id="936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74F6F29F" w14:textId="77777777" w:rsidR="00B90AC1" w:rsidRPr="00B8242A" w:rsidRDefault="00B90AC1" w:rsidP="00AB77B1">
            <w:pPr>
              <w:pStyle w:val="textePCI"/>
              <w:rPr>
                <w:ins w:id="9370" w:author="Marie Nevoux" w:date="2019-04-24T16:51:00Z"/>
                <w:rFonts w:asciiTheme="majorHAnsi" w:hAnsiTheme="majorHAnsi" w:cstheme="majorHAnsi"/>
                <w:sz w:val="18"/>
                <w:szCs w:val="18"/>
                <w:lang w:eastAsia="fr-FR"/>
              </w:rPr>
            </w:pPr>
            <w:ins w:id="93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0C6BD4A" w14:textId="77777777" w:rsidR="00B90AC1" w:rsidRPr="00B8242A" w:rsidRDefault="00B90AC1" w:rsidP="00AB77B1">
            <w:pPr>
              <w:pStyle w:val="textePCI"/>
              <w:rPr>
                <w:ins w:id="9372" w:author="Marie Nevoux" w:date="2019-04-24T16:51:00Z"/>
                <w:rFonts w:asciiTheme="majorHAnsi" w:hAnsiTheme="majorHAnsi" w:cstheme="majorHAnsi"/>
                <w:sz w:val="18"/>
                <w:szCs w:val="18"/>
                <w:lang w:eastAsia="fr-FR"/>
              </w:rPr>
            </w:pPr>
            <w:ins w:id="93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3589FB8" w14:textId="77777777" w:rsidR="00B90AC1" w:rsidRPr="00B8242A" w:rsidRDefault="00B90AC1" w:rsidP="00AB77B1">
            <w:pPr>
              <w:pStyle w:val="textePCI"/>
              <w:rPr>
                <w:ins w:id="9374" w:author="Marie Nevoux" w:date="2019-04-24T16:51:00Z"/>
                <w:rFonts w:asciiTheme="majorHAnsi" w:hAnsiTheme="majorHAnsi" w:cstheme="majorHAnsi"/>
                <w:sz w:val="18"/>
                <w:szCs w:val="18"/>
                <w:lang w:eastAsia="fr-FR"/>
              </w:rPr>
            </w:pPr>
            <w:ins w:id="93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9F41589" w14:textId="77777777" w:rsidR="00B90AC1" w:rsidRPr="00B8242A" w:rsidRDefault="00B90AC1" w:rsidP="00AB77B1">
            <w:pPr>
              <w:pStyle w:val="textePCI"/>
              <w:rPr>
                <w:ins w:id="9376" w:author="Marie Nevoux" w:date="2019-04-24T16:51:00Z"/>
                <w:rFonts w:asciiTheme="majorHAnsi" w:hAnsiTheme="majorHAnsi" w:cstheme="majorHAnsi"/>
                <w:sz w:val="18"/>
                <w:szCs w:val="18"/>
                <w:lang w:eastAsia="fr-FR"/>
              </w:rPr>
            </w:pPr>
            <w:ins w:id="9377" w:author="Marie Nevoux" w:date="2019-04-24T16:51:00Z">
              <w:r w:rsidRPr="00B8242A">
                <w:rPr>
                  <w:rFonts w:asciiTheme="majorHAnsi" w:hAnsiTheme="majorHAnsi" w:cstheme="majorHAnsi"/>
                  <w:sz w:val="18"/>
                  <w:szCs w:val="18"/>
                  <w:lang w:eastAsia="fr-FR"/>
                </w:rPr>
                <w:t>mature</w:t>
              </w:r>
            </w:ins>
          </w:p>
        </w:tc>
      </w:tr>
      <w:tr w:rsidR="00B90AC1" w:rsidRPr="00B8242A" w14:paraId="3AC8C335" w14:textId="77777777" w:rsidTr="00AB77B1">
        <w:trPr>
          <w:trHeight w:val="300"/>
          <w:ins w:id="9378" w:author="Marie Nevoux" w:date="2019-04-24T16:51:00Z"/>
        </w:trPr>
        <w:tc>
          <w:tcPr>
            <w:tcW w:w="1202" w:type="dxa"/>
            <w:shd w:val="clear" w:color="auto" w:fill="auto"/>
            <w:noWrap/>
            <w:vAlign w:val="bottom"/>
            <w:hideMark/>
          </w:tcPr>
          <w:p w14:paraId="2654D470" w14:textId="77777777" w:rsidR="00B90AC1" w:rsidRPr="00B8242A" w:rsidRDefault="00B90AC1" w:rsidP="00AB77B1">
            <w:pPr>
              <w:pStyle w:val="textePCI"/>
              <w:rPr>
                <w:ins w:id="9379" w:author="Marie Nevoux" w:date="2019-04-24T16:51:00Z"/>
                <w:rFonts w:asciiTheme="majorHAnsi" w:hAnsiTheme="majorHAnsi" w:cstheme="majorHAnsi"/>
                <w:sz w:val="18"/>
                <w:szCs w:val="18"/>
                <w:lang w:eastAsia="fr-FR"/>
              </w:rPr>
            </w:pPr>
            <w:ins w:id="938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F668B41" w14:textId="77777777" w:rsidR="00B90AC1" w:rsidRPr="00B8242A" w:rsidRDefault="00B90AC1" w:rsidP="00AB77B1">
            <w:pPr>
              <w:pStyle w:val="textePCI"/>
              <w:rPr>
                <w:ins w:id="9381" w:author="Marie Nevoux" w:date="2019-04-24T16:51:00Z"/>
                <w:rFonts w:asciiTheme="majorHAnsi" w:hAnsiTheme="majorHAnsi" w:cstheme="majorHAnsi"/>
                <w:sz w:val="18"/>
                <w:szCs w:val="18"/>
                <w:lang w:eastAsia="fr-FR"/>
              </w:rPr>
            </w:pPr>
            <w:ins w:id="93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BF909CA" w14:textId="77777777" w:rsidR="00B90AC1" w:rsidRPr="00B8242A" w:rsidRDefault="00B90AC1" w:rsidP="00AB77B1">
            <w:pPr>
              <w:pStyle w:val="textePCI"/>
              <w:rPr>
                <w:ins w:id="9383" w:author="Marie Nevoux" w:date="2019-04-24T16:51:00Z"/>
                <w:rFonts w:asciiTheme="majorHAnsi" w:hAnsiTheme="majorHAnsi" w:cstheme="majorHAnsi"/>
                <w:sz w:val="18"/>
                <w:szCs w:val="18"/>
                <w:lang w:eastAsia="fr-FR"/>
              </w:rPr>
            </w:pPr>
            <w:ins w:id="938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5BF967AB" w14:textId="77777777" w:rsidR="00B90AC1" w:rsidRPr="00B8242A" w:rsidRDefault="00B90AC1" w:rsidP="00AB77B1">
            <w:pPr>
              <w:pStyle w:val="textePCI"/>
              <w:rPr>
                <w:ins w:id="9385" w:author="Marie Nevoux" w:date="2019-04-24T16:51:00Z"/>
                <w:rFonts w:asciiTheme="majorHAnsi" w:hAnsiTheme="majorHAnsi" w:cstheme="majorHAnsi"/>
                <w:sz w:val="18"/>
                <w:szCs w:val="18"/>
                <w:lang w:eastAsia="fr-FR"/>
              </w:rPr>
            </w:pPr>
            <w:ins w:id="93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A0AEA6F" w14:textId="77777777" w:rsidR="00B90AC1" w:rsidRPr="00B8242A" w:rsidRDefault="00B90AC1" w:rsidP="00AB77B1">
            <w:pPr>
              <w:pStyle w:val="textePCI"/>
              <w:rPr>
                <w:ins w:id="9387" w:author="Marie Nevoux" w:date="2019-04-24T16:51:00Z"/>
                <w:rFonts w:asciiTheme="majorHAnsi" w:hAnsiTheme="majorHAnsi" w:cstheme="majorHAnsi"/>
                <w:sz w:val="18"/>
                <w:szCs w:val="18"/>
                <w:lang w:eastAsia="fr-FR"/>
              </w:rPr>
            </w:pPr>
            <w:ins w:id="938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FD05999" w14:textId="77777777" w:rsidR="00B90AC1" w:rsidRPr="00B8242A" w:rsidRDefault="00B90AC1" w:rsidP="00AB77B1">
            <w:pPr>
              <w:pStyle w:val="textePCI"/>
              <w:rPr>
                <w:ins w:id="9389" w:author="Marie Nevoux" w:date="2019-04-24T16:51:00Z"/>
                <w:rFonts w:asciiTheme="majorHAnsi" w:hAnsiTheme="majorHAnsi" w:cstheme="majorHAnsi"/>
                <w:sz w:val="18"/>
                <w:szCs w:val="18"/>
                <w:lang w:eastAsia="fr-FR"/>
              </w:rPr>
            </w:pPr>
            <w:ins w:id="93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0A220A" w14:textId="77777777" w:rsidR="00B90AC1" w:rsidRPr="00B8242A" w:rsidRDefault="00B90AC1" w:rsidP="00AB77B1">
            <w:pPr>
              <w:pStyle w:val="textePCI"/>
              <w:rPr>
                <w:ins w:id="9391" w:author="Marie Nevoux" w:date="2019-04-24T16:51:00Z"/>
                <w:rFonts w:asciiTheme="majorHAnsi" w:hAnsiTheme="majorHAnsi" w:cstheme="majorHAnsi"/>
                <w:sz w:val="18"/>
                <w:szCs w:val="18"/>
                <w:lang w:eastAsia="fr-FR"/>
              </w:rPr>
            </w:pPr>
            <w:ins w:id="9392" w:author="Marie Nevoux" w:date="2019-04-24T16:51:00Z">
              <w:r w:rsidRPr="00B8242A">
                <w:rPr>
                  <w:rFonts w:asciiTheme="majorHAnsi" w:hAnsiTheme="majorHAnsi" w:cstheme="majorHAnsi"/>
                  <w:sz w:val="18"/>
                  <w:szCs w:val="18"/>
                  <w:lang w:eastAsia="fr-FR"/>
                </w:rPr>
                <w:t>mature</w:t>
              </w:r>
            </w:ins>
          </w:p>
        </w:tc>
      </w:tr>
      <w:tr w:rsidR="00B90AC1" w:rsidRPr="00B8242A" w14:paraId="45F73D11" w14:textId="77777777" w:rsidTr="00AB77B1">
        <w:trPr>
          <w:trHeight w:val="300"/>
          <w:ins w:id="9393" w:author="Marie Nevoux" w:date="2019-04-24T16:51:00Z"/>
        </w:trPr>
        <w:tc>
          <w:tcPr>
            <w:tcW w:w="1202" w:type="dxa"/>
            <w:shd w:val="clear" w:color="auto" w:fill="auto"/>
            <w:noWrap/>
            <w:vAlign w:val="bottom"/>
            <w:hideMark/>
          </w:tcPr>
          <w:p w14:paraId="42F59F78" w14:textId="77777777" w:rsidR="00B90AC1" w:rsidRPr="00B8242A" w:rsidRDefault="00B90AC1" w:rsidP="00AB77B1">
            <w:pPr>
              <w:pStyle w:val="textePCI"/>
              <w:rPr>
                <w:ins w:id="9394" w:author="Marie Nevoux" w:date="2019-04-24T16:51:00Z"/>
                <w:rFonts w:asciiTheme="majorHAnsi" w:hAnsiTheme="majorHAnsi" w:cstheme="majorHAnsi"/>
                <w:sz w:val="18"/>
                <w:szCs w:val="18"/>
                <w:lang w:eastAsia="fr-FR"/>
              </w:rPr>
            </w:pPr>
            <w:ins w:id="939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3F3A8EA" w14:textId="77777777" w:rsidR="00B90AC1" w:rsidRPr="00B8242A" w:rsidRDefault="00B90AC1" w:rsidP="00AB77B1">
            <w:pPr>
              <w:pStyle w:val="textePCI"/>
              <w:rPr>
                <w:ins w:id="9396" w:author="Marie Nevoux" w:date="2019-04-24T16:51:00Z"/>
                <w:rFonts w:asciiTheme="majorHAnsi" w:hAnsiTheme="majorHAnsi" w:cstheme="majorHAnsi"/>
                <w:sz w:val="18"/>
                <w:szCs w:val="18"/>
                <w:lang w:eastAsia="fr-FR"/>
              </w:rPr>
            </w:pPr>
            <w:ins w:id="93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5A40F8C" w14:textId="77777777" w:rsidR="00B90AC1" w:rsidRPr="00B8242A" w:rsidRDefault="00B90AC1" w:rsidP="00AB77B1">
            <w:pPr>
              <w:pStyle w:val="textePCI"/>
              <w:rPr>
                <w:ins w:id="9398" w:author="Marie Nevoux" w:date="2019-04-24T16:51:00Z"/>
                <w:rFonts w:asciiTheme="majorHAnsi" w:hAnsiTheme="majorHAnsi" w:cstheme="majorHAnsi"/>
                <w:sz w:val="18"/>
                <w:szCs w:val="18"/>
                <w:lang w:eastAsia="fr-FR"/>
              </w:rPr>
            </w:pPr>
            <w:ins w:id="9399"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51F52EF9" w14:textId="77777777" w:rsidR="00B90AC1" w:rsidRPr="00B8242A" w:rsidRDefault="00B90AC1" w:rsidP="00AB77B1">
            <w:pPr>
              <w:pStyle w:val="textePCI"/>
              <w:rPr>
                <w:ins w:id="9400" w:author="Marie Nevoux" w:date="2019-04-24T16:51:00Z"/>
                <w:rFonts w:asciiTheme="majorHAnsi" w:hAnsiTheme="majorHAnsi" w:cstheme="majorHAnsi"/>
                <w:sz w:val="18"/>
                <w:szCs w:val="18"/>
                <w:lang w:eastAsia="fr-FR"/>
              </w:rPr>
            </w:pPr>
            <w:ins w:id="94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617DA60" w14:textId="77777777" w:rsidR="00B90AC1" w:rsidRPr="00B8242A" w:rsidRDefault="00B90AC1" w:rsidP="00AB77B1">
            <w:pPr>
              <w:pStyle w:val="textePCI"/>
              <w:rPr>
                <w:ins w:id="9402" w:author="Marie Nevoux" w:date="2019-04-24T16:51:00Z"/>
                <w:rFonts w:asciiTheme="majorHAnsi" w:hAnsiTheme="majorHAnsi" w:cstheme="majorHAnsi"/>
                <w:sz w:val="18"/>
                <w:szCs w:val="18"/>
                <w:lang w:eastAsia="fr-FR"/>
              </w:rPr>
            </w:pPr>
            <w:ins w:id="94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C217F80" w14:textId="77777777" w:rsidR="00B90AC1" w:rsidRPr="00B8242A" w:rsidRDefault="00B90AC1" w:rsidP="00AB77B1">
            <w:pPr>
              <w:pStyle w:val="textePCI"/>
              <w:rPr>
                <w:ins w:id="9404" w:author="Marie Nevoux" w:date="2019-04-24T16:51:00Z"/>
                <w:rFonts w:asciiTheme="majorHAnsi" w:hAnsiTheme="majorHAnsi" w:cstheme="majorHAnsi"/>
                <w:sz w:val="18"/>
                <w:szCs w:val="18"/>
                <w:lang w:eastAsia="fr-FR"/>
              </w:rPr>
            </w:pPr>
            <w:ins w:id="94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25172F" w14:textId="77777777" w:rsidR="00B90AC1" w:rsidRPr="00B8242A" w:rsidRDefault="00B90AC1" w:rsidP="00AB77B1">
            <w:pPr>
              <w:pStyle w:val="textePCI"/>
              <w:rPr>
                <w:ins w:id="9406" w:author="Marie Nevoux" w:date="2019-04-24T16:51:00Z"/>
                <w:rFonts w:asciiTheme="majorHAnsi" w:hAnsiTheme="majorHAnsi" w:cstheme="majorHAnsi"/>
                <w:sz w:val="18"/>
                <w:szCs w:val="18"/>
                <w:lang w:eastAsia="fr-FR"/>
              </w:rPr>
            </w:pPr>
            <w:ins w:id="9407" w:author="Marie Nevoux" w:date="2019-04-24T16:51:00Z">
              <w:r w:rsidRPr="00B8242A">
                <w:rPr>
                  <w:rFonts w:asciiTheme="majorHAnsi" w:hAnsiTheme="majorHAnsi" w:cstheme="majorHAnsi"/>
                  <w:sz w:val="18"/>
                  <w:szCs w:val="18"/>
                  <w:lang w:eastAsia="fr-FR"/>
                </w:rPr>
                <w:t>immature</w:t>
              </w:r>
            </w:ins>
          </w:p>
        </w:tc>
      </w:tr>
      <w:tr w:rsidR="00B90AC1" w:rsidRPr="00B8242A" w14:paraId="7D074A44" w14:textId="77777777" w:rsidTr="00AB77B1">
        <w:trPr>
          <w:trHeight w:val="300"/>
          <w:ins w:id="9408" w:author="Marie Nevoux" w:date="2019-04-24T16:51:00Z"/>
        </w:trPr>
        <w:tc>
          <w:tcPr>
            <w:tcW w:w="1202" w:type="dxa"/>
            <w:shd w:val="clear" w:color="auto" w:fill="auto"/>
            <w:noWrap/>
            <w:vAlign w:val="bottom"/>
            <w:hideMark/>
          </w:tcPr>
          <w:p w14:paraId="38EE8A98" w14:textId="77777777" w:rsidR="00B90AC1" w:rsidRPr="00B8242A" w:rsidRDefault="00B90AC1" w:rsidP="00AB77B1">
            <w:pPr>
              <w:pStyle w:val="textePCI"/>
              <w:rPr>
                <w:ins w:id="9409" w:author="Marie Nevoux" w:date="2019-04-24T16:51:00Z"/>
                <w:rFonts w:asciiTheme="majorHAnsi" w:hAnsiTheme="majorHAnsi" w:cstheme="majorHAnsi"/>
                <w:sz w:val="18"/>
                <w:szCs w:val="18"/>
                <w:lang w:eastAsia="fr-FR"/>
              </w:rPr>
            </w:pPr>
            <w:ins w:id="941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3247C5C2" w14:textId="77777777" w:rsidR="00B90AC1" w:rsidRPr="00B8242A" w:rsidRDefault="00B90AC1" w:rsidP="00AB77B1">
            <w:pPr>
              <w:pStyle w:val="textePCI"/>
              <w:rPr>
                <w:ins w:id="9411" w:author="Marie Nevoux" w:date="2019-04-24T16:51:00Z"/>
                <w:rFonts w:asciiTheme="majorHAnsi" w:hAnsiTheme="majorHAnsi" w:cstheme="majorHAnsi"/>
                <w:sz w:val="18"/>
                <w:szCs w:val="18"/>
                <w:lang w:eastAsia="fr-FR"/>
              </w:rPr>
            </w:pPr>
            <w:ins w:id="94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67A6378" w14:textId="77777777" w:rsidR="00B90AC1" w:rsidRPr="00B8242A" w:rsidRDefault="00B90AC1" w:rsidP="00AB77B1">
            <w:pPr>
              <w:pStyle w:val="textePCI"/>
              <w:rPr>
                <w:ins w:id="9413" w:author="Marie Nevoux" w:date="2019-04-24T16:51:00Z"/>
                <w:rFonts w:asciiTheme="majorHAnsi" w:hAnsiTheme="majorHAnsi" w:cstheme="majorHAnsi"/>
                <w:sz w:val="18"/>
                <w:szCs w:val="18"/>
                <w:lang w:eastAsia="fr-FR"/>
              </w:rPr>
            </w:pPr>
            <w:ins w:id="9414"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2046AAB8" w14:textId="77777777" w:rsidR="00B90AC1" w:rsidRPr="00B8242A" w:rsidRDefault="00B90AC1" w:rsidP="00AB77B1">
            <w:pPr>
              <w:pStyle w:val="textePCI"/>
              <w:rPr>
                <w:ins w:id="9415" w:author="Marie Nevoux" w:date="2019-04-24T16:51:00Z"/>
                <w:rFonts w:asciiTheme="majorHAnsi" w:hAnsiTheme="majorHAnsi" w:cstheme="majorHAnsi"/>
                <w:sz w:val="18"/>
                <w:szCs w:val="18"/>
                <w:lang w:eastAsia="fr-FR"/>
              </w:rPr>
            </w:pPr>
            <w:ins w:id="94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100A31" w14:textId="77777777" w:rsidR="00B90AC1" w:rsidRPr="00B8242A" w:rsidRDefault="00B90AC1" w:rsidP="00AB77B1">
            <w:pPr>
              <w:pStyle w:val="textePCI"/>
              <w:rPr>
                <w:ins w:id="9417" w:author="Marie Nevoux" w:date="2019-04-24T16:51:00Z"/>
                <w:rFonts w:asciiTheme="majorHAnsi" w:hAnsiTheme="majorHAnsi" w:cstheme="majorHAnsi"/>
                <w:sz w:val="18"/>
                <w:szCs w:val="18"/>
                <w:lang w:eastAsia="fr-FR"/>
              </w:rPr>
            </w:pPr>
            <w:ins w:id="94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63E03A" w14:textId="77777777" w:rsidR="00B90AC1" w:rsidRPr="00B8242A" w:rsidRDefault="00B90AC1" w:rsidP="00AB77B1">
            <w:pPr>
              <w:pStyle w:val="textePCI"/>
              <w:rPr>
                <w:ins w:id="9419" w:author="Marie Nevoux" w:date="2019-04-24T16:51:00Z"/>
                <w:rFonts w:asciiTheme="majorHAnsi" w:hAnsiTheme="majorHAnsi" w:cstheme="majorHAnsi"/>
                <w:sz w:val="18"/>
                <w:szCs w:val="18"/>
                <w:lang w:eastAsia="fr-FR"/>
              </w:rPr>
            </w:pPr>
            <w:ins w:id="94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E9DF686" w14:textId="77777777" w:rsidR="00B90AC1" w:rsidRPr="00B8242A" w:rsidRDefault="00B90AC1" w:rsidP="00AB77B1">
            <w:pPr>
              <w:pStyle w:val="textePCI"/>
              <w:rPr>
                <w:ins w:id="9421" w:author="Marie Nevoux" w:date="2019-04-24T16:51:00Z"/>
                <w:rFonts w:asciiTheme="majorHAnsi" w:hAnsiTheme="majorHAnsi" w:cstheme="majorHAnsi"/>
                <w:sz w:val="18"/>
                <w:szCs w:val="18"/>
                <w:lang w:eastAsia="fr-FR"/>
              </w:rPr>
            </w:pPr>
            <w:ins w:id="9422" w:author="Marie Nevoux" w:date="2019-04-24T16:51:00Z">
              <w:r w:rsidRPr="00B8242A">
                <w:rPr>
                  <w:rFonts w:asciiTheme="majorHAnsi" w:hAnsiTheme="majorHAnsi" w:cstheme="majorHAnsi"/>
                  <w:sz w:val="18"/>
                  <w:szCs w:val="18"/>
                  <w:lang w:eastAsia="fr-FR"/>
                </w:rPr>
                <w:t>immature</w:t>
              </w:r>
            </w:ins>
          </w:p>
        </w:tc>
      </w:tr>
      <w:tr w:rsidR="00B90AC1" w:rsidRPr="00B8242A" w14:paraId="128C2E23" w14:textId="77777777" w:rsidTr="00AB77B1">
        <w:trPr>
          <w:trHeight w:val="300"/>
          <w:ins w:id="9423" w:author="Marie Nevoux" w:date="2019-04-24T16:51:00Z"/>
        </w:trPr>
        <w:tc>
          <w:tcPr>
            <w:tcW w:w="1202" w:type="dxa"/>
            <w:shd w:val="clear" w:color="auto" w:fill="auto"/>
            <w:noWrap/>
            <w:vAlign w:val="bottom"/>
            <w:hideMark/>
          </w:tcPr>
          <w:p w14:paraId="1BB91FDF" w14:textId="77777777" w:rsidR="00B90AC1" w:rsidRPr="00B8242A" w:rsidRDefault="00B90AC1" w:rsidP="00AB77B1">
            <w:pPr>
              <w:pStyle w:val="textePCI"/>
              <w:rPr>
                <w:ins w:id="9424" w:author="Marie Nevoux" w:date="2019-04-24T16:51:00Z"/>
                <w:rFonts w:asciiTheme="majorHAnsi" w:hAnsiTheme="majorHAnsi" w:cstheme="majorHAnsi"/>
                <w:sz w:val="18"/>
                <w:szCs w:val="18"/>
                <w:lang w:eastAsia="fr-FR"/>
              </w:rPr>
            </w:pPr>
            <w:ins w:id="942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8086995" w14:textId="77777777" w:rsidR="00B90AC1" w:rsidRPr="00B8242A" w:rsidRDefault="00B90AC1" w:rsidP="00AB77B1">
            <w:pPr>
              <w:pStyle w:val="textePCI"/>
              <w:rPr>
                <w:ins w:id="9426" w:author="Marie Nevoux" w:date="2019-04-24T16:51:00Z"/>
                <w:rFonts w:asciiTheme="majorHAnsi" w:hAnsiTheme="majorHAnsi" w:cstheme="majorHAnsi"/>
                <w:sz w:val="18"/>
                <w:szCs w:val="18"/>
                <w:lang w:eastAsia="fr-FR"/>
              </w:rPr>
            </w:pPr>
            <w:ins w:id="942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5C73C1D" w14:textId="77777777" w:rsidR="00B90AC1" w:rsidRPr="00B8242A" w:rsidRDefault="00B90AC1" w:rsidP="00AB77B1">
            <w:pPr>
              <w:pStyle w:val="textePCI"/>
              <w:rPr>
                <w:ins w:id="9428" w:author="Marie Nevoux" w:date="2019-04-24T16:51:00Z"/>
                <w:rFonts w:asciiTheme="majorHAnsi" w:hAnsiTheme="majorHAnsi" w:cstheme="majorHAnsi"/>
                <w:sz w:val="18"/>
                <w:szCs w:val="18"/>
                <w:lang w:eastAsia="fr-FR"/>
              </w:rPr>
            </w:pPr>
            <w:ins w:id="942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275A0D36" w14:textId="77777777" w:rsidR="00B90AC1" w:rsidRPr="00B8242A" w:rsidRDefault="00B90AC1" w:rsidP="00AB77B1">
            <w:pPr>
              <w:pStyle w:val="textePCI"/>
              <w:rPr>
                <w:ins w:id="9430" w:author="Marie Nevoux" w:date="2019-04-24T16:51:00Z"/>
                <w:rFonts w:asciiTheme="majorHAnsi" w:hAnsiTheme="majorHAnsi" w:cstheme="majorHAnsi"/>
                <w:sz w:val="18"/>
                <w:szCs w:val="18"/>
                <w:lang w:eastAsia="fr-FR"/>
              </w:rPr>
            </w:pPr>
            <w:ins w:id="94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4B9A0F1" w14:textId="77777777" w:rsidR="00B90AC1" w:rsidRPr="00B8242A" w:rsidRDefault="00B90AC1" w:rsidP="00AB77B1">
            <w:pPr>
              <w:pStyle w:val="textePCI"/>
              <w:rPr>
                <w:ins w:id="9432" w:author="Marie Nevoux" w:date="2019-04-24T16:51:00Z"/>
                <w:rFonts w:asciiTheme="majorHAnsi" w:hAnsiTheme="majorHAnsi" w:cstheme="majorHAnsi"/>
                <w:sz w:val="18"/>
                <w:szCs w:val="18"/>
                <w:lang w:eastAsia="fr-FR"/>
              </w:rPr>
            </w:pPr>
            <w:ins w:id="94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0600C9A" w14:textId="77777777" w:rsidR="00B90AC1" w:rsidRPr="00B8242A" w:rsidRDefault="00B90AC1" w:rsidP="00AB77B1">
            <w:pPr>
              <w:pStyle w:val="textePCI"/>
              <w:rPr>
                <w:ins w:id="9434" w:author="Marie Nevoux" w:date="2019-04-24T16:51:00Z"/>
                <w:rFonts w:asciiTheme="majorHAnsi" w:hAnsiTheme="majorHAnsi" w:cstheme="majorHAnsi"/>
                <w:sz w:val="18"/>
                <w:szCs w:val="18"/>
                <w:lang w:eastAsia="fr-FR"/>
              </w:rPr>
            </w:pPr>
            <w:ins w:id="94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FD03BA0" w14:textId="77777777" w:rsidR="00B90AC1" w:rsidRPr="00B8242A" w:rsidRDefault="00B90AC1" w:rsidP="00AB77B1">
            <w:pPr>
              <w:pStyle w:val="textePCI"/>
              <w:rPr>
                <w:ins w:id="9436" w:author="Marie Nevoux" w:date="2019-04-24T16:51:00Z"/>
                <w:rFonts w:asciiTheme="majorHAnsi" w:hAnsiTheme="majorHAnsi" w:cstheme="majorHAnsi"/>
                <w:sz w:val="18"/>
                <w:szCs w:val="18"/>
                <w:lang w:eastAsia="fr-FR"/>
              </w:rPr>
            </w:pPr>
            <w:ins w:id="9437" w:author="Marie Nevoux" w:date="2019-04-24T16:51:00Z">
              <w:r w:rsidRPr="00B8242A">
                <w:rPr>
                  <w:rFonts w:asciiTheme="majorHAnsi" w:hAnsiTheme="majorHAnsi" w:cstheme="majorHAnsi"/>
                  <w:sz w:val="18"/>
                  <w:szCs w:val="18"/>
                  <w:lang w:eastAsia="fr-FR"/>
                </w:rPr>
                <w:t>immature</w:t>
              </w:r>
            </w:ins>
          </w:p>
        </w:tc>
      </w:tr>
      <w:tr w:rsidR="00B90AC1" w:rsidRPr="00B8242A" w14:paraId="3D4CBCE9" w14:textId="77777777" w:rsidTr="00AB77B1">
        <w:trPr>
          <w:trHeight w:val="300"/>
          <w:ins w:id="9438" w:author="Marie Nevoux" w:date="2019-04-24T16:51:00Z"/>
        </w:trPr>
        <w:tc>
          <w:tcPr>
            <w:tcW w:w="1202" w:type="dxa"/>
            <w:shd w:val="clear" w:color="auto" w:fill="auto"/>
            <w:noWrap/>
            <w:vAlign w:val="bottom"/>
            <w:hideMark/>
          </w:tcPr>
          <w:p w14:paraId="26D2B35B" w14:textId="77777777" w:rsidR="00B90AC1" w:rsidRPr="00B8242A" w:rsidRDefault="00B90AC1" w:rsidP="00AB77B1">
            <w:pPr>
              <w:pStyle w:val="textePCI"/>
              <w:rPr>
                <w:ins w:id="9439" w:author="Marie Nevoux" w:date="2019-04-24T16:51:00Z"/>
                <w:rFonts w:asciiTheme="majorHAnsi" w:hAnsiTheme="majorHAnsi" w:cstheme="majorHAnsi"/>
                <w:sz w:val="18"/>
                <w:szCs w:val="18"/>
                <w:lang w:eastAsia="fr-FR"/>
              </w:rPr>
            </w:pPr>
            <w:ins w:id="944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C377E33" w14:textId="77777777" w:rsidR="00B90AC1" w:rsidRPr="00B8242A" w:rsidRDefault="00B90AC1" w:rsidP="00AB77B1">
            <w:pPr>
              <w:pStyle w:val="textePCI"/>
              <w:rPr>
                <w:ins w:id="9441" w:author="Marie Nevoux" w:date="2019-04-24T16:51:00Z"/>
                <w:rFonts w:asciiTheme="majorHAnsi" w:hAnsiTheme="majorHAnsi" w:cstheme="majorHAnsi"/>
                <w:sz w:val="18"/>
                <w:szCs w:val="18"/>
                <w:lang w:eastAsia="fr-FR"/>
              </w:rPr>
            </w:pPr>
            <w:ins w:id="94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7F16A0D" w14:textId="77777777" w:rsidR="00B90AC1" w:rsidRPr="00B8242A" w:rsidRDefault="00B90AC1" w:rsidP="00AB77B1">
            <w:pPr>
              <w:pStyle w:val="textePCI"/>
              <w:rPr>
                <w:ins w:id="9443" w:author="Marie Nevoux" w:date="2019-04-24T16:51:00Z"/>
                <w:rFonts w:asciiTheme="majorHAnsi" w:hAnsiTheme="majorHAnsi" w:cstheme="majorHAnsi"/>
                <w:sz w:val="18"/>
                <w:szCs w:val="18"/>
                <w:lang w:eastAsia="fr-FR"/>
              </w:rPr>
            </w:pPr>
            <w:ins w:id="944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037E7AEC" w14:textId="77777777" w:rsidR="00B90AC1" w:rsidRPr="00B8242A" w:rsidRDefault="00B90AC1" w:rsidP="00AB77B1">
            <w:pPr>
              <w:pStyle w:val="textePCI"/>
              <w:rPr>
                <w:ins w:id="9445" w:author="Marie Nevoux" w:date="2019-04-24T16:51:00Z"/>
                <w:rFonts w:asciiTheme="majorHAnsi" w:hAnsiTheme="majorHAnsi" w:cstheme="majorHAnsi"/>
                <w:sz w:val="18"/>
                <w:szCs w:val="18"/>
                <w:lang w:eastAsia="fr-FR"/>
              </w:rPr>
            </w:pPr>
            <w:ins w:id="94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63E6F80" w14:textId="77777777" w:rsidR="00B90AC1" w:rsidRPr="00B8242A" w:rsidRDefault="00B90AC1" w:rsidP="00AB77B1">
            <w:pPr>
              <w:pStyle w:val="textePCI"/>
              <w:rPr>
                <w:ins w:id="9447" w:author="Marie Nevoux" w:date="2019-04-24T16:51:00Z"/>
                <w:rFonts w:asciiTheme="majorHAnsi" w:hAnsiTheme="majorHAnsi" w:cstheme="majorHAnsi"/>
                <w:sz w:val="18"/>
                <w:szCs w:val="18"/>
                <w:lang w:eastAsia="fr-FR"/>
              </w:rPr>
            </w:pPr>
            <w:ins w:id="94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484B14" w14:textId="77777777" w:rsidR="00B90AC1" w:rsidRPr="00B8242A" w:rsidRDefault="00B90AC1" w:rsidP="00AB77B1">
            <w:pPr>
              <w:pStyle w:val="textePCI"/>
              <w:rPr>
                <w:ins w:id="9449" w:author="Marie Nevoux" w:date="2019-04-24T16:51:00Z"/>
                <w:rFonts w:asciiTheme="majorHAnsi" w:hAnsiTheme="majorHAnsi" w:cstheme="majorHAnsi"/>
                <w:sz w:val="18"/>
                <w:szCs w:val="18"/>
                <w:lang w:eastAsia="fr-FR"/>
              </w:rPr>
            </w:pPr>
            <w:ins w:id="94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4752658" w14:textId="77777777" w:rsidR="00B90AC1" w:rsidRPr="00B8242A" w:rsidRDefault="00B90AC1" w:rsidP="00AB77B1">
            <w:pPr>
              <w:pStyle w:val="textePCI"/>
              <w:rPr>
                <w:ins w:id="9451" w:author="Marie Nevoux" w:date="2019-04-24T16:51:00Z"/>
                <w:rFonts w:asciiTheme="majorHAnsi" w:hAnsiTheme="majorHAnsi" w:cstheme="majorHAnsi"/>
                <w:sz w:val="18"/>
                <w:szCs w:val="18"/>
                <w:lang w:eastAsia="fr-FR"/>
              </w:rPr>
            </w:pPr>
            <w:ins w:id="9452" w:author="Marie Nevoux" w:date="2019-04-24T16:51:00Z">
              <w:r w:rsidRPr="00B8242A">
                <w:rPr>
                  <w:rFonts w:asciiTheme="majorHAnsi" w:hAnsiTheme="majorHAnsi" w:cstheme="majorHAnsi"/>
                  <w:sz w:val="18"/>
                  <w:szCs w:val="18"/>
                  <w:lang w:eastAsia="fr-FR"/>
                </w:rPr>
                <w:t>immature</w:t>
              </w:r>
            </w:ins>
          </w:p>
        </w:tc>
      </w:tr>
      <w:tr w:rsidR="00B90AC1" w:rsidRPr="00B8242A" w14:paraId="3F25E430" w14:textId="77777777" w:rsidTr="00AB77B1">
        <w:trPr>
          <w:trHeight w:val="300"/>
          <w:ins w:id="9453" w:author="Marie Nevoux" w:date="2019-04-24T16:51:00Z"/>
        </w:trPr>
        <w:tc>
          <w:tcPr>
            <w:tcW w:w="1202" w:type="dxa"/>
            <w:shd w:val="clear" w:color="auto" w:fill="auto"/>
            <w:noWrap/>
            <w:vAlign w:val="bottom"/>
            <w:hideMark/>
          </w:tcPr>
          <w:p w14:paraId="43F8004D" w14:textId="77777777" w:rsidR="00B90AC1" w:rsidRPr="00B8242A" w:rsidRDefault="00B90AC1" w:rsidP="00AB77B1">
            <w:pPr>
              <w:pStyle w:val="textePCI"/>
              <w:rPr>
                <w:ins w:id="9454" w:author="Marie Nevoux" w:date="2019-04-24T16:51:00Z"/>
                <w:rFonts w:asciiTheme="majorHAnsi" w:hAnsiTheme="majorHAnsi" w:cstheme="majorHAnsi"/>
                <w:sz w:val="18"/>
                <w:szCs w:val="18"/>
                <w:lang w:eastAsia="fr-FR"/>
              </w:rPr>
            </w:pPr>
            <w:ins w:id="945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C3052A8" w14:textId="77777777" w:rsidR="00B90AC1" w:rsidRPr="00B8242A" w:rsidRDefault="00B90AC1" w:rsidP="00AB77B1">
            <w:pPr>
              <w:pStyle w:val="textePCI"/>
              <w:rPr>
                <w:ins w:id="9456" w:author="Marie Nevoux" w:date="2019-04-24T16:51:00Z"/>
                <w:rFonts w:asciiTheme="majorHAnsi" w:hAnsiTheme="majorHAnsi" w:cstheme="majorHAnsi"/>
                <w:sz w:val="18"/>
                <w:szCs w:val="18"/>
                <w:lang w:eastAsia="fr-FR"/>
              </w:rPr>
            </w:pPr>
            <w:ins w:id="94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4DFB1DB" w14:textId="77777777" w:rsidR="00B90AC1" w:rsidRPr="00B8242A" w:rsidRDefault="00B90AC1" w:rsidP="00AB77B1">
            <w:pPr>
              <w:pStyle w:val="textePCI"/>
              <w:rPr>
                <w:ins w:id="9458" w:author="Marie Nevoux" w:date="2019-04-24T16:51:00Z"/>
                <w:rFonts w:asciiTheme="majorHAnsi" w:hAnsiTheme="majorHAnsi" w:cstheme="majorHAnsi"/>
                <w:sz w:val="18"/>
                <w:szCs w:val="18"/>
                <w:lang w:eastAsia="fr-FR"/>
              </w:rPr>
            </w:pPr>
            <w:ins w:id="945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14B6C23A" w14:textId="77777777" w:rsidR="00B90AC1" w:rsidRPr="00B8242A" w:rsidRDefault="00B90AC1" w:rsidP="00AB77B1">
            <w:pPr>
              <w:pStyle w:val="textePCI"/>
              <w:rPr>
                <w:ins w:id="9460" w:author="Marie Nevoux" w:date="2019-04-24T16:51:00Z"/>
                <w:rFonts w:asciiTheme="majorHAnsi" w:hAnsiTheme="majorHAnsi" w:cstheme="majorHAnsi"/>
                <w:sz w:val="18"/>
                <w:szCs w:val="18"/>
                <w:lang w:eastAsia="fr-FR"/>
              </w:rPr>
            </w:pPr>
            <w:ins w:id="94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245F03B" w14:textId="77777777" w:rsidR="00B90AC1" w:rsidRPr="00B8242A" w:rsidRDefault="00B90AC1" w:rsidP="00AB77B1">
            <w:pPr>
              <w:pStyle w:val="textePCI"/>
              <w:rPr>
                <w:ins w:id="9462" w:author="Marie Nevoux" w:date="2019-04-24T16:51:00Z"/>
                <w:rFonts w:asciiTheme="majorHAnsi" w:hAnsiTheme="majorHAnsi" w:cstheme="majorHAnsi"/>
                <w:sz w:val="18"/>
                <w:szCs w:val="18"/>
                <w:lang w:eastAsia="fr-FR"/>
              </w:rPr>
            </w:pPr>
            <w:ins w:id="94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01DD403" w14:textId="77777777" w:rsidR="00B90AC1" w:rsidRPr="00B8242A" w:rsidRDefault="00B90AC1" w:rsidP="00AB77B1">
            <w:pPr>
              <w:pStyle w:val="textePCI"/>
              <w:rPr>
                <w:ins w:id="9464" w:author="Marie Nevoux" w:date="2019-04-24T16:51:00Z"/>
                <w:rFonts w:asciiTheme="majorHAnsi" w:hAnsiTheme="majorHAnsi" w:cstheme="majorHAnsi"/>
                <w:sz w:val="18"/>
                <w:szCs w:val="18"/>
                <w:lang w:eastAsia="fr-FR"/>
              </w:rPr>
            </w:pPr>
            <w:ins w:id="94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35B42FE" w14:textId="77777777" w:rsidR="00B90AC1" w:rsidRPr="00B8242A" w:rsidRDefault="00B90AC1" w:rsidP="00AB77B1">
            <w:pPr>
              <w:pStyle w:val="textePCI"/>
              <w:rPr>
                <w:ins w:id="9466" w:author="Marie Nevoux" w:date="2019-04-24T16:51:00Z"/>
                <w:rFonts w:asciiTheme="majorHAnsi" w:hAnsiTheme="majorHAnsi" w:cstheme="majorHAnsi"/>
                <w:sz w:val="18"/>
                <w:szCs w:val="18"/>
                <w:lang w:eastAsia="fr-FR"/>
              </w:rPr>
            </w:pPr>
            <w:ins w:id="9467" w:author="Marie Nevoux" w:date="2019-04-24T16:51:00Z">
              <w:r w:rsidRPr="00B8242A">
                <w:rPr>
                  <w:rFonts w:asciiTheme="majorHAnsi" w:hAnsiTheme="majorHAnsi" w:cstheme="majorHAnsi"/>
                  <w:sz w:val="18"/>
                  <w:szCs w:val="18"/>
                  <w:lang w:eastAsia="fr-FR"/>
                </w:rPr>
                <w:t>immature</w:t>
              </w:r>
            </w:ins>
          </w:p>
        </w:tc>
      </w:tr>
      <w:tr w:rsidR="00B90AC1" w:rsidRPr="00B8242A" w14:paraId="06C99877" w14:textId="77777777" w:rsidTr="00AB77B1">
        <w:trPr>
          <w:trHeight w:val="300"/>
          <w:ins w:id="9468" w:author="Marie Nevoux" w:date="2019-04-24T16:51:00Z"/>
        </w:trPr>
        <w:tc>
          <w:tcPr>
            <w:tcW w:w="1202" w:type="dxa"/>
            <w:shd w:val="clear" w:color="auto" w:fill="auto"/>
            <w:noWrap/>
            <w:vAlign w:val="bottom"/>
            <w:hideMark/>
          </w:tcPr>
          <w:p w14:paraId="2BAFDE14" w14:textId="77777777" w:rsidR="00B90AC1" w:rsidRPr="00B8242A" w:rsidRDefault="00B90AC1" w:rsidP="00AB77B1">
            <w:pPr>
              <w:pStyle w:val="textePCI"/>
              <w:rPr>
                <w:ins w:id="9469" w:author="Marie Nevoux" w:date="2019-04-24T16:51:00Z"/>
                <w:rFonts w:asciiTheme="majorHAnsi" w:hAnsiTheme="majorHAnsi" w:cstheme="majorHAnsi"/>
                <w:sz w:val="18"/>
                <w:szCs w:val="18"/>
                <w:lang w:eastAsia="fr-FR"/>
              </w:rPr>
            </w:pPr>
            <w:ins w:id="947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4E77A89" w14:textId="77777777" w:rsidR="00B90AC1" w:rsidRPr="00B8242A" w:rsidRDefault="00B90AC1" w:rsidP="00AB77B1">
            <w:pPr>
              <w:pStyle w:val="textePCI"/>
              <w:rPr>
                <w:ins w:id="9471" w:author="Marie Nevoux" w:date="2019-04-24T16:51:00Z"/>
                <w:rFonts w:asciiTheme="majorHAnsi" w:hAnsiTheme="majorHAnsi" w:cstheme="majorHAnsi"/>
                <w:sz w:val="18"/>
                <w:szCs w:val="18"/>
                <w:lang w:eastAsia="fr-FR"/>
              </w:rPr>
            </w:pPr>
            <w:ins w:id="94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F54A85F" w14:textId="77777777" w:rsidR="00B90AC1" w:rsidRPr="00B8242A" w:rsidRDefault="00B90AC1" w:rsidP="00AB77B1">
            <w:pPr>
              <w:pStyle w:val="textePCI"/>
              <w:rPr>
                <w:ins w:id="9473" w:author="Marie Nevoux" w:date="2019-04-24T16:51:00Z"/>
                <w:rFonts w:asciiTheme="majorHAnsi" w:hAnsiTheme="majorHAnsi" w:cstheme="majorHAnsi"/>
                <w:sz w:val="18"/>
                <w:szCs w:val="18"/>
                <w:lang w:eastAsia="fr-FR"/>
              </w:rPr>
            </w:pPr>
            <w:ins w:id="947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3DCC0CBE" w14:textId="77777777" w:rsidR="00B90AC1" w:rsidRPr="00B8242A" w:rsidRDefault="00B90AC1" w:rsidP="00AB77B1">
            <w:pPr>
              <w:pStyle w:val="textePCI"/>
              <w:rPr>
                <w:ins w:id="9475" w:author="Marie Nevoux" w:date="2019-04-24T16:51:00Z"/>
                <w:rFonts w:asciiTheme="majorHAnsi" w:hAnsiTheme="majorHAnsi" w:cstheme="majorHAnsi"/>
                <w:sz w:val="18"/>
                <w:szCs w:val="18"/>
                <w:lang w:eastAsia="fr-FR"/>
              </w:rPr>
            </w:pPr>
            <w:ins w:id="94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811B2C2" w14:textId="77777777" w:rsidR="00B90AC1" w:rsidRPr="00B8242A" w:rsidRDefault="00B90AC1" w:rsidP="00AB77B1">
            <w:pPr>
              <w:pStyle w:val="textePCI"/>
              <w:rPr>
                <w:ins w:id="9477" w:author="Marie Nevoux" w:date="2019-04-24T16:51:00Z"/>
                <w:rFonts w:asciiTheme="majorHAnsi" w:hAnsiTheme="majorHAnsi" w:cstheme="majorHAnsi"/>
                <w:sz w:val="18"/>
                <w:szCs w:val="18"/>
                <w:lang w:eastAsia="fr-FR"/>
              </w:rPr>
            </w:pPr>
            <w:ins w:id="94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A039F3C" w14:textId="77777777" w:rsidR="00B90AC1" w:rsidRPr="00B8242A" w:rsidRDefault="00B90AC1" w:rsidP="00AB77B1">
            <w:pPr>
              <w:pStyle w:val="textePCI"/>
              <w:rPr>
                <w:ins w:id="9479" w:author="Marie Nevoux" w:date="2019-04-24T16:51:00Z"/>
                <w:rFonts w:asciiTheme="majorHAnsi" w:hAnsiTheme="majorHAnsi" w:cstheme="majorHAnsi"/>
                <w:sz w:val="18"/>
                <w:szCs w:val="18"/>
                <w:lang w:eastAsia="fr-FR"/>
              </w:rPr>
            </w:pPr>
            <w:ins w:id="94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80083B5" w14:textId="77777777" w:rsidR="00B90AC1" w:rsidRPr="00B8242A" w:rsidRDefault="00B90AC1" w:rsidP="00AB77B1">
            <w:pPr>
              <w:pStyle w:val="textePCI"/>
              <w:rPr>
                <w:ins w:id="9481" w:author="Marie Nevoux" w:date="2019-04-24T16:51:00Z"/>
                <w:rFonts w:asciiTheme="majorHAnsi" w:hAnsiTheme="majorHAnsi" w:cstheme="majorHAnsi"/>
                <w:sz w:val="18"/>
                <w:szCs w:val="18"/>
                <w:lang w:eastAsia="fr-FR"/>
              </w:rPr>
            </w:pPr>
            <w:ins w:id="9482" w:author="Marie Nevoux" w:date="2019-04-24T16:51:00Z">
              <w:r w:rsidRPr="00B8242A">
                <w:rPr>
                  <w:rFonts w:asciiTheme="majorHAnsi" w:hAnsiTheme="majorHAnsi" w:cstheme="majorHAnsi"/>
                  <w:sz w:val="18"/>
                  <w:szCs w:val="18"/>
                  <w:lang w:eastAsia="fr-FR"/>
                </w:rPr>
                <w:t>immature</w:t>
              </w:r>
            </w:ins>
          </w:p>
        </w:tc>
      </w:tr>
      <w:tr w:rsidR="00B90AC1" w:rsidRPr="00B8242A" w14:paraId="008DBA9B" w14:textId="77777777" w:rsidTr="00AB77B1">
        <w:trPr>
          <w:trHeight w:val="300"/>
          <w:ins w:id="9483" w:author="Marie Nevoux" w:date="2019-04-24T16:51:00Z"/>
        </w:trPr>
        <w:tc>
          <w:tcPr>
            <w:tcW w:w="1202" w:type="dxa"/>
            <w:shd w:val="clear" w:color="auto" w:fill="auto"/>
            <w:noWrap/>
            <w:vAlign w:val="bottom"/>
            <w:hideMark/>
          </w:tcPr>
          <w:p w14:paraId="7EEABB4F" w14:textId="77777777" w:rsidR="00B90AC1" w:rsidRPr="00B8242A" w:rsidRDefault="00B90AC1" w:rsidP="00AB77B1">
            <w:pPr>
              <w:pStyle w:val="textePCI"/>
              <w:rPr>
                <w:ins w:id="9484" w:author="Marie Nevoux" w:date="2019-04-24T16:51:00Z"/>
                <w:rFonts w:asciiTheme="majorHAnsi" w:hAnsiTheme="majorHAnsi" w:cstheme="majorHAnsi"/>
                <w:sz w:val="18"/>
                <w:szCs w:val="18"/>
                <w:lang w:eastAsia="fr-FR"/>
              </w:rPr>
            </w:pPr>
            <w:ins w:id="948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0E20BABE" w14:textId="77777777" w:rsidR="00B90AC1" w:rsidRPr="00B8242A" w:rsidRDefault="00B90AC1" w:rsidP="00AB77B1">
            <w:pPr>
              <w:pStyle w:val="textePCI"/>
              <w:rPr>
                <w:ins w:id="9486" w:author="Marie Nevoux" w:date="2019-04-24T16:51:00Z"/>
                <w:rFonts w:asciiTheme="majorHAnsi" w:hAnsiTheme="majorHAnsi" w:cstheme="majorHAnsi"/>
                <w:sz w:val="18"/>
                <w:szCs w:val="18"/>
                <w:lang w:eastAsia="fr-FR"/>
              </w:rPr>
            </w:pPr>
            <w:ins w:id="94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8A8B403" w14:textId="77777777" w:rsidR="00B90AC1" w:rsidRPr="00B8242A" w:rsidRDefault="00B90AC1" w:rsidP="00AB77B1">
            <w:pPr>
              <w:pStyle w:val="textePCI"/>
              <w:rPr>
                <w:ins w:id="9488" w:author="Marie Nevoux" w:date="2019-04-24T16:51:00Z"/>
                <w:rFonts w:asciiTheme="majorHAnsi" w:hAnsiTheme="majorHAnsi" w:cstheme="majorHAnsi"/>
                <w:sz w:val="18"/>
                <w:szCs w:val="18"/>
                <w:lang w:eastAsia="fr-FR"/>
              </w:rPr>
            </w:pPr>
            <w:ins w:id="9489"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1B0E9848" w14:textId="77777777" w:rsidR="00B90AC1" w:rsidRPr="00B8242A" w:rsidRDefault="00B90AC1" w:rsidP="00AB77B1">
            <w:pPr>
              <w:pStyle w:val="textePCI"/>
              <w:rPr>
                <w:ins w:id="9490" w:author="Marie Nevoux" w:date="2019-04-24T16:51:00Z"/>
                <w:rFonts w:asciiTheme="majorHAnsi" w:hAnsiTheme="majorHAnsi" w:cstheme="majorHAnsi"/>
                <w:sz w:val="18"/>
                <w:szCs w:val="18"/>
                <w:lang w:eastAsia="fr-FR"/>
              </w:rPr>
            </w:pPr>
            <w:ins w:id="94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9F4B6AF" w14:textId="77777777" w:rsidR="00B90AC1" w:rsidRPr="00B8242A" w:rsidRDefault="00B90AC1" w:rsidP="00AB77B1">
            <w:pPr>
              <w:pStyle w:val="textePCI"/>
              <w:rPr>
                <w:ins w:id="9492" w:author="Marie Nevoux" w:date="2019-04-24T16:51:00Z"/>
                <w:rFonts w:asciiTheme="majorHAnsi" w:hAnsiTheme="majorHAnsi" w:cstheme="majorHAnsi"/>
                <w:sz w:val="18"/>
                <w:szCs w:val="18"/>
                <w:lang w:eastAsia="fr-FR"/>
              </w:rPr>
            </w:pPr>
            <w:ins w:id="94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C1117B6" w14:textId="77777777" w:rsidR="00B90AC1" w:rsidRPr="00B8242A" w:rsidRDefault="00B90AC1" w:rsidP="00AB77B1">
            <w:pPr>
              <w:pStyle w:val="textePCI"/>
              <w:rPr>
                <w:ins w:id="9494" w:author="Marie Nevoux" w:date="2019-04-24T16:51:00Z"/>
                <w:rFonts w:asciiTheme="majorHAnsi" w:hAnsiTheme="majorHAnsi" w:cstheme="majorHAnsi"/>
                <w:sz w:val="18"/>
                <w:szCs w:val="18"/>
                <w:lang w:eastAsia="fr-FR"/>
              </w:rPr>
            </w:pPr>
            <w:ins w:id="949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6C78D8B" w14:textId="77777777" w:rsidR="00B90AC1" w:rsidRPr="00B8242A" w:rsidRDefault="00B90AC1" w:rsidP="00AB77B1">
            <w:pPr>
              <w:pStyle w:val="textePCI"/>
              <w:rPr>
                <w:ins w:id="9496" w:author="Marie Nevoux" w:date="2019-04-24T16:51:00Z"/>
                <w:rFonts w:asciiTheme="majorHAnsi" w:hAnsiTheme="majorHAnsi" w:cstheme="majorHAnsi"/>
                <w:sz w:val="18"/>
                <w:szCs w:val="18"/>
                <w:lang w:eastAsia="fr-FR"/>
              </w:rPr>
            </w:pPr>
            <w:ins w:id="9497" w:author="Marie Nevoux" w:date="2019-04-24T16:51:00Z">
              <w:r w:rsidRPr="00B8242A">
                <w:rPr>
                  <w:rFonts w:asciiTheme="majorHAnsi" w:hAnsiTheme="majorHAnsi" w:cstheme="majorHAnsi"/>
                  <w:sz w:val="18"/>
                  <w:szCs w:val="18"/>
                  <w:lang w:eastAsia="fr-FR"/>
                </w:rPr>
                <w:t>mature</w:t>
              </w:r>
            </w:ins>
          </w:p>
        </w:tc>
      </w:tr>
      <w:tr w:rsidR="00B90AC1" w:rsidRPr="00B8242A" w14:paraId="4DD9E8E4" w14:textId="77777777" w:rsidTr="00AB77B1">
        <w:trPr>
          <w:trHeight w:val="300"/>
          <w:ins w:id="9498" w:author="Marie Nevoux" w:date="2019-04-24T16:51:00Z"/>
        </w:trPr>
        <w:tc>
          <w:tcPr>
            <w:tcW w:w="1202" w:type="dxa"/>
            <w:shd w:val="clear" w:color="auto" w:fill="auto"/>
            <w:noWrap/>
            <w:vAlign w:val="bottom"/>
            <w:hideMark/>
          </w:tcPr>
          <w:p w14:paraId="583C8D1F" w14:textId="77777777" w:rsidR="00B90AC1" w:rsidRPr="00B8242A" w:rsidRDefault="00B90AC1" w:rsidP="00AB77B1">
            <w:pPr>
              <w:pStyle w:val="textePCI"/>
              <w:rPr>
                <w:ins w:id="9499" w:author="Marie Nevoux" w:date="2019-04-24T16:51:00Z"/>
                <w:rFonts w:asciiTheme="majorHAnsi" w:hAnsiTheme="majorHAnsi" w:cstheme="majorHAnsi"/>
                <w:sz w:val="18"/>
                <w:szCs w:val="18"/>
                <w:lang w:eastAsia="fr-FR"/>
              </w:rPr>
            </w:pPr>
            <w:ins w:id="950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5FEBCAD" w14:textId="77777777" w:rsidR="00B90AC1" w:rsidRPr="00B8242A" w:rsidRDefault="00B90AC1" w:rsidP="00AB77B1">
            <w:pPr>
              <w:pStyle w:val="textePCI"/>
              <w:rPr>
                <w:ins w:id="9501" w:author="Marie Nevoux" w:date="2019-04-24T16:51:00Z"/>
                <w:rFonts w:asciiTheme="majorHAnsi" w:hAnsiTheme="majorHAnsi" w:cstheme="majorHAnsi"/>
                <w:sz w:val="18"/>
                <w:szCs w:val="18"/>
                <w:lang w:eastAsia="fr-FR"/>
              </w:rPr>
            </w:pPr>
            <w:ins w:id="95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898F2B1" w14:textId="77777777" w:rsidR="00B90AC1" w:rsidRPr="00B8242A" w:rsidRDefault="00B90AC1" w:rsidP="00AB77B1">
            <w:pPr>
              <w:pStyle w:val="textePCI"/>
              <w:rPr>
                <w:ins w:id="9503" w:author="Marie Nevoux" w:date="2019-04-24T16:51:00Z"/>
                <w:rFonts w:asciiTheme="majorHAnsi" w:hAnsiTheme="majorHAnsi" w:cstheme="majorHAnsi"/>
                <w:sz w:val="18"/>
                <w:szCs w:val="18"/>
                <w:lang w:eastAsia="fr-FR"/>
              </w:rPr>
            </w:pPr>
            <w:ins w:id="9504"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5EA352D4" w14:textId="77777777" w:rsidR="00B90AC1" w:rsidRPr="00B8242A" w:rsidRDefault="00B90AC1" w:rsidP="00AB77B1">
            <w:pPr>
              <w:pStyle w:val="textePCI"/>
              <w:rPr>
                <w:ins w:id="9505" w:author="Marie Nevoux" w:date="2019-04-24T16:51:00Z"/>
                <w:rFonts w:asciiTheme="majorHAnsi" w:hAnsiTheme="majorHAnsi" w:cstheme="majorHAnsi"/>
                <w:sz w:val="18"/>
                <w:szCs w:val="18"/>
                <w:lang w:eastAsia="fr-FR"/>
              </w:rPr>
            </w:pPr>
            <w:ins w:id="95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AAD89C0" w14:textId="77777777" w:rsidR="00B90AC1" w:rsidRPr="00B8242A" w:rsidRDefault="00B90AC1" w:rsidP="00AB77B1">
            <w:pPr>
              <w:pStyle w:val="textePCI"/>
              <w:rPr>
                <w:ins w:id="9507" w:author="Marie Nevoux" w:date="2019-04-24T16:51:00Z"/>
                <w:rFonts w:asciiTheme="majorHAnsi" w:hAnsiTheme="majorHAnsi" w:cstheme="majorHAnsi"/>
                <w:sz w:val="18"/>
                <w:szCs w:val="18"/>
                <w:lang w:eastAsia="fr-FR"/>
              </w:rPr>
            </w:pPr>
            <w:ins w:id="95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E8A5275" w14:textId="77777777" w:rsidR="00B90AC1" w:rsidRPr="00B8242A" w:rsidRDefault="00B90AC1" w:rsidP="00AB77B1">
            <w:pPr>
              <w:pStyle w:val="textePCI"/>
              <w:rPr>
                <w:ins w:id="9509" w:author="Marie Nevoux" w:date="2019-04-24T16:51:00Z"/>
                <w:rFonts w:asciiTheme="majorHAnsi" w:hAnsiTheme="majorHAnsi" w:cstheme="majorHAnsi"/>
                <w:sz w:val="18"/>
                <w:szCs w:val="18"/>
                <w:lang w:eastAsia="fr-FR"/>
              </w:rPr>
            </w:pPr>
            <w:ins w:id="951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B8A25D4" w14:textId="77777777" w:rsidR="00B90AC1" w:rsidRPr="00B8242A" w:rsidRDefault="00B90AC1" w:rsidP="00AB77B1">
            <w:pPr>
              <w:pStyle w:val="textePCI"/>
              <w:rPr>
                <w:ins w:id="9511" w:author="Marie Nevoux" w:date="2019-04-24T16:51:00Z"/>
                <w:rFonts w:asciiTheme="majorHAnsi" w:hAnsiTheme="majorHAnsi" w:cstheme="majorHAnsi"/>
                <w:sz w:val="18"/>
                <w:szCs w:val="18"/>
                <w:lang w:eastAsia="fr-FR"/>
              </w:rPr>
            </w:pPr>
            <w:ins w:id="9512" w:author="Marie Nevoux" w:date="2019-04-24T16:51:00Z">
              <w:r w:rsidRPr="00B8242A">
                <w:rPr>
                  <w:rFonts w:asciiTheme="majorHAnsi" w:hAnsiTheme="majorHAnsi" w:cstheme="majorHAnsi"/>
                  <w:sz w:val="18"/>
                  <w:szCs w:val="18"/>
                  <w:lang w:eastAsia="fr-FR"/>
                </w:rPr>
                <w:t>immature</w:t>
              </w:r>
            </w:ins>
          </w:p>
        </w:tc>
      </w:tr>
      <w:tr w:rsidR="00B90AC1" w:rsidRPr="00B8242A" w14:paraId="6CFFBE48" w14:textId="77777777" w:rsidTr="00AB77B1">
        <w:trPr>
          <w:trHeight w:val="300"/>
          <w:ins w:id="9513" w:author="Marie Nevoux" w:date="2019-04-24T16:51:00Z"/>
        </w:trPr>
        <w:tc>
          <w:tcPr>
            <w:tcW w:w="1202" w:type="dxa"/>
            <w:shd w:val="clear" w:color="auto" w:fill="auto"/>
            <w:noWrap/>
            <w:vAlign w:val="bottom"/>
            <w:hideMark/>
          </w:tcPr>
          <w:p w14:paraId="3BC8597B" w14:textId="77777777" w:rsidR="00B90AC1" w:rsidRPr="00B8242A" w:rsidRDefault="00B90AC1" w:rsidP="00AB77B1">
            <w:pPr>
              <w:pStyle w:val="textePCI"/>
              <w:rPr>
                <w:ins w:id="9514" w:author="Marie Nevoux" w:date="2019-04-24T16:51:00Z"/>
                <w:rFonts w:asciiTheme="majorHAnsi" w:hAnsiTheme="majorHAnsi" w:cstheme="majorHAnsi"/>
                <w:sz w:val="18"/>
                <w:szCs w:val="18"/>
                <w:lang w:eastAsia="fr-FR"/>
              </w:rPr>
            </w:pPr>
            <w:ins w:id="951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01D97AE" w14:textId="77777777" w:rsidR="00B90AC1" w:rsidRPr="00B8242A" w:rsidRDefault="00B90AC1" w:rsidP="00AB77B1">
            <w:pPr>
              <w:pStyle w:val="textePCI"/>
              <w:rPr>
                <w:ins w:id="9516" w:author="Marie Nevoux" w:date="2019-04-24T16:51:00Z"/>
                <w:rFonts w:asciiTheme="majorHAnsi" w:hAnsiTheme="majorHAnsi" w:cstheme="majorHAnsi"/>
                <w:sz w:val="18"/>
                <w:szCs w:val="18"/>
                <w:lang w:eastAsia="fr-FR"/>
              </w:rPr>
            </w:pPr>
            <w:ins w:id="95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A50B970" w14:textId="77777777" w:rsidR="00B90AC1" w:rsidRPr="00B8242A" w:rsidRDefault="00B90AC1" w:rsidP="00AB77B1">
            <w:pPr>
              <w:pStyle w:val="textePCI"/>
              <w:rPr>
                <w:ins w:id="9518" w:author="Marie Nevoux" w:date="2019-04-24T16:51:00Z"/>
                <w:rFonts w:asciiTheme="majorHAnsi" w:hAnsiTheme="majorHAnsi" w:cstheme="majorHAnsi"/>
                <w:sz w:val="18"/>
                <w:szCs w:val="18"/>
                <w:lang w:eastAsia="fr-FR"/>
              </w:rPr>
            </w:pPr>
            <w:ins w:id="951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65E6E59C" w14:textId="77777777" w:rsidR="00B90AC1" w:rsidRPr="00B8242A" w:rsidRDefault="00B90AC1" w:rsidP="00AB77B1">
            <w:pPr>
              <w:pStyle w:val="textePCI"/>
              <w:rPr>
                <w:ins w:id="9520" w:author="Marie Nevoux" w:date="2019-04-24T16:51:00Z"/>
                <w:rFonts w:asciiTheme="majorHAnsi" w:hAnsiTheme="majorHAnsi" w:cstheme="majorHAnsi"/>
                <w:sz w:val="18"/>
                <w:szCs w:val="18"/>
                <w:lang w:eastAsia="fr-FR"/>
              </w:rPr>
            </w:pPr>
            <w:ins w:id="95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6038F66" w14:textId="77777777" w:rsidR="00B90AC1" w:rsidRPr="00B8242A" w:rsidRDefault="00B90AC1" w:rsidP="00AB77B1">
            <w:pPr>
              <w:pStyle w:val="textePCI"/>
              <w:rPr>
                <w:ins w:id="9522" w:author="Marie Nevoux" w:date="2019-04-24T16:51:00Z"/>
                <w:rFonts w:asciiTheme="majorHAnsi" w:hAnsiTheme="majorHAnsi" w:cstheme="majorHAnsi"/>
                <w:sz w:val="18"/>
                <w:szCs w:val="18"/>
                <w:lang w:eastAsia="fr-FR"/>
              </w:rPr>
            </w:pPr>
            <w:ins w:id="95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A13451" w14:textId="77777777" w:rsidR="00B90AC1" w:rsidRPr="00B8242A" w:rsidRDefault="00B90AC1" w:rsidP="00AB77B1">
            <w:pPr>
              <w:pStyle w:val="textePCI"/>
              <w:rPr>
                <w:ins w:id="9524" w:author="Marie Nevoux" w:date="2019-04-24T16:51:00Z"/>
                <w:rFonts w:asciiTheme="majorHAnsi" w:hAnsiTheme="majorHAnsi" w:cstheme="majorHAnsi"/>
                <w:sz w:val="18"/>
                <w:szCs w:val="18"/>
                <w:lang w:eastAsia="fr-FR"/>
              </w:rPr>
            </w:pPr>
            <w:ins w:id="952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060CF5C" w14:textId="77777777" w:rsidR="00B90AC1" w:rsidRPr="00B8242A" w:rsidRDefault="00B90AC1" w:rsidP="00AB77B1">
            <w:pPr>
              <w:pStyle w:val="textePCI"/>
              <w:rPr>
                <w:ins w:id="9526" w:author="Marie Nevoux" w:date="2019-04-24T16:51:00Z"/>
                <w:rFonts w:asciiTheme="majorHAnsi" w:hAnsiTheme="majorHAnsi" w:cstheme="majorHAnsi"/>
                <w:sz w:val="18"/>
                <w:szCs w:val="18"/>
                <w:lang w:eastAsia="fr-FR"/>
              </w:rPr>
            </w:pPr>
            <w:ins w:id="9527" w:author="Marie Nevoux" w:date="2019-04-24T16:51:00Z">
              <w:r w:rsidRPr="00B8242A">
                <w:rPr>
                  <w:rFonts w:asciiTheme="majorHAnsi" w:hAnsiTheme="majorHAnsi" w:cstheme="majorHAnsi"/>
                  <w:sz w:val="18"/>
                  <w:szCs w:val="18"/>
                  <w:lang w:eastAsia="fr-FR"/>
                </w:rPr>
                <w:t>immature</w:t>
              </w:r>
            </w:ins>
          </w:p>
        </w:tc>
      </w:tr>
      <w:tr w:rsidR="00B90AC1" w:rsidRPr="00B8242A" w14:paraId="775A9DC4" w14:textId="77777777" w:rsidTr="00AB77B1">
        <w:trPr>
          <w:trHeight w:val="300"/>
          <w:ins w:id="9528" w:author="Marie Nevoux" w:date="2019-04-24T16:51:00Z"/>
        </w:trPr>
        <w:tc>
          <w:tcPr>
            <w:tcW w:w="1202" w:type="dxa"/>
            <w:shd w:val="clear" w:color="auto" w:fill="auto"/>
            <w:noWrap/>
            <w:vAlign w:val="bottom"/>
            <w:hideMark/>
          </w:tcPr>
          <w:p w14:paraId="2A33C366" w14:textId="77777777" w:rsidR="00B90AC1" w:rsidRPr="00B8242A" w:rsidRDefault="00B90AC1" w:rsidP="00AB77B1">
            <w:pPr>
              <w:pStyle w:val="textePCI"/>
              <w:rPr>
                <w:ins w:id="9529" w:author="Marie Nevoux" w:date="2019-04-24T16:51:00Z"/>
                <w:rFonts w:asciiTheme="majorHAnsi" w:hAnsiTheme="majorHAnsi" w:cstheme="majorHAnsi"/>
                <w:sz w:val="18"/>
                <w:szCs w:val="18"/>
                <w:lang w:eastAsia="fr-FR"/>
              </w:rPr>
            </w:pPr>
            <w:ins w:id="953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EDBE19F" w14:textId="77777777" w:rsidR="00B90AC1" w:rsidRPr="00B8242A" w:rsidRDefault="00B90AC1" w:rsidP="00AB77B1">
            <w:pPr>
              <w:pStyle w:val="textePCI"/>
              <w:rPr>
                <w:ins w:id="9531" w:author="Marie Nevoux" w:date="2019-04-24T16:51:00Z"/>
                <w:rFonts w:asciiTheme="majorHAnsi" w:hAnsiTheme="majorHAnsi" w:cstheme="majorHAnsi"/>
                <w:sz w:val="18"/>
                <w:szCs w:val="18"/>
                <w:lang w:eastAsia="fr-FR"/>
              </w:rPr>
            </w:pPr>
            <w:ins w:id="95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46B41C3" w14:textId="77777777" w:rsidR="00B90AC1" w:rsidRPr="00B8242A" w:rsidRDefault="00B90AC1" w:rsidP="00AB77B1">
            <w:pPr>
              <w:pStyle w:val="textePCI"/>
              <w:rPr>
                <w:ins w:id="9533" w:author="Marie Nevoux" w:date="2019-04-24T16:51:00Z"/>
                <w:rFonts w:asciiTheme="majorHAnsi" w:hAnsiTheme="majorHAnsi" w:cstheme="majorHAnsi"/>
                <w:sz w:val="18"/>
                <w:szCs w:val="18"/>
                <w:lang w:eastAsia="fr-FR"/>
              </w:rPr>
            </w:pPr>
            <w:ins w:id="953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51C6CE19" w14:textId="77777777" w:rsidR="00B90AC1" w:rsidRPr="00B8242A" w:rsidRDefault="00B90AC1" w:rsidP="00AB77B1">
            <w:pPr>
              <w:pStyle w:val="textePCI"/>
              <w:rPr>
                <w:ins w:id="9535" w:author="Marie Nevoux" w:date="2019-04-24T16:51:00Z"/>
                <w:rFonts w:asciiTheme="majorHAnsi" w:hAnsiTheme="majorHAnsi" w:cstheme="majorHAnsi"/>
                <w:sz w:val="18"/>
                <w:szCs w:val="18"/>
                <w:lang w:eastAsia="fr-FR"/>
              </w:rPr>
            </w:pPr>
            <w:ins w:id="95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2DD8373" w14:textId="77777777" w:rsidR="00B90AC1" w:rsidRPr="00B8242A" w:rsidRDefault="00B90AC1" w:rsidP="00AB77B1">
            <w:pPr>
              <w:pStyle w:val="textePCI"/>
              <w:rPr>
                <w:ins w:id="9537" w:author="Marie Nevoux" w:date="2019-04-24T16:51:00Z"/>
                <w:rFonts w:asciiTheme="majorHAnsi" w:hAnsiTheme="majorHAnsi" w:cstheme="majorHAnsi"/>
                <w:sz w:val="18"/>
                <w:szCs w:val="18"/>
                <w:lang w:eastAsia="fr-FR"/>
              </w:rPr>
            </w:pPr>
            <w:ins w:id="95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1708C1F9" w14:textId="77777777" w:rsidR="00B90AC1" w:rsidRPr="00B8242A" w:rsidRDefault="00B90AC1" w:rsidP="00AB77B1">
            <w:pPr>
              <w:pStyle w:val="textePCI"/>
              <w:rPr>
                <w:ins w:id="9539" w:author="Marie Nevoux" w:date="2019-04-24T16:51:00Z"/>
                <w:rFonts w:asciiTheme="majorHAnsi" w:hAnsiTheme="majorHAnsi" w:cstheme="majorHAnsi"/>
                <w:sz w:val="18"/>
                <w:szCs w:val="18"/>
                <w:lang w:eastAsia="fr-FR"/>
              </w:rPr>
            </w:pPr>
            <w:ins w:id="954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063636" w14:textId="77777777" w:rsidR="00B90AC1" w:rsidRPr="00B8242A" w:rsidRDefault="00B90AC1" w:rsidP="00AB77B1">
            <w:pPr>
              <w:pStyle w:val="textePCI"/>
              <w:rPr>
                <w:ins w:id="9541" w:author="Marie Nevoux" w:date="2019-04-24T16:51:00Z"/>
                <w:rFonts w:asciiTheme="majorHAnsi" w:hAnsiTheme="majorHAnsi" w:cstheme="majorHAnsi"/>
                <w:sz w:val="18"/>
                <w:szCs w:val="18"/>
                <w:lang w:eastAsia="fr-FR"/>
              </w:rPr>
            </w:pPr>
            <w:ins w:id="9542" w:author="Marie Nevoux" w:date="2019-04-24T16:51:00Z">
              <w:r w:rsidRPr="00B8242A">
                <w:rPr>
                  <w:rFonts w:asciiTheme="majorHAnsi" w:hAnsiTheme="majorHAnsi" w:cstheme="majorHAnsi"/>
                  <w:sz w:val="18"/>
                  <w:szCs w:val="18"/>
                  <w:lang w:eastAsia="fr-FR"/>
                </w:rPr>
                <w:t>mature</w:t>
              </w:r>
            </w:ins>
          </w:p>
        </w:tc>
      </w:tr>
      <w:tr w:rsidR="00B90AC1" w:rsidRPr="00B8242A" w14:paraId="1D8D60D8" w14:textId="77777777" w:rsidTr="00AB77B1">
        <w:trPr>
          <w:trHeight w:val="300"/>
          <w:ins w:id="9543" w:author="Marie Nevoux" w:date="2019-04-24T16:51:00Z"/>
        </w:trPr>
        <w:tc>
          <w:tcPr>
            <w:tcW w:w="1202" w:type="dxa"/>
            <w:shd w:val="clear" w:color="auto" w:fill="auto"/>
            <w:noWrap/>
            <w:vAlign w:val="bottom"/>
            <w:hideMark/>
          </w:tcPr>
          <w:p w14:paraId="6A635479" w14:textId="77777777" w:rsidR="00B90AC1" w:rsidRPr="00B8242A" w:rsidRDefault="00B90AC1" w:rsidP="00AB77B1">
            <w:pPr>
              <w:pStyle w:val="textePCI"/>
              <w:rPr>
                <w:ins w:id="9544" w:author="Marie Nevoux" w:date="2019-04-24T16:51:00Z"/>
                <w:rFonts w:asciiTheme="majorHAnsi" w:hAnsiTheme="majorHAnsi" w:cstheme="majorHAnsi"/>
                <w:sz w:val="18"/>
                <w:szCs w:val="18"/>
                <w:lang w:eastAsia="fr-FR"/>
              </w:rPr>
            </w:pPr>
            <w:ins w:id="954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FAC91ED" w14:textId="77777777" w:rsidR="00B90AC1" w:rsidRPr="00B8242A" w:rsidRDefault="00B90AC1" w:rsidP="00AB77B1">
            <w:pPr>
              <w:pStyle w:val="textePCI"/>
              <w:rPr>
                <w:ins w:id="9546" w:author="Marie Nevoux" w:date="2019-04-24T16:51:00Z"/>
                <w:rFonts w:asciiTheme="majorHAnsi" w:hAnsiTheme="majorHAnsi" w:cstheme="majorHAnsi"/>
                <w:sz w:val="18"/>
                <w:szCs w:val="18"/>
                <w:lang w:eastAsia="fr-FR"/>
              </w:rPr>
            </w:pPr>
            <w:ins w:id="95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A67277D" w14:textId="77777777" w:rsidR="00B90AC1" w:rsidRPr="00B8242A" w:rsidRDefault="00B90AC1" w:rsidP="00AB77B1">
            <w:pPr>
              <w:pStyle w:val="textePCI"/>
              <w:rPr>
                <w:ins w:id="9548" w:author="Marie Nevoux" w:date="2019-04-24T16:51:00Z"/>
                <w:rFonts w:asciiTheme="majorHAnsi" w:hAnsiTheme="majorHAnsi" w:cstheme="majorHAnsi"/>
                <w:sz w:val="18"/>
                <w:szCs w:val="18"/>
                <w:lang w:eastAsia="fr-FR"/>
              </w:rPr>
            </w:pPr>
            <w:ins w:id="9549"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02629997" w14:textId="77777777" w:rsidR="00B90AC1" w:rsidRPr="00B8242A" w:rsidRDefault="00B90AC1" w:rsidP="00AB77B1">
            <w:pPr>
              <w:pStyle w:val="textePCI"/>
              <w:rPr>
                <w:ins w:id="9550" w:author="Marie Nevoux" w:date="2019-04-24T16:51:00Z"/>
                <w:rFonts w:asciiTheme="majorHAnsi" w:hAnsiTheme="majorHAnsi" w:cstheme="majorHAnsi"/>
                <w:sz w:val="18"/>
                <w:szCs w:val="18"/>
                <w:lang w:eastAsia="fr-FR"/>
              </w:rPr>
            </w:pPr>
            <w:ins w:id="955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BAAEBA8" w14:textId="77777777" w:rsidR="00B90AC1" w:rsidRPr="00B8242A" w:rsidRDefault="00B90AC1" w:rsidP="00AB77B1">
            <w:pPr>
              <w:pStyle w:val="textePCI"/>
              <w:rPr>
                <w:ins w:id="9552" w:author="Marie Nevoux" w:date="2019-04-24T16:51:00Z"/>
                <w:rFonts w:asciiTheme="majorHAnsi" w:hAnsiTheme="majorHAnsi" w:cstheme="majorHAnsi"/>
                <w:sz w:val="18"/>
                <w:szCs w:val="18"/>
                <w:lang w:eastAsia="fr-FR"/>
              </w:rPr>
            </w:pPr>
            <w:ins w:id="95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71F4F8C" w14:textId="77777777" w:rsidR="00B90AC1" w:rsidRPr="00B8242A" w:rsidRDefault="00B90AC1" w:rsidP="00AB77B1">
            <w:pPr>
              <w:pStyle w:val="textePCI"/>
              <w:rPr>
                <w:ins w:id="9554" w:author="Marie Nevoux" w:date="2019-04-24T16:51:00Z"/>
                <w:rFonts w:asciiTheme="majorHAnsi" w:hAnsiTheme="majorHAnsi" w:cstheme="majorHAnsi"/>
                <w:sz w:val="18"/>
                <w:szCs w:val="18"/>
                <w:lang w:eastAsia="fr-FR"/>
              </w:rPr>
            </w:pPr>
            <w:ins w:id="955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573B6B39" w14:textId="77777777" w:rsidR="00B90AC1" w:rsidRPr="00B8242A" w:rsidRDefault="00B90AC1" w:rsidP="00AB77B1">
            <w:pPr>
              <w:pStyle w:val="textePCI"/>
              <w:rPr>
                <w:ins w:id="9556" w:author="Marie Nevoux" w:date="2019-04-24T16:51:00Z"/>
                <w:rFonts w:asciiTheme="majorHAnsi" w:hAnsiTheme="majorHAnsi" w:cstheme="majorHAnsi"/>
                <w:sz w:val="18"/>
                <w:szCs w:val="18"/>
                <w:lang w:eastAsia="fr-FR"/>
              </w:rPr>
            </w:pPr>
            <w:ins w:id="9557" w:author="Marie Nevoux" w:date="2019-04-24T16:51:00Z">
              <w:r w:rsidRPr="00B8242A">
                <w:rPr>
                  <w:rFonts w:asciiTheme="majorHAnsi" w:hAnsiTheme="majorHAnsi" w:cstheme="majorHAnsi"/>
                  <w:sz w:val="18"/>
                  <w:szCs w:val="18"/>
                  <w:lang w:eastAsia="fr-FR"/>
                </w:rPr>
                <w:t>mature</w:t>
              </w:r>
            </w:ins>
          </w:p>
        </w:tc>
      </w:tr>
      <w:tr w:rsidR="00B90AC1" w:rsidRPr="00B8242A" w14:paraId="5A6F6822" w14:textId="77777777" w:rsidTr="00AB77B1">
        <w:trPr>
          <w:trHeight w:val="300"/>
          <w:ins w:id="9558" w:author="Marie Nevoux" w:date="2019-04-24T16:51:00Z"/>
        </w:trPr>
        <w:tc>
          <w:tcPr>
            <w:tcW w:w="1202" w:type="dxa"/>
            <w:shd w:val="clear" w:color="auto" w:fill="auto"/>
            <w:noWrap/>
            <w:vAlign w:val="bottom"/>
            <w:hideMark/>
          </w:tcPr>
          <w:p w14:paraId="53C910F7" w14:textId="77777777" w:rsidR="00B90AC1" w:rsidRPr="00B8242A" w:rsidRDefault="00B90AC1" w:rsidP="00AB77B1">
            <w:pPr>
              <w:pStyle w:val="textePCI"/>
              <w:rPr>
                <w:ins w:id="9559" w:author="Marie Nevoux" w:date="2019-04-24T16:51:00Z"/>
                <w:rFonts w:asciiTheme="majorHAnsi" w:hAnsiTheme="majorHAnsi" w:cstheme="majorHAnsi"/>
                <w:sz w:val="18"/>
                <w:szCs w:val="18"/>
                <w:lang w:eastAsia="fr-FR"/>
              </w:rPr>
            </w:pPr>
            <w:ins w:id="956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39CAD0B" w14:textId="77777777" w:rsidR="00B90AC1" w:rsidRPr="00B8242A" w:rsidRDefault="00B90AC1" w:rsidP="00AB77B1">
            <w:pPr>
              <w:pStyle w:val="textePCI"/>
              <w:rPr>
                <w:ins w:id="9561" w:author="Marie Nevoux" w:date="2019-04-24T16:51:00Z"/>
                <w:rFonts w:asciiTheme="majorHAnsi" w:hAnsiTheme="majorHAnsi" w:cstheme="majorHAnsi"/>
                <w:sz w:val="18"/>
                <w:szCs w:val="18"/>
                <w:lang w:eastAsia="fr-FR"/>
              </w:rPr>
            </w:pPr>
            <w:ins w:id="95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CA76C9F" w14:textId="77777777" w:rsidR="00B90AC1" w:rsidRPr="00B8242A" w:rsidRDefault="00B90AC1" w:rsidP="00AB77B1">
            <w:pPr>
              <w:pStyle w:val="textePCI"/>
              <w:rPr>
                <w:ins w:id="9563" w:author="Marie Nevoux" w:date="2019-04-24T16:51:00Z"/>
                <w:rFonts w:asciiTheme="majorHAnsi" w:hAnsiTheme="majorHAnsi" w:cstheme="majorHAnsi"/>
                <w:sz w:val="18"/>
                <w:szCs w:val="18"/>
                <w:lang w:eastAsia="fr-FR"/>
              </w:rPr>
            </w:pPr>
            <w:ins w:id="956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0DFEB946" w14:textId="77777777" w:rsidR="00B90AC1" w:rsidRPr="00B8242A" w:rsidRDefault="00B90AC1" w:rsidP="00AB77B1">
            <w:pPr>
              <w:pStyle w:val="textePCI"/>
              <w:rPr>
                <w:ins w:id="9565" w:author="Marie Nevoux" w:date="2019-04-24T16:51:00Z"/>
                <w:rFonts w:asciiTheme="majorHAnsi" w:hAnsiTheme="majorHAnsi" w:cstheme="majorHAnsi"/>
                <w:sz w:val="18"/>
                <w:szCs w:val="18"/>
                <w:lang w:eastAsia="fr-FR"/>
              </w:rPr>
            </w:pPr>
            <w:ins w:id="95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0167E09" w14:textId="77777777" w:rsidR="00B90AC1" w:rsidRPr="00B8242A" w:rsidRDefault="00B90AC1" w:rsidP="00AB77B1">
            <w:pPr>
              <w:pStyle w:val="textePCI"/>
              <w:rPr>
                <w:ins w:id="9567" w:author="Marie Nevoux" w:date="2019-04-24T16:51:00Z"/>
                <w:rFonts w:asciiTheme="majorHAnsi" w:hAnsiTheme="majorHAnsi" w:cstheme="majorHAnsi"/>
                <w:sz w:val="18"/>
                <w:szCs w:val="18"/>
                <w:lang w:eastAsia="fr-FR"/>
              </w:rPr>
            </w:pPr>
            <w:ins w:id="95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9EDDD4F" w14:textId="77777777" w:rsidR="00B90AC1" w:rsidRPr="00B8242A" w:rsidRDefault="00B90AC1" w:rsidP="00AB77B1">
            <w:pPr>
              <w:pStyle w:val="textePCI"/>
              <w:rPr>
                <w:ins w:id="9569" w:author="Marie Nevoux" w:date="2019-04-24T16:51:00Z"/>
                <w:rFonts w:asciiTheme="majorHAnsi" w:hAnsiTheme="majorHAnsi" w:cstheme="majorHAnsi"/>
                <w:sz w:val="18"/>
                <w:szCs w:val="18"/>
                <w:lang w:eastAsia="fr-FR"/>
              </w:rPr>
            </w:pPr>
            <w:ins w:id="957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55008D3" w14:textId="77777777" w:rsidR="00B90AC1" w:rsidRPr="00B8242A" w:rsidRDefault="00B90AC1" w:rsidP="00AB77B1">
            <w:pPr>
              <w:pStyle w:val="textePCI"/>
              <w:rPr>
                <w:ins w:id="9571" w:author="Marie Nevoux" w:date="2019-04-24T16:51:00Z"/>
                <w:rFonts w:asciiTheme="majorHAnsi" w:hAnsiTheme="majorHAnsi" w:cstheme="majorHAnsi"/>
                <w:sz w:val="18"/>
                <w:szCs w:val="18"/>
                <w:lang w:eastAsia="fr-FR"/>
              </w:rPr>
            </w:pPr>
            <w:ins w:id="9572" w:author="Marie Nevoux" w:date="2019-04-24T16:51:00Z">
              <w:r w:rsidRPr="00B8242A">
                <w:rPr>
                  <w:rFonts w:asciiTheme="majorHAnsi" w:hAnsiTheme="majorHAnsi" w:cstheme="majorHAnsi"/>
                  <w:sz w:val="18"/>
                  <w:szCs w:val="18"/>
                  <w:lang w:eastAsia="fr-FR"/>
                </w:rPr>
                <w:t>immature</w:t>
              </w:r>
            </w:ins>
          </w:p>
        </w:tc>
      </w:tr>
      <w:tr w:rsidR="00B90AC1" w:rsidRPr="00B8242A" w14:paraId="19596D53" w14:textId="77777777" w:rsidTr="00AB77B1">
        <w:trPr>
          <w:trHeight w:val="300"/>
          <w:ins w:id="9573" w:author="Marie Nevoux" w:date="2019-04-24T16:51:00Z"/>
        </w:trPr>
        <w:tc>
          <w:tcPr>
            <w:tcW w:w="1202" w:type="dxa"/>
            <w:shd w:val="clear" w:color="auto" w:fill="auto"/>
            <w:noWrap/>
            <w:vAlign w:val="bottom"/>
            <w:hideMark/>
          </w:tcPr>
          <w:p w14:paraId="7EFAC640" w14:textId="77777777" w:rsidR="00B90AC1" w:rsidRPr="00B8242A" w:rsidRDefault="00B90AC1" w:rsidP="00AB77B1">
            <w:pPr>
              <w:pStyle w:val="textePCI"/>
              <w:rPr>
                <w:ins w:id="9574" w:author="Marie Nevoux" w:date="2019-04-24T16:51:00Z"/>
                <w:rFonts w:asciiTheme="majorHAnsi" w:hAnsiTheme="majorHAnsi" w:cstheme="majorHAnsi"/>
                <w:sz w:val="18"/>
                <w:szCs w:val="18"/>
                <w:lang w:eastAsia="fr-FR"/>
              </w:rPr>
            </w:pPr>
            <w:ins w:id="957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59486A6" w14:textId="77777777" w:rsidR="00B90AC1" w:rsidRPr="00B8242A" w:rsidRDefault="00B90AC1" w:rsidP="00AB77B1">
            <w:pPr>
              <w:pStyle w:val="textePCI"/>
              <w:rPr>
                <w:ins w:id="9576" w:author="Marie Nevoux" w:date="2019-04-24T16:51:00Z"/>
                <w:rFonts w:asciiTheme="majorHAnsi" w:hAnsiTheme="majorHAnsi" w:cstheme="majorHAnsi"/>
                <w:sz w:val="18"/>
                <w:szCs w:val="18"/>
                <w:lang w:eastAsia="fr-FR"/>
              </w:rPr>
            </w:pPr>
            <w:ins w:id="95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DFE82D1" w14:textId="77777777" w:rsidR="00B90AC1" w:rsidRPr="00B8242A" w:rsidRDefault="00B90AC1" w:rsidP="00AB77B1">
            <w:pPr>
              <w:pStyle w:val="textePCI"/>
              <w:rPr>
                <w:ins w:id="9578" w:author="Marie Nevoux" w:date="2019-04-24T16:51:00Z"/>
                <w:rFonts w:asciiTheme="majorHAnsi" w:hAnsiTheme="majorHAnsi" w:cstheme="majorHAnsi"/>
                <w:sz w:val="18"/>
                <w:szCs w:val="18"/>
                <w:lang w:eastAsia="fr-FR"/>
              </w:rPr>
            </w:pPr>
            <w:ins w:id="9579"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07ED7727" w14:textId="77777777" w:rsidR="00B90AC1" w:rsidRPr="00B8242A" w:rsidRDefault="00B90AC1" w:rsidP="00AB77B1">
            <w:pPr>
              <w:pStyle w:val="textePCI"/>
              <w:rPr>
                <w:ins w:id="9580" w:author="Marie Nevoux" w:date="2019-04-24T16:51:00Z"/>
                <w:rFonts w:asciiTheme="majorHAnsi" w:hAnsiTheme="majorHAnsi" w:cstheme="majorHAnsi"/>
                <w:sz w:val="18"/>
                <w:szCs w:val="18"/>
                <w:lang w:eastAsia="fr-FR"/>
              </w:rPr>
            </w:pPr>
            <w:ins w:id="95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C00C3DF" w14:textId="77777777" w:rsidR="00B90AC1" w:rsidRPr="00B8242A" w:rsidRDefault="00B90AC1" w:rsidP="00AB77B1">
            <w:pPr>
              <w:pStyle w:val="textePCI"/>
              <w:rPr>
                <w:ins w:id="9582" w:author="Marie Nevoux" w:date="2019-04-24T16:51:00Z"/>
                <w:rFonts w:asciiTheme="majorHAnsi" w:hAnsiTheme="majorHAnsi" w:cstheme="majorHAnsi"/>
                <w:sz w:val="18"/>
                <w:szCs w:val="18"/>
                <w:lang w:eastAsia="fr-FR"/>
              </w:rPr>
            </w:pPr>
            <w:ins w:id="95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4671E67" w14:textId="77777777" w:rsidR="00B90AC1" w:rsidRPr="00B8242A" w:rsidRDefault="00B90AC1" w:rsidP="00AB77B1">
            <w:pPr>
              <w:pStyle w:val="textePCI"/>
              <w:rPr>
                <w:ins w:id="9584" w:author="Marie Nevoux" w:date="2019-04-24T16:51:00Z"/>
                <w:rFonts w:asciiTheme="majorHAnsi" w:hAnsiTheme="majorHAnsi" w:cstheme="majorHAnsi"/>
                <w:sz w:val="18"/>
                <w:szCs w:val="18"/>
                <w:lang w:eastAsia="fr-FR"/>
              </w:rPr>
            </w:pPr>
            <w:ins w:id="958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03060779" w14:textId="77777777" w:rsidR="00B90AC1" w:rsidRPr="00B8242A" w:rsidRDefault="00B90AC1" w:rsidP="00AB77B1">
            <w:pPr>
              <w:pStyle w:val="textePCI"/>
              <w:rPr>
                <w:ins w:id="9586" w:author="Marie Nevoux" w:date="2019-04-24T16:51:00Z"/>
                <w:rFonts w:asciiTheme="majorHAnsi" w:hAnsiTheme="majorHAnsi" w:cstheme="majorHAnsi"/>
                <w:sz w:val="18"/>
                <w:szCs w:val="18"/>
                <w:lang w:eastAsia="fr-FR"/>
              </w:rPr>
            </w:pPr>
            <w:ins w:id="9587" w:author="Marie Nevoux" w:date="2019-04-24T16:51:00Z">
              <w:r w:rsidRPr="00B8242A">
                <w:rPr>
                  <w:rFonts w:asciiTheme="majorHAnsi" w:hAnsiTheme="majorHAnsi" w:cstheme="majorHAnsi"/>
                  <w:sz w:val="18"/>
                  <w:szCs w:val="18"/>
                  <w:lang w:eastAsia="fr-FR"/>
                </w:rPr>
                <w:t>mature</w:t>
              </w:r>
            </w:ins>
          </w:p>
        </w:tc>
      </w:tr>
      <w:tr w:rsidR="00B90AC1" w:rsidRPr="00B8242A" w14:paraId="3F22BE3F" w14:textId="77777777" w:rsidTr="00AB77B1">
        <w:trPr>
          <w:trHeight w:val="300"/>
          <w:ins w:id="9588" w:author="Marie Nevoux" w:date="2019-04-24T16:51:00Z"/>
        </w:trPr>
        <w:tc>
          <w:tcPr>
            <w:tcW w:w="1202" w:type="dxa"/>
            <w:shd w:val="clear" w:color="auto" w:fill="auto"/>
            <w:noWrap/>
            <w:vAlign w:val="bottom"/>
            <w:hideMark/>
          </w:tcPr>
          <w:p w14:paraId="16C3BDC2" w14:textId="77777777" w:rsidR="00B90AC1" w:rsidRPr="00B8242A" w:rsidRDefault="00B90AC1" w:rsidP="00AB77B1">
            <w:pPr>
              <w:pStyle w:val="textePCI"/>
              <w:rPr>
                <w:ins w:id="9589" w:author="Marie Nevoux" w:date="2019-04-24T16:51:00Z"/>
                <w:rFonts w:asciiTheme="majorHAnsi" w:hAnsiTheme="majorHAnsi" w:cstheme="majorHAnsi"/>
                <w:sz w:val="18"/>
                <w:szCs w:val="18"/>
                <w:lang w:eastAsia="fr-FR"/>
              </w:rPr>
            </w:pPr>
            <w:ins w:id="959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E537339" w14:textId="77777777" w:rsidR="00B90AC1" w:rsidRPr="00B8242A" w:rsidRDefault="00B90AC1" w:rsidP="00AB77B1">
            <w:pPr>
              <w:pStyle w:val="textePCI"/>
              <w:rPr>
                <w:ins w:id="9591" w:author="Marie Nevoux" w:date="2019-04-24T16:51:00Z"/>
                <w:rFonts w:asciiTheme="majorHAnsi" w:hAnsiTheme="majorHAnsi" w:cstheme="majorHAnsi"/>
                <w:sz w:val="18"/>
                <w:szCs w:val="18"/>
                <w:lang w:eastAsia="fr-FR"/>
              </w:rPr>
            </w:pPr>
            <w:ins w:id="95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27830F2" w14:textId="77777777" w:rsidR="00B90AC1" w:rsidRPr="00B8242A" w:rsidRDefault="00B90AC1" w:rsidP="00AB77B1">
            <w:pPr>
              <w:pStyle w:val="textePCI"/>
              <w:rPr>
                <w:ins w:id="9593" w:author="Marie Nevoux" w:date="2019-04-24T16:51:00Z"/>
                <w:rFonts w:asciiTheme="majorHAnsi" w:hAnsiTheme="majorHAnsi" w:cstheme="majorHAnsi"/>
                <w:sz w:val="18"/>
                <w:szCs w:val="18"/>
                <w:lang w:eastAsia="fr-FR"/>
              </w:rPr>
            </w:pPr>
            <w:ins w:id="9594"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27FA624C" w14:textId="77777777" w:rsidR="00B90AC1" w:rsidRPr="00B8242A" w:rsidRDefault="00B90AC1" w:rsidP="00AB77B1">
            <w:pPr>
              <w:pStyle w:val="textePCI"/>
              <w:rPr>
                <w:ins w:id="9595" w:author="Marie Nevoux" w:date="2019-04-24T16:51:00Z"/>
                <w:rFonts w:asciiTheme="majorHAnsi" w:hAnsiTheme="majorHAnsi" w:cstheme="majorHAnsi"/>
                <w:sz w:val="18"/>
                <w:szCs w:val="18"/>
                <w:lang w:eastAsia="fr-FR"/>
              </w:rPr>
            </w:pPr>
            <w:ins w:id="95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B99C1CB" w14:textId="77777777" w:rsidR="00B90AC1" w:rsidRPr="00B8242A" w:rsidRDefault="00B90AC1" w:rsidP="00AB77B1">
            <w:pPr>
              <w:pStyle w:val="textePCI"/>
              <w:rPr>
                <w:ins w:id="9597" w:author="Marie Nevoux" w:date="2019-04-24T16:51:00Z"/>
                <w:rFonts w:asciiTheme="majorHAnsi" w:hAnsiTheme="majorHAnsi" w:cstheme="majorHAnsi"/>
                <w:sz w:val="18"/>
                <w:szCs w:val="18"/>
                <w:lang w:eastAsia="fr-FR"/>
              </w:rPr>
            </w:pPr>
            <w:ins w:id="959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4AC6DD3" w14:textId="77777777" w:rsidR="00B90AC1" w:rsidRPr="00B8242A" w:rsidRDefault="00B90AC1" w:rsidP="00AB77B1">
            <w:pPr>
              <w:pStyle w:val="textePCI"/>
              <w:rPr>
                <w:ins w:id="9599" w:author="Marie Nevoux" w:date="2019-04-24T16:51:00Z"/>
                <w:rFonts w:asciiTheme="majorHAnsi" w:hAnsiTheme="majorHAnsi" w:cstheme="majorHAnsi"/>
                <w:sz w:val="18"/>
                <w:szCs w:val="18"/>
                <w:lang w:eastAsia="fr-FR"/>
              </w:rPr>
            </w:pPr>
            <w:ins w:id="960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5FE12C4" w14:textId="77777777" w:rsidR="00B90AC1" w:rsidRPr="00B8242A" w:rsidRDefault="00B90AC1" w:rsidP="00AB77B1">
            <w:pPr>
              <w:pStyle w:val="textePCI"/>
              <w:rPr>
                <w:ins w:id="9601" w:author="Marie Nevoux" w:date="2019-04-24T16:51:00Z"/>
                <w:rFonts w:asciiTheme="majorHAnsi" w:hAnsiTheme="majorHAnsi" w:cstheme="majorHAnsi"/>
                <w:sz w:val="18"/>
                <w:szCs w:val="18"/>
                <w:lang w:eastAsia="fr-FR"/>
              </w:rPr>
            </w:pPr>
            <w:ins w:id="9602" w:author="Marie Nevoux" w:date="2019-04-24T16:51:00Z">
              <w:r w:rsidRPr="00B8242A">
                <w:rPr>
                  <w:rFonts w:asciiTheme="majorHAnsi" w:hAnsiTheme="majorHAnsi" w:cstheme="majorHAnsi"/>
                  <w:sz w:val="18"/>
                  <w:szCs w:val="18"/>
                  <w:lang w:eastAsia="fr-FR"/>
                </w:rPr>
                <w:t>mature</w:t>
              </w:r>
            </w:ins>
          </w:p>
        </w:tc>
      </w:tr>
      <w:tr w:rsidR="00B90AC1" w:rsidRPr="00B8242A" w14:paraId="609F1710" w14:textId="77777777" w:rsidTr="00AB77B1">
        <w:trPr>
          <w:trHeight w:val="300"/>
          <w:ins w:id="9603" w:author="Marie Nevoux" w:date="2019-04-24T16:51:00Z"/>
        </w:trPr>
        <w:tc>
          <w:tcPr>
            <w:tcW w:w="1202" w:type="dxa"/>
            <w:shd w:val="clear" w:color="auto" w:fill="auto"/>
            <w:noWrap/>
            <w:vAlign w:val="bottom"/>
            <w:hideMark/>
          </w:tcPr>
          <w:p w14:paraId="32E956F2" w14:textId="77777777" w:rsidR="00B90AC1" w:rsidRPr="00B8242A" w:rsidRDefault="00B90AC1" w:rsidP="00AB77B1">
            <w:pPr>
              <w:pStyle w:val="textePCI"/>
              <w:rPr>
                <w:ins w:id="9604" w:author="Marie Nevoux" w:date="2019-04-24T16:51:00Z"/>
                <w:rFonts w:asciiTheme="majorHAnsi" w:hAnsiTheme="majorHAnsi" w:cstheme="majorHAnsi"/>
                <w:sz w:val="18"/>
                <w:szCs w:val="18"/>
                <w:lang w:eastAsia="fr-FR"/>
              </w:rPr>
            </w:pPr>
            <w:ins w:id="960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3CB95682" w14:textId="77777777" w:rsidR="00B90AC1" w:rsidRPr="00B8242A" w:rsidRDefault="00B90AC1" w:rsidP="00AB77B1">
            <w:pPr>
              <w:pStyle w:val="textePCI"/>
              <w:rPr>
                <w:ins w:id="9606" w:author="Marie Nevoux" w:date="2019-04-24T16:51:00Z"/>
                <w:rFonts w:asciiTheme="majorHAnsi" w:hAnsiTheme="majorHAnsi" w:cstheme="majorHAnsi"/>
                <w:sz w:val="18"/>
                <w:szCs w:val="18"/>
                <w:lang w:eastAsia="fr-FR"/>
              </w:rPr>
            </w:pPr>
            <w:ins w:id="96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D3895D7" w14:textId="77777777" w:rsidR="00B90AC1" w:rsidRPr="00B8242A" w:rsidRDefault="00B90AC1" w:rsidP="00AB77B1">
            <w:pPr>
              <w:pStyle w:val="textePCI"/>
              <w:rPr>
                <w:ins w:id="9608" w:author="Marie Nevoux" w:date="2019-04-24T16:51:00Z"/>
                <w:rFonts w:asciiTheme="majorHAnsi" w:hAnsiTheme="majorHAnsi" w:cstheme="majorHAnsi"/>
                <w:sz w:val="18"/>
                <w:szCs w:val="18"/>
                <w:lang w:eastAsia="fr-FR"/>
              </w:rPr>
            </w:pPr>
            <w:ins w:id="9609"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6ED9200F" w14:textId="77777777" w:rsidR="00B90AC1" w:rsidRPr="00B8242A" w:rsidRDefault="00B90AC1" w:rsidP="00AB77B1">
            <w:pPr>
              <w:pStyle w:val="textePCI"/>
              <w:rPr>
                <w:ins w:id="9610" w:author="Marie Nevoux" w:date="2019-04-24T16:51:00Z"/>
                <w:rFonts w:asciiTheme="majorHAnsi" w:hAnsiTheme="majorHAnsi" w:cstheme="majorHAnsi"/>
                <w:sz w:val="18"/>
                <w:szCs w:val="18"/>
                <w:lang w:eastAsia="fr-FR"/>
              </w:rPr>
            </w:pPr>
            <w:ins w:id="961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AAFE02E" w14:textId="77777777" w:rsidR="00B90AC1" w:rsidRPr="00B8242A" w:rsidRDefault="00B90AC1" w:rsidP="00AB77B1">
            <w:pPr>
              <w:pStyle w:val="textePCI"/>
              <w:rPr>
                <w:ins w:id="9612" w:author="Marie Nevoux" w:date="2019-04-24T16:51:00Z"/>
                <w:rFonts w:asciiTheme="majorHAnsi" w:hAnsiTheme="majorHAnsi" w:cstheme="majorHAnsi"/>
                <w:sz w:val="18"/>
                <w:szCs w:val="18"/>
                <w:lang w:eastAsia="fr-FR"/>
              </w:rPr>
            </w:pPr>
            <w:ins w:id="96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837FA95" w14:textId="77777777" w:rsidR="00B90AC1" w:rsidRPr="00B8242A" w:rsidRDefault="00B90AC1" w:rsidP="00AB77B1">
            <w:pPr>
              <w:pStyle w:val="textePCI"/>
              <w:rPr>
                <w:ins w:id="9614" w:author="Marie Nevoux" w:date="2019-04-24T16:51:00Z"/>
                <w:rFonts w:asciiTheme="majorHAnsi" w:hAnsiTheme="majorHAnsi" w:cstheme="majorHAnsi"/>
                <w:sz w:val="18"/>
                <w:szCs w:val="18"/>
                <w:lang w:eastAsia="fr-FR"/>
              </w:rPr>
            </w:pPr>
            <w:ins w:id="961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9516F9" w14:textId="77777777" w:rsidR="00B90AC1" w:rsidRPr="00B8242A" w:rsidRDefault="00B90AC1" w:rsidP="00AB77B1">
            <w:pPr>
              <w:pStyle w:val="textePCI"/>
              <w:rPr>
                <w:ins w:id="9616" w:author="Marie Nevoux" w:date="2019-04-24T16:51:00Z"/>
                <w:rFonts w:asciiTheme="majorHAnsi" w:hAnsiTheme="majorHAnsi" w:cstheme="majorHAnsi"/>
                <w:sz w:val="18"/>
                <w:szCs w:val="18"/>
                <w:lang w:eastAsia="fr-FR"/>
              </w:rPr>
            </w:pPr>
            <w:ins w:id="9617" w:author="Marie Nevoux" w:date="2019-04-24T16:51:00Z">
              <w:r w:rsidRPr="00B8242A">
                <w:rPr>
                  <w:rFonts w:asciiTheme="majorHAnsi" w:hAnsiTheme="majorHAnsi" w:cstheme="majorHAnsi"/>
                  <w:sz w:val="18"/>
                  <w:szCs w:val="18"/>
                  <w:lang w:eastAsia="fr-FR"/>
                </w:rPr>
                <w:t>immature</w:t>
              </w:r>
            </w:ins>
          </w:p>
        </w:tc>
      </w:tr>
      <w:tr w:rsidR="00B90AC1" w:rsidRPr="00B8242A" w14:paraId="4F18C6B8" w14:textId="77777777" w:rsidTr="00AB77B1">
        <w:trPr>
          <w:trHeight w:val="300"/>
          <w:ins w:id="9618" w:author="Marie Nevoux" w:date="2019-04-24T16:51:00Z"/>
        </w:trPr>
        <w:tc>
          <w:tcPr>
            <w:tcW w:w="1202" w:type="dxa"/>
            <w:shd w:val="clear" w:color="auto" w:fill="auto"/>
            <w:noWrap/>
            <w:vAlign w:val="bottom"/>
            <w:hideMark/>
          </w:tcPr>
          <w:p w14:paraId="52449B06" w14:textId="77777777" w:rsidR="00B90AC1" w:rsidRPr="00B8242A" w:rsidRDefault="00B90AC1" w:rsidP="00AB77B1">
            <w:pPr>
              <w:pStyle w:val="textePCI"/>
              <w:rPr>
                <w:ins w:id="9619" w:author="Marie Nevoux" w:date="2019-04-24T16:51:00Z"/>
                <w:rFonts w:asciiTheme="majorHAnsi" w:hAnsiTheme="majorHAnsi" w:cstheme="majorHAnsi"/>
                <w:sz w:val="18"/>
                <w:szCs w:val="18"/>
                <w:lang w:eastAsia="fr-FR"/>
              </w:rPr>
            </w:pPr>
            <w:ins w:id="962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2CFC29B2" w14:textId="77777777" w:rsidR="00B90AC1" w:rsidRPr="00B8242A" w:rsidRDefault="00B90AC1" w:rsidP="00AB77B1">
            <w:pPr>
              <w:pStyle w:val="textePCI"/>
              <w:rPr>
                <w:ins w:id="9621" w:author="Marie Nevoux" w:date="2019-04-24T16:51:00Z"/>
                <w:rFonts w:asciiTheme="majorHAnsi" w:hAnsiTheme="majorHAnsi" w:cstheme="majorHAnsi"/>
                <w:sz w:val="18"/>
                <w:szCs w:val="18"/>
                <w:lang w:eastAsia="fr-FR"/>
              </w:rPr>
            </w:pPr>
            <w:ins w:id="96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0D85672" w14:textId="77777777" w:rsidR="00B90AC1" w:rsidRPr="00B8242A" w:rsidRDefault="00B90AC1" w:rsidP="00AB77B1">
            <w:pPr>
              <w:pStyle w:val="textePCI"/>
              <w:rPr>
                <w:ins w:id="9623" w:author="Marie Nevoux" w:date="2019-04-24T16:51:00Z"/>
                <w:rFonts w:asciiTheme="majorHAnsi" w:hAnsiTheme="majorHAnsi" w:cstheme="majorHAnsi"/>
                <w:sz w:val="18"/>
                <w:szCs w:val="18"/>
                <w:lang w:eastAsia="fr-FR"/>
              </w:rPr>
            </w:pPr>
            <w:ins w:id="962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667949E0" w14:textId="77777777" w:rsidR="00B90AC1" w:rsidRPr="00B8242A" w:rsidRDefault="00B90AC1" w:rsidP="00AB77B1">
            <w:pPr>
              <w:pStyle w:val="textePCI"/>
              <w:rPr>
                <w:ins w:id="9625" w:author="Marie Nevoux" w:date="2019-04-24T16:51:00Z"/>
                <w:rFonts w:asciiTheme="majorHAnsi" w:hAnsiTheme="majorHAnsi" w:cstheme="majorHAnsi"/>
                <w:sz w:val="18"/>
                <w:szCs w:val="18"/>
                <w:lang w:eastAsia="fr-FR"/>
              </w:rPr>
            </w:pPr>
            <w:ins w:id="962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613F6E2" w14:textId="77777777" w:rsidR="00B90AC1" w:rsidRPr="00B8242A" w:rsidRDefault="00B90AC1" w:rsidP="00AB77B1">
            <w:pPr>
              <w:pStyle w:val="textePCI"/>
              <w:rPr>
                <w:ins w:id="9627" w:author="Marie Nevoux" w:date="2019-04-24T16:51:00Z"/>
                <w:rFonts w:asciiTheme="majorHAnsi" w:hAnsiTheme="majorHAnsi" w:cstheme="majorHAnsi"/>
                <w:sz w:val="18"/>
                <w:szCs w:val="18"/>
                <w:lang w:eastAsia="fr-FR"/>
              </w:rPr>
            </w:pPr>
            <w:ins w:id="96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6F31424" w14:textId="77777777" w:rsidR="00B90AC1" w:rsidRPr="00B8242A" w:rsidRDefault="00B90AC1" w:rsidP="00AB77B1">
            <w:pPr>
              <w:pStyle w:val="textePCI"/>
              <w:rPr>
                <w:ins w:id="9629" w:author="Marie Nevoux" w:date="2019-04-24T16:51:00Z"/>
                <w:rFonts w:asciiTheme="majorHAnsi" w:hAnsiTheme="majorHAnsi" w:cstheme="majorHAnsi"/>
                <w:sz w:val="18"/>
                <w:szCs w:val="18"/>
                <w:lang w:eastAsia="fr-FR"/>
              </w:rPr>
            </w:pPr>
            <w:ins w:id="963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6589354" w14:textId="77777777" w:rsidR="00B90AC1" w:rsidRPr="00B8242A" w:rsidRDefault="00B90AC1" w:rsidP="00AB77B1">
            <w:pPr>
              <w:pStyle w:val="textePCI"/>
              <w:rPr>
                <w:ins w:id="9631" w:author="Marie Nevoux" w:date="2019-04-24T16:51:00Z"/>
                <w:rFonts w:asciiTheme="majorHAnsi" w:hAnsiTheme="majorHAnsi" w:cstheme="majorHAnsi"/>
                <w:sz w:val="18"/>
                <w:szCs w:val="18"/>
                <w:lang w:eastAsia="fr-FR"/>
              </w:rPr>
            </w:pPr>
            <w:ins w:id="9632" w:author="Marie Nevoux" w:date="2019-04-24T16:51:00Z">
              <w:r w:rsidRPr="00B8242A">
                <w:rPr>
                  <w:rFonts w:asciiTheme="majorHAnsi" w:hAnsiTheme="majorHAnsi" w:cstheme="majorHAnsi"/>
                  <w:sz w:val="18"/>
                  <w:szCs w:val="18"/>
                  <w:lang w:eastAsia="fr-FR"/>
                </w:rPr>
                <w:t>mature</w:t>
              </w:r>
            </w:ins>
          </w:p>
        </w:tc>
      </w:tr>
      <w:tr w:rsidR="00B90AC1" w:rsidRPr="00B8242A" w14:paraId="6572B589" w14:textId="77777777" w:rsidTr="00AB77B1">
        <w:trPr>
          <w:trHeight w:val="300"/>
          <w:ins w:id="9633" w:author="Marie Nevoux" w:date="2019-04-24T16:51:00Z"/>
        </w:trPr>
        <w:tc>
          <w:tcPr>
            <w:tcW w:w="1202" w:type="dxa"/>
            <w:shd w:val="clear" w:color="auto" w:fill="auto"/>
            <w:noWrap/>
            <w:vAlign w:val="bottom"/>
            <w:hideMark/>
          </w:tcPr>
          <w:p w14:paraId="048C6C72" w14:textId="77777777" w:rsidR="00B90AC1" w:rsidRPr="00B8242A" w:rsidRDefault="00B90AC1" w:rsidP="00AB77B1">
            <w:pPr>
              <w:pStyle w:val="textePCI"/>
              <w:rPr>
                <w:ins w:id="9634" w:author="Marie Nevoux" w:date="2019-04-24T16:51:00Z"/>
                <w:rFonts w:asciiTheme="majorHAnsi" w:hAnsiTheme="majorHAnsi" w:cstheme="majorHAnsi"/>
                <w:sz w:val="18"/>
                <w:szCs w:val="18"/>
                <w:lang w:eastAsia="fr-FR"/>
              </w:rPr>
            </w:pPr>
            <w:ins w:id="963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1A28FE99" w14:textId="77777777" w:rsidR="00B90AC1" w:rsidRPr="00B8242A" w:rsidRDefault="00B90AC1" w:rsidP="00AB77B1">
            <w:pPr>
              <w:pStyle w:val="textePCI"/>
              <w:rPr>
                <w:ins w:id="9636" w:author="Marie Nevoux" w:date="2019-04-24T16:51:00Z"/>
                <w:rFonts w:asciiTheme="majorHAnsi" w:hAnsiTheme="majorHAnsi" w:cstheme="majorHAnsi"/>
                <w:sz w:val="18"/>
                <w:szCs w:val="18"/>
                <w:lang w:eastAsia="fr-FR"/>
              </w:rPr>
            </w:pPr>
            <w:ins w:id="96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1BBFB5D" w14:textId="77777777" w:rsidR="00B90AC1" w:rsidRPr="00B8242A" w:rsidRDefault="00B90AC1" w:rsidP="00AB77B1">
            <w:pPr>
              <w:pStyle w:val="textePCI"/>
              <w:rPr>
                <w:ins w:id="9638" w:author="Marie Nevoux" w:date="2019-04-24T16:51:00Z"/>
                <w:rFonts w:asciiTheme="majorHAnsi" w:hAnsiTheme="majorHAnsi" w:cstheme="majorHAnsi"/>
                <w:sz w:val="18"/>
                <w:szCs w:val="18"/>
                <w:lang w:eastAsia="fr-FR"/>
              </w:rPr>
            </w:pPr>
            <w:ins w:id="963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13A6F914" w14:textId="77777777" w:rsidR="00B90AC1" w:rsidRPr="00B8242A" w:rsidRDefault="00B90AC1" w:rsidP="00AB77B1">
            <w:pPr>
              <w:pStyle w:val="textePCI"/>
              <w:rPr>
                <w:ins w:id="9640" w:author="Marie Nevoux" w:date="2019-04-24T16:51:00Z"/>
                <w:rFonts w:asciiTheme="majorHAnsi" w:hAnsiTheme="majorHAnsi" w:cstheme="majorHAnsi"/>
                <w:sz w:val="18"/>
                <w:szCs w:val="18"/>
                <w:lang w:eastAsia="fr-FR"/>
              </w:rPr>
            </w:pPr>
            <w:ins w:id="96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7AE2306" w14:textId="77777777" w:rsidR="00B90AC1" w:rsidRPr="00B8242A" w:rsidRDefault="00B90AC1" w:rsidP="00AB77B1">
            <w:pPr>
              <w:pStyle w:val="textePCI"/>
              <w:rPr>
                <w:ins w:id="9642" w:author="Marie Nevoux" w:date="2019-04-24T16:51:00Z"/>
                <w:rFonts w:asciiTheme="majorHAnsi" w:hAnsiTheme="majorHAnsi" w:cstheme="majorHAnsi"/>
                <w:sz w:val="18"/>
                <w:szCs w:val="18"/>
                <w:lang w:eastAsia="fr-FR"/>
              </w:rPr>
            </w:pPr>
            <w:ins w:id="96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825DD8" w14:textId="77777777" w:rsidR="00B90AC1" w:rsidRPr="00B8242A" w:rsidRDefault="00B90AC1" w:rsidP="00AB77B1">
            <w:pPr>
              <w:pStyle w:val="textePCI"/>
              <w:rPr>
                <w:ins w:id="9644" w:author="Marie Nevoux" w:date="2019-04-24T16:51:00Z"/>
                <w:rFonts w:asciiTheme="majorHAnsi" w:hAnsiTheme="majorHAnsi" w:cstheme="majorHAnsi"/>
                <w:sz w:val="18"/>
                <w:szCs w:val="18"/>
                <w:lang w:eastAsia="fr-FR"/>
              </w:rPr>
            </w:pPr>
            <w:ins w:id="964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2A56F7F2" w14:textId="77777777" w:rsidR="00B90AC1" w:rsidRPr="00B8242A" w:rsidRDefault="00B90AC1" w:rsidP="00AB77B1">
            <w:pPr>
              <w:pStyle w:val="textePCI"/>
              <w:rPr>
                <w:ins w:id="9646" w:author="Marie Nevoux" w:date="2019-04-24T16:51:00Z"/>
                <w:rFonts w:asciiTheme="majorHAnsi" w:hAnsiTheme="majorHAnsi" w:cstheme="majorHAnsi"/>
                <w:sz w:val="18"/>
                <w:szCs w:val="18"/>
                <w:lang w:eastAsia="fr-FR"/>
              </w:rPr>
            </w:pPr>
            <w:ins w:id="9647" w:author="Marie Nevoux" w:date="2019-04-24T16:51:00Z">
              <w:r w:rsidRPr="00B8242A">
                <w:rPr>
                  <w:rFonts w:asciiTheme="majorHAnsi" w:hAnsiTheme="majorHAnsi" w:cstheme="majorHAnsi"/>
                  <w:sz w:val="18"/>
                  <w:szCs w:val="18"/>
                  <w:lang w:eastAsia="fr-FR"/>
                </w:rPr>
                <w:t>immature</w:t>
              </w:r>
            </w:ins>
          </w:p>
        </w:tc>
      </w:tr>
      <w:tr w:rsidR="00B90AC1" w:rsidRPr="00B8242A" w14:paraId="6A194BBA" w14:textId="77777777" w:rsidTr="00AB77B1">
        <w:trPr>
          <w:trHeight w:val="300"/>
          <w:ins w:id="9648" w:author="Marie Nevoux" w:date="2019-04-24T16:51:00Z"/>
        </w:trPr>
        <w:tc>
          <w:tcPr>
            <w:tcW w:w="1202" w:type="dxa"/>
            <w:shd w:val="clear" w:color="auto" w:fill="auto"/>
            <w:noWrap/>
            <w:vAlign w:val="bottom"/>
            <w:hideMark/>
          </w:tcPr>
          <w:p w14:paraId="7CAB3291" w14:textId="77777777" w:rsidR="00B90AC1" w:rsidRPr="00B8242A" w:rsidRDefault="00B90AC1" w:rsidP="00AB77B1">
            <w:pPr>
              <w:pStyle w:val="textePCI"/>
              <w:rPr>
                <w:ins w:id="9649" w:author="Marie Nevoux" w:date="2019-04-24T16:51:00Z"/>
                <w:rFonts w:asciiTheme="majorHAnsi" w:hAnsiTheme="majorHAnsi" w:cstheme="majorHAnsi"/>
                <w:sz w:val="18"/>
                <w:szCs w:val="18"/>
                <w:lang w:eastAsia="fr-FR"/>
              </w:rPr>
            </w:pPr>
            <w:ins w:id="965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EBFD0CC" w14:textId="77777777" w:rsidR="00B90AC1" w:rsidRPr="00B8242A" w:rsidRDefault="00B90AC1" w:rsidP="00AB77B1">
            <w:pPr>
              <w:pStyle w:val="textePCI"/>
              <w:rPr>
                <w:ins w:id="9651" w:author="Marie Nevoux" w:date="2019-04-24T16:51:00Z"/>
                <w:rFonts w:asciiTheme="majorHAnsi" w:hAnsiTheme="majorHAnsi" w:cstheme="majorHAnsi"/>
                <w:sz w:val="18"/>
                <w:szCs w:val="18"/>
                <w:lang w:eastAsia="fr-FR"/>
              </w:rPr>
            </w:pPr>
            <w:ins w:id="96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FBA0025" w14:textId="77777777" w:rsidR="00B90AC1" w:rsidRPr="00B8242A" w:rsidRDefault="00B90AC1" w:rsidP="00AB77B1">
            <w:pPr>
              <w:pStyle w:val="textePCI"/>
              <w:rPr>
                <w:ins w:id="9653" w:author="Marie Nevoux" w:date="2019-04-24T16:51:00Z"/>
                <w:rFonts w:asciiTheme="majorHAnsi" w:hAnsiTheme="majorHAnsi" w:cstheme="majorHAnsi"/>
                <w:sz w:val="18"/>
                <w:szCs w:val="18"/>
                <w:lang w:eastAsia="fr-FR"/>
              </w:rPr>
            </w:pPr>
            <w:ins w:id="9654"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0DA463B6" w14:textId="77777777" w:rsidR="00B90AC1" w:rsidRPr="00B8242A" w:rsidRDefault="00B90AC1" w:rsidP="00AB77B1">
            <w:pPr>
              <w:pStyle w:val="textePCI"/>
              <w:rPr>
                <w:ins w:id="9655" w:author="Marie Nevoux" w:date="2019-04-24T16:51:00Z"/>
                <w:rFonts w:asciiTheme="majorHAnsi" w:hAnsiTheme="majorHAnsi" w:cstheme="majorHAnsi"/>
                <w:sz w:val="18"/>
                <w:szCs w:val="18"/>
                <w:lang w:eastAsia="fr-FR"/>
              </w:rPr>
            </w:pPr>
            <w:ins w:id="965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691EF8A" w14:textId="77777777" w:rsidR="00B90AC1" w:rsidRPr="00B8242A" w:rsidRDefault="00B90AC1" w:rsidP="00AB77B1">
            <w:pPr>
              <w:pStyle w:val="textePCI"/>
              <w:rPr>
                <w:ins w:id="9657" w:author="Marie Nevoux" w:date="2019-04-24T16:51:00Z"/>
                <w:rFonts w:asciiTheme="majorHAnsi" w:hAnsiTheme="majorHAnsi" w:cstheme="majorHAnsi"/>
                <w:sz w:val="18"/>
                <w:szCs w:val="18"/>
                <w:lang w:eastAsia="fr-FR"/>
              </w:rPr>
            </w:pPr>
            <w:ins w:id="96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79F8AB3" w14:textId="77777777" w:rsidR="00B90AC1" w:rsidRPr="00B8242A" w:rsidRDefault="00B90AC1" w:rsidP="00AB77B1">
            <w:pPr>
              <w:pStyle w:val="textePCI"/>
              <w:rPr>
                <w:ins w:id="9659" w:author="Marie Nevoux" w:date="2019-04-24T16:51:00Z"/>
                <w:rFonts w:asciiTheme="majorHAnsi" w:hAnsiTheme="majorHAnsi" w:cstheme="majorHAnsi"/>
                <w:sz w:val="18"/>
                <w:szCs w:val="18"/>
                <w:lang w:eastAsia="fr-FR"/>
              </w:rPr>
            </w:pPr>
            <w:ins w:id="966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1E98E1C0" w14:textId="77777777" w:rsidR="00B90AC1" w:rsidRPr="00B8242A" w:rsidRDefault="00B90AC1" w:rsidP="00AB77B1">
            <w:pPr>
              <w:pStyle w:val="textePCI"/>
              <w:rPr>
                <w:ins w:id="9661" w:author="Marie Nevoux" w:date="2019-04-24T16:51:00Z"/>
                <w:rFonts w:asciiTheme="majorHAnsi" w:hAnsiTheme="majorHAnsi" w:cstheme="majorHAnsi"/>
                <w:sz w:val="18"/>
                <w:szCs w:val="18"/>
                <w:lang w:eastAsia="fr-FR"/>
              </w:rPr>
            </w:pPr>
            <w:ins w:id="9662" w:author="Marie Nevoux" w:date="2019-04-24T16:51:00Z">
              <w:r w:rsidRPr="00B8242A">
                <w:rPr>
                  <w:rFonts w:asciiTheme="majorHAnsi" w:hAnsiTheme="majorHAnsi" w:cstheme="majorHAnsi"/>
                  <w:sz w:val="18"/>
                  <w:szCs w:val="18"/>
                  <w:lang w:eastAsia="fr-FR"/>
                </w:rPr>
                <w:t>mature</w:t>
              </w:r>
            </w:ins>
          </w:p>
        </w:tc>
      </w:tr>
      <w:tr w:rsidR="00B90AC1" w:rsidRPr="00B8242A" w14:paraId="24974640" w14:textId="77777777" w:rsidTr="00AB77B1">
        <w:trPr>
          <w:trHeight w:val="300"/>
          <w:ins w:id="9663" w:author="Marie Nevoux" w:date="2019-04-24T16:51:00Z"/>
        </w:trPr>
        <w:tc>
          <w:tcPr>
            <w:tcW w:w="1202" w:type="dxa"/>
            <w:shd w:val="clear" w:color="auto" w:fill="auto"/>
            <w:noWrap/>
            <w:vAlign w:val="bottom"/>
            <w:hideMark/>
          </w:tcPr>
          <w:p w14:paraId="677B1BA0" w14:textId="77777777" w:rsidR="00B90AC1" w:rsidRPr="00B8242A" w:rsidRDefault="00B90AC1" w:rsidP="00AB77B1">
            <w:pPr>
              <w:pStyle w:val="textePCI"/>
              <w:rPr>
                <w:ins w:id="9664" w:author="Marie Nevoux" w:date="2019-04-24T16:51:00Z"/>
                <w:rFonts w:asciiTheme="majorHAnsi" w:hAnsiTheme="majorHAnsi" w:cstheme="majorHAnsi"/>
                <w:sz w:val="18"/>
                <w:szCs w:val="18"/>
                <w:lang w:eastAsia="fr-FR"/>
              </w:rPr>
            </w:pPr>
            <w:ins w:id="966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8DFA908" w14:textId="77777777" w:rsidR="00B90AC1" w:rsidRPr="00B8242A" w:rsidRDefault="00B90AC1" w:rsidP="00AB77B1">
            <w:pPr>
              <w:pStyle w:val="textePCI"/>
              <w:rPr>
                <w:ins w:id="9666" w:author="Marie Nevoux" w:date="2019-04-24T16:51:00Z"/>
                <w:rFonts w:asciiTheme="majorHAnsi" w:hAnsiTheme="majorHAnsi" w:cstheme="majorHAnsi"/>
                <w:sz w:val="18"/>
                <w:szCs w:val="18"/>
                <w:lang w:eastAsia="fr-FR"/>
              </w:rPr>
            </w:pPr>
            <w:ins w:id="96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76484EE" w14:textId="77777777" w:rsidR="00B90AC1" w:rsidRPr="00B8242A" w:rsidRDefault="00B90AC1" w:rsidP="00AB77B1">
            <w:pPr>
              <w:pStyle w:val="textePCI"/>
              <w:rPr>
                <w:ins w:id="9668" w:author="Marie Nevoux" w:date="2019-04-24T16:51:00Z"/>
                <w:rFonts w:asciiTheme="majorHAnsi" w:hAnsiTheme="majorHAnsi" w:cstheme="majorHAnsi"/>
                <w:sz w:val="18"/>
                <w:szCs w:val="18"/>
                <w:lang w:eastAsia="fr-FR"/>
              </w:rPr>
            </w:pPr>
            <w:ins w:id="966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264C5D07" w14:textId="77777777" w:rsidR="00B90AC1" w:rsidRPr="00B8242A" w:rsidRDefault="00B90AC1" w:rsidP="00AB77B1">
            <w:pPr>
              <w:pStyle w:val="textePCI"/>
              <w:rPr>
                <w:ins w:id="9670" w:author="Marie Nevoux" w:date="2019-04-24T16:51:00Z"/>
                <w:rFonts w:asciiTheme="majorHAnsi" w:hAnsiTheme="majorHAnsi" w:cstheme="majorHAnsi"/>
                <w:sz w:val="18"/>
                <w:szCs w:val="18"/>
                <w:lang w:eastAsia="fr-FR"/>
              </w:rPr>
            </w:pPr>
            <w:ins w:id="96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A99A2B8" w14:textId="77777777" w:rsidR="00B90AC1" w:rsidRPr="00B8242A" w:rsidRDefault="00B90AC1" w:rsidP="00AB77B1">
            <w:pPr>
              <w:pStyle w:val="textePCI"/>
              <w:rPr>
                <w:ins w:id="9672" w:author="Marie Nevoux" w:date="2019-04-24T16:51:00Z"/>
                <w:rFonts w:asciiTheme="majorHAnsi" w:hAnsiTheme="majorHAnsi" w:cstheme="majorHAnsi"/>
                <w:sz w:val="18"/>
                <w:szCs w:val="18"/>
                <w:lang w:eastAsia="fr-FR"/>
              </w:rPr>
            </w:pPr>
            <w:ins w:id="96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044A21" w14:textId="77777777" w:rsidR="00B90AC1" w:rsidRPr="00B8242A" w:rsidRDefault="00B90AC1" w:rsidP="00AB77B1">
            <w:pPr>
              <w:pStyle w:val="textePCI"/>
              <w:rPr>
                <w:ins w:id="9674" w:author="Marie Nevoux" w:date="2019-04-24T16:51:00Z"/>
                <w:rFonts w:asciiTheme="majorHAnsi" w:hAnsiTheme="majorHAnsi" w:cstheme="majorHAnsi"/>
                <w:sz w:val="18"/>
                <w:szCs w:val="18"/>
                <w:lang w:eastAsia="fr-FR"/>
              </w:rPr>
            </w:pPr>
            <w:ins w:id="967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69CB34C" w14:textId="77777777" w:rsidR="00B90AC1" w:rsidRPr="00B8242A" w:rsidRDefault="00B90AC1" w:rsidP="00AB77B1">
            <w:pPr>
              <w:pStyle w:val="textePCI"/>
              <w:rPr>
                <w:ins w:id="9676" w:author="Marie Nevoux" w:date="2019-04-24T16:51:00Z"/>
                <w:rFonts w:asciiTheme="majorHAnsi" w:hAnsiTheme="majorHAnsi" w:cstheme="majorHAnsi"/>
                <w:sz w:val="18"/>
                <w:szCs w:val="18"/>
                <w:lang w:eastAsia="fr-FR"/>
              </w:rPr>
            </w:pPr>
            <w:ins w:id="9677" w:author="Marie Nevoux" w:date="2019-04-24T16:51:00Z">
              <w:r w:rsidRPr="00B8242A">
                <w:rPr>
                  <w:rFonts w:asciiTheme="majorHAnsi" w:hAnsiTheme="majorHAnsi" w:cstheme="majorHAnsi"/>
                  <w:sz w:val="18"/>
                  <w:szCs w:val="18"/>
                  <w:lang w:eastAsia="fr-FR"/>
                </w:rPr>
                <w:t>immature</w:t>
              </w:r>
            </w:ins>
          </w:p>
        </w:tc>
      </w:tr>
      <w:tr w:rsidR="00B90AC1" w:rsidRPr="00B8242A" w14:paraId="149E63E6" w14:textId="77777777" w:rsidTr="00AB77B1">
        <w:trPr>
          <w:trHeight w:val="300"/>
          <w:ins w:id="9678" w:author="Marie Nevoux" w:date="2019-04-24T16:51:00Z"/>
        </w:trPr>
        <w:tc>
          <w:tcPr>
            <w:tcW w:w="1202" w:type="dxa"/>
            <w:shd w:val="clear" w:color="auto" w:fill="auto"/>
            <w:noWrap/>
            <w:vAlign w:val="bottom"/>
            <w:hideMark/>
          </w:tcPr>
          <w:p w14:paraId="5A6EBE58" w14:textId="77777777" w:rsidR="00B90AC1" w:rsidRPr="00B8242A" w:rsidRDefault="00B90AC1" w:rsidP="00AB77B1">
            <w:pPr>
              <w:pStyle w:val="textePCI"/>
              <w:rPr>
                <w:ins w:id="9679" w:author="Marie Nevoux" w:date="2019-04-24T16:51:00Z"/>
                <w:rFonts w:asciiTheme="majorHAnsi" w:hAnsiTheme="majorHAnsi" w:cstheme="majorHAnsi"/>
                <w:sz w:val="18"/>
                <w:szCs w:val="18"/>
                <w:lang w:eastAsia="fr-FR"/>
              </w:rPr>
            </w:pPr>
            <w:ins w:id="968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65891F8A" w14:textId="77777777" w:rsidR="00B90AC1" w:rsidRPr="00B8242A" w:rsidRDefault="00B90AC1" w:rsidP="00AB77B1">
            <w:pPr>
              <w:pStyle w:val="textePCI"/>
              <w:rPr>
                <w:ins w:id="9681" w:author="Marie Nevoux" w:date="2019-04-24T16:51:00Z"/>
                <w:rFonts w:asciiTheme="majorHAnsi" w:hAnsiTheme="majorHAnsi" w:cstheme="majorHAnsi"/>
                <w:sz w:val="18"/>
                <w:szCs w:val="18"/>
                <w:lang w:eastAsia="fr-FR"/>
              </w:rPr>
            </w:pPr>
            <w:ins w:id="96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88BEEB6" w14:textId="77777777" w:rsidR="00B90AC1" w:rsidRPr="00B8242A" w:rsidRDefault="00B90AC1" w:rsidP="00AB77B1">
            <w:pPr>
              <w:pStyle w:val="textePCI"/>
              <w:rPr>
                <w:ins w:id="9683" w:author="Marie Nevoux" w:date="2019-04-24T16:51:00Z"/>
                <w:rFonts w:asciiTheme="majorHAnsi" w:hAnsiTheme="majorHAnsi" w:cstheme="majorHAnsi"/>
                <w:sz w:val="18"/>
                <w:szCs w:val="18"/>
                <w:lang w:eastAsia="fr-FR"/>
              </w:rPr>
            </w:pPr>
            <w:ins w:id="9684"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0B51A672" w14:textId="77777777" w:rsidR="00B90AC1" w:rsidRPr="00B8242A" w:rsidRDefault="00B90AC1" w:rsidP="00AB77B1">
            <w:pPr>
              <w:pStyle w:val="textePCI"/>
              <w:rPr>
                <w:ins w:id="9685" w:author="Marie Nevoux" w:date="2019-04-24T16:51:00Z"/>
                <w:rFonts w:asciiTheme="majorHAnsi" w:hAnsiTheme="majorHAnsi" w:cstheme="majorHAnsi"/>
                <w:sz w:val="18"/>
                <w:szCs w:val="18"/>
                <w:lang w:eastAsia="fr-FR"/>
              </w:rPr>
            </w:pPr>
            <w:ins w:id="96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66B0D39" w14:textId="77777777" w:rsidR="00B90AC1" w:rsidRPr="00B8242A" w:rsidRDefault="00B90AC1" w:rsidP="00AB77B1">
            <w:pPr>
              <w:pStyle w:val="textePCI"/>
              <w:rPr>
                <w:ins w:id="9687" w:author="Marie Nevoux" w:date="2019-04-24T16:51:00Z"/>
                <w:rFonts w:asciiTheme="majorHAnsi" w:hAnsiTheme="majorHAnsi" w:cstheme="majorHAnsi"/>
                <w:sz w:val="18"/>
                <w:szCs w:val="18"/>
                <w:lang w:eastAsia="fr-FR"/>
              </w:rPr>
            </w:pPr>
            <w:ins w:id="96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E72B2E" w14:textId="77777777" w:rsidR="00B90AC1" w:rsidRPr="00B8242A" w:rsidRDefault="00B90AC1" w:rsidP="00AB77B1">
            <w:pPr>
              <w:pStyle w:val="textePCI"/>
              <w:rPr>
                <w:ins w:id="9689" w:author="Marie Nevoux" w:date="2019-04-24T16:51:00Z"/>
                <w:rFonts w:asciiTheme="majorHAnsi" w:hAnsiTheme="majorHAnsi" w:cstheme="majorHAnsi"/>
                <w:sz w:val="18"/>
                <w:szCs w:val="18"/>
                <w:lang w:eastAsia="fr-FR"/>
              </w:rPr>
            </w:pPr>
            <w:ins w:id="969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36707DFF" w14:textId="77777777" w:rsidR="00B90AC1" w:rsidRPr="00B8242A" w:rsidRDefault="00B90AC1" w:rsidP="00AB77B1">
            <w:pPr>
              <w:pStyle w:val="textePCI"/>
              <w:rPr>
                <w:ins w:id="9691" w:author="Marie Nevoux" w:date="2019-04-24T16:51:00Z"/>
                <w:rFonts w:asciiTheme="majorHAnsi" w:hAnsiTheme="majorHAnsi" w:cstheme="majorHAnsi"/>
                <w:sz w:val="18"/>
                <w:szCs w:val="18"/>
                <w:lang w:eastAsia="fr-FR"/>
              </w:rPr>
            </w:pPr>
            <w:ins w:id="9692" w:author="Marie Nevoux" w:date="2019-04-24T16:51:00Z">
              <w:r w:rsidRPr="00B8242A">
                <w:rPr>
                  <w:rFonts w:asciiTheme="majorHAnsi" w:hAnsiTheme="majorHAnsi" w:cstheme="majorHAnsi"/>
                  <w:sz w:val="18"/>
                  <w:szCs w:val="18"/>
                  <w:lang w:eastAsia="fr-FR"/>
                </w:rPr>
                <w:t>mature</w:t>
              </w:r>
            </w:ins>
          </w:p>
        </w:tc>
      </w:tr>
      <w:tr w:rsidR="00B90AC1" w:rsidRPr="00B8242A" w14:paraId="351E743F" w14:textId="77777777" w:rsidTr="00AB77B1">
        <w:trPr>
          <w:trHeight w:val="300"/>
          <w:ins w:id="9693" w:author="Marie Nevoux" w:date="2019-04-24T16:51:00Z"/>
        </w:trPr>
        <w:tc>
          <w:tcPr>
            <w:tcW w:w="1202" w:type="dxa"/>
            <w:shd w:val="clear" w:color="auto" w:fill="auto"/>
            <w:noWrap/>
            <w:vAlign w:val="bottom"/>
            <w:hideMark/>
          </w:tcPr>
          <w:p w14:paraId="1B6B343E" w14:textId="77777777" w:rsidR="00B90AC1" w:rsidRPr="00B8242A" w:rsidRDefault="00B90AC1" w:rsidP="00AB77B1">
            <w:pPr>
              <w:pStyle w:val="textePCI"/>
              <w:rPr>
                <w:ins w:id="9694" w:author="Marie Nevoux" w:date="2019-04-24T16:51:00Z"/>
                <w:rFonts w:asciiTheme="majorHAnsi" w:hAnsiTheme="majorHAnsi" w:cstheme="majorHAnsi"/>
                <w:sz w:val="18"/>
                <w:szCs w:val="18"/>
                <w:lang w:eastAsia="fr-FR"/>
              </w:rPr>
            </w:pPr>
            <w:ins w:id="969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ABFDF26" w14:textId="77777777" w:rsidR="00B90AC1" w:rsidRPr="00B8242A" w:rsidRDefault="00B90AC1" w:rsidP="00AB77B1">
            <w:pPr>
              <w:pStyle w:val="textePCI"/>
              <w:rPr>
                <w:ins w:id="9696" w:author="Marie Nevoux" w:date="2019-04-24T16:51:00Z"/>
                <w:rFonts w:asciiTheme="majorHAnsi" w:hAnsiTheme="majorHAnsi" w:cstheme="majorHAnsi"/>
                <w:sz w:val="18"/>
                <w:szCs w:val="18"/>
                <w:lang w:eastAsia="fr-FR"/>
              </w:rPr>
            </w:pPr>
            <w:ins w:id="96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DE0B096" w14:textId="77777777" w:rsidR="00B90AC1" w:rsidRPr="00B8242A" w:rsidRDefault="00B90AC1" w:rsidP="00AB77B1">
            <w:pPr>
              <w:pStyle w:val="textePCI"/>
              <w:rPr>
                <w:ins w:id="9698" w:author="Marie Nevoux" w:date="2019-04-24T16:51:00Z"/>
                <w:rFonts w:asciiTheme="majorHAnsi" w:hAnsiTheme="majorHAnsi" w:cstheme="majorHAnsi"/>
                <w:sz w:val="18"/>
                <w:szCs w:val="18"/>
                <w:lang w:eastAsia="fr-FR"/>
              </w:rPr>
            </w:pPr>
            <w:ins w:id="969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1FE34708" w14:textId="77777777" w:rsidR="00B90AC1" w:rsidRPr="00B8242A" w:rsidRDefault="00B90AC1" w:rsidP="00AB77B1">
            <w:pPr>
              <w:pStyle w:val="textePCI"/>
              <w:rPr>
                <w:ins w:id="9700" w:author="Marie Nevoux" w:date="2019-04-24T16:51:00Z"/>
                <w:rFonts w:asciiTheme="majorHAnsi" w:hAnsiTheme="majorHAnsi" w:cstheme="majorHAnsi"/>
                <w:sz w:val="18"/>
                <w:szCs w:val="18"/>
                <w:lang w:eastAsia="fr-FR"/>
              </w:rPr>
            </w:pPr>
            <w:ins w:id="97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D28BDE5" w14:textId="77777777" w:rsidR="00B90AC1" w:rsidRPr="00B8242A" w:rsidRDefault="00B90AC1" w:rsidP="00AB77B1">
            <w:pPr>
              <w:pStyle w:val="textePCI"/>
              <w:rPr>
                <w:ins w:id="9702" w:author="Marie Nevoux" w:date="2019-04-24T16:51:00Z"/>
                <w:rFonts w:asciiTheme="majorHAnsi" w:hAnsiTheme="majorHAnsi" w:cstheme="majorHAnsi"/>
                <w:sz w:val="18"/>
                <w:szCs w:val="18"/>
                <w:lang w:eastAsia="fr-FR"/>
              </w:rPr>
            </w:pPr>
            <w:ins w:id="970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4F09D8AD" w14:textId="77777777" w:rsidR="00B90AC1" w:rsidRPr="00B8242A" w:rsidRDefault="00B90AC1" w:rsidP="00AB77B1">
            <w:pPr>
              <w:pStyle w:val="textePCI"/>
              <w:rPr>
                <w:ins w:id="9704" w:author="Marie Nevoux" w:date="2019-04-24T16:51:00Z"/>
                <w:rFonts w:asciiTheme="majorHAnsi" w:hAnsiTheme="majorHAnsi" w:cstheme="majorHAnsi"/>
                <w:sz w:val="18"/>
                <w:szCs w:val="18"/>
                <w:lang w:eastAsia="fr-FR"/>
              </w:rPr>
            </w:pPr>
            <w:ins w:id="970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7CA40A2" w14:textId="77777777" w:rsidR="00B90AC1" w:rsidRPr="00B8242A" w:rsidRDefault="00B90AC1" w:rsidP="00AB77B1">
            <w:pPr>
              <w:pStyle w:val="textePCI"/>
              <w:rPr>
                <w:ins w:id="9706" w:author="Marie Nevoux" w:date="2019-04-24T16:51:00Z"/>
                <w:rFonts w:asciiTheme="majorHAnsi" w:hAnsiTheme="majorHAnsi" w:cstheme="majorHAnsi"/>
                <w:sz w:val="18"/>
                <w:szCs w:val="18"/>
                <w:lang w:eastAsia="fr-FR"/>
              </w:rPr>
            </w:pPr>
            <w:ins w:id="9707" w:author="Marie Nevoux" w:date="2019-04-24T16:51:00Z">
              <w:r w:rsidRPr="00B8242A">
                <w:rPr>
                  <w:rFonts w:asciiTheme="majorHAnsi" w:hAnsiTheme="majorHAnsi" w:cstheme="majorHAnsi"/>
                  <w:sz w:val="18"/>
                  <w:szCs w:val="18"/>
                  <w:lang w:eastAsia="fr-FR"/>
                </w:rPr>
                <w:t>mature</w:t>
              </w:r>
            </w:ins>
          </w:p>
        </w:tc>
      </w:tr>
      <w:tr w:rsidR="00B90AC1" w:rsidRPr="00B8242A" w14:paraId="63FA4C3F" w14:textId="77777777" w:rsidTr="00AB77B1">
        <w:trPr>
          <w:trHeight w:val="300"/>
          <w:ins w:id="9708" w:author="Marie Nevoux" w:date="2019-04-24T16:51:00Z"/>
        </w:trPr>
        <w:tc>
          <w:tcPr>
            <w:tcW w:w="1202" w:type="dxa"/>
            <w:shd w:val="clear" w:color="auto" w:fill="auto"/>
            <w:noWrap/>
            <w:vAlign w:val="bottom"/>
            <w:hideMark/>
          </w:tcPr>
          <w:p w14:paraId="6C5E7637" w14:textId="77777777" w:rsidR="00B90AC1" w:rsidRPr="00B8242A" w:rsidRDefault="00B90AC1" w:rsidP="00AB77B1">
            <w:pPr>
              <w:pStyle w:val="textePCI"/>
              <w:rPr>
                <w:ins w:id="9709" w:author="Marie Nevoux" w:date="2019-04-24T16:51:00Z"/>
                <w:rFonts w:asciiTheme="majorHAnsi" w:hAnsiTheme="majorHAnsi" w:cstheme="majorHAnsi"/>
                <w:sz w:val="18"/>
                <w:szCs w:val="18"/>
                <w:lang w:eastAsia="fr-FR"/>
              </w:rPr>
            </w:pPr>
            <w:ins w:id="971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EEA1A4E" w14:textId="77777777" w:rsidR="00B90AC1" w:rsidRPr="00B8242A" w:rsidRDefault="00B90AC1" w:rsidP="00AB77B1">
            <w:pPr>
              <w:pStyle w:val="textePCI"/>
              <w:rPr>
                <w:ins w:id="9711" w:author="Marie Nevoux" w:date="2019-04-24T16:51:00Z"/>
                <w:rFonts w:asciiTheme="majorHAnsi" w:hAnsiTheme="majorHAnsi" w:cstheme="majorHAnsi"/>
                <w:sz w:val="18"/>
                <w:szCs w:val="18"/>
                <w:lang w:eastAsia="fr-FR"/>
              </w:rPr>
            </w:pPr>
            <w:ins w:id="97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6002C20" w14:textId="77777777" w:rsidR="00B90AC1" w:rsidRPr="00B8242A" w:rsidRDefault="00B90AC1" w:rsidP="00AB77B1">
            <w:pPr>
              <w:pStyle w:val="textePCI"/>
              <w:rPr>
                <w:ins w:id="9713" w:author="Marie Nevoux" w:date="2019-04-24T16:51:00Z"/>
                <w:rFonts w:asciiTheme="majorHAnsi" w:hAnsiTheme="majorHAnsi" w:cstheme="majorHAnsi"/>
                <w:sz w:val="18"/>
                <w:szCs w:val="18"/>
                <w:lang w:eastAsia="fr-FR"/>
              </w:rPr>
            </w:pPr>
            <w:ins w:id="971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7FA9C953" w14:textId="77777777" w:rsidR="00B90AC1" w:rsidRPr="00B8242A" w:rsidRDefault="00B90AC1" w:rsidP="00AB77B1">
            <w:pPr>
              <w:pStyle w:val="textePCI"/>
              <w:rPr>
                <w:ins w:id="9715" w:author="Marie Nevoux" w:date="2019-04-24T16:51:00Z"/>
                <w:rFonts w:asciiTheme="majorHAnsi" w:hAnsiTheme="majorHAnsi" w:cstheme="majorHAnsi"/>
                <w:sz w:val="18"/>
                <w:szCs w:val="18"/>
                <w:lang w:eastAsia="fr-FR"/>
              </w:rPr>
            </w:pPr>
            <w:ins w:id="97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F9D5F2D" w14:textId="77777777" w:rsidR="00B90AC1" w:rsidRPr="00B8242A" w:rsidRDefault="00B90AC1" w:rsidP="00AB77B1">
            <w:pPr>
              <w:pStyle w:val="textePCI"/>
              <w:rPr>
                <w:ins w:id="9717" w:author="Marie Nevoux" w:date="2019-04-24T16:51:00Z"/>
                <w:rFonts w:asciiTheme="majorHAnsi" w:hAnsiTheme="majorHAnsi" w:cstheme="majorHAnsi"/>
                <w:sz w:val="18"/>
                <w:szCs w:val="18"/>
                <w:lang w:eastAsia="fr-FR"/>
              </w:rPr>
            </w:pPr>
            <w:ins w:id="97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3591C16" w14:textId="77777777" w:rsidR="00B90AC1" w:rsidRPr="00B8242A" w:rsidRDefault="00B90AC1" w:rsidP="00AB77B1">
            <w:pPr>
              <w:pStyle w:val="textePCI"/>
              <w:rPr>
                <w:ins w:id="9719" w:author="Marie Nevoux" w:date="2019-04-24T16:51:00Z"/>
                <w:rFonts w:asciiTheme="majorHAnsi" w:hAnsiTheme="majorHAnsi" w:cstheme="majorHAnsi"/>
                <w:sz w:val="18"/>
                <w:szCs w:val="18"/>
                <w:lang w:eastAsia="fr-FR"/>
              </w:rPr>
            </w:pPr>
            <w:ins w:id="972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4C97508F" w14:textId="77777777" w:rsidR="00B90AC1" w:rsidRPr="00B8242A" w:rsidRDefault="00B90AC1" w:rsidP="00AB77B1">
            <w:pPr>
              <w:pStyle w:val="textePCI"/>
              <w:rPr>
                <w:ins w:id="9721" w:author="Marie Nevoux" w:date="2019-04-24T16:51:00Z"/>
                <w:rFonts w:asciiTheme="majorHAnsi" w:hAnsiTheme="majorHAnsi" w:cstheme="majorHAnsi"/>
                <w:sz w:val="18"/>
                <w:szCs w:val="18"/>
                <w:lang w:eastAsia="fr-FR"/>
              </w:rPr>
            </w:pPr>
            <w:ins w:id="9722" w:author="Marie Nevoux" w:date="2019-04-24T16:51:00Z">
              <w:r w:rsidRPr="00B8242A">
                <w:rPr>
                  <w:rFonts w:asciiTheme="majorHAnsi" w:hAnsiTheme="majorHAnsi" w:cstheme="majorHAnsi"/>
                  <w:sz w:val="18"/>
                  <w:szCs w:val="18"/>
                  <w:lang w:eastAsia="fr-FR"/>
                </w:rPr>
                <w:t>immature</w:t>
              </w:r>
            </w:ins>
          </w:p>
        </w:tc>
      </w:tr>
      <w:tr w:rsidR="00B90AC1" w:rsidRPr="00B8242A" w14:paraId="5BE62D99" w14:textId="77777777" w:rsidTr="00AB77B1">
        <w:trPr>
          <w:trHeight w:val="300"/>
          <w:ins w:id="9723" w:author="Marie Nevoux" w:date="2019-04-24T16:51:00Z"/>
        </w:trPr>
        <w:tc>
          <w:tcPr>
            <w:tcW w:w="1202" w:type="dxa"/>
            <w:shd w:val="clear" w:color="auto" w:fill="auto"/>
            <w:noWrap/>
            <w:vAlign w:val="bottom"/>
            <w:hideMark/>
          </w:tcPr>
          <w:p w14:paraId="144C05F9" w14:textId="77777777" w:rsidR="00B90AC1" w:rsidRPr="00B8242A" w:rsidRDefault="00B90AC1" w:rsidP="00AB77B1">
            <w:pPr>
              <w:pStyle w:val="textePCI"/>
              <w:rPr>
                <w:ins w:id="9724" w:author="Marie Nevoux" w:date="2019-04-24T16:51:00Z"/>
                <w:rFonts w:asciiTheme="majorHAnsi" w:hAnsiTheme="majorHAnsi" w:cstheme="majorHAnsi"/>
                <w:sz w:val="18"/>
                <w:szCs w:val="18"/>
                <w:lang w:eastAsia="fr-FR"/>
              </w:rPr>
            </w:pPr>
            <w:ins w:id="972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38DE950" w14:textId="77777777" w:rsidR="00B90AC1" w:rsidRPr="00B8242A" w:rsidRDefault="00B90AC1" w:rsidP="00AB77B1">
            <w:pPr>
              <w:pStyle w:val="textePCI"/>
              <w:rPr>
                <w:ins w:id="9726" w:author="Marie Nevoux" w:date="2019-04-24T16:51:00Z"/>
                <w:rFonts w:asciiTheme="majorHAnsi" w:hAnsiTheme="majorHAnsi" w:cstheme="majorHAnsi"/>
                <w:sz w:val="18"/>
                <w:szCs w:val="18"/>
                <w:lang w:eastAsia="fr-FR"/>
              </w:rPr>
            </w:pPr>
            <w:ins w:id="97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63C8352" w14:textId="77777777" w:rsidR="00B90AC1" w:rsidRPr="00B8242A" w:rsidRDefault="00B90AC1" w:rsidP="00AB77B1">
            <w:pPr>
              <w:pStyle w:val="textePCI"/>
              <w:rPr>
                <w:ins w:id="9728" w:author="Marie Nevoux" w:date="2019-04-24T16:51:00Z"/>
                <w:rFonts w:asciiTheme="majorHAnsi" w:hAnsiTheme="majorHAnsi" w:cstheme="majorHAnsi"/>
                <w:sz w:val="18"/>
                <w:szCs w:val="18"/>
                <w:lang w:eastAsia="fr-FR"/>
              </w:rPr>
            </w:pPr>
            <w:ins w:id="9729" w:author="Marie Nevoux" w:date="2019-04-24T16:51:00Z">
              <w:r w:rsidRPr="00B8242A">
                <w:rPr>
                  <w:rFonts w:asciiTheme="majorHAnsi" w:hAnsiTheme="majorHAnsi" w:cstheme="majorHAnsi"/>
                  <w:sz w:val="18"/>
                  <w:szCs w:val="18"/>
                  <w:lang w:eastAsia="fr-FR"/>
                </w:rPr>
                <w:t>117</w:t>
              </w:r>
            </w:ins>
          </w:p>
        </w:tc>
        <w:tc>
          <w:tcPr>
            <w:tcW w:w="567" w:type="dxa"/>
            <w:shd w:val="clear" w:color="auto" w:fill="auto"/>
            <w:noWrap/>
            <w:vAlign w:val="bottom"/>
            <w:hideMark/>
          </w:tcPr>
          <w:p w14:paraId="4A86B1C9" w14:textId="77777777" w:rsidR="00B90AC1" w:rsidRPr="00B8242A" w:rsidRDefault="00B90AC1" w:rsidP="00AB77B1">
            <w:pPr>
              <w:pStyle w:val="textePCI"/>
              <w:rPr>
                <w:ins w:id="9730" w:author="Marie Nevoux" w:date="2019-04-24T16:51:00Z"/>
                <w:rFonts w:asciiTheme="majorHAnsi" w:hAnsiTheme="majorHAnsi" w:cstheme="majorHAnsi"/>
                <w:sz w:val="18"/>
                <w:szCs w:val="18"/>
                <w:lang w:eastAsia="fr-FR"/>
              </w:rPr>
            </w:pPr>
            <w:ins w:id="97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C5F536C" w14:textId="77777777" w:rsidR="00B90AC1" w:rsidRPr="00B8242A" w:rsidRDefault="00B90AC1" w:rsidP="00AB77B1">
            <w:pPr>
              <w:pStyle w:val="textePCI"/>
              <w:rPr>
                <w:ins w:id="9732" w:author="Marie Nevoux" w:date="2019-04-24T16:51:00Z"/>
                <w:rFonts w:asciiTheme="majorHAnsi" w:hAnsiTheme="majorHAnsi" w:cstheme="majorHAnsi"/>
                <w:sz w:val="18"/>
                <w:szCs w:val="18"/>
                <w:lang w:eastAsia="fr-FR"/>
              </w:rPr>
            </w:pPr>
            <w:ins w:id="97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010232F" w14:textId="77777777" w:rsidR="00B90AC1" w:rsidRPr="00B8242A" w:rsidRDefault="00B90AC1" w:rsidP="00AB77B1">
            <w:pPr>
              <w:pStyle w:val="textePCI"/>
              <w:rPr>
                <w:ins w:id="9734" w:author="Marie Nevoux" w:date="2019-04-24T16:51:00Z"/>
                <w:rFonts w:asciiTheme="majorHAnsi" w:hAnsiTheme="majorHAnsi" w:cstheme="majorHAnsi"/>
                <w:sz w:val="18"/>
                <w:szCs w:val="18"/>
                <w:lang w:eastAsia="fr-FR"/>
              </w:rPr>
            </w:pPr>
            <w:ins w:id="973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622B0D1" w14:textId="77777777" w:rsidR="00B90AC1" w:rsidRPr="00B8242A" w:rsidRDefault="00B90AC1" w:rsidP="00AB77B1">
            <w:pPr>
              <w:pStyle w:val="textePCI"/>
              <w:rPr>
                <w:ins w:id="9736" w:author="Marie Nevoux" w:date="2019-04-24T16:51:00Z"/>
                <w:rFonts w:asciiTheme="majorHAnsi" w:hAnsiTheme="majorHAnsi" w:cstheme="majorHAnsi"/>
                <w:sz w:val="18"/>
                <w:szCs w:val="18"/>
                <w:lang w:eastAsia="fr-FR"/>
              </w:rPr>
            </w:pPr>
            <w:ins w:id="9737" w:author="Marie Nevoux" w:date="2019-04-24T16:51:00Z">
              <w:r w:rsidRPr="00B8242A">
                <w:rPr>
                  <w:rFonts w:asciiTheme="majorHAnsi" w:hAnsiTheme="majorHAnsi" w:cstheme="majorHAnsi"/>
                  <w:sz w:val="18"/>
                  <w:szCs w:val="18"/>
                  <w:lang w:eastAsia="fr-FR"/>
                </w:rPr>
                <w:t>immature</w:t>
              </w:r>
            </w:ins>
          </w:p>
        </w:tc>
      </w:tr>
      <w:tr w:rsidR="00B90AC1" w:rsidRPr="00B8242A" w14:paraId="77F2ED4F" w14:textId="77777777" w:rsidTr="00AB77B1">
        <w:trPr>
          <w:trHeight w:val="300"/>
          <w:ins w:id="9738" w:author="Marie Nevoux" w:date="2019-04-24T16:51:00Z"/>
        </w:trPr>
        <w:tc>
          <w:tcPr>
            <w:tcW w:w="1202" w:type="dxa"/>
            <w:shd w:val="clear" w:color="auto" w:fill="auto"/>
            <w:noWrap/>
            <w:vAlign w:val="bottom"/>
            <w:hideMark/>
          </w:tcPr>
          <w:p w14:paraId="28702119" w14:textId="77777777" w:rsidR="00B90AC1" w:rsidRPr="00B8242A" w:rsidRDefault="00B90AC1" w:rsidP="00AB77B1">
            <w:pPr>
              <w:pStyle w:val="textePCI"/>
              <w:rPr>
                <w:ins w:id="9739" w:author="Marie Nevoux" w:date="2019-04-24T16:51:00Z"/>
                <w:rFonts w:asciiTheme="majorHAnsi" w:hAnsiTheme="majorHAnsi" w:cstheme="majorHAnsi"/>
                <w:sz w:val="18"/>
                <w:szCs w:val="18"/>
                <w:lang w:eastAsia="fr-FR"/>
              </w:rPr>
            </w:pPr>
            <w:ins w:id="974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0B27FBD" w14:textId="77777777" w:rsidR="00B90AC1" w:rsidRPr="00B8242A" w:rsidRDefault="00B90AC1" w:rsidP="00AB77B1">
            <w:pPr>
              <w:pStyle w:val="textePCI"/>
              <w:rPr>
                <w:ins w:id="9741" w:author="Marie Nevoux" w:date="2019-04-24T16:51:00Z"/>
                <w:rFonts w:asciiTheme="majorHAnsi" w:hAnsiTheme="majorHAnsi" w:cstheme="majorHAnsi"/>
                <w:sz w:val="18"/>
                <w:szCs w:val="18"/>
                <w:lang w:eastAsia="fr-FR"/>
              </w:rPr>
            </w:pPr>
            <w:ins w:id="97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ADB76B1" w14:textId="77777777" w:rsidR="00B90AC1" w:rsidRPr="00B8242A" w:rsidRDefault="00B90AC1" w:rsidP="00AB77B1">
            <w:pPr>
              <w:pStyle w:val="textePCI"/>
              <w:rPr>
                <w:ins w:id="9743" w:author="Marie Nevoux" w:date="2019-04-24T16:51:00Z"/>
                <w:rFonts w:asciiTheme="majorHAnsi" w:hAnsiTheme="majorHAnsi" w:cstheme="majorHAnsi"/>
                <w:sz w:val="18"/>
                <w:szCs w:val="18"/>
                <w:lang w:eastAsia="fr-FR"/>
              </w:rPr>
            </w:pPr>
            <w:ins w:id="974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20650FB0" w14:textId="77777777" w:rsidR="00B90AC1" w:rsidRPr="00B8242A" w:rsidRDefault="00B90AC1" w:rsidP="00AB77B1">
            <w:pPr>
              <w:pStyle w:val="textePCI"/>
              <w:rPr>
                <w:ins w:id="9745" w:author="Marie Nevoux" w:date="2019-04-24T16:51:00Z"/>
                <w:rFonts w:asciiTheme="majorHAnsi" w:hAnsiTheme="majorHAnsi" w:cstheme="majorHAnsi"/>
                <w:sz w:val="18"/>
                <w:szCs w:val="18"/>
                <w:lang w:eastAsia="fr-FR"/>
              </w:rPr>
            </w:pPr>
            <w:ins w:id="97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0178CEE" w14:textId="77777777" w:rsidR="00B90AC1" w:rsidRPr="00B8242A" w:rsidRDefault="00B90AC1" w:rsidP="00AB77B1">
            <w:pPr>
              <w:pStyle w:val="textePCI"/>
              <w:rPr>
                <w:ins w:id="9747" w:author="Marie Nevoux" w:date="2019-04-24T16:51:00Z"/>
                <w:rFonts w:asciiTheme="majorHAnsi" w:hAnsiTheme="majorHAnsi" w:cstheme="majorHAnsi"/>
                <w:sz w:val="18"/>
                <w:szCs w:val="18"/>
                <w:lang w:eastAsia="fr-FR"/>
              </w:rPr>
            </w:pPr>
            <w:ins w:id="97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8676EF" w14:textId="77777777" w:rsidR="00B90AC1" w:rsidRPr="00B8242A" w:rsidRDefault="00B90AC1" w:rsidP="00AB77B1">
            <w:pPr>
              <w:pStyle w:val="textePCI"/>
              <w:rPr>
                <w:ins w:id="9749" w:author="Marie Nevoux" w:date="2019-04-24T16:51:00Z"/>
                <w:rFonts w:asciiTheme="majorHAnsi" w:hAnsiTheme="majorHAnsi" w:cstheme="majorHAnsi"/>
                <w:sz w:val="18"/>
                <w:szCs w:val="18"/>
                <w:lang w:eastAsia="fr-FR"/>
              </w:rPr>
            </w:pPr>
            <w:ins w:id="975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B8D5496" w14:textId="77777777" w:rsidR="00B90AC1" w:rsidRPr="00B8242A" w:rsidRDefault="00B90AC1" w:rsidP="00AB77B1">
            <w:pPr>
              <w:pStyle w:val="textePCI"/>
              <w:rPr>
                <w:ins w:id="9751" w:author="Marie Nevoux" w:date="2019-04-24T16:51:00Z"/>
                <w:rFonts w:asciiTheme="majorHAnsi" w:hAnsiTheme="majorHAnsi" w:cstheme="majorHAnsi"/>
                <w:sz w:val="18"/>
                <w:szCs w:val="18"/>
                <w:lang w:eastAsia="fr-FR"/>
              </w:rPr>
            </w:pPr>
            <w:ins w:id="9752" w:author="Marie Nevoux" w:date="2019-04-24T16:51:00Z">
              <w:r w:rsidRPr="00B8242A">
                <w:rPr>
                  <w:rFonts w:asciiTheme="majorHAnsi" w:hAnsiTheme="majorHAnsi" w:cstheme="majorHAnsi"/>
                  <w:sz w:val="18"/>
                  <w:szCs w:val="18"/>
                  <w:lang w:eastAsia="fr-FR"/>
                </w:rPr>
                <w:t>immature</w:t>
              </w:r>
            </w:ins>
          </w:p>
        </w:tc>
      </w:tr>
      <w:tr w:rsidR="00B90AC1" w:rsidRPr="00B8242A" w14:paraId="695600D1" w14:textId="77777777" w:rsidTr="00AB77B1">
        <w:trPr>
          <w:trHeight w:val="300"/>
          <w:ins w:id="9753" w:author="Marie Nevoux" w:date="2019-04-24T16:51:00Z"/>
        </w:trPr>
        <w:tc>
          <w:tcPr>
            <w:tcW w:w="1202" w:type="dxa"/>
            <w:shd w:val="clear" w:color="auto" w:fill="auto"/>
            <w:noWrap/>
            <w:vAlign w:val="bottom"/>
            <w:hideMark/>
          </w:tcPr>
          <w:p w14:paraId="3D86F958" w14:textId="77777777" w:rsidR="00B90AC1" w:rsidRPr="00B8242A" w:rsidRDefault="00B90AC1" w:rsidP="00AB77B1">
            <w:pPr>
              <w:pStyle w:val="textePCI"/>
              <w:rPr>
                <w:ins w:id="9754" w:author="Marie Nevoux" w:date="2019-04-24T16:51:00Z"/>
                <w:rFonts w:asciiTheme="majorHAnsi" w:hAnsiTheme="majorHAnsi" w:cstheme="majorHAnsi"/>
                <w:sz w:val="18"/>
                <w:szCs w:val="18"/>
                <w:lang w:eastAsia="fr-FR"/>
              </w:rPr>
            </w:pPr>
            <w:ins w:id="9755"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7E18725E" w14:textId="77777777" w:rsidR="00B90AC1" w:rsidRPr="00B8242A" w:rsidRDefault="00B90AC1" w:rsidP="00AB77B1">
            <w:pPr>
              <w:pStyle w:val="textePCI"/>
              <w:rPr>
                <w:ins w:id="9756" w:author="Marie Nevoux" w:date="2019-04-24T16:51:00Z"/>
                <w:rFonts w:asciiTheme="majorHAnsi" w:hAnsiTheme="majorHAnsi" w:cstheme="majorHAnsi"/>
                <w:sz w:val="18"/>
                <w:szCs w:val="18"/>
                <w:lang w:eastAsia="fr-FR"/>
              </w:rPr>
            </w:pPr>
            <w:ins w:id="97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AE87258" w14:textId="77777777" w:rsidR="00B90AC1" w:rsidRPr="00B8242A" w:rsidRDefault="00B90AC1" w:rsidP="00AB77B1">
            <w:pPr>
              <w:pStyle w:val="textePCI"/>
              <w:rPr>
                <w:ins w:id="9758" w:author="Marie Nevoux" w:date="2019-04-24T16:51:00Z"/>
                <w:rFonts w:asciiTheme="majorHAnsi" w:hAnsiTheme="majorHAnsi" w:cstheme="majorHAnsi"/>
                <w:sz w:val="18"/>
                <w:szCs w:val="18"/>
                <w:lang w:eastAsia="fr-FR"/>
              </w:rPr>
            </w:pPr>
            <w:ins w:id="975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1277468E" w14:textId="77777777" w:rsidR="00B90AC1" w:rsidRPr="00B8242A" w:rsidRDefault="00B90AC1" w:rsidP="00AB77B1">
            <w:pPr>
              <w:pStyle w:val="textePCI"/>
              <w:rPr>
                <w:ins w:id="9760" w:author="Marie Nevoux" w:date="2019-04-24T16:51:00Z"/>
                <w:rFonts w:asciiTheme="majorHAnsi" w:hAnsiTheme="majorHAnsi" w:cstheme="majorHAnsi"/>
                <w:sz w:val="18"/>
                <w:szCs w:val="18"/>
                <w:lang w:eastAsia="fr-FR"/>
              </w:rPr>
            </w:pPr>
            <w:ins w:id="97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4DA6BFD" w14:textId="77777777" w:rsidR="00B90AC1" w:rsidRPr="00B8242A" w:rsidRDefault="00B90AC1" w:rsidP="00AB77B1">
            <w:pPr>
              <w:pStyle w:val="textePCI"/>
              <w:rPr>
                <w:ins w:id="9762" w:author="Marie Nevoux" w:date="2019-04-24T16:51:00Z"/>
                <w:rFonts w:asciiTheme="majorHAnsi" w:hAnsiTheme="majorHAnsi" w:cstheme="majorHAnsi"/>
                <w:sz w:val="18"/>
                <w:szCs w:val="18"/>
                <w:lang w:eastAsia="fr-FR"/>
              </w:rPr>
            </w:pPr>
            <w:ins w:id="97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A6D7771" w14:textId="77777777" w:rsidR="00B90AC1" w:rsidRPr="00B8242A" w:rsidRDefault="00B90AC1" w:rsidP="00AB77B1">
            <w:pPr>
              <w:pStyle w:val="textePCI"/>
              <w:rPr>
                <w:ins w:id="9764" w:author="Marie Nevoux" w:date="2019-04-24T16:51:00Z"/>
                <w:rFonts w:asciiTheme="majorHAnsi" w:hAnsiTheme="majorHAnsi" w:cstheme="majorHAnsi"/>
                <w:sz w:val="18"/>
                <w:szCs w:val="18"/>
                <w:lang w:eastAsia="fr-FR"/>
              </w:rPr>
            </w:pPr>
            <w:ins w:id="9765"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648BFC2C" w14:textId="77777777" w:rsidR="00B90AC1" w:rsidRPr="00B8242A" w:rsidRDefault="00B90AC1" w:rsidP="00AB77B1">
            <w:pPr>
              <w:pStyle w:val="textePCI"/>
              <w:rPr>
                <w:ins w:id="9766" w:author="Marie Nevoux" w:date="2019-04-24T16:51:00Z"/>
                <w:rFonts w:asciiTheme="majorHAnsi" w:hAnsiTheme="majorHAnsi" w:cstheme="majorHAnsi"/>
                <w:sz w:val="18"/>
                <w:szCs w:val="18"/>
                <w:lang w:eastAsia="fr-FR"/>
              </w:rPr>
            </w:pPr>
            <w:ins w:id="9767" w:author="Marie Nevoux" w:date="2019-04-24T16:51:00Z">
              <w:r w:rsidRPr="00B8242A">
                <w:rPr>
                  <w:rFonts w:asciiTheme="majorHAnsi" w:hAnsiTheme="majorHAnsi" w:cstheme="majorHAnsi"/>
                  <w:sz w:val="18"/>
                  <w:szCs w:val="18"/>
                  <w:lang w:eastAsia="fr-FR"/>
                </w:rPr>
                <w:t>immature</w:t>
              </w:r>
            </w:ins>
          </w:p>
        </w:tc>
      </w:tr>
      <w:tr w:rsidR="00B90AC1" w:rsidRPr="00B8242A" w14:paraId="552B35E8" w14:textId="77777777" w:rsidTr="00AB77B1">
        <w:trPr>
          <w:trHeight w:val="300"/>
          <w:ins w:id="9768" w:author="Marie Nevoux" w:date="2019-04-24T16:51:00Z"/>
        </w:trPr>
        <w:tc>
          <w:tcPr>
            <w:tcW w:w="1202" w:type="dxa"/>
            <w:shd w:val="clear" w:color="auto" w:fill="auto"/>
            <w:noWrap/>
            <w:vAlign w:val="bottom"/>
            <w:hideMark/>
          </w:tcPr>
          <w:p w14:paraId="236A5427" w14:textId="77777777" w:rsidR="00B90AC1" w:rsidRPr="00B8242A" w:rsidRDefault="00B90AC1" w:rsidP="00AB77B1">
            <w:pPr>
              <w:pStyle w:val="textePCI"/>
              <w:rPr>
                <w:ins w:id="9769" w:author="Marie Nevoux" w:date="2019-04-24T16:51:00Z"/>
                <w:rFonts w:asciiTheme="majorHAnsi" w:hAnsiTheme="majorHAnsi" w:cstheme="majorHAnsi"/>
                <w:sz w:val="18"/>
                <w:szCs w:val="18"/>
                <w:lang w:eastAsia="fr-FR"/>
              </w:rPr>
            </w:pPr>
            <w:ins w:id="9770" w:author="Marie Nevoux" w:date="2019-04-24T16:51:00Z">
              <w:r w:rsidRPr="00B8242A">
                <w:rPr>
                  <w:rFonts w:asciiTheme="majorHAnsi" w:hAnsiTheme="majorHAnsi" w:cstheme="majorHAnsi"/>
                  <w:sz w:val="18"/>
                  <w:szCs w:val="18"/>
                  <w:lang w:eastAsia="fr-FR"/>
                </w:rPr>
                <w:t>05/10/2016</w:t>
              </w:r>
            </w:ins>
          </w:p>
        </w:tc>
        <w:tc>
          <w:tcPr>
            <w:tcW w:w="1181" w:type="dxa"/>
            <w:shd w:val="clear" w:color="auto" w:fill="auto"/>
            <w:noWrap/>
            <w:vAlign w:val="bottom"/>
            <w:hideMark/>
          </w:tcPr>
          <w:p w14:paraId="412B2A2B" w14:textId="77777777" w:rsidR="00B90AC1" w:rsidRPr="00B8242A" w:rsidRDefault="00B90AC1" w:rsidP="00AB77B1">
            <w:pPr>
              <w:pStyle w:val="textePCI"/>
              <w:rPr>
                <w:ins w:id="9771" w:author="Marie Nevoux" w:date="2019-04-24T16:51:00Z"/>
                <w:rFonts w:asciiTheme="majorHAnsi" w:hAnsiTheme="majorHAnsi" w:cstheme="majorHAnsi"/>
                <w:sz w:val="18"/>
                <w:szCs w:val="18"/>
                <w:lang w:eastAsia="fr-FR"/>
              </w:rPr>
            </w:pPr>
            <w:ins w:id="97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FFD90D5" w14:textId="77777777" w:rsidR="00B90AC1" w:rsidRPr="00B8242A" w:rsidRDefault="00B90AC1" w:rsidP="00AB77B1">
            <w:pPr>
              <w:pStyle w:val="textePCI"/>
              <w:rPr>
                <w:ins w:id="9773" w:author="Marie Nevoux" w:date="2019-04-24T16:51:00Z"/>
                <w:rFonts w:asciiTheme="majorHAnsi" w:hAnsiTheme="majorHAnsi" w:cstheme="majorHAnsi"/>
                <w:sz w:val="18"/>
                <w:szCs w:val="18"/>
                <w:lang w:eastAsia="fr-FR"/>
              </w:rPr>
            </w:pPr>
            <w:ins w:id="977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2DAA13B9" w14:textId="77777777" w:rsidR="00B90AC1" w:rsidRPr="00B8242A" w:rsidRDefault="00B90AC1" w:rsidP="00AB77B1">
            <w:pPr>
              <w:pStyle w:val="textePCI"/>
              <w:rPr>
                <w:ins w:id="9775" w:author="Marie Nevoux" w:date="2019-04-24T16:51:00Z"/>
                <w:rFonts w:asciiTheme="majorHAnsi" w:hAnsiTheme="majorHAnsi" w:cstheme="majorHAnsi"/>
                <w:sz w:val="18"/>
                <w:szCs w:val="18"/>
                <w:lang w:eastAsia="fr-FR"/>
              </w:rPr>
            </w:pPr>
            <w:ins w:id="97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0C35999" w14:textId="77777777" w:rsidR="00B90AC1" w:rsidRPr="00B8242A" w:rsidRDefault="00B90AC1" w:rsidP="00AB77B1">
            <w:pPr>
              <w:pStyle w:val="textePCI"/>
              <w:rPr>
                <w:ins w:id="9777" w:author="Marie Nevoux" w:date="2019-04-24T16:51:00Z"/>
                <w:rFonts w:asciiTheme="majorHAnsi" w:hAnsiTheme="majorHAnsi" w:cstheme="majorHAnsi"/>
                <w:sz w:val="18"/>
                <w:szCs w:val="18"/>
                <w:lang w:eastAsia="fr-FR"/>
              </w:rPr>
            </w:pPr>
            <w:ins w:id="97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1514808" w14:textId="77777777" w:rsidR="00B90AC1" w:rsidRPr="00B8242A" w:rsidRDefault="00B90AC1" w:rsidP="00AB77B1">
            <w:pPr>
              <w:pStyle w:val="textePCI"/>
              <w:rPr>
                <w:ins w:id="9779" w:author="Marie Nevoux" w:date="2019-04-24T16:51:00Z"/>
                <w:rFonts w:asciiTheme="majorHAnsi" w:hAnsiTheme="majorHAnsi" w:cstheme="majorHAnsi"/>
                <w:sz w:val="18"/>
                <w:szCs w:val="18"/>
                <w:lang w:eastAsia="fr-FR"/>
              </w:rPr>
            </w:pPr>
            <w:ins w:id="9780" w:author="Marie Nevoux" w:date="2019-04-24T16:51:00Z">
              <w:r w:rsidRPr="00B8242A">
                <w:rPr>
                  <w:rFonts w:asciiTheme="majorHAnsi" w:hAnsiTheme="majorHAnsi" w:cstheme="majorHAnsi"/>
                  <w:sz w:val="18"/>
                  <w:szCs w:val="18"/>
                  <w:lang w:eastAsia="fr-FR"/>
                </w:rPr>
                <w:t>FM</w:t>
              </w:r>
            </w:ins>
          </w:p>
        </w:tc>
        <w:tc>
          <w:tcPr>
            <w:tcW w:w="1149" w:type="dxa"/>
            <w:shd w:val="clear" w:color="auto" w:fill="auto"/>
            <w:noWrap/>
            <w:vAlign w:val="bottom"/>
            <w:hideMark/>
          </w:tcPr>
          <w:p w14:paraId="764521B6" w14:textId="77777777" w:rsidR="00B90AC1" w:rsidRPr="00B8242A" w:rsidRDefault="00B90AC1" w:rsidP="00AB77B1">
            <w:pPr>
              <w:pStyle w:val="textePCI"/>
              <w:rPr>
                <w:ins w:id="9781" w:author="Marie Nevoux" w:date="2019-04-24T16:51:00Z"/>
                <w:rFonts w:asciiTheme="majorHAnsi" w:hAnsiTheme="majorHAnsi" w:cstheme="majorHAnsi"/>
                <w:sz w:val="18"/>
                <w:szCs w:val="18"/>
                <w:lang w:eastAsia="fr-FR"/>
              </w:rPr>
            </w:pPr>
            <w:ins w:id="9782" w:author="Marie Nevoux" w:date="2019-04-24T16:51:00Z">
              <w:r w:rsidRPr="00B8242A">
                <w:rPr>
                  <w:rFonts w:asciiTheme="majorHAnsi" w:hAnsiTheme="majorHAnsi" w:cstheme="majorHAnsi"/>
                  <w:sz w:val="18"/>
                  <w:szCs w:val="18"/>
                  <w:lang w:eastAsia="fr-FR"/>
                </w:rPr>
                <w:t>immature</w:t>
              </w:r>
            </w:ins>
          </w:p>
        </w:tc>
      </w:tr>
      <w:tr w:rsidR="00B90AC1" w:rsidRPr="00B8242A" w14:paraId="5C672312" w14:textId="77777777" w:rsidTr="00AB77B1">
        <w:trPr>
          <w:trHeight w:val="300"/>
          <w:ins w:id="9783" w:author="Marie Nevoux" w:date="2019-04-24T16:51:00Z"/>
        </w:trPr>
        <w:tc>
          <w:tcPr>
            <w:tcW w:w="1202" w:type="dxa"/>
            <w:shd w:val="clear" w:color="auto" w:fill="auto"/>
            <w:noWrap/>
            <w:vAlign w:val="bottom"/>
            <w:hideMark/>
          </w:tcPr>
          <w:p w14:paraId="75BFE99B" w14:textId="77777777" w:rsidR="00B90AC1" w:rsidRPr="00B8242A" w:rsidRDefault="00B90AC1" w:rsidP="00AB77B1">
            <w:pPr>
              <w:pStyle w:val="textePCI"/>
              <w:rPr>
                <w:ins w:id="9784" w:author="Marie Nevoux" w:date="2019-04-24T16:51:00Z"/>
                <w:rFonts w:asciiTheme="majorHAnsi" w:hAnsiTheme="majorHAnsi" w:cstheme="majorHAnsi"/>
                <w:sz w:val="18"/>
                <w:szCs w:val="18"/>
                <w:lang w:eastAsia="fr-FR"/>
              </w:rPr>
            </w:pPr>
            <w:ins w:id="97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E71E7D4" w14:textId="77777777" w:rsidR="00B90AC1" w:rsidRPr="00B8242A" w:rsidRDefault="00B90AC1" w:rsidP="00AB77B1">
            <w:pPr>
              <w:pStyle w:val="textePCI"/>
              <w:rPr>
                <w:ins w:id="9786" w:author="Marie Nevoux" w:date="2019-04-24T16:51:00Z"/>
                <w:rFonts w:asciiTheme="majorHAnsi" w:hAnsiTheme="majorHAnsi" w:cstheme="majorHAnsi"/>
                <w:sz w:val="18"/>
                <w:szCs w:val="18"/>
                <w:lang w:eastAsia="fr-FR"/>
              </w:rPr>
            </w:pPr>
            <w:ins w:id="978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2D7880E" w14:textId="77777777" w:rsidR="00B90AC1" w:rsidRPr="00B8242A" w:rsidRDefault="00B90AC1" w:rsidP="00AB77B1">
            <w:pPr>
              <w:pStyle w:val="textePCI"/>
              <w:rPr>
                <w:ins w:id="9788" w:author="Marie Nevoux" w:date="2019-04-24T16:51:00Z"/>
                <w:rFonts w:asciiTheme="majorHAnsi" w:hAnsiTheme="majorHAnsi" w:cstheme="majorHAnsi"/>
                <w:sz w:val="18"/>
                <w:szCs w:val="18"/>
                <w:lang w:eastAsia="fr-FR"/>
              </w:rPr>
            </w:pPr>
            <w:ins w:id="978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318B6B56" w14:textId="77777777" w:rsidR="00B90AC1" w:rsidRPr="00B8242A" w:rsidRDefault="00B90AC1" w:rsidP="00AB77B1">
            <w:pPr>
              <w:pStyle w:val="textePCI"/>
              <w:rPr>
                <w:ins w:id="9790" w:author="Marie Nevoux" w:date="2019-04-24T16:51:00Z"/>
                <w:rFonts w:asciiTheme="majorHAnsi" w:hAnsiTheme="majorHAnsi" w:cstheme="majorHAnsi"/>
                <w:sz w:val="18"/>
                <w:szCs w:val="18"/>
                <w:lang w:eastAsia="fr-FR"/>
              </w:rPr>
            </w:pPr>
            <w:ins w:id="97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CA18B72" w14:textId="77777777" w:rsidR="00B90AC1" w:rsidRPr="00B8242A" w:rsidRDefault="00B90AC1" w:rsidP="00AB77B1">
            <w:pPr>
              <w:pStyle w:val="textePCI"/>
              <w:rPr>
                <w:ins w:id="9792" w:author="Marie Nevoux" w:date="2019-04-24T16:51:00Z"/>
                <w:rFonts w:asciiTheme="majorHAnsi" w:hAnsiTheme="majorHAnsi" w:cstheme="majorHAnsi"/>
                <w:sz w:val="18"/>
                <w:szCs w:val="18"/>
                <w:lang w:eastAsia="fr-FR"/>
              </w:rPr>
            </w:pPr>
            <w:ins w:id="97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C6F8002" w14:textId="77777777" w:rsidR="00B90AC1" w:rsidRPr="00B8242A" w:rsidRDefault="00B90AC1" w:rsidP="00AB77B1">
            <w:pPr>
              <w:pStyle w:val="textePCI"/>
              <w:rPr>
                <w:ins w:id="9794" w:author="Marie Nevoux" w:date="2019-04-24T16:51:00Z"/>
                <w:rFonts w:asciiTheme="majorHAnsi" w:hAnsiTheme="majorHAnsi" w:cstheme="majorHAnsi"/>
                <w:sz w:val="18"/>
                <w:szCs w:val="18"/>
                <w:lang w:eastAsia="fr-FR"/>
              </w:rPr>
            </w:pPr>
            <w:ins w:id="97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C8EC6A3" w14:textId="77777777" w:rsidR="00B90AC1" w:rsidRPr="00B8242A" w:rsidRDefault="00B90AC1" w:rsidP="00AB77B1">
            <w:pPr>
              <w:pStyle w:val="textePCI"/>
              <w:rPr>
                <w:ins w:id="9796" w:author="Marie Nevoux" w:date="2019-04-24T16:51:00Z"/>
                <w:rFonts w:asciiTheme="majorHAnsi" w:hAnsiTheme="majorHAnsi" w:cstheme="majorHAnsi"/>
                <w:sz w:val="18"/>
                <w:szCs w:val="18"/>
                <w:lang w:eastAsia="fr-FR"/>
              </w:rPr>
            </w:pPr>
            <w:ins w:id="9797" w:author="Marie Nevoux" w:date="2019-04-24T16:51:00Z">
              <w:r w:rsidRPr="00B8242A">
                <w:rPr>
                  <w:rFonts w:asciiTheme="majorHAnsi" w:hAnsiTheme="majorHAnsi" w:cstheme="majorHAnsi"/>
                  <w:sz w:val="18"/>
                  <w:szCs w:val="18"/>
                  <w:lang w:eastAsia="fr-FR"/>
                </w:rPr>
                <w:t>immature</w:t>
              </w:r>
            </w:ins>
          </w:p>
        </w:tc>
      </w:tr>
      <w:tr w:rsidR="00B90AC1" w:rsidRPr="00B8242A" w14:paraId="34E3C5A8" w14:textId="77777777" w:rsidTr="00AB77B1">
        <w:trPr>
          <w:trHeight w:val="300"/>
          <w:ins w:id="9798" w:author="Marie Nevoux" w:date="2019-04-24T16:51:00Z"/>
        </w:trPr>
        <w:tc>
          <w:tcPr>
            <w:tcW w:w="1202" w:type="dxa"/>
            <w:shd w:val="clear" w:color="auto" w:fill="auto"/>
            <w:noWrap/>
            <w:vAlign w:val="bottom"/>
            <w:hideMark/>
          </w:tcPr>
          <w:p w14:paraId="7BB94ACB" w14:textId="77777777" w:rsidR="00B90AC1" w:rsidRPr="00B8242A" w:rsidRDefault="00B90AC1" w:rsidP="00AB77B1">
            <w:pPr>
              <w:pStyle w:val="textePCI"/>
              <w:rPr>
                <w:ins w:id="9799" w:author="Marie Nevoux" w:date="2019-04-24T16:51:00Z"/>
                <w:rFonts w:asciiTheme="majorHAnsi" w:hAnsiTheme="majorHAnsi" w:cstheme="majorHAnsi"/>
                <w:sz w:val="18"/>
                <w:szCs w:val="18"/>
                <w:lang w:eastAsia="fr-FR"/>
              </w:rPr>
            </w:pPr>
            <w:ins w:id="98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E77451C" w14:textId="77777777" w:rsidR="00B90AC1" w:rsidRPr="00B8242A" w:rsidRDefault="00B90AC1" w:rsidP="00AB77B1">
            <w:pPr>
              <w:pStyle w:val="textePCI"/>
              <w:rPr>
                <w:ins w:id="9801" w:author="Marie Nevoux" w:date="2019-04-24T16:51:00Z"/>
                <w:rFonts w:asciiTheme="majorHAnsi" w:hAnsiTheme="majorHAnsi" w:cstheme="majorHAnsi"/>
                <w:sz w:val="18"/>
                <w:szCs w:val="18"/>
                <w:lang w:eastAsia="fr-FR"/>
              </w:rPr>
            </w:pPr>
            <w:ins w:id="980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0A3044A" w14:textId="77777777" w:rsidR="00B90AC1" w:rsidRPr="00B8242A" w:rsidRDefault="00B90AC1" w:rsidP="00AB77B1">
            <w:pPr>
              <w:pStyle w:val="textePCI"/>
              <w:rPr>
                <w:ins w:id="9803" w:author="Marie Nevoux" w:date="2019-04-24T16:51:00Z"/>
                <w:rFonts w:asciiTheme="majorHAnsi" w:hAnsiTheme="majorHAnsi" w:cstheme="majorHAnsi"/>
                <w:sz w:val="18"/>
                <w:szCs w:val="18"/>
                <w:lang w:eastAsia="fr-FR"/>
              </w:rPr>
            </w:pPr>
            <w:ins w:id="9804" w:author="Marie Nevoux" w:date="2019-04-24T16:51:00Z">
              <w:r w:rsidRPr="00B8242A">
                <w:rPr>
                  <w:rFonts w:asciiTheme="majorHAnsi" w:hAnsiTheme="majorHAnsi" w:cstheme="majorHAnsi"/>
                  <w:sz w:val="18"/>
                  <w:szCs w:val="18"/>
                  <w:lang w:eastAsia="fr-FR"/>
                </w:rPr>
                <w:t>111</w:t>
              </w:r>
            </w:ins>
          </w:p>
        </w:tc>
        <w:tc>
          <w:tcPr>
            <w:tcW w:w="567" w:type="dxa"/>
            <w:shd w:val="clear" w:color="auto" w:fill="auto"/>
            <w:noWrap/>
            <w:vAlign w:val="bottom"/>
            <w:hideMark/>
          </w:tcPr>
          <w:p w14:paraId="58E83870" w14:textId="77777777" w:rsidR="00B90AC1" w:rsidRPr="00B8242A" w:rsidRDefault="00B90AC1" w:rsidP="00AB77B1">
            <w:pPr>
              <w:pStyle w:val="textePCI"/>
              <w:rPr>
                <w:ins w:id="9805" w:author="Marie Nevoux" w:date="2019-04-24T16:51:00Z"/>
                <w:rFonts w:asciiTheme="majorHAnsi" w:hAnsiTheme="majorHAnsi" w:cstheme="majorHAnsi"/>
                <w:sz w:val="18"/>
                <w:szCs w:val="18"/>
                <w:lang w:eastAsia="fr-FR"/>
              </w:rPr>
            </w:pPr>
            <w:ins w:id="98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CA0B4F" w14:textId="77777777" w:rsidR="00B90AC1" w:rsidRPr="00B8242A" w:rsidRDefault="00B90AC1" w:rsidP="00AB77B1">
            <w:pPr>
              <w:pStyle w:val="textePCI"/>
              <w:rPr>
                <w:ins w:id="9807" w:author="Marie Nevoux" w:date="2019-04-24T16:51:00Z"/>
                <w:rFonts w:asciiTheme="majorHAnsi" w:hAnsiTheme="majorHAnsi" w:cstheme="majorHAnsi"/>
                <w:sz w:val="18"/>
                <w:szCs w:val="18"/>
                <w:lang w:eastAsia="fr-FR"/>
              </w:rPr>
            </w:pPr>
            <w:ins w:id="98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520C1BE" w14:textId="77777777" w:rsidR="00B90AC1" w:rsidRPr="00B8242A" w:rsidRDefault="00B90AC1" w:rsidP="00AB77B1">
            <w:pPr>
              <w:pStyle w:val="textePCI"/>
              <w:rPr>
                <w:ins w:id="9809" w:author="Marie Nevoux" w:date="2019-04-24T16:51:00Z"/>
                <w:rFonts w:asciiTheme="majorHAnsi" w:hAnsiTheme="majorHAnsi" w:cstheme="majorHAnsi"/>
                <w:sz w:val="18"/>
                <w:szCs w:val="18"/>
                <w:lang w:eastAsia="fr-FR"/>
              </w:rPr>
            </w:pPr>
            <w:ins w:id="98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4B59361" w14:textId="77777777" w:rsidR="00B90AC1" w:rsidRPr="00B8242A" w:rsidRDefault="00B90AC1" w:rsidP="00AB77B1">
            <w:pPr>
              <w:pStyle w:val="textePCI"/>
              <w:rPr>
                <w:ins w:id="9811" w:author="Marie Nevoux" w:date="2019-04-24T16:51:00Z"/>
                <w:rFonts w:asciiTheme="majorHAnsi" w:hAnsiTheme="majorHAnsi" w:cstheme="majorHAnsi"/>
                <w:sz w:val="18"/>
                <w:szCs w:val="18"/>
                <w:lang w:eastAsia="fr-FR"/>
              </w:rPr>
            </w:pPr>
            <w:ins w:id="9812" w:author="Marie Nevoux" w:date="2019-04-24T16:51:00Z">
              <w:r w:rsidRPr="00B8242A">
                <w:rPr>
                  <w:rFonts w:asciiTheme="majorHAnsi" w:hAnsiTheme="majorHAnsi" w:cstheme="majorHAnsi"/>
                  <w:sz w:val="18"/>
                  <w:szCs w:val="18"/>
                  <w:lang w:eastAsia="fr-FR"/>
                </w:rPr>
                <w:t>mature</w:t>
              </w:r>
            </w:ins>
          </w:p>
        </w:tc>
      </w:tr>
      <w:tr w:rsidR="00B90AC1" w:rsidRPr="00B8242A" w14:paraId="7358C501" w14:textId="77777777" w:rsidTr="00AB77B1">
        <w:trPr>
          <w:trHeight w:val="300"/>
          <w:ins w:id="9813" w:author="Marie Nevoux" w:date="2019-04-24T16:51:00Z"/>
        </w:trPr>
        <w:tc>
          <w:tcPr>
            <w:tcW w:w="1202" w:type="dxa"/>
            <w:shd w:val="clear" w:color="auto" w:fill="auto"/>
            <w:noWrap/>
            <w:vAlign w:val="bottom"/>
            <w:hideMark/>
          </w:tcPr>
          <w:p w14:paraId="21229A92" w14:textId="77777777" w:rsidR="00B90AC1" w:rsidRPr="00B8242A" w:rsidRDefault="00B90AC1" w:rsidP="00AB77B1">
            <w:pPr>
              <w:pStyle w:val="textePCI"/>
              <w:rPr>
                <w:ins w:id="9814" w:author="Marie Nevoux" w:date="2019-04-24T16:51:00Z"/>
                <w:rFonts w:asciiTheme="majorHAnsi" w:hAnsiTheme="majorHAnsi" w:cstheme="majorHAnsi"/>
                <w:sz w:val="18"/>
                <w:szCs w:val="18"/>
                <w:lang w:eastAsia="fr-FR"/>
              </w:rPr>
            </w:pPr>
            <w:ins w:id="98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909307" w14:textId="77777777" w:rsidR="00B90AC1" w:rsidRPr="00B8242A" w:rsidRDefault="00B90AC1" w:rsidP="00AB77B1">
            <w:pPr>
              <w:pStyle w:val="textePCI"/>
              <w:rPr>
                <w:ins w:id="9816" w:author="Marie Nevoux" w:date="2019-04-24T16:51:00Z"/>
                <w:rFonts w:asciiTheme="majorHAnsi" w:hAnsiTheme="majorHAnsi" w:cstheme="majorHAnsi"/>
                <w:sz w:val="18"/>
                <w:szCs w:val="18"/>
                <w:lang w:eastAsia="fr-FR"/>
              </w:rPr>
            </w:pPr>
            <w:ins w:id="981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0655208" w14:textId="77777777" w:rsidR="00B90AC1" w:rsidRPr="00B8242A" w:rsidRDefault="00B90AC1" w:rsidP="00AB77B1">
            <w:pPr>
              <w:pStyle w:val="textePCI"/>
              <w:rPr>
                <w:ins w:id="9818" w:author="Marie Nevoux" w:date="2019-04-24T16:51:00Z"/>
                <w:rFonts w:asciiTheme="majorHAnsi" w:hAnsiTheme="majorHAnsi" w:cstheme="majorHAnsi"/>
                <w:sz w:val="18"/>
                <w:szCs w:val="18"/>
                <w:lang w:eastAsia="fr-FR"/>
              </w:rPr>
            </w:pPr>
            <w:ins w:id="9819"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1A08B242" w14:textId="77777777" w:rsidR="00B90AC1" w:rsidRPr="00B8242A" w:rsidRDefault="00B90AC1" w:rsidP="00AB77B1">
            <w:pPr>
              <w:pStyle w:val="textePCI"/>
              <w:rPr>
                <w:ins w:id="9820" w:author="Marie Nevoux" w:date="2019-04-24T16:51:00Z"/>
                <w:rFonts w:asciiTheme="majorHAnsi" w:hAnsiTheme="majorHAnsi" w:cstheme="majorHAnsi"/>
                <w:sz w:val="18"/>
                <w:szCs w:val="18"/>
                <w:lang w:eastAsia="fr-FR"/>
              </w:rPr>
            </w:pPr>
            <w:ins w:id="98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AAB4E0A" w14:textId="77777777" w:rsidR="00B90AC1" w:rsidRPr="00B8242A" w:rsidRDefault="00B90AC1" w:rsidP="00AB77B1">
            <w:pPr>
              <w:pStyle w:val="textePCI"/>
              <w:rPr>
                <w:ins w:id="9822" w:author="Marie Nevoux" w:date="2019-04-24T16:51:00Z"/>
                <w:rFonts w:asciiTheme="majorHAnsi" w:hAnsiTheme="majorHAnsi" w:cstheme="majorHAnsi"/>
                <w:sz w:val="18"/>
                <w:szCs w:val="18"/>
                <w:lang w:eastAsia="fr-FR"/>
              </w:rPr>
            </w:pPr>
            <w:ins w:id="98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DDBB15" w14:textId="77777777" w:rsidR="00B90AC1" w:rsidRPr="00B8242A" w:rsidRDefault="00B90AC1" w:rsidP="00AB77B1">
            <w:pPr>
              <w:pStyle w:val="textePCI"/>
              <w:rPr>
                <w:ins w:id="9824" w:author="Marie Nevoux" w:date="2019-04-24T16:51:00Z"/>
                <w:rFonts w:asciiTheme="majorHAnsi" w:hAnsiTheme="majorHAnsi" w:cstheme="majorHAnsi"/>
                <w:sz w:val="18"/>
                <w:szCs w:val="18"/>
                <w:lang w:eastAsia="fr-FR"/>
              </w:rPr>
            </w:pPr>
            <w:ins w:id="98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D5F1295" w14:textId="77777777" w:rsidR="00B90AC1" w:rsidRPr="00B8242A" w:rsidRDefault="00B90AC1" w:rsidP="00AB77B1">
            <w:pPr>
              <w:pStyle w:val="textePCI"/>
              <w:rPr>
                <w:ins w:id="9826" w:author="Marie Nevoux" w:date="2019-04-24T16:51:00Z"/>
                <w:rFonts w:asciiTheme="majorHAnsi" w:hAnsiTheme="majorHAnsi" w:cstheme="majorHAnsi"/>
                <w:sz w:val="18"/>
                <w:szCs w:val="18"/>
                <w:lang w:eastAsia="fr-FR"/>
              </w:rPr>
            </w:pPr>
            <w:ins w:id="9827" w:author="Marie Nevoux" w:date="2019-04-24T16:51:00Z">
              <w:r w:rsidRPr="00B8242A">
                <w:rPr>
                  <w:rFonts w:asciiTheme="majorHAnsi" w:hAnsiTheme="majorHAnsi" w:cstheme="majorHAnsi"/>
                  <w:sz w:val="18"/>
                  <w:szCs w:val="18"/>
                  <w:lang w:eastAsia="fr-FR"/>
                </w:rPr>
                <w:t>immature</w:t>
              </w:r>
            </w:ins>
          </w:p>
        </w:tc>
      </w:tr>
      <w:tr w:rsidR="00B90AC1" w:rsidRPr="00B8242A" w14:paraId="2690554B" w14:textId="77777777" w:rsidTr="00AB77B1">
        <w:trPr>
          <w:trHeight w:val="300"/>
          <w:ins w:id="9828" w:author="Marie Nevoux" w:date="2019-04-24T16:51:00Z"/>
        </w:trPr>
        <w:tc>
          <w:tcPr>
            <w:tcW w:w="1202" w:type="dxa"/>
            <w:shd w:val="clear" w:color="auto" w:fill="auto"/>
            <w:noWrap/>
            <w:vAlign w:val="bottom"/>
            <w:hideMark/>
          </w:tcPr>
          <w:p w14:paraId="2F8AA057" w14:textId="77777777" w:rsidR="00B90AC1" w:rsidRPr="00B8242A" w:rsidRDefault="00B90AC1" w:rsidP="00AB77B1">
            <w:pPr>
              <w:pStyle w:val="textePCI"/>
              <w:rPr>
                <w:ins w:id="9829" w:author="Marie Nevoux" w:date="2019-04-24T16:51:00Z"/>
                <w:rFonts w:asciiTheme="majorHAnsi" w:hAnsiTheme="majorHAnsi" w:cstheme="majorHAnsi"/>
                <w:sz w:val="18"/>
                <w:szCs w:val="18"/>
                <w:lang w:eastAsia="fr-FR"/>
              </w:rPr>
            </w:pPr>
            <w:ins w:id="9830" w:author="Marie Nevoux" w:date="2019-04-24T16:51:00Z">
              <w:r w:rsidRPr="00B8242A">
                <w:rPr>
                  <w:rFonts w:asciiTheme="majorHAnsi" w:hAnsiTheme="majorHAnsi" w:cstheme="majorHAnsi"/>
                  <w:sz w:val="18"/>
                  <w:szCs w:val="18"/>
                  <w:lang w:eastAsia="fr-FR"/>
                </w:rPr>
                <w:lastRenderedPageBreak/>
                <w:t>09/10/2017</w:t>
              </w:r>
            </w:ins>
          </w:p>
        </w:tc>
        <w:tc>
          <w:tcPr>
            <w:tcW w:w="1181" w:type="dxa"/>
            <w:shd w:val="clear" w:color="auto" w:fill="auto"/>
            <w:noWrap/>
            <w:vAlign w:val="bottom"/>
            <w:hideMark/>
          </w:tcPr>
          <w:p w14:paraId="7435EF83" w14:textId="77777777" w:rsidR="00B90AC1" w:rsidRPr="00B8242A" w:rsidRDefault="00B90AC1" w:rsidP="00AB77B1">
            <w:pPr>
              <w:pStyle w:val="textePCI"/>
              <w:rPr>
                <w:ins w:id="9831" w:author="Marie Nevoux" w:date="2019-04-24T16:51:00Z"/>
                <w:rFonts w:asciiTheme="majorHAnsi" w:hAnsiTheme="majorHAnsi" w:cstheme="majorHAnsi"/>
                <w:sz w:val="18"/>
                <w:szCs w:val="18"/>
                <w:lang w:eastAsia="fr-FR"/>
              </w:rPr>
            </w:pPr>
            <w:ins w:id="983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432607C" w14:textId="77777777" w:rsidR="00B90AC1" w:rsidRPr="00B8242A" w:rsidRDefault="00B90AC1" w:rsidP="00AB77B1">
            <w:pPr>
              <w:pStyle w:val="textePCI"/>
              <w:rPr>
                <w:ins w:id="9833" w:author="Marie Nevoux" w:date="2019-04-24T16:51:00Z"/>
                <w:rFonts w:asciiTheme="majorHAnsi" w:hAnsiTheme="majorHAnsi" w:cstheme="majorHAnsi"/>
                <w:sz w:val="18"/>
                <w:szCs w:val="18"/>
                <w:lang w:eastAsia="fr-FR"/>
              </w:rPr>
            </w:pPr>
            <w:ins w:id="983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BAC6478" w14:textId="77777777" w:rsidR="00B90AC1" w:rsidRPr="00B8242A" w:rsidRDefault="00B90AC1" w:rsidP="00AB77B1">
            <w:pPr>
              <w:pStyle w:val="textePCI"/>
              <w:rPr>
                <w:ins w:id="9835" w:author="Marie Nevoux" w:date="2019-04-24T16:51:00Z"/>
                <w:rFonts w:asciiTheme="majorHAnsi" w:hAnsiTheme="majorHAnsi" w:cstheme="majorHAnsi"/>
                <w:sz w:val="18"/>
                <w:szCs w:val="18"/>
                <w:lang w:eastAsia="fr-FR"/>
              </w:rPr>
            </w:pPr>
            <w:ins w:id="98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F9706E5" w14:textId="77777777" w:rsidR="00B90AC1" w:rsidRPr="00B8242A" w:rsidRDefault="00B90AC1" w:rsidP="00AB77B1">
            <w:pPr>
              <w:pStyle w:val="textePCI"/>
              <w:rPr>
                <w:ins w:id="9837" w:author="Marie Nevoux" w:date="2019-04-24T16:51:00Z"/>
                <w:rFonts w:asciiTheme="majorHAnsi" w:hAnsiTheme="majorHAnsi" w:cstheme="majorHAnsi"/>
                <w:sz w:val="18"/>
                <w:szCs w:val="18"/>
                <w:lang w:eastAsia="fr-FR"/>
              </w:rPr>
            </w:pPr>
            <w:ins w:id="98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FF0349E" w14:textId="77777777" w:rsidR="00B90AC1" w:rsidRPr="00B8242A" w:rsidRDefault="00B90AC1" w:rsidP="00AB77B1">
            <w:pPr>
              <w:pStyle w:val="textePCI"/>
              <w:rPr>
                <w:ins w:id="9839" w:author="Marie Nevoux" w:date="2019-04-24T16:51:00Z"/>
                <w:rFonts w:asciiTheme="majorHAnsi" w:hAnsiTheme="majorHAnsi" w:cstheme="majorHAnsi"/>
                <w:sz w:val="18"/>
                <w:szCs w:val="18"/>
                <w:lang w:eastAsia="fr-FR"/>
              </w:rPr>
            </w:pPr>
            <w:ins w:id="98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D1F586F" w14:textId="77777777" w:rsidR="00B90AC1" w:rsidRPr="00B8242A" w:rsidRDefault="00B90AC1" w:rsidP="00AB77B1">
            <w:pPr>
              <w:pStyle w:val="textePCI"/>
              <w:rPr>
                <w:ins w:id="9841" w:author="Marie Nevoux" w:date="2019-04-24T16:51:00Z"/>
                <w:rFonts w:asciiTheme="majorHAnsi" w:hAnsiTheme="majorHAnsi" w:cstheme="majorHAnsi"/>
                <w:sz w:val="18"/>
                <w:szCs w:val="18"/>
                <w:lang w:eastAsia="fr-FR"/>
              </w:rPr>
            </w:pPr>
            <w:ins w:id="9842" w:author="Marie Nevoux" w:date="2019-04-24T16:51:00Z">
              <w:r w:rsidRPr="00B8242A">
                <w:rPr>
                  <w:rFonts w:asciiTheme="majorHAnsi" w:hAnsiTheme="majorHAnsi" w:cstheme="majorHAnsi"/>
                  <w:sz w:val="18"/>
                  <w:szCs w:val="18"/>
                  <w:lang w:eastAsia="fr-FR"/>
                </w:rPr>
                <w:t>immature</w:t>
              </w:r>
            </w:ins>
          </w:p>
        </w:tc>
      </w:tr>
      <w:tr w:rsidR="00B90AC1" w:rsidRPr="00B8242A" w14:paraId="53FF6E22" w14:textId="77777777" w:rsidTr="00AB77B1">
        <w:trPr>
          <w:trHeight w:val="300"/>
          <w:ins w:id="9843" w:author="Marie Nevoux" w:date="2019-04-24T16:51:00Z"/>
        </w:trPr>
        <w:tc>
          <w:tcPr>
            <w:tcW w:w="1202" w:type="dxa"/>
            <w:shd w:val="clear" w:color="auto" w:fill="auto"/>
            <w:noWrap/>
            <w:vAlign w:val="bottom"/>
            <w:hideMark/>
          </w:tcPr>
          <w:p w14:paraId="0A24F637" w14:textId="77777777" w:rsidR="00B90AC1" w:rsidRPr="00B8242A" w:rsidRDefault="00B90AC1" w:rsidP="00AB77B1">
            <w:pPr>
              <w:pStyle w:val="textePCI"/>
              <w:rPr>
                <w:ins w:id="9844" w:author="Marie Nevoux" w:date="2019-04-24T16:51:00Z"/>
                <w:rFonts w:asciiTheme="majorHAnsi" w:hAnsiTheme="majorHAnsi" w:cstheme="majorHAnsi"/>
                <w:sz w:val="18"/>
                <w:szCs w:val="18"/>
                <w:lang w:eastAsia="fr-FR"/>
              </w:rPr>
            </w:pPr>
            <w:ins w:id="98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0658E6" w14:textId="77777777" w:rsidR="00B90AC1" w:rsidRPr="00B8242A" w:rsidRDefault="00B90AC1" w:rsidP="00AB77B1">
            <w:pPr>
              <w:pStyle w:val="textePCI"/>
              <w:rPr>
                <w:ins w:id="9846" w:author="Marie Nevoux" w:date="2019-04-24T16:51:00Z"/>
                <w:rFonts w:asciiTheme="majorHAnsi" w:hAnsiTheme="majorHAnsi" w:cstheme="majorHAnsi"/>
                <w:sz w:val="18"/>
                <w:szCs w:val="18"/>
                <w:lang w:eastAsia="fr-FR"/>
              </w:rPr>
            </w:pPr>
            <w:ins w:id="984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98D3CE1" w14:textId="77777777" w:rsidR="00B90AC1" w:rsidRPr="00B8242A" w:rsidRDefault="00B90AC1" w:rsidP="00AB77B1">
            <w:pPr>
              <w:pStyle w:val="textePCI"/>
              <w:rPr>
                <w:ins w:id="9848" w:author="Marie Nevoux" w:date="2019-04-24T16:51:00Z"/>
                <w:rFonts w:asciiTheme="majorHAnsi" w:hAnsiTheme="majorHAnsi" w:cstheme="majorHAnsi"/>
                <w:sz w:val="18"/>
                <w:szCs w:val="18"/>
                <w:lang w:eastAsia="fr-FR"/>
              </w:rPr>
            </w:pPr>
            <w:ins w:id="9849"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1A656EF7" w14:textId="77777777" w:rsidR="00B90AC1" w:rsidRPr="00B8242A" w:rsidRDefault="00B90AC1" w:rsidP="00AB77B1">
            <w:pPr>
              <w:pStyle w:val="textePCI"/>
              <w:rPr>
                <w:ins w:id="9850" w:author="Marie Nevoux" w:date="2019-04-24T16:51:00Z"/>
                <w:rFonts w:asciiTheme="majorHAnsi" w:hAnsiTheme="majorHAnsi" w:cstheme="majorHAnsi"/>
                <w:sz w:val="18"/>
                <w:szCs w:val="18"/>
                <w:lang w:eastAsia="fr-FR"/>
              </w:rPr>
            </w:pPr>
            <w:ins w:id="98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05EAA6F" w14:textId="77777777" w:rsidR="00B90AC1" w:rsidRPr="00B8242A" w:rsidRDefault="00B90AC1" w:rsidP="00AB77B1">
            <w:pPr>
              <w:pStyle w:val="textePCI"/>
              <w:rPr>
                <w:ins w:id="9852" w:author="Marie Nevoux" w:date="2019-04-24T16:51:00Z"/>
                <w:rFonts w:asciiTheme="majorHAnsi" w:hAnsiTheme="majorHAnsi" w:cstheme="majorHAnsi"/>
                <w:sz w:val="18"/>
                <w:szCs w:val="18"/>
                <w:lang w:eastAsia="fr-FR"/>
              </w:rPr>
            </w:pPr>
            <w:ins w:id="98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BD40B7" w14:textId="77777777" w:rsidR="00B90AC1" w:rsidRPr="00B8242A" w:rsidRDefault="00B90AC1" w:rsidP="00AB77B1">
            <w:pPr>
              <w:pStyle w:val="textePCI"/>
              <w:rPr>
                <w:ins w:id="9854" w:author="Marie Nevoux" w:date="2019-04-24T16:51:00Z"/>
                <w:rFonts w:asciiTheme="majorHAnsi" w:hAnsiTheme="majorHAnsi" w:cstheme="majorHAnsi"/>
                <w:sz w:val="18"/>
                <w:szCs w:val="18"/>
                <w:lang w:eastAsia="fr-FR"/>
              </w:rPr>
            </w:pPr>
            <w:ins w:id="98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9685E89" w14:textId="77777777" w:rsidR="00B90AC1" w:rsidRPr="00B8242A" w:rsidRDefault="00B90AC1" w:rsidP="00AB77B1">
            <w:pPr>
              <w:pStyle w:val="textePCI"/>
              <w:rPr>
                <w:ins w:id="9856" w:author="Marie Nevoux" w:date="2019-04-24T16:51:00Z"/>
                <w:rFonts w:asciiTheme="majorHAnsi" w:hAnsiTheme="majorHAnsi" w:cstheme="majorHAnsi"/>
                <w:sz w:val="18"/>
                <w:szCs w:val="18"/>
                <w:lang w:eastAsia="fr-FR"/>
              </w:rPr>
            </w:pPr>
            <w:ins w:id="9857" w:author="Marie Nevoux" w:date="2019-04-24T16:51:00Z">
              <w:r w:rsidRPr="00B8242A">
                <w:rPr>
                  <w:rFonts w:asciiTheme="majorHAnsi" w:hAnsiTheme="majorHAnsi" w:cstheme="majorHAnsi"/>
                  <w:sz w:val="18"/>
                  <w:szCs w:val="18"/>
                  <w:lang w:eastAsia="fr-FR"/>
                </w:rPr>
                <w:t>immature</w:t>
              </w:r>
            </w:ins>
          </w:p>
        </w:tc>
      </w:tr>
      <w:tr w:rsidR="00B90AC1" w:rsidRPr="00B8242A" w14:paraId="0A057A47" w14:textId="77777777" w:rsidTr="00AB77B1">
        <w:trPr>
          <w:trHeight w:val="300"/>
          <w:ins w:id="9858" w:author="Marie Nevoux" w:date="2019-04-24T16:51:00Z"/>
        </w:trPr>
        <w:tc>
          <w:tcPr>
            <w:tcW w:w="1202" w:type="dxa"/>
            <w:shd w:val="clear" w:color="auto" w:fill="auto"/>
            <w:noWrap/>
            <w:vAlign w:val="bottom"/>
            <w:hideMark/>
          </w:tcPr>
          <w:p w14:paraId="0930E951" w14:textId="77777777" w:rsidR="00B90AC1" w:rsidRPr="00B8242A" w:rsidRDefault="00B90AC1" w:rsidP="00AB77B1">
            <w:pPr>
              <w:pStyle w:val="textePCI"/>
              <w:rPr>
                <w:ins w:id="9859" w:author="Marie Nevoux" w:date="2019-04-24T16:51:00Z"/>
                <w:rFonts w:asciiTheme="majorHAnsi" w:hAnsiTheme="majorHAnsi" w:cstheme="majorHAnsi"/>
                <w:sz w:val="18"/>
                <w:szCs w:val="18"/>
                <w:lang w:eastAsia="fr-FR"/>
              </w:rPr>
            </w:pPr>
            <w:ins w:id="98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4738F89" w14:textId="77777777" w:rsidR="00B90AC1" w:rsidRPr="00B8242A" w:rsidRDefault="00B90AC1" w:rsidP="00AB77B1">
            <w:pPr>
              <w:pStyle w:val="textePCI"/>
              <w:rPr>
                <w:ins w:id="9861" w:author="Marie Nevoux" w:date="2019-04-24T16:51:00Z"/>
                <w:rFonts w:asciiTheme="majorHAnsi" w:hAnsiTheme="majorHAnsi" w:cstheme="majorHAnsi"/>
                <w:sz w:val="18"/>
                <w:szCs w:val="18"/>
                <w:lang w:eastAsia="fr-FR"/>
              </w:rPr>
            </w:pPr>
            <w:ins w:id="986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0563CB5" w14:textId="77777777" w:rsidR="00B90AC1" w:rsidRPr="00B8242A" w:rsidRDefault="00B90AC1" w:rsidP="00AB77B1">
            <w:pPr>
              <w:pStyle w:val="textePCI"/>
              <w:rPr>
                <w:ins w:id="9863" w:author="Marie Nevoux" w:date="2019-04-24T16:51:00Z"/>
                <w:rFonts w:asciiTheme="majorHAnsi" w:hAnsiTheme="majorHAnsi" w:cstheme="majorHAnsi"/>
                <w:sz w:val="18"/>
                <w:szCs w:val="18"/>
                <w:lang w:eastAsia="fr-FR"/>
              </w:rPr>
            </w:pPr>
            <w:ins w:id="9864"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1763BF9A" w14:textId="77777777" w:rsidR="00B90AC1" w:rsidRPr="00B8242A" w:rsidRDefault="00B90AC1" w:rsidP="00AB77B1">
            <w:pPr>
              <w:pStyle w:val="textePCI"/>
              <w:rPr>
                <w:ins w:id="9865" w:author="Marie Nevoux" w:date="2019-04-24T16:51:00Z"/>
                <w:rFonts w:asciiTheme="majorHAnsi" w:hAnsiTheme="majorHAnsi" w:cstheme="majorHAnsi"/>
                <w:sz w:val="18"/>
                <w:szCs w:val="18"/>
                <w:lang w:eastAsia="fr-FR"/>
              </w:rPr>
            </w:pPr>
            <w:ins w:id="98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8BA343C" w14:textId="77777777" w:rsidR="00B90AC1" w:rsidRPr="00B8242A" w:rsidRDefault="00B90AC1" w:rsidP="00AB77B1">
            <w:pPr>
              <w:pStyle w:val="textePCI"/>
              <w:rPr>
                <w:ins w:id="9867" w:author="Marie Nevoux" w:date="2019-04-24T16:51:00Z"/>
                <w:rFonts w:asciiTheme="majorHAnsi" w:hAnsiTheme="majorHAnsi" w:cstheme="majorHAnsi"/>
                <w:sz w:val="18"/>
                <w:szCs w:val="18"/>
                <w:lang w:eastAsia="fr-FR"/>
              </w:rPr>
            </w:pPr>
            <w:ins w:id="98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A72D1F7" w14:textId="77777777" w:rsidR="00B90AC1" w:rsidRPr="00B8242A" w:rsidRDefault="00B90AC1" w:rsidP="00AB77B1">
            <w:pPr>
              <w:pStyle w:val="textePCI"/>
              <w:rPr>
                <w:ins w:id="9869" w:author="Marie Nevoux" w:date="2019-04-24T16:51:00Z"/>
                <w:rFonts w:asciiTheme="majorHAnsi" w:hAnsiTheme="majorHAnsi" w:cstheme="majorHAnsi"/>
                <w:sz w:val="18"/>
                <w:szCs w:val="18"/>
                <w:lang w:eastAsia="fr-FR"/>
              </w:rPr>
            </w:pPr>
            <w:ins w:id="98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1EDC759" w14:textId="77777777" w:rsidR="00B90AC1" w:rsidRPr="00B8242A" w:rsidRDefault="00B90AC1" w:rsidP="00AB77B1">
            <w:pPr>
              <w:pStyle w:val="textePCI"/>
              <w:rPr>
                <w:ins w:id="9871" w:author="Marie Nevoux" w:date="2019-04-24T16:51:00Z"/>
                <w:rFonts w:asciiTheme="majorHAnsi" w:hAnsiTheme="majorHAnsi" w:cstheme="majorHAnsi"/>
                <w:sz w:val="18"/>
                <w:szCs w:val="18"/>
                <w:lang w:eastAsia="fr-FR"/>
              </w:rPr>
            </w:pPr>
            <w:ins w:id="9872" w:author="Marie Nevoux" w:date="2019-04-24T16:51:00Z">
              <w:r w:rsidRPr="00B8242A">
                <w:rPr>
                  <w:rFonts w:asciiTheme="majorHAnsi" w:hAnsiTheme="majorHAnsi" w:cstheme="majorHAnsi"/>
                  <w:sz w:val="18"/>
                  <w:szCs w:val="18"/>
                  <w:lang w:eastAsia="fr-FR"/>
                </w:rPr>
                <w:t>immature</w:t>
              </w:r>
            </w:ins>
          </w:p>
        </w:tc>
      </w:tr>
      <w:tr w:rsidR="00B90AC1" w:rsidRPr="00B8242A" w14:paraId="5D5B9585" w14:textId="77777777" w:rsidTr="00AB77B1">
        <w:trPr>
          <w:trHeight w:val="300"/>
          <w:ins w:id="9873" w:author="Marie Nevoux" w:date="2019-04-24T16:51:00Z"/>
        </w:trPr>
        <w:tc>
          <w:tcPr>
            <w:tcW w:w="1202" w:type="dxa"/>
            <w:shd w:val="clear" w:color="auto" w:fill="auto"/>
            <w:noWrap/>
            <w:vAlign w:val="bottom"/>
            <w:hideMark/>
          </w:tcPr>
          <w:p w14:paraId="0F309A36" w14:textId="77777777" w:rsidR="00B90AC1" w:rsidRPr="00B8242A" w:rsidRDefault="00B90AC1" w:rsidP="00AB77B1">
            <w:pPr>
              <w:pStyle w:val="textePCI"/>
              <w:rPr>
                <w:ins w:id="9874" w:author="Marie Nevoux" w:date="2019-04-24T16:51:00Z"/>
                <w:rFonts w:asciiTheme="majorHAnsi" w:hAnsiTheme="majorHAnsi" w:cstheme="majorHAnsi"/>
                <w:sz w:val="18"/>
                <w:szCs w:val="18"/>
                <w:lang w:eastAsia="fr-FR"/>
              </w:rPr>
            </w:pPr>
            <w:ins w:id="98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698C7BB" w14:textId="77777777" w:rsidR="00B90AC1" w:rsidRPr="00B8242A" w:rsidRDefault="00B90AC1" w:rsidP="00AB77B1">
            <w:pPr>
              <w:pStyle w:val="textePCI"/>
              <w:rPr>
                <w:ins w:id="9876" w:author="Marie Nevoux" w:date="2019-04-24T16:51:00Z"/>
                <w:rFonts w:asciiTheme="majorHAnsi" w:hAnsiTheme="majorHAnsi" w:cstheme="majorHAnsi"/>
                <w:sz w:val="18"/>
                <w:szCs w:val="18"/>
                <w:lang w:eastAsia="fr-FR"/>
              </w:rPr>
            </w:pPr>
            <w:ins w:id="987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E334107" w14:textId="77777777" w:rsidR="00B90AC1" w:rsidRPr="00B8242A" w:rsidRDefault="00B90AC1" w:rsidP="00AB77B1">
            <w:pPr>
              <w:pStyle w:val="textePCI"/>
              <w:rPr>
                <w:ins w:id="9878" w:author="Marie Nevoux" w:date="2019-04-24T16:51:00Z"/>
                <w:rFonts w:asciiTheme="majorHAnsi" w:hAnsiTheme="majorHAnsi" w:cstheme="majorHAnsi"/>
                <w:sz w:val="18"/>
                <w:szCs w:val="18"/>
                <w:lang w:eastAsia="fr-FR"/>
              </w:rPr>
            </w:pPr>
            <w:ins w:id="987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4F527931" w14:textId="77777777" w:rsidR="00B90AC1" w:rsidRPr="00B8242A" w:rsidRDefault="00B90AC1" w:rsidP="00AB77B1">
            <w:pPr>
              <w:pStyle w:val="textePCI"/>
              <w:rPr>
                <w:ins w:id="9880" w:author="Marie Nevoux" w:date="2019-04-24T16:51:00Z"/>
                <w:rFonts w:asciiTheme="majorHAnsi" w:hAnsiTheme="majorHAnsi" w:cstheme="majorHAnsi"/>
                <w:sz w:val="18"/>
                <w:szCs w:val="18"/>
                <w:lang w:eastAsia="fr-FR"/>
              </w:rPr>
            </w:pPr>
            <w:ins w:id="98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A0029DD" w14:textId="77777777" w:rsidR="00B90AC1" w:rsidRPr="00B8242A" w:rsidRDefault="00B90AC1" w:rsidP="00AB77B1">
            <w:pPr>
              <w:pStyle w:val="textePCI"/>
              <w:rPr>
                <w:ins w:id="9882" w:author="Marie Nevoux" w:date="2019-04-24T16:51:00Z"/>
                <w:rFonts w:asciiTheme="majorHAnsi" w:hAnsiTheme="majorHAnsi" w:cstheme="majorHAnsi"/>
                <w:sz w:val="18"/>
                <w:szCs w:val="18"/>
                <w:lang w:eastAsia="fr-FR"/>
              </w:rPr>
            </w:pPr>
            <w:ins w:id="98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52CDB0" w14:textId="77777777" w:rsidR="00B90AC1" w:rsidRPr="00B8242A" w:rsidRDefault="00B90AC1" w:rsidP="00AB77B1">
            <w:pPr>
              <w:pStyle w:val="textePCI"/>
              <w:rPr>
                <w:ins w:id="9884" w:author="Marie Nevoux" w:date="2019-04-24T16:51:00Z"/>
                <w:rFonts w:asciiTheme="majorHAnsi" w:hAnsiTheme="majorHAnsi" w:cstheme="majorHAnsi"/>
                <w:sz w:val="18"/>
                <w:szCs w:val="18"/>
                <w:lang w:eastAsia="fr-FR"/>
              </w:rPr>
            </w:pPr>
            <w:ins w:id="98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AA9C0EF" w14:textId="77777777" w:rsidR="00B90AC1" w:rsidRPr="00B8242A" w:rsidRDefault="00B90AC1" w:rsidP="00AB77B1">
            <w:pPr>
              <w:pStyle w:val="textePCI"/>
              <w:rPr>
                <w:ins w:id="9886" w:author="Marie Nevoux" w:date="2019-04-24T16:51:00Z"/>
                <w:rFonts w:asciiTheme="majorHAnsi" w:hAnsiTheme="majorHAnsi" w:cstheme="majorHAnsi"/>
                <w:sz w:val="18"/>
                <w:szCs w:val="18"/>
                <w:lang w:eastAsia="fr-FR"/>
              </w:rPr>
            </w:pPr>
            <w:ins w:id="9887" w:author="Marie Nevoux" w:date="2019-04-24T16:51:00Z">
              <w:r w:rsidRPr="00B8242A">
                <w:rPr>
                  <w:rFonts w:asciiTheme="majorHAnsi" w:hAnsiTheme="majorHAnsi" w:cstheme="majorHAnsi"/>
                  <w:sz w:val="18"/>
                  <w:szCs w:val="18"/>
                  <w:lang w:eastAsia="fr-FR"/>
                </w:rPr>
                <w:t>immature</w:t>
              </w:r>
            </w:ins>
          </w:p>
        </w:tc>
      </w:tr>
      <w:tr w:rsidR="00B90AC1" w:rsidRPr="00B8242A" w14:paraId="32E441FD" w14:textId="77777777" w:rsidTr="00AB77B1">
        <w:trPr>
          <w:trHeight w:val="300"/>
          <w:ins w:id="9888" w:author="Marie Nevoux" w:date="2019-04-24T16:51:00Z"/>
        </w:trPr>
        <w:tc>
          <w:tcPr>
            <w:tcW w:w="1202" w:type="dxa"/>
            <w:shd w:val="clear" w:color="auto" w:fill="auto"/>
            <w:noWrap/>
            <w:vAlign w:val="bottom"/>
            <w:hideMark/>
          </w:tcPr>
          <w:p w14:paraId="1D840388" w14:textId="77777777" w:rsidR="00B90AC1" w:rsidRPr="00B8242A" w:rsidRDefault="00B90AC1" w:rsidP="00AB77B1">
            <w:pPr>
              <w:pStyle w:val="textePCI"/>
              <w:rPr>
                <w:ins w:id="9889" w:author="Marie Nevoux" w:date="2019-04-24T16:51:00Z"/>
                <w:rFonts w:asciiTheme="majorHAnsi" w:hAnsiTheme="majorHAnsi" w:cstheme="majorHAnsi"/>
                <w:sz w:val="18"/>
                <w:szCs w:val="18"/>
                <w:lang w:eastAsia="fr-FR"/>
              </w:rPr>
            </w:pPr>
            <w:ins w:id="98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C8847AE" w14:textId="77777777" w:rsidR="00B90AC1" w:rsidRPr="00B8242A" w:rsidRDefault="00B90AC1" w:rsidP="00AB77B1">
            <w:pPr>
              <w:pStyle w:val="textePCI"/>
              <w:rPr>
                <w:ins w:id="9891" w:author="Marie Nevoux" w:date="2019-04-24T16:51:00Z"/>
                <w:rFonts w:asciiTheme="majorHAnsi" w:hAnsiTheme="majorHAnsi" w:cstheme="majorHAnsi"/>
                <w:sz w:val="18"/>
                <w:szCs w:val="18"/>
                <w:lang w:eastAsia="fr-FR"/>
              </w:rPr>
            </w:pPr>
            <w:ins w:id="989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4332BECB" w14:textId="77777777" w:rsidR="00B90AC1" w:rsidRPr="00B8242A" w:rsidRDefault="00B90AC1" w:rsidP="00AB77B1">
            <w:pPr>
              <w:pStyle w:val="textePCI"/>
              <w:rPr>
                <w:ins w:id="9893" w:author="Marie Nevoux" w:date="2019-04-24T16:51:00Z"/>
                <w:rFonts w:asciiTheme="majorHAnsi" w:hAnsiTheme="majorHAnsi" w:cstheme="majorHAnsi"/>
                <w:sz w:val="18"/>
                <w:szCs w:val="18"/>
                <w:lang w:eastAsia="fr-FR"/>
              </w:rPr>
            </w:pPr>
            <w:ins w:id="9894" w:author="Marie Nevoux" w:date="2019-04-24T16:51:00Z">
              <w:r w:rsidRPr="00B8242A">
                <w:rPr>
                  <w:rFonts w:asciiTheme="majorHAnsi" w:hAnsiTheme="majorHAnsi" w:cstheme="majorHAnsi"/>
                  <w:sz w:val="18"/>
                  <w:szCs w:val="18"/>
                  <w:lang w:eastAsia="fr-FR"/>
                </w:rPr>
                <w:t>109</w:t>
              </w:r>
            </w:ins>
          </w:p>
        </w:tc>
        <w:tc>
          <w:tcPr>
            <w:tcW w:w="567" w:type="dxa"/>
            <w:shd w:val="clear" w:color="auto" w:fill="auto"/>
            <w:noWrap/>
            <w:vAlign w:val="bottom"/>
            <w:hideMark/>
          </w:tcPr>
          <w:p w14:paraId="0CCE50D5" w14:textId="77777777" w:rsidR="00B90AC1" w:rsidRPr="00B8242A" w:rsidRDefault="00B90AC1" w:rsidP="00AB77B1">
            <w:pPr>
              <w:pStyle w:val="textePCI"/>
              <w:rPr>
                <w:ins w:id="9895" w:author="Marie Nevoux" w:date="2019-04-24T16:51:00Z"/>
                <w:rFonts w:asciiTheme="majorHAnsi" w:hAnsiTheme="majorHAnsi" w:cstheme="majorHAnsi"/>
                <w:sz w:val="18"/>
                <w:szCs w:val="18"/>
                <w:lang w:eastAsia="fr-FR"/>
              </w:rPr>
            </w:pPr>
            <w:ins w:id="98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1FFC21C" w14:textId="77777777" w:rsidR="00B90AC1" w:rsidRPr="00B8242A" w:rsidRDefault="00B90AC1" w:rsidP="00AB77B1">
            <w:pPr>
              <w:pStyle w:val="textePCI"/>
              <w:rPr>
                <w:ins w:id="9897" w:author="Marie Nevoux" w:date="2019-04-24T16:51:00Z"/>
                <w:rFonts w:asciiTheme="majorHAnsi" w:hAnsiTheme="majorHAnsi" w:cstheme="majorHAnsi"/>
                <w:sz w:val="18"/>
                <w:szCs w:val="18"/>
                <w:lang w:eastAsia="fr-FR"/>
              </w:rPr>
            </w:pPr>
            <w:ins w:id="98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BC697FF" w14:textId="77777777" w:rsidR="00B90AC1" w:rsidRPr="00B8242A" w:rsidRDefault="00B90AC1" w:rsidP="00AB77B1">
            <w:pPr>
              <w:pStyle w:val="textePCI"/>
              <w:rPr>
                <w:ins w:id="9899" w:author="Marie Nevoux" w:date="2019-04-24T16:51:00Z"/>
                <w:rFonts w:asciiTheme="majorHAnsi" w:hAnsiTheme="majorHAnsi" w:cstheme="majorHAnsi"/>
                <w:sz w:val="18"/>
                <w:szCs w:val="18"/>
                <w:lang w:eastAsia="fr-FR"/>
              </w:rPr>
            </w:pPr>
            <w:ins w:id="99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CC1D3B8" w14:textId="77777777" w:rsidR="00B90AC1" w:rsidRPr="00B8242A" w:rsidRDefault="00B90AC1" w:rsidP="00AB77B1">
            <w:pPr>
              <w:pStyle w:val="textePCI"/>
              <w:rPr>
                <w:ins w:id="9901" w:author="Marie Nevoux" w:date="2019-04-24T16:51:00Z"/>
                <w:rFonts w:asciiTheme="majorHAnsi" w:hAnsiTheme="majorHAnsi" w:cstheme="majorHAnsi"/>
                <w:sz w:val="18"/>
                <w:szCs w:val="18"/>
                <w:lang w:eastAsia="fr-FR"/>
              </w:rPr>
            </w:pPr>
            <w:ins w:id="9902" w:author="Marie Nevoux" w:date="2019-04-24T16:51:00Z">
              <w:r w:rsidRPr="00B8242A">
                <w:rPr>
                  <w:rFonts w:asciiTheme="majorHAnsi" w:hAnsiTheme="majorHAnsi" w:cstheme="majorHAnsi"/>
                  <w:sz w:val="18"/>
                  <w:szCs w:val="18"/>
                  <w:lang w:eastAsia="fr-FR"/>
                </w:rPr>
                <w:t>immature</w:t>
              </w:r>
            </w:ins>
          </w:p>
        </w:tc>
      </w:tr>
      <w:tr w:rsidR="00B90AC1" w:rsidRPr="00B8242A" w14:paraId="0AE110D6" w14:textId="77777777" w:rsidTr="00AB77B1">
        <w:trPr>
          <w:trHeight w:val="300"/>
          <w:ins w:id="9903" w:author="Marie Nevoux" w:date="2019-04-24T16:51:00Z"/>
        </w:trPr>
        <w:tc>
          <w:tcPr>
            <w:tcW w:w="1202" w:type="dxa"/>
            <w:shd w:val="clear" w:color="auto" w:fill="auto"/>
            <w:noWrap/>
            <w:vAlign w:val="bottom"/>
            <w:hideMark/>
          </w:tcPr>
          <w:p w14:paraId="79C46265" w14:textId="77777777" w:rsidR="00B90AC1" w:rsidRPr="00B8242A" w:rsidRDefault="00B90AC1" w:rsidP="00AB77B1">
            <w:pPr>
              <w:pStyle w:val="textePCI"/>
              <w:rPr>
                <w:ins w:id="9904" w:author="Marie Nevoux" w:date="2019-04-24T16:51:00Z"/>
                <w:rFonts w:asciiTheme="majorHAnsi" w:hAnsiTheme="majorHAnsi" w:cstheme="majorHAnsi"/>
                <w:sz w:val="18"/>
                <w:szCs w:val="18"/>
                <w:lang w:eastAsia="fr-FR"/>
              </w:rPr>
            </w:pPr>
            <w:ins w:id="99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DFFB493" w14:textId="77777777" w:rsidR="00B90AC1" w:rsidRPr="00B8242A" w:rsidRDefault="00B90AC1" w:rsidP="00AB77B1">
            <w:pPr>
              <w:pStyle w:val="textePCI"/>
              <w:rPr>
                <w:ins w:id="9906" w:author="Marie Nevoux" w:date="2019-04-24T16:51:00Z"/>
                <w:rFonts w:asciiTheme="majorHAnsi" w:hAnsiTheme="majorHAnsi" w:cstheme="majorHAnsi"/>
                <w:sz w:val="18"/>
                <w:szCs w:val="18"/>
                <w:lang w:eastAsia="fr-FR"/>
              </w:rPr>
            </w:pPr>
            <w:ins w:id="990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5BF5D38" w14:textId="77777777" w:rsidR="00B90AC1" w:rsidRPr="00B8242A" w:rsidRDefault="00B90AC1" w:rsidP="00AB77B1">
            <w:pPr>
              <w:pStyle w:val="textePCI"/>
              <w:rPr>
                <w:ins w:id="9908" w:author="Marie Nevoux" w:date="2019-04-24T16:51:00Z"/>
                <w:rFonts w:asciiTheme="majorHAnsi" w:hAnsiTheme="majorHAnsi" w:cstheme="majorHAnsi"/>
                <w:sz w:val="18"/>
                <w:szCs w:val="18"/>
                <w:lang w:eastAsia="fr-FR"/>
              </w:rPr>
            </w:pPr>
            <w:ins w:id="990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296803E3" w14:textId="77777777" w:rsidR="00B90AC1" w:rsidRPr="00B8242A" w:rsidRDefault="00B90AC1" w:rsidP="00AB77B1">
            <w:pPr>
              <w:pStyle w:val="textePCI"/>
              <w:rPr>
                <w:ins w:id="9910" w:author="Marie Nevoux" w:date="2019-04-24T16:51:00Z"/>
                <w:rFonts w:asciiTheme="majorHAnsi" w:hAnsiTheme="majorHAnsi" w:cstheme="majorHAnsi"/>
                <w:sz w:val="18"/>
                <w:szCs w:val="18"/>
                <w:lang w:eastAsia="fr-FR"/>
              </w:rPr>
            </w:pPr>
            <w:ins w:id="99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669ED70" w14:textId="77777777" w:rsidR="00B90AC1" w:rsidRPr="00B8242A" w:rsidRDefault="00B90AC1" w:rsidP="00AB77B1">
            <w:pPr>
              <w:pStyle w:val="textePCI"/>
              <w:rPr>
                <w:ins w:id="9912" w:author="Marie Nevoux" w:date="2019-04-24T16:51:00Z"/>
                <w:rFonts w:asciiTheme="majorHAnsi" w:hAnsiTheme="majorHAnsi" w:cstheme="majorHAnsi"/>
                <w:sz w:val="18"/>
                <w:szCs w:val="18"/>
                <w:lang w:eastAsia="fr-FR"/>
              </w:rPr>
            </w:pPr>
            <w:ins w:id="99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C6B095" w14:textId="77777777" w:rsidR="00B90AC1" w:rsidRPr="00B8242A" w:rsidRDefault="00B90AC1" w:rsidP="00AB77B1">
            <w:pPr>
              <w:pStyle w:val="textePCI"/>
              <w:rPr>
                <w:ins w:id="9914" w:author="Marie Nevoux" w:date="2019-04-24T16:51:00Z"/>
                <w:rFonts w:asciiTheme="majorHAnsi" w:hAnsiTheme="majorHAnsi" w:cstheme="majorHAnsi"/>
                <w:sz w:val="18"/>
                <w:szCs w:val="18"/>
                <w:lang w:eastAsia="fr-FR"/>
              </w:rPr>
            </w:pPr>
            <w:ins w:id="99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9714E98" w14:textId="77777777" w:rsidR="00B90AC1" w:rsidRPr="00B8242A" w:rsidRDefault="00B90AC1" w:rsidP="00AB77B1">
            <w:pPr>
              <w:pStyle w:val="textePCI"/>
              <w:rPr>
                <w:ins w:id="9916" w:author="Marie Nevoux" w:date="2019-04-24T16:51:00Z"/>
                <w:rFonts w:asciiTheme="majorHAnsi" w:hAnsiTheme="majorHAnsi" w:cstheme="majorHAnsi"/>
                <w:sz w:val="18"/>
                <w:szCs w:val="18"/>
                <w:lang w:eastAsia="fr-FR"/>
              </w:rPr>
            </w:pPr>
            <w:ins w:id="9917" w:author="Marie Nevoux" w:date="2019-04-24T16:51:00Z">
              <w:r w:rsidRPr="00B8242A">
                <w:rPr>
                  <w:rFonts w:asciiTheme="majorHAnsi" w:hAnsiTheme="majorHAnsi" w:cstheme="majorHAnsi"/>
                  <w:sz w:val="18"/>
                  <w:szCs w:val="18"/>
                  <w:lang w:eastAsia="fr-FR"/>
                </w:rPr>
                <w:t>immature</w:t>
              </w:r>
            </w:ins>
          </w:p>
        </w:tc>
      </w:tr>
      <w:tr w:rsidR="00B90AC1" w:rsidRPr="00B8242A" w14:paraId="6A7B6A73" w14:textId="77777777" w:rsidTr="00AB77B1">
        <w:trPr>
          <w:trHeight w:val="300"/>
          <w:ins w:id="9918" w:author="Marie Nevoux" w:date="2019-04-24T16:51:00Z"/>
        </w:trPr>
        <w:tc>
          <w:tcPr>
            <w:tcW w:w="1202" w:type="dxa"/>
            <w:shd w:val="clear" w:color="auto" w:fill="auto"/>
            <w:noWrap/>
            <w:vAlign w:val="bottom"/>
            <w:hideMark/>
          </w:tcPr>
          <w:p w14:paraId="774F9FB4" w14:textId="77777777" w:rsidR="00B90AC1" w:rsidRPr="00B8242A" w:rsidRDefault="00B90AC1" w:rsidP="00AB77B1">
            <w:pPr>
              <w:pStyle w:val="textePCI"/>
              <w:rPr>
                <w:ins w:id="9919" w:author="Marie Nevoux" w:date="2019-04-24T16:51:00Z"/>
                <w:rFonts w:asciiTheme="majorHAnsi" w:hAnsiTheme="majorHAnsi" w:cstheme="majorHAnsi"/>
                <w:sz w:val="18"/>
                <w:szCs w:val="18"/>
                <w:lang w:eastAsia="fr-FR"/>
              </w:rPr>
            </w:pPr>
            <w:ins w:id="99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4AEC4E9" w14:textId="77777777" w:rsidR="00B90AC1" w:rsidRPr="00B8242A" w:rsidRDefault="00B90AC1" w:rsidP="00AB77B1">
            <w:pPr>
              <w:pStyle w:val="textePCI"/>
              <w:rPr>
                <w:ins w:id="9921" w:author="Marie Nevoux" w:date="2019-04-24T16:51:00Z"/>
                <w:rFonts w:asciiTheme="majorHAnsi" w:hAnsiTheme="majorHAnsi" w:cstheme="majorHAnsi"/>
                <w:sz w:val="18"/>
                <w:szCs w:val="18"/>
                <w:lang w:eastAsia="fr-FR"/>
              </w:rPr>
            </w:pPr>
            <w:ins w:id="99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FC4F6AF" w14:textId="77777777" w:rsidR="00B90AC1" w:rsidRPr="00B8242A" w:rsidRDefault="00B90AC1" w:rsidP="00AB77B1">
            <w:pPr>
              <w:pStyle w:val="textePCI"/>
              <w:rPr>
                <w:ins w:id="9923" w:author="Marie Nevoux" w:date="2019-04-24T16:51:00Z"/>
                <w:rFonts w:asciiTheme="majorHAnsi" w:hAnsiTheme="majorHAnsi" w:cstheme="majorHAnsi"/>
                <w:sz w:val="18"/>
                <w:szCs w:val="18"/>
                <w:lang w:eastAsia="fr-FR"/>
              </w:rPr>
            </w:pPr>
            <w:ins w:id="992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423881D3" w14:textId="77777777" w:rsidR="00B90AC1" w:rsidRPr="00B8242A" w:rsidRDefault="00B90AC1" w:rsidP="00AB77B1">
            <w:pPr>
              <w:pStyle w:val="textePCI"/>
              <w:rPr>
                <w:ins w:id="9925" w:author="Marie Nevoux" w:date="2019-04-24T16:51:00Z"/>
                <w:rFonts w:asciiTheme="majorHAnsi" w:hAnsiTheme="majorHAnsi" w:cstheme="majorHAnsi"/>
                <w:sz w:val="18"/>
                <w:szCs w:val="18"/>
                <w:lang w:eastAsia="fr-FR"/>
              </w:rPr>
            </w:pPr>
            <w:ins w:id="99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CD94503" w14:textId="77777777" w:rsidR="00B90AC1" w:rsidRPr="00B8242A" w:rsidRDefault="00B90AC1" w:rsidP="00AB77B1">
            <w:pPr>
              <w:pStyle w:val="textePCI"/>
              <w:rPr>
                <w:ins w:id="9927" w:author="Marie Nevoux" w:date="2019-04-24T16:51:00Z"/>
                <w:rFonts w:asciiTheme="majorHAnsi" w:hAnsiTheme="majorHAnsi" w:cstheme="majorHAnsi"/>
                <w:sz w:val="18"/>
                <w:szCs w:val="18"/>
                <w:lang w:eastAsia="fr-FR"/>
              </w:rPr>
            </w:pPr>
            <w:ins w:id="99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63930E7" w14:textId="77777777" w:rsidR="00B90AC1" w:rsidRPr="00B8242A" w:rsidRDefault="00B90AC1" w:rsidP="00AB77B1">
            <w:pPr>
              <w:pStyle w:val="textePCI"/>
              <w:rPr>
                <w:ins w:id="9929" w:author="Marie Nevoux" w:date="2019-04-24T16:51:00Z"/>
                <w:rFonts w:asciiTheme="majorHAnsi" w:hAnsiTheme="majorHAnsi" w:cstheme="majorHAnsi"/>
                <w:sz w:val="18"/>
                <w:szCs w:val="18"/>
                <w:lang w:eastAsia="fr-FR"/>
              </w:rPr>
            </w:pPr>
            <w:ins w:id="99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B15B2DB" w14:textId="77777777" w:rsidR="00B90AC1" w:rsidRPr="00B8242A" w:rsidRDefault="00B90AC1" w:rsidP="00AB77B1">
            <w:pPr>
              <w:pStyle w:val="textePCI"/>
              <w:rPr>
                <w:ins w:id="9931" w:author="Marie Nevoux" w:date="2019-04-24T16:51:00Z"/>
                <w:rFonts w:asciiTheme="majorHAnsi" w:hAnsiTheme="majorHAnsi" w:cstheme="majorHAnsi"/>
                <w:sz w:val="18"/>
                <w:szCs w:val="18"/>
                <w:lang w:eastAsia="fr-FR"/>
              </w:rPr>
            </w:pPr>
            <w:ins w:id="9932" w:author="Marie Nevoux" w:date="2019-04-24T16:51:00Z">
              <w:r w:rsidRPr="00B8242A">
                <w:rPr>
                  <w:rFonts w:asciiTheme="majorHAnsi" w:hAnsiTheme="majorHAnsi" w:cstheme="majorHAnsi"/>
                  <w:sz w:val="18"/>
                  <w:szCs w:val="18"/>
                  <w:lang w:eastAsia="fr-FR"/>
                </w:rPr>
                <w:t>immature</w:t>
              </w:r>
            </w:ins>
          </w:p>
        </w:tc>
      </w:tr>
      <w:tr w:rsidR="00B90AC1" w:rsidRPr="00B8242A" w14:paraId="3E1D8681" w14:textId="77777777" w:rsidTr="00AB77B1">
        <w:trPr>
          <w:trHeight w:val="300"/>
          <w:ins w:id="9933" w:author="Marie Nevoux" w:date="2019-04-24T16:51:00Z"/>
        </w:trPr>
        <w:tc>
          <w:tcPr>
            <w:tcW w:w="1202" w:type="dxa"/>
            <w:shd w:val="clear" w:color="auto" w:fill="auto"/>
            <w:noWrap/>
            <w:vAlign w:val="bottom"/>
            <w:hideMark/>
          </w:tcPr>
          <w:p w14:paraId="1BAFB763" w14:textId="77777777" w:rsidR="00B90AC1" w:rsidRPr="00B8242A" w:rsidRDefault="00B90AC1" w:rsidP="00AB77B1">
            <w:pPr>
              <w:pStyle w:val="textePCI"/>
              <w:rPr>
                <w:ins w:id="9934" w:author="Marie Nevoux" w:date="2019-04-24T16:51:00Z"/>
                <w:rFonts w:asciiTheme="majorHAnsi" w:hAnsiTheme="majorHAnsi" w:cstheme="majorHAnsi"/>
                <w:sz w:val="18"/>
                <w:szCs w:val="18"/>
                <w:lang w:eastAsia="fr-FR"/>
              </w:rPr>
            </w:pPr>
            <w:ins w:id="99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F1B233D" w14:textId="77777777" w:rsidR="00B90AC1" w:rsidRPr="00B8242A" w:rsidRDefault="00B90AC1" w:rsidP="00AB77B1">
            <w:pPr>
              <w:pStyle w:val="textePCI"/>
              <w:rPr>
                <w:ins w:id="9936" w:author="Marie Nevoux" w:date="2019-04-24T16:51:00Z"/>
                <w:rFonts w:asciiTheme="majorHAnsi" w:hAnsiTheme="majorHAnsi" w:cstheme="majorHAnsi"/>
                <w:sz w:val="18"/>
                <w:szCs w:val="18"/>
                <w:lang w:eastAsia="fr-FR"/>
              </w:rPr>
            </w:pPr>
            <w:ins w:id="99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F239F93" w14:textId="77777777" w:rsidR="00B90AC1" w:rsidRPr="00B8242A" w:rsidRDefault="00B90AC1" w:rsidP="00AB77B1">
            <w:pPr>
              <w:pStyle w:val="textePCI"/>
              <w:rPr>
                <w:ins w:id="9938" w:author="Marie Nevoux" w:date="2019-04-24T16:51:00Z"/>
                <w:rFonts w:asciiTheme="majorHAnsi" w:hAnsiTheme="majorHAnsi" w:cstheme="majorHAnsi"/>
                <w:sz w:val="18"/>
                <w:szCs w:val="18"/>
                <w:lang w:eastAsia="fr-FR"/>
              </w:rPr>
            </w:pPr>
            <w:ins w:id="9939"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64AD77A8" w14:textId="77777777" w:rsidR="00B90AC1" w:rsidRPr="00B8242A" w:rsidRDefault="00B90AC1" w:rsidP="00AB77B1">
            <w:pPr>
              <w:pStyle w:val="textePCI"/>
              <w:rPr>
                <w:ins w:id="9940" w:author="Marie Nevoux" w:date="2019-04-24T16:51:00Z"/>
                <w:rFonts w:asciiTheme="majorHAnsi" w:hAnsiTheme="majorHAnsi" w:cstheme="majorHAnsi"/>
                <w:sz w:val="18"/>
                <w:szCs w:val="18"/>
                <w:lang w:eastAsia="fr-FR"/>
              </w:rPr>
            </w:pPr>
            <w:ins w:id="99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DD45D24" w14:textId="77777777" w:rsidR="00B90AC1" w:rsidRPr="00B8242A" w:rsidRDefault="00B90AC1" w:rsidP="00AB77B1">
            <w:pPr>
              <w:pStyle w:val="textePCI"/>
              <w:rPr>
                <w:ins w:id="9942" w:author="Marie Nevoux" w:date="2019-04-24T16:51:00Z"/>
                <w:rFonts w:asciiTheme="majorHAnsi" w:hAnsiTheme="majorHAnsi" w:cstheme="majorHAnsi"/>
                <w:sz w:val="18"/>
                <w:szCs w:val="18"/>
                <w:lang w:eastAsia="fr-FR"/>
              </w:rPr>
            </w:pPr>
            <w:ins w:id="99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7062A9D" w14:textId="77777777" w:rsidR="00B90AC1" w:rsidRPr="00B8242A" w:rsidRDefault="00B90AC1" w:rsidP="00AB77B1">
            <w:pPr>
              <w:pStyle w:val="textePCI"/>
              <w:rPr>
                <w:ins w:id="9944" w:author="Marie Nevoux" w:date="2019-04-24T16:51:00Z"/>
                <w:rFonts w:asciiTheme="majorHAnsi" w:hAnsiTheme="majorHAnsi" w:cstheme="majorHAnsi"/>
                <w:sz w:val="18"/>
                <w:szCs w:val="18"/>
                <w:lang w:eastAsia="fr-FR"/>
              </w:rPr>
            </w:pPr>
            <w:ins w:id="99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29D7851" w14:textId="77777777" w:rsidR="00B90AC1" w:rsidRPr="00B8242A" w:rsidRDefault="00B90AC1" w:rsidP="00AB77B1">
            <w:pPr>
              <w:pStyle w:val="textePCI"/>
              <w:rPr>
                <w:ins w:id="9946" w:author="Marie Nevoux" w:date="2019-04-24T16:51:00Z"/>
                <w:rFonts w:asciiTheme="majorHAnsi" w:hAnsiTheme="majorHAnsi" w:cstheme="majorHAnsi"/>
                <w:sz w:val="18"/>
                <w:szCs w:val="18"/>
                <w:lang w:eastAsia="fr-FR"/>
              </w:rPr>
            </w:pPr>
            <w:ins w:id="9947" w:author="Marie Nevoux" w:date="2019-04-24T16:51:00Z">
              <w:r w:rsidRPr="00B8242A">
                <w:rPr>
                  <w:rFonts w:asciiTheme="majorHAnsi" w:hAnsiTheme="majorHAnsi" w:cstheme="majorHAnsi"/>
                  <w:sz w:val="18"/>
                  <w:szCs w:val="18"/>
                  <w:lang w:eastAsia="fr-FR"/>
                </w:rPr>
                <w:t>immature</w:t>
              </w:r>
            </w:ins>
          </w:p>
        </w:tc>
      </w:tr>
      <w:tr w:rsidR="00B90AC1" w:rsidRPr="00B8242A" w14:paraId="55BE2E04" w14:textId="77777777" w:rsidTr="00AB77B1">
        <w:trPr>
          <w:trHeight w:val="300"/>
          <w:ins w:id="9948" w:author="Marie Nevoux" w:date="2019-04-24T16:51:00Z"/>
        </w:trPr>
        <w:tc>
          <w:tcPr>
            <w:tcW w:w="1202" w:type="dxa"/>
            <w:shd w:val="clear" w:color="auto" w:fill="auto"/>
            <w:noWrap/>
            <w:vAlign w:val="bottom"/>
            <w:hideMark/>
          </w:tcPr>
          <w:p w14:paraId="0DBDDCDB" w14:textId="77777777" w:rsidR="00B90AC1" w:rsidRPr="00B8242A" w:rsidRDefault="00B90AC1" w:rsidP="00AB77B1">
            <w:pPr>
              <w:pStyle w:val="textePCI"/>
              <w:rPr>
                <w:ins w:id="9949" w:author="Marie Nevoux" w:date="2019-04-24T16:51:00Z"/>
                <w:rFonts w:asciiTheme="majorHAnsi" w:hAnsiTheme="majorHAnsi" w:cstheme="majorHAnsi"/>
                <w:sz w:val="18"/>
                <w:szCs w:val="18"/>
                <w:lang w:eastAsia="fr-FR"/>
              </w:rPr>
            </w:pPr>
            <w:ins w:id="99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CE76CE" w14:textId="77777777" w:rsidR="00B90AC1" w:rsidRPr="00B8242A" w:rsidRDefault="00B90AC1" w:rsidP="00AB77B1">
            <w:pPr>
              <w:pStyle w:val="textePCI"/>
              <w:rPr>
                <w:ins w:id="9951" w:author="Marie Nevoux" w:date="2019-04-24T16:51:00Z"/>
                <w:rFonts w:asciiTheme="majorHAnsi" w:hAnsiTheme="majorHAnsi" w:cstheme="majorHAnsi"/>
                <w:sz w:val="18"/>
                <w:szCs w:val="18"/>
                <w:lang w:eastAsia="fr-FR"/>
              </w:rPr>
            </w:pPr>
            <w:ins w:id="99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6B08DFB" w14:textId="77777777" w:rsidR="00B90AC1" w:rsidRPr="00B8242A" w:rsidRDefault="00B90AC1" w:rsidP="00AB77B1">
            <w:pPr>
              <w:pStyle w:val="textePCI"/>
              <w:rPr>
                <w:ins w:id="9953" w:author="Marie Nevoux" w:date="2019-04-24T16:51:00Z"/>
                <w:rFonts w:asciiTheme="majorHAnsi" w:hAnsiTheme="majorHAnsi" w:cstheme="majorHAnsi"/>
                <w:sz w:val="18"/>
                <w:szCs w:val="18"/>
                <w:lang w:eastAsia="fr-FR"/>
              </w:rPr>
            </w:pPr>
            <w:ins w:id="9954" w:author="Marie Nevoux" w:date="2019-04-24T16:51:00Z">
              <w:r w:rsidRPr="00B8242A">
                <w:rPr>
                  <w:rFonts w:asciiTheme="majorHAnsi" w:hAnsiTheme="majorHAnsi" w:cstheme="majorHAnsi"/>
                  <w:sz w:val="18"/>
                  <w:szCs w:val="18"/>
                  <w:lang w:eastAsia="fr-FR"/>
                </w:rPr>
                <w:t>78</w:t>
              </w:r>
            </w:ins>
          </w:p>
        </w:tc>
        <w:tc>
          <w:tcPr>
            <w:tcW w:w="567" w:type="dxa"/>
            <w:shd w:val="clear" w:color="auto" w:fill="auto"/>
            <w:noWrap/>
            <w:vAlign w:val="bottom"/>
            <w:hideMark/>
          </w:tcPr>
          <w:p w14:paraId="4E43CB85" w14:textId="77777777" w:rsidR="00B90AC1" w:rsidRPr="00B8242A" w:rsidRDefault="00B90AC1" w:rsidP="00AB77B1">
            <w:pPr>
              <w:pStyle w:val="textePCI"/>
              <w:rPr>
                <w:ins w:id="9955" w:author="Marie Nevoux" w:date="2019-04-24T16:51:00Z"/>
                <w:rFonts w:asciiTheme="majorHAnsi" w:hAnsiTheme="majorHAnsi" w:cstheme="majorHAnsi"/>
                <w:sz w:val="18"/>
                <w:szCs w:val="18"/>
                <w:lang w:eastAsia="fr-FR"/>
              </w:rPr>
            </w:pPr>
            <w:ins w:id="99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9E39864" w14:textId="77777777" w:rsidR="00B90AC1" w:rsidRPr="00B8242A" w:rsidRDefault="00B90AC1" w:rsidP="00AB77B1">
            <w:pPr>
              <w:pStyle w:val="textePCI"/>
              <w:rPr>
                <w:ins w:id="9957" w:author="Marie Nevoux" w:date="2019-04-24T16:51:00Z"/>
                <w:rFonts w:asciiTheme="majorHAnsi" w:hAnsiTheme="majorHAnsi" w:cstheme="majorHAnsi"/>
                <w:sz w:val="18"/>
                <w:szCs w:val="18"/>
                <w:lang w:eastAsia="fr-FR"/>
              </w:rPr>
            </w:pPr>
            <w:ins w:id="99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B59FD75" w14:textId="77777777" w:rsidR="00B90AC1" w:rsidRPr="00B8242A" w:rsidRDefault="00B90AC1" w:rsidP="00AB77B1">
            <w:pPr>
              <w:pStyle w:val="textePCI"/>
              <w:rPr>
                <w:ins w:id="9959" w:author="Marie Nevoux" w:date="2019-04-24T16:51:00Z"/>
                <w:rFonts w:asciiTheme="majorHAnsi" w:hAnsiTheme="majorHAnsi" w:cstheme="majorHAnsi"/>
                <w:sz w:val="18"/>
                <w:szCs w:val="18"/>
                <w:lang w:eastAsia="fr-FR"/>
              </w:rPr>
            </w:pPr>
            <w:ins w:id="99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65D5622" w14:textId="77777777" w:rsidR="00B90AC1" w:rsidRPr="00B8242A" w:rsidRDefault="00B90AC1" w:rsidP="00AB77B1">
            <w:pPr>
              <w:pStyle w:val="textePCI"/>
              <w:rPr>
                <w:ins w:id="9961" w:author="Marie Nevoux" w:date="2019-04-24T16:51:00Z"/>
                <w:rFonts w:asciiTheme="majorHAnsi" w:hAnsiTheme="majorHAnsi" w:cstheme="majorHAnsi"/>
                <w:sz w:val="18"/>
                <w:szCs w:val="18"/>
                <w:lang w:eastAsia="fr-FR"/>
              </w:rPr>
            </w:pPr>
            <w:ins w:id="9962" w:author="Marie Nevoux" w:date="2019-04-24T16:51:00Z">
              <w:r w:rsidRPr="00B8242A">
                <w:rPr>
                  <w:rFonts w:asciiTheme="majorHAnsi" w:hAnsiTheme="majorHAnsi" w:cstheme="majorHAnsi"/>
                  <w:sz w:val="18"/>
                  <w:szCs w:val="18"/>
                  <w:lang w:eastAsia="fr-FR"/>
                </w:rPr>
                <w:t>immature</w:t>
              </w:r>
            </w:ins>
          </w:p>
        </w:tc>
      </w:tr>
      <w:tr w:rsidR="00B90AC1" w:rsidRPr="00B8242A" w14:paraId="47743A79" w14:textId="77777777" w:rsidTr="00AB77B1">
        <w:trPr>
          <w:trHeight w:val="300"/>
          <w:ins w:id="9963" w:author="Marie Nevoux" w:date="2019-04-24T16:51:00Z"/>
        </w:trPr>
        <w:tc>
          <w:tcPr>
            <w:tcW w:w="1202" w:type="dxa"/>
            <w:shd w:val="clear" w:color="auto" w:fill="auto"/>
            <w:noWrap/>
            <w:vAlign w:val="bottom"/>
            <w:hideMark/>
          </w:tcPr>
          <w:p w14:paraId="7BF83D38" w14:textId="77777777" w:rsidR="00B90AC1" w:rsidRPr="00B8242A" w:rsidRDefault="00B90AC1" w:rsidP="00AB77B1">
            <w:pPr>
              <w:pStyle w:val="textePCI"/>
              <w:rPr>
                <w:ins w:id="9964" w:author="Marie Nevoux" w:date="2019-04-24T16:51:00Z"/>
                <w:rFonts w:asciiTheme="majorHAnsi" w:hAnsiTheme="majorHAnsi" w:cstheme="majorHAnsi"/>
                <w:sz w:val="18"/>
                <w:szCs w:val="18"/>
                <w:lang w:eastAsia="fr-FR"/>
              </w:rPr>
            </w:pPr>
            <w:ins w:id="99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D519184" w14:textId="77777777" w:rsidR="00B90AC1" w:rsidRPr="00B8242A" w:rsidRDefault="00B90AC1" w:rsidP="00AB77B1">
            <w:pPr>
              <w:pStyle w:val="textePCI"/>
              <w:rPr>
                <w:ins w:id="9966" w:author="Marie Nevoux" w:date="2019-04-24T16:51:00Z"/>
                <w:rFonts w:asciiTheme="majorHAnsi" w:hAnsiTheme="majorHAnsi" w:cstheme="majorHAnsi"/>
                <w:sz w:val="18"/>
                <w:szCs w:val="18"/>
                <w:lang w:eastAsia="fr-FR"/>
              </w:rPr>
            </w:pPr>
            <w:ins w:id="99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D485EAD" w14:textId="77777777" w:rsidR="00B90AC1" w:rsidRPr="00B8242A" w:rsidRDefault="00B90AC1" w:rsidP="00AB77B1">
            <w:pPr>
              <w:pStyle w:val="textePCI"/>
              <w:rPr>
                <w:ins w:id="9968" w:author="Marie Nevoux" w:date="2019-04-24T16:51:00Z"/>
                <w:rFonts w:asciiTheme="majorHAnsi" w:hAnsiTheme="majorHAnsi" w:cstheme="majorHAnsi"/>
                <w:sz w:val="18"/>
                <w:szCs w:val="18"/>
                <w:lang w:eastAsia="fr-FR"/>
              </w:rPr>
            </w:pPr>
            <w:ins w:id="9969" w:author="Marie Nevoux" w:date="2019-04-24T16:51:00Z">
              <w:r w:rsidRPr="00B8242A">
                <w:rPr>
                  <w:rFonts w:asciiTheme="majorHAnsi" w:hAnsiTheme="majorHAnsi" w:cstheme="majorHAnsi"/>
                  <w:sz w:val="18"/>
                  <w:szCs w:val="18"/>
                  <w:lang w:eastAsia="fr-FR"/>
                </w:rPr>
                <w:t>61</w:t>
              </w:r>
            </w:ins>
          </w:p>
        </w:tc>
        <w:tc>
          <w:tcPr>
            <w:tcW w:w="567" w:type="dxa"/>
            <w:shd w:val="clear" w:color="auto" w:fill="auto"/>
            <w:noWrap/>
            <w:vAlign w:val="bottom"/>
            <w:hideMark/>
          </w:tcPr>
          <w:p w14:paraId="1C64F814" w14:textId="77777777" w:rsidR="00B90AC1" w:rsidRPr="00B8242A" w:rsidRDefault="00B90AC1" w:rsidP="00AB77B1">
            <w:pPr>
              <w:pStyle w:val="textePCI"/>
              <w:rPr>
                <w:ins w:id="9970" w:author="Marie Nevoux" w:date="2019-04-24T16:51:00Z"/>
                <w:rFonts w:asciiTheme="majorHAnsi" w:hAnsiTheme="majorHAnsi" w:cstheme="majorHAnsi"/>
                <w:sz w:val="18"/>
                <w:szCs w:val="18"/>
                <w:lang w:eastAsia="fr-FR"/>
              </w:rPr>
            </w:pPr>
            <w:ins w:id="99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88DD9F3" w14:textId="77777777" w:rsidR="00B90AC1" w:rsidRPr="00B8242A" w:rsidRDefault="00B90AC1" w:rsidP="00AB77B1">
            <w:pPr>
              <w:pStyle w:val="textePCI"/>
              <w:rPr>
                <w:ins w:id="9972" w:author="Marie Nevoux" w:date="2019-04-24T16:51:00Z"/>
                <w:rFonts w:asciiTheme="majorHAnsi" w:hAnsiTheme="majorHAnsi" w:cstheme="majorHAnsi"/>
                <w:sz w:val="18"/>
                <w:szCs w:val="18"/>
                <w:lang w:eastAsia="fr-FR"/>
              </w:rPr>
            </w:pPr>
            <w:ins w:id="99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4EF3272" w14:textId="77777777" w:rsidR="00B90AC1" w:rsidRPr="00B8242A" w:rsidRDefault="00B90AC1" w:rsidP="00AB77B1">
            <w:pPr>
              <w:pStyle w:val="textePCI"/>
              <w:rPr>
                <w:ins w:id="9974" w:author="Marie Nevoux" w:date="2019-04-24T16:51:00Z"/>
                <w:rFonts w:asciiTheme="majorHAnsi" w:hAnsiTheme="majorHAnsi" w:cstheme="majorHAnsi"/>
                <w:sz w:val="18"/>
                <w:szCs w:val="18"/>
                <w:lang w:eastAsia="fr-FR"/>
              </w:rPr>
            </w:pPr>
            <w:ins w:id="99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76EF9DD" w14:textId="77777777" w:rsidR="00B90AC1" w:rsidRPr="00B8242A" w:rsidRDefault="00B90AC1" w:rsidP="00AB77B1">
            <w:pPr>
              <w:pStyle w:val="textePCI"/>
              <w:rPr>
                <w:ins w:id="9976" w:author="Marie Nevoux" w:date="2019-04-24T16:51:00Z"/>
                <w:rFonts w:asciiTheme="majorHAnsi" w:hAnsiTheme="majorHAnsi" w:cstheme="majorHAnsi"/>
                <w:sz w:val="18"/>
                <w:szCs w:val="18"/>
                <w:lang w:eastAsia="fr-FR"/>
              </w:rPr>
            </w:pPr>
            <w:ins w:id="9977" w:author="Marie Nevoux" w:date="2019-04-24T16:51:00Z">
              <w:r w:rsidRPr="00B8242A">
                <w:rPr>
                  <w:rFonts w:asciiTheme="majorHAnsi" w:hAnsiTheme="majorHAnsi" w:cstheme="majorHAnsi"/>
                  <w:sz w:val="18"/>
                  <w:szCs w:val="18"/>
                  <w:lang w:eastAsia="fr-FR"/>
                </w:rPr>
                <w:t>immature</w:t>
              </w:r>
            </w:ins>
          </w:p>
        </w:tc>
      </w:tr>
      <w:tr w:rsidR="00B90AC1" w:rsidRPr="00B8242A" w14:paraId="1A2D22AF" w14:textId="77777777" w:rsidTr="00AB77B1">
        <w:trPr>
          <w:trHeight w:val="300"/>
          <w:ins w:id="9978" w:author="Marie Nevoux" w:date="2019-04-24T16:51:00Z"/>
        </w:trPr>
        <w:tc>
          <w:tcPr>
            <w:tcW w:w="1202" w:type="dxa"/>
            <w:shd w:val="clear" w:color="auto" w:fill="auto"/>
            <w:noWrap/>
            <w:vAlign w:val="bottom"/>
            <w:hideMark/>
          </w:tcPr>
          <w:p w14:paraId="50F40DB8" w14:textId="77777777" w:rsidR="00B90AC1" w:rsidRPr="00B8242A" w:rsidRDefault="00B90AC1" w:rsidP="00AB77B1">
            <w:pPr>
              <w:pStyle w:val="textePCI"/>
              <w:rPr>
                <w:ins w:id="9979" w:author="Marie Nevoux" w:date="2019-04-24T16:51:00Z"/>
                <w:rFonts w:asciiTheme="majorHAnsi" w:hAnsiTheme="majorHAnsi" w:cstheme="majorHAnsi"/>
                <w:sz w:val="18"/>
                <w:szCs w:val="18"/>
                <w:lang w:eastAsia="fr-FR"/>
              </w:rPr>
            </w:pPr>
            <w:ins w:id="99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DBF3CE9" w14:textId="77777777" w:rsidR="00B90AC1" w:rsidRPr="00B8242A" w:rsidRDefault="00B90AC1" w:rsidP="00AB77B1">
            <w:pPr>
              <w:pStyle w:val="textePCI"/>
              <w:rPr>
                <w:ins w:id="9981" w:author="Marie Nevoux" w:date="2019-04-24T16:51:00Z"/>
                <w:rFonts w:asciiTheme="majorHAnsi" w:hAnsiTheme="majorHAnsi" w:cstheme="majorHAnsi"/>
                <w:sz w:val="18"/>
                <w:szCs w:val="18"/>
                <w:lang w:eastAsia="fr-FR"/>
              </w:rPr>
            </w:pPr>
            <w:ins w:id="99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C909427" w14:textId="77777777" w:rsidR="00B90AC1" w:rsidRPr="00B8242A" w:rsidRDefault="00B90AC1" w:rsidP="00AB77B1">
            <w:pPr>
              <w:pStyle w:val="textePCI"/>
              <w:rPr>
                <w:ins w:id="9983" w:author="Marie Nevoux" w:date="2019-04-24T16:51:00Z"/>
                <w:rFonts w:asciiTheme="majorHAnsi" w:hAnsiTheme="majorHAnsi" w:cstheme="majorHAnsi"/>
                <w:sz w:val="18"/>
                <w:szCs w:val="18"/>
                <w:lang w:eastAsia="fr-FR"/>
              </w:rPr>
            </w:pPr>
            <w:ins w:id="9984"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01909063" w14:textId="77777777" w:rsidR="00B90AC1" w:rsidRPr="00B8242A" w:rsidRDefault="00B90AC1" w:rsidP="00AB77B1">
            <w:pPr>
              <w:pStyle w:val="textePCI"/>
              <w:rPr>
                <w:ins w:id="9985" w:author="Marie Nevoux" w:date="2019-04-24T16:51:00Z"/>
                <w:rFonts w:asciiTheme="majorHAnsi" w:hAnsiTheme="majorHAnsi" w:cstheme="majorHAnsi"/>
                <w:sz w:val="18"/>
                <w:szCs w:val="18"/>
                <w:lang w:eastAsia="fr-FR"/>
              </w:rPr>
            </w:pPr>
            <w:ins w:id="99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1FFCEF4" w14:textId="77777777" w:rsidR="00B90AC1" w:rsidRPr="00B8242A" w:rsidRDefault="00B90AC1" w:rsidP="00AB77B1">
            <w:pPr>
              <w:pStyle w:val="textePCI"/>
              <w:rPr>
                <w:ins w:id="9987" w:author="Marie Nevoux" w:date="2019-04-24T16:51:00Z"/>
                <w:rFonts w:asciiTheme="majorHAnsi" w:hAnsiTheme="majorHAnsi" w:cstheme="majorHAnsi"/>
                <w:sz w:val="18"/>
                <w:szCs w:val="18"/>
                <w:lang w:eastAsia="fr-FR"/>
              </w:rPr>
            </w:pPr>
            <w:ins w:id="99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DB327D4" w14:textId="77777777" w:rsidR="00B90AC1" w:rsidRPr="00B8242A" w:rsidRDefault="00B90AC1" w:rsidP="00AB77B1">
            <w:pPr>
              <w:pStyle w:val="textePCI"/>
              <w:rPr>
                <w:ins w:id="9989" w:author="Marie Nevoux" w:date="2019-04-24T16:51:00Z"/>
                <w:rFonts w:asciiTheme="majorHAnsi" w:hAnsiTheme="majorHAnsi" w:cstheme="majorHAnsi"/>
                <w:sz w:val="18"/>
                <w:szCs w:val="18"/>
                <w:lang w:eastAsia="fr-FR"/>
              </w:rPr>
            </w:pPr>
            <w:ins w:id="99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D0BD669" w14:textId="77777777" w:rsidR="00B90AC1" w:rsidRPr="00B8242A" w:rsidRDefault="00B90AC1" w:rsidP="00AB77B1">
            <w:pPr>
              <w:pStyle w:val="textePCI"/>
              <w:rPr>
                <w:ins w:id="9991" w:author="Marie Nevoux" w:date="2019-04-24T16:51:00Z"/>
                <w:rFonts w:asciiTheme="majorHAnsi" w:hAnsiTheme="majorHAnsi" w:cstheme="majorHAnsi"/>
                <w:sz w:val="18"/>
                <w:szCs w:val="18"/>
                <w:lang w:eastAsia="fr-FR"/>
              </w:rPr>
            </w:pPr>
            <w:ins w:id="9992" w:author="Marie Nevoux" w:date="2019-04-24T16:51:00Z">
              <w:r w:rsidRPr="00B8242A">
                <w:rPr>
                  <w:rFonts w:asciiTheme="majorHAnsi" w:hAnsiTheme="majorHAnsi" w:cstheme="majorHAnsi"/>
                  <w:sz w:val="18"/>
                  <w:szCs w:val="18"/>
                  <w:lang w:eastAsia="fr-FR"/>
                </w:rPr>
                <w:t>immature</w:t>
              </w:r>
            </w:ins>
          </w:p>
        </w:tc>
      </w:tr>
      <w:tr w:rsidR="00B90AC1" w:rsidRPr="00B8242A" w14:paraId="48803DAD" w14:textId="77777777" w:rsidTr="00AB77B1">
        <w:trPr>
          <w:trHeight w:val="300"/>
          <w:ins w:id="9993" w:author="Marie Nevoux" w:date="2019-04-24T16:51:00Z"/>
        </w:trPr>
        <w:tc>
          <w:tcPr>
            <w:tcW w:w="1202" w:type="dxa"/>
            <w:shd w:val="clear" w:color="auto" w:fill="auto"/>
            <w:noWrap/>
            <w:vAlign w:val="bottom"/>
            <w:hideMark/>
          </w:tcPr>
          <w:p w14:paraId="50985150" w14:textId="77777777" w:rsidR="00B90AC1" w:rsidRPr="00B8242A" w:rsidRDefault="00B90AC1" w:rsidP="00AB77B1">
            <w:pPr>
              <w:pStyle w:val="textePCI"/>
              <w:rPr>
                <w:ins w:id="9994" w:author="Marie Nevoux" w:date="2019-04-24T16:51:00Z"/>
                <w:rFonts w:asciiTheme="majorHAnsi" w:hAnsiTheme="majorHAnsi" w:cstheme="majorHAnsi"/>
                <w:sz w:val="18"/>
                <w:szCs w:val="18"/>
                <w:lang w:eastAsia="fr-FR"/>
              </w:rPr>
            </w:pPr>
            <w:ins w:id="99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E745DAC" w14:textId="77777777" w:rsidR="00B90AC1" w:rsidRPr="00B8242A" w:rsidRDefault="00B90AC1" w:rsidP="00AB77B1">
            <w:pPr>
              <w:pStyle w:val="textePCI"/>
              <w:rPr>
                <w:ins w:id="9996" w:author="Marie Nevoux" w:date="2019-04-24T16:51:00Z"/>
                <w:rFonts w:asciiTheme="majorHAnsi" w:hAnsiTheme="majorHAnsi" w:cstheme="majorHAnsi"/>
                <w:sz w:val="18"/>
                <w:szCs w:val="18"/>
                <w:lang w:eastAsia="fr-FR"/>
              </w:rPr>
            </w:pPr>
            <w:ins w:id="99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13A9A1A" w14:textId="77777777" w:rsidR="00B90AC1" w:rsidRPr="00B8242A" w:rsidRDefault="00B90AC1" w:rsidP="00AB77B1">
            <w:pPr>
              <w:pStyle w:val="textePCI"/>
              <w:rPr>
                <w:ins w:id="9998" w:author="Marie Nevoux" w:date="2019-04-24T16:51:00Z"/>
                <w:rFonts w:asciiTheme="majorHAnsi" w:hAnsiTheme="majorHAnsi" w:cstheme="majorHAnsi"/>
                <w:sz w:val="18"/>
                <w:szCs w:val="18"/>
                <w:lang w:eastAsia="fr-FR"/>
              </w:rPr>
            </w:pPr>
            <w:ins w:id="999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5036B2C8" w14:textId="77777777" w:rsidR="00B90AC1" w:rsidRPr="00B8242A" w:rsidRDefault="00B90AC1" w:rsidP="00AB77B1">
            <w:pPr>
              <w:pStyle w:val="textePCI"/>
              <w:rPr>
                <w:ins w:id="10000" w:author="Marie Nevoux" w:date="2019-04-24T16:51:00Z"/>
                <w:rFonts w:asciiTheme="majorHAnsi" w:hAnsiTheme="majorHAnsi" w:cstheme="majorHAnsi"/>
                <w:sz w:val="18"/>
                <w:szCs w:val="18"/>
                <w:lang w:eastAsia="fr-FR"/>
              </w:rPr>
            </w:pPr>
            <w:ins w:id="100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D758C9A" w14:textId="77777777" w:rsidR="00B90AC1" w:rsidRPr="00B8242A" w:rsidRDefault="00B90AC1" w:rsidP="00AB77B1">
            <w:pPr>
              <w:pStyle w:val="textePCI"/>
              <w:rPr>
                <w:ins w:id="10002" w:author="Marie Nevoux" w:date="2019-04-24T16:51:00Z"/>
                <w:rFonts w:asciiTheme="majorHAnsi" w:hAnsiTheme="majorHAnsi" w:cstheme="majorHAnsi"/>
                <w:sz w:val="18"/>
                <w:szCs w:val="18"/>
                <w:lang w:eastAsia="fr-FR"/>
              </w:rPr>
            </w:pPr>
            <w:ins w:id="100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9FEA02" w14:textId="77777777" w:rsidR="00B90AC1" w:rsidRPr="00B8242A" w:rsidRDefault="00B90AC1" w:rsidP="00AB77B1">
            <w:pPr>
              <w:pStyle w:val="textePCI"/>
              <w:rPr>
                <w:ins w:id="10004" w:author="Marie Nevoux" w:date="2019-04-24T16:51:00Z"/>
                <w:rFonts w:asciiTheme="majorHAnsi" w:hAnsiTheme="majorHAnsi" w:cstheme="majorHAnsi"/>
                <w:sz w:val="18"/>
                <w:szCs w:val="18"/>
                <w:lang w:eastAsia="fr-FR"/>
              </w:rPr>
            </w:pPr>
            <w:ins w:id="100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EE0FE14" w14:textId="77777777" w:rsidR="00B90AC1" w:rsidRPr="00B8242A" w:rsidRDefault="00B90AC1" w:rsidP="00AB77B1">
            <w:pPr>
              <w:pStyle w:val="textePCI"/>
              <w:rPr>
                <w:ins w:id="10006" w:author="Marie Nevoux" w:date="2019-04-24T16:51:00Z"/>
                <w:rFonts w:asciiTheme="majorHAnsi" w:hAnsiTheme="majorHAnsi" w:cstheme="majorHAnsi"/>
                <w:sz w:val="18"/>
                <w:szCs w:val="18"/>
                <w:lang w:eastAsia="fr-FR"/>
              </w:rPr>
            </w:pPr>
            <w:ins w:id="10007" w:author="Marie Nevoux" w:date="2019-04-24T16:51:00Z">
              <w:r w:rsidRPr="00B8242A">
                <w:rPr>
                  <w:rFonts w:asciiTheme="majorHAnsi" w:hAnsiTheme="majorHAnsi" w:cstheme="majorHAnsi"/>
                  <w:sz w:val="18"/>
                  <w:szCs w:val="18"/>
                  <w:lang w:eastAsia="fr-FR"/>
                </w:rPr>
                <w:t>immature</w:t>
              </w:r>
            </w:ins>
          </w:p>
        </w:tc>
      </w:tr>
      <w:tr w:rsidR="00B90AC1" w:rsidRPr="00B8242A" w14:paraId="7CCC0CFF" w14:textId="77777777" w:rsidTr="00AB77B1">
        <w:trPr>
          <w:trHeight w:val="300"/>
          <w:ins w:id="10008" w:author="Marie Nevoux" w:date="2019-04-24T16:51:00Z"/>
        </w:trPr>
        <w:tc>
          <w:tcPr>
            <w:tcW w:w="1202" w:type="dxa"/>
            <w:shd w:val="clear" w:color="auto" w:fill="auto"/>
            <w:noWrap/>
            <w:vAlign w:val="bottom"/>
            <w:hideMark/>
          </w:tcPr>
          <w:p w14:paraId="7ACAF753" w14:textId="77777777" w:rsidR="00B90AC1" w:rsidRPr="00B8242A" w:rsidRDefault="00B90AC1" w:rsidP="00AB77B1">
            <w:pPr>
              <w:pStyle w:val="textePCI"/>
              <w:rPr>
                <w:ins w:id="10009" w:author="Marie Nevoux" w:date="2019-04-24T16:51:00Z"/>
                <w:rFonts w:asciiTheme="majorHAnsi" w:hAnsiTheme="majorHAnsi" w:cstheme="majorHAnsi"/>
                <w:sz w:val="18"/>
                <w:szCs w:val="18"/>
                <w:lang w:eastAsia="fr-FR"/>
              </w:rPr>
            </w:pPr>
            <w:ins w:id="100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77F376B" w14:textId="77777777" w:rsidR="00B90AC1" w:rsidRPr="00B8242A" w:rsidRDefault="00B90AC1" w:rsidP="00AB77B1">
            <w:pPr>
              <w:pStyle w:val="textePCI"/>
              <w:rPr>
                <w:ins w:id="10011" w:author="Marie Nevoux" w:date="2019-04-24T16:51:00Z"/>
                <w:rFonts w:asciiTheme="majorHAnsi" w:hAnsiTheme="majorHAnsi" w:cstheme="majorHAnsi"/>
                <w:sz w:val="18"/>
                <w:szCs w:val="18"/>
                <w:lang w:eastAsia="fr-FR"/>
              </w:rPr>
            </w:pPr>
            <w:ins w:id="100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67DDEE9" w14:textId="77777777" w:rsidR="00B90AC1" w:rsidRPr="00B8242A" w:rsidRDefault="00B90AC1" w:rsidP="00AB77B1">
            <w:pPr>
              <w:pStyle w:val="textePCI"/>
              <w:rPr>
                <w:ins w:id="10013" w:author="Marie Nevoux" w:date="2019-04-24T16:51:00Z"/>
                <w:rFonts w:asciiTheme="majorHAnsi" w:hAnsiTheme="majorHAnsi" w:cstheme="majorHAnsi"/>
                <w:sz w:val="18"/>
                <w:szCs w:val="18"/>
                <w:lang w:eastAsia="fr-FR"/>
              </w:rPr>
            </w:pPr>
            <w:ins w:id="10014"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65DD5EB8" w14:textId="77777777" w:rsidR="00B90AC1" w:rsidRPr="00B8242A" w:rsidRDefault="00B90AC1" w:rsidP="00AB77B1">
            <w:pPr>
              <w:pStyle w:val="textePCI"/>
              <w:rPr>
                <w:ins w:id="10015" w:author="Marie Nevoux" w:date="2019-04-24T16:51:00Z"/>
                <w:rFonts w:asciiTheme="majorHAnsi" w:hAnsiTheme="majorHAnsi" w:cstheme="majorHAnsi"/>
                <w:sz w:val="18"/>
                <w:szCs w:val="18"/>
                <w:lang w:eastAsia="fr-FR"/>
              </w:rPr>
            </w:pPr>
            <w:ins w:id="100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8879D05" w14:textId="77777777" w:rsidR="00B90AC1" w:rsidRPr="00B8242A" w:rsidRDefault="00B90AC1" w:rsidP="00AB77B1">
            <w:pPr>
              <w:pStyle w:val="textePCI"/>
              <w:rPr>
                <w:ins w:id="10017" w:author="Marie Nevoux" w:date="2019-04-24T16:51:00Z"/>
                <w:rFonts w:asciiTheme="majorHAnsi" w:hAnsiTheme="majorHAnsi" w:cstheme="majorHAnsi"/>
                <w:sz w:val="18"/>
                <w:szCs w:val="18"/>
                <w:lang w:eastAsia="fr-FR"/>
              </w:rPr>
            </w:pPr>
            <w:ins w:id="100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59FC367" w14:textId="77777777" w:rsidR="00B90AC1" w:rsidRPr="00B8242A" w:rsidRDefault="00B90AC1" w:rsidP="00AB77B1">
            <w:pPr>
              <w:pStyle w:val="textePCI"/>
              <w:rPr>
                <w:ins w:id="10019" w:author="Marie Nevoux" w:date="2019-04-24T16:51:00Z"/>
                <w:rFonts w:asciiTheme="majorHAnsi" w:hAnsiTheme="majorHAnsi" w:cstheme="majorHAnsi"/>
                <w:sz w:val="18"/>
                <w:szCs w:val="18"/>
                <w:lang w:eastAsia="fr-FR"/>
              </w:rPr>
            </w:pPr>
            <w:ins w:id="100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D180030" w14:textId="77777777" w:rsidR="00B90AC1" w:rsidRPr="00B8242A" w:rsidRDefault="00B90AC1" w:rsidP="00AB77B1">
            <w:pPr>
              <w:pStyle w:val="textePCI"/>
              <w:rPr>
                <w:ins w:id="10021" w:author="Marie Nevoux" w:date="2019-04-24T16:51:00Z"/>
                <w:rFonts w:asciiTheme="majorHAnsi" w:hAnsiTheme="majorHAnsi" w:cstheme="majorHAnsi"/>
                <w:sz w:val="18"/>
                <w:szCs w:val="18"/>
                <w:lang w:eastAsia="fr-FR"/>
              </w:rPr>
            </w:pPr>
            <w:ins w:id="10022" w:author="Marie Nevoux" w:date="2019-04-24T16:51:00Z">
              <w:r w:rsidRPr="00B8242A">
                <w:rPr>
                  <w:rFonts w:asciiTheme="majorHAnsi" w:hAnsiTheme="majorHAnsi" w:cstheme="majorHAnsi"/>
                  <w:sz w:val="18"/>
                  <w:szCs w:val="18"/>
                  <w:lang w:eastAsia="fr-FR"/>
                </w:rPr>
                <w:t>mature</w:t>
              </w:r>
            </w:ins>
          </w:p>
        </w:tc>
      </w:tr>
      <w:tr w:rsidR="00B90AC1" w:rsidRPr="00B8242A" w14:paraId="44010974" w14:textId="77777777" w:rsidTr="00AB77B1">
        <w:trPr>
          <w:trHeight w:val="300"/>
          <w:ins w:id="10023" w:author="Marie Nevoux" w:date="2019-04-24T16:51:00Z"/>
        </w:trPr>
        <w:tc>
          <w:tcPr>
            <w:tcW w:w="1202" w:type="dxa"/>
            <w:shd w:val="clear" w:color="auto" w:fill="auto"/>
            <w:noWrap/>
            <w:vAlign w:val="bottom"/>
            <w:hideMark/>
          </w:tcPr>
          <w:p w14:paraId="3B1B917E" w14:textId="77777777" w:rsidR="00B90AC1" w:rsidRPr="00B8242A" w:rsidRDefault="00B90AC1" w:rsidP="00AB77B1">
            <w:pPr>
              <w:pStyle w:val="textePCI"/>
              <w:rPr>
                <w:ins w:id="10024" w:author="Marie Nevoux" w:date="2019-04-24T16:51:00Z"/>
                <w:rFonts w:asciiTheme="majorHAnsi" w:hAnsiTheme="majorHAnsi" w:cstheme="majorHAnsi"/>
                <w:sz w:val="18"/>
                <w:szCs w:val="18"/>
                <w:lang w:eastAsia="fr-FR"/>
              </w:rPr>
            </w:pPr>
            <w:ins w:id="100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BA9562F" w14:textId="77777777" w:rsidR="00B90AC1" w:rsidRPr="00B8242A" w:rsidRDefault="00B90AC1" w:rsidP="00AB77B1">
            <w:pPr>
              <w:pStyle w:val="textePCI"/>
              <w:rPr>
                <w:ins w:id="10026" w:author="Marie Nevoux" w:date="2019-04-24T16:51:00Z"/>
                <w:rFonts w:asciiTheme="majorHAnsi" w:hAnsiTheme="majorHAnsi" w:cstheme="majorHAnsi"/>
                <w:sz w:val="18"/>
                <w:szCs w:val="18"/>
                <w:lang w:eastAsia="fr-FR"/>
              </w:rPr>
            </w:pPr>
            <w:ins w:id="100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A5C0086" w14:textId="77777777" w:rsidR="00B90AC1" w:rsidRPr="00B8242A" w:rsidRDefault="00B90AC1" w:rsidP="00AB77B1">
            <w:pPr>
              <w:pStyle w:val="textePCI"/>
              <w:rPr>
                <w:ins w:id="10028" w:author="Marie Nevoux" w:date="2019-04-24T16:51:00Z"/>
                <w:rFonts w:asciiTheme="majorHAnsi" w:hAnsiTheme="majorHAnsi" w:cstheme="majorHAnsi"/>
                <w:sz w:val="18"/>
                <w:szCs w:val="18"/>
                <w:lang w:eastAsia="fr-FR"/>
              </w:rPr>
            </w:pPr>
            <w:ins w:id="1002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568CD80A" w14:textId="77777777" w:rsidR="00B90AC1" w:rsidRPr="00B8242A" w:rsidRDefault="00B90AC1" w:rsidP="00AB77B1">
            <w:pPr>
              <w:pStyle w:val="textePCI"/>
              <w:rPr>
                <w:ins w:id="10030" w:author="Marie Nevoux" w:date="2019-04-24T16:51:00Z"/>
                <w:rFonts w:asciiTheme="majorHAnsi" w:hAnsiTheme="majorHAnsi" w:cstheme="majorHAnsi"/>
                <w:sz w:val="18"/>
                <w:szCs w:val="18"/>
                <w:lang w:eastAsia="fr-FR"/>
              </w:rPr>
            </w:pPr>
            <w:ins w:id="100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48DCC8" w14:textId="77777777" w:rsidR="00B90AC1" w:rsidRPr="00B8242A" w:rsidRDefault="00B90AC1" w:rsidP="00AB77B1">
            <w:pPr>
              <w:pStyle w:val="textePCI"/>
              <w:rPr>
                <w:ins w:id="10032" w:author="Marie Nevoux" w:date="2019-04-24T16:51:00Z"/>
                <w:rFonts w:asciiTheme="majorHAnsi" w:hAnsiTheme="majorHAnsi" w:cstheme="majorHAnsi"/>
                <w:sz w:val="18"/>
                <w:szCs w:val="18"/>
                <w:lang w:eastAsia="fr-FR"/>
              </w:rPr>
            </w:pPr>
            <w:ins w:id="100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4AED1A" w14:textId="77777777" w:rsidR="00B90AC1" w:rsidRPr="00B8242A" w:rsidRDefault="00B90AC1" w:rsidP="00AB77B1">
            <w:pPr>
              <w:pStyle w:val="textePCI"/>
              <w:rPr>
                <w:ins w:id="10034" w:author="Marie Nevoux" w:date="2019-04-24T16:51:00Z"/>
                <w:rFonts w:asciiTheme="majorHAnsi" w:hAnsiTheme="majorHAnsi" w:cstheme="majorHAnsi"/>
                <w:sz w:val="18"/>
                <w:szCs w:val="18"/>
                <w:lang w:eastAsia="fr-FR"/>
              </w:rPr>
            </w:pPr>
            <w:ins w:id="100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776CF72" w14:textId="77777777" w:rsidR="00B90AC1" w:rsidRPr="00B8242A" w:rsidRDefault="00B90AC1" w:rsidP="00AB77B1">
            <w:pPr>
              <w:pStyle w:val="textePCI"/>
              <w:rPr>
                <w:ins w:id="10036" w:author="Marie Nevoux" w:date="2019-04-24T16:51:00Z"/>
                <w:rFonts w:asciiTheme="majorHAnsi" w:hAnsiTheme="majorHAnsi" w:cstheme="majorHAnsi"/>
                <w:sz w:val="18"/>
                <w:szCs w:val="18"/>
                <w:lang w:eastAsia="fr-FR"/>
              </w:rPr>
            </w:pPr>
            <w:ins w:id="10037" w:author="Marie Nevoux" w:date="2019-04-24T16:51:00Z">
              <w:r w:rsidRPr="00B8242A">
                <w:rPr>
                  <w:rFonts w:asciiTheme="majorHAnsi" w:hAnsiTheme="majorHAnsi" w:cstheme="majorHAnsi"/>
                  <w:sz w:val="18"/>
                  <w:szCs w:val="18"/>
                  <w:lang w:eastAsia="fr-FR"/>
                </w:rPr>
                <w:t>immature</w:t>
              </w:r>
            </w:ins>
          </w:p>
        </w:tc>
      </w:tr>
      <w:tr w:rsidR="00B90AC1" w:rsidRPr="00B8242A" w14:paraId="7FF08E08" w14:textId="77777777" w:rsidTr="00AB77B1">
        <w:trPr>
          <w:trHeight w:val="300"/>
          <w:ins w:id="10038" w:author="Marie Nevoux" w:date="2019-04-24T16:51:00Z"/>
        </w:trPr>
        <w:tc>
          <w:tcPr>
            <w:tcW w:w="1202" w:type="dxa"/>
            <w:shd w:val="clear" w:color="auto" w:fill="auto"/>
            <w:noWrap/>
            <w:vAlign w:val="bottom"/>
            <w:hideMark/>
          </w:tcPr>
          <w:p w14:paraId="76D47417" w14:textId="77777777" w:rsidR="00B90AC1" w:rsidRPr="00B8242A" w:rsidRDefault="00B90AC1" w:rsidP="00AB77B1">
            <w:pPr>
              <w:pStyle w:val="textePCI"/>
              <w:rPr>
                <w:ins w:id="10039" w:author="Marie Nevoux" w:date="2019-04-24T16:51:00Z"/>
                <w:rFonts w:asciiTheme="majorHAnsi" w:hAnsiTheme="majorHAnsi" w:cstheme="majorHAnsi"/>
                <w:sz w:val="18"/>
                <w:szCs w:val="18"/>
                <w:lang w:eastAsia="fr-FR"/>
              </w:rPr>
            </w:pPr>
            <w:ins w:id="100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F768519" w14:textId="77777777" w:rsidR="00B90AC1" w:rsidRPr="00B8242A" w:rsidRDefault="00B90AC1" w:rsidP="00AB77B1">
            <w:pPr>
              <w:pStyle w:val="textePCI"/>
              <w:rPr>
                <w:ins w:id="10041" w:author="Marie Nevoux" w:date="2019-04-24T16:51:00Z"/>
                <w:rFonts w:asciiTheme="majorHAnsi" w:hAnsiTheme="majorHAnsi" w:cstheme="majorHAnsi"/>
                <w:sz w:val="18"/>
                <w:szCs w:val="18"/>
                <w:lang w:eastAsia="fr-FR"/>
              </w:rPr>
            </w:pPr>
            <w:ins w:id="1004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0DCFBE8" w14:textId="77777777" w:rsidR="00B90AC1" w:rsidRPr="00B8242A" w:rsidRDefault="00B90AC1" w:rsidP="00AB77B1">
            <w:pPr>
              <w:pStyle w:val="textePCI"/>
              <w:rPr>
                <w:ins w:id="10043" w:author="Marie Nevoux" w:date="2019-04-24T16:51:00Z"/>
                <w:rFonts w:asciiTheme="majorHAnsi" w:hAnsiTheme="majorHAnsi" w:cstheme="majorHAnsi"/>
                <w:sz w:val="18"/>
                <w:szCs w:val="18"/>
                <w:lang w:eastAsia="fr-FR"/>
              </w:rPr>
            </w:pPr>
            <w:ins w:id="10044"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08B8B55F" w14:textId="77777777" w:rsidR="00B90AC1" w:rsidRPr="00B8242A" w:rsidRDefault="00B90AC1" w:rsidP="00AB77B1">
            <w:pPr>
              <w:pStyle w:val="textePCI"/>
              <w:rPr>
                <w:ins w:id="10045" w:author="Marie Nevoux" w:date="2019-04-24T16:51:00Z"/>
                <w:rFonts w:asciiTheme="majorHAnsi" w:hAnsiTheme="majorHAnsi" w:cstheme="majorHAnsi"/>
                <w:sz w:val="18"/>
                <w:szCs w:val="18"/>
                <w:lang w:eastAsia="fr-FR"/>
              </w:rPr>
            </w:pPr>
            <w:ins w:id="100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112B8EE" w14:textId="77777777" w:rsidR="00B90AC1" w:rsidRPr="00B8242A" w:rsidRDefault="00B90AC1" w:rsidP="00AB77B1">
            <w:pPr>
              <w:pStyle w:val="textePCI"/>
              <w:rPr>
                <w:ins w:id="10047" w:author="Marie Nevoux" w:date="2019-04-24T16:51:00Z"/>
                <w:rFonts w:asciiTheme="majorHAnsi" w:hAnsiTheme="majorHAnsi" w:cstheme="majorHAnsi"/>
                <w:sz w:val="18"/>
                <w:szCs w:val="18"/>
                <w:lang w:eastAsia="fr-FR"/>
              </w:rPr>
            </w:pPr>
            <w:ins w:id="100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64D5DE0" w14:textId="77777777" w:rsidR="00B90AC1" w:rsidRPr="00B8242A" w:rsidRDefault="00B90AC1" w:rsidP="00AB77B1">
            <w:pPr>
              <w:pStyle w:val="textePCI"/>
              <w:rPr>
                <w:ins w:id="10049" w:author="Marie Nevoux" w:date="2019-04-24T16:51:00Z"/>
                <w:rFonts w:asciiTheme="majorHAnsi" w:hAnsiTheme="majorHAnsi" w:cstheme="majorHAnsi"/>
                <w:sz w:val="18"/>
                <w:szCs w:val="18"/>
                <w:lang w:eastAsia="fr-FR"/>
              </w:rPr>
            </w:pPr>
            <w:ins w:id="100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1724EE" w14:textId="77777777" w:rsidR="00B90AC1" w:rsidRPr="00B8242A" w:rsidRDefault="00B90AC1" w:rsidP="00AB77B1">
            <w:pPr>
              <w:pStyle w:val="textePCI"/>
              <w:rPr>
                <w:ins w:id="10051" w:author="Marie Nevoux" w:date="2019-04-24T16:51:00Z"/>
                <w:rFonts w:asciiTheme="majorHAnsi" w:hAnsiTheme="majorHAnsi" w:cstheme="majorHAnsi"/>
                <w:sz w:val="18"/>
                <w:szCs w:val="18"/>
                <w:lang w:eastAsia="fr-FR"/>
              </w:rPr>
            </w:pPr>
            <w:ins w:id="10052" w:author="Marie Nevoux" w:date="2019-04-24T16:51:00Z">
              <w:r w:rsidRPr="00B8242A">
                <w:rPr>
                  <w:rFonts w:asciiTheme="majorHAnsi" w:hAnsiTheme="majorHAnsi" w:cstheme="majorHAnsi"/>
                  <w:sz w:val="18"/>
                  <w:szCs w:val="18"/>
                  <w:lang w:eastAsia="fr-FR"/>
                </w:rPr>
                <w:t>immature</w:t>
              </w:r>
            </w:ins>
          </w:p>
        </w:tc>
      </w:tr>
      <w:tr w:rsidR="00B90AC1" w:rsidRPr="00B8242A" w14:paraId="1BFE4AB4" w14:textId="77777777" w:rsidTr="00AB77B1">
        <w:trPr>
          <w:trHeight w:val="300"/>
          <w:ins w:id="10053" w:author="Marie Nevoux" w:date="2019-04-24T16:51:00Z"/>
        </w:trPr>
        <w:tc>
          <w:tcPr>
            <w:tcW w:w="1202" w:type="dxa"/>
            <w:shd w:val="clear" w:color="auto" w:fill="auto"/>
            <w:noWrap/>
            <w:vAlign w:val="bottom"/>
            <w:hideMark/>
          </w:tcPr>
          <w:p w14:paraId="4A85C55D" w14:textId="77777777" w:rsidR="00B90AC1" w:rsidRPr="00B8242A" w:rsidRDefault="00B90AC1" w:rsidP="00AB77B1">
            <w:pPr>
              <w:pStyle w:val="textePCI"/>
              <w:rPr>
                <w:ins w:id="10054" w:author="Marie Nevoux" w:date="2019-04-24T16:51:00Z"/>
                <w:rFonts w:asciiTheme="majorHAnsi" w:hAnsiTheme="majorHAnsi" w:cstheme="majorHAnsi"/>
                <w:sz w:val="18"/>
                <w:szCs w:val="18"/>
                <w:lang w:eastAsia="fr-FR"/>
              </w:rPr>
            </w:pPr>
            <w:ins w:id="100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8F14F63" w14:textId="77777777" w:rsidR="00B90AC1" w:rsidRPr="00B8242A" w:rsidRDefault="00B90AC1" w:rsidP="00AB77B1">
            <w:pPr>
              <w:pStyle w:val="textePCI"/>
              <w:rPr>
                <w:ins w:id="10056" w:author="Marie Nevoux" w:date="2019-04-24T16:51:00Z"/>
                <w:rFonts w:asciiTheme="majorHAnsi" w:hAnsiTheme="majorHAnsi" w:cstheme="majorHAnsi"/>
                <w:sz w:val="18"/>
                <w:szCs w:val="18"/>
                <w:lang w:eastAsia="fr-FR"/>
              </w:rPr>
            </w:pPr>
            <w:ins w:id="1005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C7F5132" w14:textId="77777777" w:rsidR="00B90AC1" w:rsidRPr="00B8242A" w:rsidRDefault="00B90AC1" w:rsidP="00AB77B1">
            <w:pPr>
              <w:pStyle w:val="textePCI"/>
              <w:rPr>
                <w:ins w:id="10058" w:author="Marie Nevoux" w:date="2019-04-24T16:51:00Z"/>
                <w:rFonts w:asciiTheme="majorHAnsi" w:hAnsiTheme="majorHAnsi" w:cstheme="majorHAnsi"/>
                <w:sz w:val="18"/>
                <w:szCs w:val="18"/>
                <w:lang w:eastAsia="fr-FR"/>
              </w:rPr>
            </w:pPr>
            <w:ins w:id="10059"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2B5AC8E7" w14:textId="77777777" w:rsidR="00B90AC1" w:rsidRPr="00B8242A" w:rsidRDefault="00B90AC1" w:rsidP="00AB77B1">
            <w:pPr>
              <w:pStyle w:val="textePCI"/>
              <w:rPr>
                <w:ins w:id="10060" w:author="Marie Nevoux" w:date="2019-04-24T16:51:00Z"/>
                <w:rFonts w:asciiTheme="majorHAnsi" w:hAnsiTheme="majorHAnsi" w:cstheme="majorHAnsi"/>
                <w:sz w:val="18"/>
                <w:szCs w:val="18"/>
                <w:lang w:eastAsia="fr-FR"/>
              </w:rPr>
            </w:pPr>
            <w:ins w:id="100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4DA024F" w14:textId="77777777" w:rsidR="00B90AC1" w:rsidRPr="00B8242A" w:rsidRDefault="00B90AC1" w:rsidP="00AB77B1">
            <w:pPr>
              <w:pStyle w:val="textePCI"/>
              <w:rPr>
                <w:ins w:id="10062" w:author="Marie Nevoux" w:date="2019-04-24T16:51:00Z"/>
                <w:rFonts w:asciiTheme="majorHAnsi" w:hAnsiTheme="majorHAnsi" w:cstheme="majorHAnsi"/>
                <w:sz w:val="18"/>
                <w:szCs w:val="18"/>
                <w:lang w:eastAsia="fr-FR"/>
              </w:rPr>
            </w:pPr>
            <w:ins w:id="100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A9779F9" w14:textId="77777777" w:rsidR="00B90AC1" w:rsidRPr="00B8242A" w:rsidRDefault="00B90AC1" w:rsidP="00AB77B1">
            <w:pPr>
              <w:pStyle w:val="textePCI"/>
              <w:rPr>
                <w:ins w:id="10064" w:author="Marie Nevoux" w:date="2019-04-24T16:51:00Z"/>
                <w:rFonts w:asciiTheme="majorHAnsi" w:hAnsiTheme="majorHAnsi" w:cstheme="majorHAnsi"/>
                <w:sz w:val="18"/>
                <w:szCs w:val="18"/>
                <w:lang w:eastAsia="fr-FR"/>
              </w:rPr>
            </w:pPr>
            <w:ins w:id="100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02F272A" w14:textId="77777777" w:rsidR="00B90AC1" w:rsidRPr="00B8242A" w:rsidRDefault="00B90AC1" w:rsidP="00AB77B1">
            <w:pPr>
              <w:pStyle w:val="textePCI"/>
              <w:rPr>
                <w:ins w:id="10066" w:author="Marie Nevoux" w:date="2019-04-24T16:51:00Z"/>
                <w:rFonts w:asciiTheme="majorHAnsi" w:hAnsiTheme="majorHAnsi" w:cstheme="majorHAnsi"/>
                <w:sz w:val="18"/>
                <w:szCs w:val="18"/>
                <w:lang w:eastAsia="fr-FR"/>
              </w:rPr>
            </w:pPr>
            <w:ins w:id="10067" w:author="Marie Nevoux" w:date="2019-04-24T16:51:00Z">
              <w:r w:rsidRPr="00B8242A">
                <w:rPr>
                  <w:rFonts w:asciiTheme="majorHAnsi" w:hAnsiTheme="majorHAnsi" w:cstheme="majorHAnsi"/>
                  <w:sz w:val="18"/>
                  <w:szCs w:val="18"/>
                  <w:lang w:eastAsia="fr-FR"/>
                </w:rPr>
                <w:t>immature</w:t>
              </w:r>
            </w:ins>
          </w:p>
        </w:tc>
      </w:tr>
      <w:tr w:rsidR="00B90AC1" w:rsidRPr="00B8242A" w14:paraId="22237AA7" w14:textId="77777777" w:rsidTr="00AB77B1">
        <w:trPr>
          <w:trHeight w:val="300"/>
          <w:ins w:id="10068" w:author="Marie Nevoux" w:date="2019-04-24T16:51:00Z"/>
        </w:trPr>
        <w:tc>
          <w:tcPr>
            <w:tcW w:w="1202" w:type="dxa"/>
            <w:shd w:val="clear" w:color="auto" w:fill="auto"/>
            <w:noWrap/>
            <w:vAlign w:val="bottom"/>
            <w:hideMark/>
          </w:tcPr>
          <w:p w14:paraId="0584AA12" w14:textId="77777777" w:rsidR="00B90AC1" w:rsidRPr="00B8242A" w:rsidRDefault="00B90AC1" w:rsidP="00AB77B1">
            <w:pPr>
              <w:pStyle w:val="textePCI"/>
              <w:rPr>
                <w:ins w:id="10069" w:author="Marie Nevoux" w:date="2019-04-24T16:51:00Z"/>
                <w:rFonts w:asciiTheme="majorHAnsi" w:hAnsiTheme="majorHAnsi" w:cstheme="majorHAnsi"/>
                <w:sz w:val="18"/>
                <w:szCs w:val="18"/>
                <w:lang w:eastAsia="fr-FR"/>
              </w:rPr>
            </w:pPr>
            <w:ins w:id="100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D7D1D60" w14:textId="77777777" w:rsidR="00B90AC1" w:rsidRPr="00B8242A" w:rsidRDefault="00B90AC1" w:rsidP="00AB77B1">
            <w:pPr>
              <w:pStyle w:val="textePCI"/>
              <w:rPr>
                <w:ins w:id="10071" w:author="Marie Nevoux" w:date="2019-04-24T16:51:00Z"/>
                <w:rFonts w:asciiTheme="majorHAnsi" w:hAnsiTheme="majorHAnsi" w:cstheme="majorHAnsi"/>
                <w:sz w:val="18"/>
                <w:szCs w:val="18"/>
                <w:lang w:eastAsia="fr-FR"/>
              </w:rPr>
            </w:pPr>
            <w:ins w:id="100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3DCC57D" w14:textId="77777777" w:rsidR="00B90AC1" w:rsidRPr="00B8242A" w:rsidRDefault="00B90AC1" w:rsidP="00AB77B1">
            <w:pPr>
              <w:pStyle w:val="textePCI"/>
              <w:rPr>
                <w:ins w:id="10073" w:author="Marie Nevoux" w:date="2019-04-24T16:51:00Z"/>
                <w:rFonts w:asciiTheme="majorHAnsi" w:hAnsiTheme="majorHAnsi" w:cstheme="majorHAnsi"/>
                <w:sz w:val="18"/>
                <w:szCs w:val="18"/>
                <w:lang w:eastAsia="fr-FR"/>
              </w:rPr>
            </w:pPr>
            <w:ins w:id="10074" w:author="Marie Nevoux" w:date="2019-04-24T16:51:00Z">
              <w:r w:rsidRPr="00B8242A">
                <w:rPr>
                  <w:rFonts w:asciiTheme="majorHAnsi" w:hAnsiTheme="majorHAnsi" w:cstheme="majorHAnsi"/>
                  <w:sz w:val="18"/>
                  <w:szCs w:val="18"/>
                  <w:lang w:eastAsia="fr-FR"/>
                </w:rPr>
                <w:t>78</w:t>
              </w:r>
            </w:ins>
          </w:p>
        </w:tc>
        <w:tc>
          <w:tcPr>
            <w:tcW w:w="567" w:type="dxa"/>
            <w:shd w:val="clear" w:color="auto" w:fill="auto"/>
            <w:noWrap/>
            <w:vAlign w:val="bottom"/>
            <w:hideMark/>
          </w:tcPr>
          <w:p w14:paraId="57912F8A" w14:textId="77777777" w:rsidR="00B90AC1" w:rsidRPr="00B8242A" w:rsidRDefault="00B90AC1" w:rsidP="00AB77B1">
            <w:pPr>
              <w:pStyle w:val="textePCI"/>
              <w:rPr>
                <w:ins w:id="10075" w:author="Marie Nevoux" w:date="2019-04-24T16:51:00Z"/>
                <w:rFonts w:asciiTheme="majorHAnsi" w:hAnsiTheme="majorHAnsi" w:cstheme="majorHAnsi"/>
                <w:sz w:val="18"/>
                <w:szCs w:val="18"/>
                <w:lang w:eastAsia="fr-FR"/>
              </w:rPr>
            </w:pPr>
            <w:ins w:id="100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D9A6E2" w14:textId="77777777" w:rsidR="00B90AC1" w:rsidRPr="00B8242A" w:rsidRDefault="00B90AC1" w:rsidP="00AB77B1">
            <w:pPr>
              <w:pStyle w:val="textePCI"/>
              <w:rPr>
                <w:ins w:id="10077" w:author="Marie Nevoux" w:date="2019-04-24T16:51:00Z"/>
                <w:rFonts w:asciiTheme="majorHAnsi" w:hAnsiTheme="majorHAnsi" w:cstheme="majorHAnsi"/>
                <w:sz w:val="18"/>
                <w:szCs w:val="18"/>
                <w:lang w:eastAsia="fr-FR"/>
              </w:rPr>
            </w:pPr>
            <w:ins w:id="100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3E41F90" w14:textId="77777777" w:rsidR="00B90AC1" w:rsidRPr="00B8242A" w:rsidRDefault="00B90AC1" w:rsidP="00AB77B1">
            <w:pPr>
              <w:pStyle w:val="textePCI"/>
              <w:rPr>
                <w:ins w:id="10079" w:author="Marie Nevoux" w:date="2019-04-24T16:51:00Z"/>
                <w:rFonts w:asciiTheme="majorHAnsi" w:hAnsiTheme="majorHAnsi" w:cstheme="majorHAnsi"/>
                <w:sz w:val="18"/>
                <w:szCs w:val="18"/>
                <w:lang w:eastAsia="fr-FR"/>
              </w:rPr>
            </w:pPr>
            <w:ins w:id="100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19BD412" w14:textId="77777777" w:rsidR="00B90AC1" w:rsidRPr="00B8242A" w:rsidRDefault="00B90AC1" w:rsidP="00AB77B1">
            <w:pPr>
              <w:pStyle w:val="textePCI"/>
              <w:rPr>
                <w:ins w:id="10081" w:author="Marie Nevoux" w:date="2019-04-24T16:51:00Z"/>
                <w:rFonts w:asciiTheme="majorHAnsi" w:hAnsiTheme="majorHAnsi" w:cstheme="majorHAnsi"/>
                <w:sz w:val="18"/>
                <w:szCs w:val="18"/>
                <w:lang w:eastAsia="fr-FR"/>
              </w:rPr>
            </w:pPr>
            <w:ins w:id="10082" w:author="Marie Nevoux" w:date="2019-04-24T16:51:00Z">
              <w:r w:rsidRPr="00B8242A">
                <w:rPr>
                  <w:rFonts w:asciiTheme="majorHAnsi" w:hAnsiTheme="majorHAnsi" w:cstheme="majorHAnsi"/>
                  <w:sz w:val="18"/>
                  <w:szCs w:val="18"/>
                  <w:lang w:eastAsia="fr-FR"/>
                </w:rPr>
                <w:t>immature</w:t>
              </w:r>
            </w:ins>
          </w:p>
        </w:tc>
      </w:tr>
      <w:tr w:rsidR="00B90AC1" w:rsidRPr="00B8242A" w14:paraId="3FB7180F" w14:textId="77777777" w:rsidTr="00AB77B1">
        <w:trPr>
          <w:trHeight w:val="300"/>
          <w:ins w:id="10083" w:author="Marie Nevoux" w:date="2019-04-24T16:51:00Z"/>
        </w:trPr>
        <w:tc>
          <w:tcPr>
            <w:tcW w:w="1202" w:type="dxa"/>
            <w:shd w:val="clear" w:color="auto" w:fill="auto"/>
            <w:noWrap/>
            <w:vAlign w:val="bottom"/>
            <w:hideMark/>
          </w:tcPr>
          <w:p w14:paraId="4625106A" w14:textId="77777777" w:rsidR="00B90AC1" w:rsidRPr="00B8242A" w:rsidRDefault="00B90AC1" w:rsidP="00AB77B1">
            <w:pPr>
              <w:pStyle w:val="textePCI"/>
              <w:rPr>
                <w:ins w:id="10084" w:author="Marie Nevoux" w:date="2019-04-24T16:51:00Z"/>
                <w:rFonts w:asciiTheme="majorHAnsi" w:hAnsiTheme="majorHAnsi" w:cstheme="majorHAnsi"/>
                <w:sz w:val="18"/>
                <w:szCs w:val="18"/>
                <w:lang w:eastAsia="fr-FR"/>
              </w:rPr>
            </w:pPr>
            <w:ins w:id="100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6F391BF" w14:textId="77777777" w:rsidR="00B90AC1" w:rsidRPr="00B8242A" w:rsidRDefault="00B90AC1" w:rsidP="00AB77B1">
            <w:pPr>
              <w:pStyle w:val="textePCI"/>
              <w:rPr>
                <w:ins w:id="10086" w:author="Marie Nevoux" w:date="2019-04-24T16:51:00Z"/>
                <w:rFonts w:asciiTheme="majorHAnsi" w:hAnsiTheme="majorHAnsi" w:cstheme="majorHAnsi"/>
                <w:sz w:val="18"/>
                <w:szCs w:val="18"/>
                <w:lang w:eastAsia="fr-FR"/>
              </w:rPr>
            </w:pPr>
            <w:ins w:id="100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92AFAB2" w14:textId="77777777" w:rsidR="00B90AC1" w:rsidRPr="00B8242A" w:rsidRDefault="00B90AC1" w:rsidP="00AB77B1">
            <w:pPr>
              <w:pStyle w:val="textePCI"/>
              <w:rPr>
                <w:ins w:id="10088" w:author="Marie Nevoux" w:date="2019-04-24T16:51:00Z"/>
                <w:rFonts w:asciiTheme="majorHAnsi" w:hAnsiTheme="majorHAnsi" w:cstheme="majorHAnsi"/>
                <w:sz w:val="18"/>
                <w:szCs w:val="18"/>
                <w:lang w:eastAsia="fr-FR"/>
              </w:rPr>
            </w:pPr>
            <w:ins w:id="10089"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20E03BE2" w14:textId="77777777" w:rsidR="00B90AC1" w:rsidRPr="00B8242A" w:rsidRDefault="00B90AC1" w:rsidP="00AB77B1">
            <w:pPr>
              <w:pStyle w:val="textePCI"/>
              <w:rPr>
                <w:ins w:id="10090" w:author="Marie Nevoux" w:date="2019-04-24T16:51:00Z"/>
                <w:rFonts w:asciiTheme="majorHAnsi" w:hAnsiTheme="majorHAnsi" w:cstheme="majorHAnsi"/>
                <w:sz w:val="18"/>
                <w:szCs w:val="18"/>
                <w:lang w:eastAsia="fr-FR"/>
              </w:rPr>
            </w:pPr>
            <w:ins w:id="100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5660FF0" w14:textId="77777777" w:rsidR="00B90AC1" w:rsidRPr="00B8242A" w:rsidRDefault="00B90AC1" w:rsidP="00AB77B1">
            <w:pPr>
              <w:pStyle w:val="textePCI"/>
              <w:rPr>
                <w:ins w:id="10092" w:author="Marie Nevoux" w:date="2019-04-24T16:51:00Z"/>
                <w:rFonts w:asciiTheme="majorHAnsi" w:hAnsiTheme="majorHAnsi" w:cstheme="majorHAnsi"/>
                <w:sz w:val="18"/>
                <w:szCs w:val="18"/>
                <w:lang w:eastAsia="fr-FR"/>
              </w:rPr>
            </w:pPr>
            <w:ins w:id="100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7E44ED" w14:textId="77777777" w:rsidR="00B90AC1" w:rsidRPr="00B8242A" w:rsidRDefault="00B90AC1" w:rsidP="00AB77B1">
            <w:pPr>
              <w:pStyle w:val="textePCI"/>
              <w:rPr>
                <w:ins w:id="10094" w:author="Marie Nevoux" w:date="2019-04-24T16:51:00Z"/>
                <w:rFonts w:asciiTheme="majorHAnsi" w:hAnsiTheme="majorHAnsi" w:cstheme="majorHAnsi"/>
                <w:sz w:val="18"/>
                <w:szCs w:val="18"/>
                <w:lang w:eastAsia="fr-FR"/>
              </w:rPr>
            </w:pPr>
            <w:ins w:id="100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22710AA" w14:textId="77777777" w:rsidR="00B90AC1" w:rsidRPr="00B8242A" w:rsidRDefault="00B90AC1" w:rsidP="00AB77B1">
            <w:pPr>
              <w:pStyle w:val="textePCI"/>
              <w:rPr>
                <w:ins w:id="10096" w:author="Marie Nevoux" w:date="2019-04-24T16:51:00Z"/>
                <w:rFonts w:asciiTheme="majorHAnsi" w:hAnsiTheme="majorHAnsi" w:cstheme="majorHAnsi"/>
                <w:sz w:val="18"/>
                <w:szCs w:val="18"/>
                <w:lang w:eastAsia="fr-FR"/>
              </w:rPr>
            </w:pPr>
            <w:ins w:id="10097" w:author="Marie Nevoux" w:date="2019-04-24T16:51:00Z">
              <w:r w:rsidRPr="00B8242A">
                <w:rPr>
                  <w:rFonts w:asciiTheme="majorHAnsi" w:hAnsiTheme="majorHAnsi" w:cstheme="majorHAnsi"/>
                  <w:sz w:val="18"/>
                  <w:szCs w:val="18"/>
                  <w:lang w:eastAsia="fr-FR"/>
                </w:rPr>
                <w:t>immature</w:t>
              </w:r>
            </w:ins>
          </w:p>
        </w:tc>
      </w:tr>
      <w:tr w:rsidR="00B90AC1" w:rsidRPr="00B8242A" w14:paraId="7C3CAF93" w14:textId="77777777" w:rsidTr="00AB77B1">
        <w:trPr>
          <w:trHeight w:val="300"/>
          <w:ins w:id="10098" w:author="Marie Nevoux" w:date="2019-04-24T16:51:00Z"/>
        </w:trPr>
        <w:tc>
          <w:tcPr>
            <w:tcW w:w="1202" w:type="dxa"/>
            <w:shd w:val="clear" w:color="auto" w:fill="auto"/>
            <w:noWrap/>
            <w:vAlign w:val="bottom"/>
            <w:hideMark/>
          </w:tcPr>
          <w:p w14:paraId="6E22CA2B" w14:textId="77777777" w:rsidR="00B90AC1" w:rsidRPr="00B8242A" w:rsidRDefault="00B90AC1" w:rsidP="00AB77B1">
            <w:pPr>
              <w:pStyle w:val="textePCI"/>
              <w:rPr>
                <w:ins w:id="10099" w:author="Marie Nevoux" w:date="2019-04-24T16:51:00Z"/>
                <w:rFonts w:asciiTheme="majorHAnsi" w:hAnsiTheme="majorHAnsi" w:cstheme="majorHAnsi"/>
                <w:sz w:val="18"/>
                <w:szCs w:val="18"/>
                <w:lang w:eastAsia="fr-FR"/>
              </w:rPr>
            </w:pPr>
            <w:ins w:id="101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B2C1D7" w14:textId="77777777" w:rsidR="00B90AC1" w:rsidRPr="00B8242A" w:rsidRDefault="00B90AC1" w:rsidP="00AB77B1">
            <w:pPr>
              <w:pStyle w:val="textePCI"/>
              <w:rPr>
                <w:ins w:id="10101" w:author="Marie Nevoux" w:date="2019-04-24T16:51:00Z"/>
                <w:rFonts w:asciiTheme="majorHAnsi" w:hAnsiTheme="majorHAnsi" w:cstheme="majorHAnsi"/>
                <w:sz w:val="18"/>
                <w:szCs w:val="18"/>
                <w:lang w:eastAsia="fr-FR"/>
              </w:rPr>
            </w:pPr>
            <w:ins w:id="101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FC33670" w14:textId="77777777" w:rsidR="00B90AC1" w:rsidRPr="00B8242A" w:rsidRDefault="00B90AC1" w:rsidP="00AB77B1">
            <w:pPr>
              <w:pStyle w:val="textePCI"/>
              <w:rPr>
                <w:ins w:id="10103" w:author="Marie Nevoux" w:date="2019-04-24T16:51:00Z"/>
                <w:rFonts w:asciiTheme="majorHAnsi" w:hAnsiTheme="majorHAnsi" w:cstheme="majorHAnsi"/>
                <w:sz w:val="18"/>
                <w:szCs w:val="18"/>
                <w:lang w:eastAsia="fr-FR"/>
              </w:rPr>
            </w:pPr>
            <w:ins w:id="10104"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6F0C3EA7" w14:textId="77777777" w:rsidR="00B90AC1" w:rsidRPr="00B8242A" w:rsidRDefault="00B90AC1" w:rsidP="00AB77B1">
            <w:pPr>
              <w:pStyle w:val="textePCI"/>
              <w:rPr>
                <w:ins w:id="10105" w:author="Marie Nevoux" w:date="2019-04-24T16:51:00Z"/>
                <w:rFonts w:asciiTheme="majorHAnsi" w:hAnsiTheme="majorHAnsi" w:cstheme="majorHAnsi"/>
                <w:sz w:val="18"/>
                <w:szCs w:val="18"/>
                <w:lang w:eastAsia="fr-FR"/>
              </w:rPr>
            </w:pPr>
            <w:ins w:id="101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3CC6FF3" w14:textId="77777777" w:rsidR="00B90AC1" w:rsidRPr="00B8242A" w:rsidRDefault="00B90AC1" w:rsidP="00AB77B1">
            <w:pPr>
              <w:pStyle w:val="textePCI"/>
              <w:rPr>
                <w:ins w:id="10107" w:author="Marie Nevoux" w:date="2019-04-24T16:51:00Z"/>
                <w:rFonts w:asciiTheme="majorHAnsi" w:hAnsiTheme="majorHAnsi" w:cstheme="majorHAnsi"/>
                <w:sz w:val="18"/>
                <w:szCs w:val="18"/>
                <w:lang w:eastAsia="fr-FR"/>
              </w:rPr>
            </w:pPr>
            <w:ins w:id="101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4EF8AAE" w14:textId="77777777" w:rsidR="00B90AC1" w:rsidRPr="00B8242A" w:rsidRDefault="00B90AC1" w:rsidP="00AB77B1">
            <w:pPr>
              <w:pStyle w:val="textePCI"/>
              <w:rPr>
                <w:ins w:id="10109" w:author="Marie Nevoux" w:date="2019-04-24T16:51:00Z"/>
                <w:rFonts w:asciiTheme="majorHAnsi" w:hAnsiTheme="majorHAnsi" w:cstheme="majorHAnsi"/>
                <w:sz w:val="18"/>
                <w:szCs w:val="18"/>
                <w:lang w:eastAsia="fr-FR"/>
              </w:rPr>
            </w:pPr>
            <w:ins w:id="101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4A8010A" w14:textId="77777777" w:rsidR="00B90AC1" w:rsidRPr="00B8242A" w:rsidRDefault="00B90AC1" w:rsidP="00AB77B1">
            <w:pPr>
              <w:pStyle w:val="textePCI"/>
              <w:rPr>
                <w:ins w:id="10111" w:author="Marie Nevoux" w:date="2019-04-24T16:51:00Z"/>
                <w:rFonts w:asciiTheme="majorHAnsi" w:hAnsiTheme="majorHAnsi" w:cstheme="majorHAnsi"/>
                <w:sz w:val="18"/>
                <w:szCs w:val="18"/>
                <w:lang w:eastAsia="fr-FR"/>
              </w:rPr>
            </w:pPr>
            <w:ins w:id="10112" w:author="Marie Nevoux" w:date="2019-04-24T16:51:00Z">
              <w:r w:rsidRPr="00B8242A">
                <w:rPr>
                  <w:rFonts w:asciiTheme="majorHAnsi" w:hAnsiTheme="majorHAnsi" w:cstheme="majorHAnsi"/>
                  <w:sz w:val="18"/>
                  <w:szCs w:val="18"/>
                  <w:lang w:eastAsia="fr-FR"/>
                </w:rPr>
                <w:t>immature</w:t>
              </w:r>
            </w:ins>
          </w:p>
        </w:tc>
      </w:tr>
      <w:tr w:rsidR="00B90AC1" w:rsidRPr="00B8242A" w14:paraId="1607896F" w14:textId="77777777" w:rsidTr="00AB77B1">
        <w:trPr>
          <w:trHeight w:val="300"/>
          <w:ins w:id="10113" w:author="Marie Nevoux" w:date="2019-04-24T16:51:00Z"/>
        </w:trPr>
        <w:tc>
          <w:tcPr>
            <w:tcW w:w="1202" w:type="dxa"/>
            <w:shd w:val="clear" w:color="auto" w:fill="auto"/>
            <w:noWrap/>
            <w:vAlign w:val="bottom"/>
            <w:hideMark/>
          </w:tcPr>
          <w:p w14:paraId="3F289D87" w14:textId="77777777" w:rsidR="00B90AC1" w:rsidRPr="00B8242A" w:rsidRDefault="00B90AC1" w:rsidP="00AB77B1">
            <w:pPr>
              <w:pStyle w:val="textePCI"/>
              <w:rPr>
                <w:ins w:id="10114" w:author="Marie Nevoux" w:date="2019-04-24T16:51:00Z"/>
                <w:rFonts w:asciiTheme="majorHAnsi" w:hAnsiTheme="majorHAnsi" w:cstheme="majorHAnsi"/>
                <w:sz w:val="18"/>
                <w:szCs w:val="18"/>
                <w:lang w:eastAsia="fr-FR"/>
              </w:rPr>
            </w:pPr>
            <w:ins w:id="101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4301917" w14:textId="77777777" w:rsidR="00B90AC1" w:rsidRPr="00B8242A" w:rsidRDefault="00B90AC1" w:rsidP="00AB77B1">
            <w:pPr>
              <w:pStyle w:val="textePCI"/>
              <w:rPr>
                <w:ins w:id="10116" w:author="Marie Nevoux" w:date="2019-04-24T16:51:00Z"/>
                <w:rFonts w:asciiTheme="majorHAnsi" w:hAnsiTheme="majorHAnsi" w:cstheme="majorHAnsi"/>
                <w:sz w:val="18"/>
                <w:szCs w:val="18"/>
                <w:lang w:eastAsia="fr-FR"/>
              </w:rPr>
            </w:pPr>
            <w:ins w:id="101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43F410E" w14:textId="77777777" w:rsidR="00B90AC1" w:rsidRPr="00B8242A" w:rsidRDefault="00B90AC1" w:rsidP="00AB77B1">
            <w:pPr>
              <w:pStyle w:val="textePCI"/>
              <w:rPr>
                <w:ins w:id="10118" w:author="Marie Nevoux" w:date="2019-04-24T16:51:00Z"/>
                <w:rFonts w:asciiTheme="majorHAnsi" w:hAnsiTheme="majorHAnsi" w:cstheme="majorHAnsi"/>
                <w:sz w:val="18"/>
                <w:szCs w:val="18"/>
                <w:lang w:eastAsia="fr-FR"/>
              </w:rPr>
            </w:pPr>
            <w:ins w:id="10119" w:author="Marie Nevoux" w:date="2019-04-24T16:51:00Z">
              <w:r w:rsidRPr="00B8242A">
                <w:rPr>
                  <w:rFonts w:asciiTheme="majorHAnsi" w:hAnsiTheme="majorHAnsi" w:cstheme="majorHAnsi"/>
                  <w:sz w:val="18"/>
                  <w:szCs w:val="18"/>
                  <w:lang w:eastAsia="fr-FR"/>
                </w:rPr>
                <w:t>65</w:t>
              </w:r>
            </w:ins>
          </w:p>
        </w:tc>
        <w:tc>
          <w:tcPr>
            <w:tcW w:w="567" w:type="dxa"/>
            <w:shd w:val="clear" w:color="auto" w:fill="auto"/>
            <w:noWrap/>
            <w:vAlign w:val="bottom"/>
            <w:hideMark/>
          </w:tcPr>
          <w:p w14:paraId="59AF6451" w14:textId="77777777" w:rsidR="00B90AC1" w:rsidRPr="00B8242A" w:rsidRDefault="00B90AC1" w:rsidP="00AB77B1">
            <w:pPr>
              <w:pStyle w:val="textePCI"/>
              <w:rPr>
                <w:ins w:id="10120" w:author="Marie Nevoux" w:date="2019-04-24T16:51:00Z"/>
                <w:rFonts w:asciiTheme="majorHAnsi" w:hAnsiTheme="majorHAnsi" w:cstheme="majorHAnsi"/>
                <w:sz w:val="18"/>
                <w:szCs w:val="18"/>
                <w:lang w:eastAsia="fr-FR"/>
              </w:rPr>
            </w:pPr>
            <w:ins w:id="101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8A8540A" w14:textId="77777777" w:rsidR="00B90AC1" w:rsidRPr="00B8242A" w:rsidRDefault="00B90AC1" w:rsidP="00AB77B1">
            <w:pPr>
              <w:pStyle w:val="textePCI"/>
              <w:rPr>
                <w:ins w:id="10122" w:author="Marie Nevoux" w:date="2019-04-24T16:51:00Z"/>
                <w:rFonts w:asciiTheme="majorHAnsi" w:hAnsiTheme="majorHAnsi" w:cstheme="majorHAnsi"/>
                <w:sz w:val="18"/>
                <w:szCs w:val="18"/>
                <w:lang w:eastAsia="fr-FR"/>
              </w:rPr>
            </w:pPr>
            <w:ins w:id="101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ACCA97" w14:textId="77777777" w:rsidR="00B90AC1" w:rsidRPr="00B8242A" w:rsidRDefault="00B90AC1" w:rsidP="00AB77B1">
            <w:pPr>
              <w:pStyle w:val="textePCI"/>
              <w:rPr>
                <w:ins w:id="10124" w:author="Marie Nevoux" w:date="2019-04-24T16:51:00Z"/>
                <w:rFonts w:asciiTheme="majorHAnsi" w:hAnsiTheme="majorHAnsi" w:cstheme="majorHAnsi"/>
                <w:sz w:val="18"/>
                <w:szCs w:val="18"/>
                <w:lang w:eastAsia="fr-FR"/>
              </w:rPr>
            </w:pPr>
            <w:ins w:id="101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BE4DD37" w14:textId="77777777" w:rsidR="00B90AC1" w:rsidRPr="00B8242A" w:rsidRDefault="00B90AC1" w:rsidP="00AB77B1">
            <w:pPr>
              <w:pStyle w:val="textePCI"/>
              <w:rPr>
                <w:ins w:id="10126" w:author="Marie Nevoux" w:date="2019-04-24T16:51:00Z"/>
                <w:rFonts w:asciiTheme="majorHAnsi" w:hAnsiTheme="majorHAnsi" w:cstheme="majorHAnsi"/>
                <w:sz w:val="18"/>
                <w:szCs w:val="18"/>
                <w:lang w:eastAsia="fr-FR"/>
              </w:rPr>
            </w:pPr>
            <w:ins w:id="10127" w:author="Marie Nevoux" w:date="2019-04-24T16:51:00Z">
              <w:r w:rsidRPr="00B8242A">
                <w:rPr>
                  <w:rFonts w:asciiTheme="majorHAnsi" w:hAnsiTheme="majorHAnsi" w:cstheme="majorHAnsi"/>
                  <w:sz w:val="18"/>
                  <w:szCs w:val="18"/>
                  <w:lang w:eastAsia="fr-FR"/>
                </w:rPr>
                <w:t>immature</w:t>
              </w:r>
            </w:ins>
          </w:p>
        </w:tc>
      </w:tr>
      <w:tr w:rsidR="00B90AC1" w:rsidRPr="00B8242A" w14:paraId="79200BD6" w14:textId="77777777" w:rsidTr="00AB77B1">
        <w:trPr>
          <w:trHeight w:val="300"/>
          <w:ins w:id="10128" w:author="Marie Nevoux" w:date="2019-04-24T16:51:00Z"/>
        </w:trPr>
        <w:tc>
          <w:tcPr>
            <w:tcW w:w="1202" w:type="dxa"/>
            <w:shd w:val="clear" w:color="auto" w:fill="auto"/>
            <w:noWrap/>
            <w:vAlign w:val="bottom"/>
            <w:hideMark/>
          </w:tcPr>
          <w:p w14:paraId="3A3023F1" w14:textId="77777777" w:rsidR="00B90AC1" w:rsidRPr="00B8242A" w:rsidRDefault="00B90AC1" w:rsidP="00AB77B1">
            <w:pPr>
              <w:pStyle w:val="textePCI"/>
              <w:rPr>
                <w:ins w:id="10129" w:author="Marie Nevoux" w:date="2019-04-24T16:51:00Z"/>
                <w:rFonts w:asciiTheme="majorHAnsi" w:hAnsiTheme="majorHAnsi" w:cstheme="majorHAnsi"/>
                <w:sz w:val="18"/>
                <w:szCs w:val="18"/>
                <w:lang w:eastAsia="fr-FR"/>
              </w:rPr>
            </w:pPr>
            <w:ins w:id="101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3DFAC5D" w14:textId="77777777" w:rsidR="00B90AC1" w:rsidRPr="00B8242A" w:rsidRDefault="00B90AC1" w:rsidP="00AB77B1">
            <w:pPr>
              <w:pStyle w:val="textePCI"/>
              <w:rPr>
                <w:ins w:id="10131" w:author="Marie Nevoux" w:date="2019-04-24T16:51:00Z"/>
                <w:rFonts w:asciiTheme="majorHAnsi" w:hAnsiTheme="majorHAnsi" w:cstheme="majorHAnsi"/>
                <w:sz w:val="18"/>
                <w:szCs w:val="18"/>
                <w:lang w:eastAsia="fr-FR"/>
              </w:rPr>
            </w:pPr>
            <w:ins w:id="101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6E4677F" w14:textId="77777777" w:rsidR="00B90AC1" w:rsidRPr="00B8242A" w:rsidRDefault="00B90AC1" w:rsidP="00AB77B1">
            <w:pPr>
              <w:pStyle w:val="textePCI"/>
              <w:rPr>
                <w:ins w:id="10133" w:author="Marie Nevoux" w:date="2019-04-24T16:51:00Z"/>
                <w:rFonts w:asciiTheme="majorHAnsi" w:hAnsiTheme="majorHAnsi" w:cstheme="majorHAnsi"/>
                <w:sz w:val="18"/>
                <w:szCs w:val="18"/>
                <w:lang w:eastAsia="fr-FR"/>
              </w:rPr>
            </w:pPr>
            <w:ins w:id="1013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53632257" w14:textId="77777777" w:rsidR="00B90AC1" w:rsidRPr="00B8242A" w:rsidRDefault="00B90AC1" w:rsidP="00AB77B1">
            <w:pPr>
              <w:pStyle w:val="textePCI"/>
              <w:rPr>
                <w:ins w:id="10135" w:author="Marie Nevoux" w:date="2019-04-24T16:51:00Z"/>
                <w:rFonts w:asciiTheme="majorHAnsi" w:hAnsiTheme="majorHAnsi" w:cstheme="majorHAnsi"/>
                <w:sz w:val="18"/>
                <w:szCs w:val="18"/>
                <w:lang w:eastAsia="fr-FR"/>
              </w:rPr>
            </w:pPr>
            <w:ins w:id="101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D294E15" w14:textId="77777777" w:rsidR="00B90AC1" w:rsidRPr="00B8242A" w:rsidRDefault="00B90AC1" w:rsidP="00AB77B1">
            <w:pPr>
              <w:pStyle w:val="textePCI"/>
              <w:rPr>
                <w:ins w:id="10137" w:author="Marie Nevoux" w:date="2019-04-24T16:51:00Z"/>
                <w:rFonts w:asciiTheme="majorHAnsi" w:hAnsiTheme="majorHAnsi" w:cstheme="majorHAnsi"/>
                <w:sz w:val="18"/>
                <w:szCs w:val="18"/>
                <w:lang w:eastAsia="fr-FR"/>
              </w:rPr>
            </w:pPr>
            <w:ins w:id="101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A53360" w14:textId="77777777" w:rsidR="00B90AC1" w:rsidRPr="00B8242A" w:rsidRDefault="00B90AC1" w:rsidP="00AB77B1">
            <w:pPr>
              <w:pStyle w:val="textePCI"/>
              <w:rPr>
                <w:ins w:id="10139" w:author="Marie Nevoux" w:date="2019-04-24T16:51:00Z"/>
                <w:rFonts w:asciiTheme="majorHAnsi" w:hAnsiTheme="majorHAnsi" w:cstheme="majorHAnsi"/>
                <w:sz w:val="18"/>
                <w:szCs w:val="18"/>
                <w:lang w:eastAsia="fr-FR"/>
              </w:rPr>
            </w:pPr>
            <w:ins w:id="101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0B0C91B" w14:textId="77777777" w:rsidR="00B90AC1" w:rsidRPr="00B8242A" w:rsidRDefault="00B90AC1" w:rsidP="00AB77B1">
            <w:pPr>
              <w:pStyle w:val="textePCI"/>
              <w:rPr>
                <w:ins w:id="10141" w:author="Marie Nevoux" w:date="2019-04-24T16:51:00Z"/>
                <w:rFonts w:asciiTheme="majorHAnsi" w:hAnsiTheme="majorHAnsi" w:cstheme="majorHAnsi"/>
                <w:sz w:val="18"/>
                <w:szCs w:val="18"/>
                <w:lang w:eastAsia="fr-FR"/>
              </w:rPr>
            </w:pPr>
            <w:ins w:id="10142" w:author="Marie Nevoux" w:date="2019-04-24T16:51:00Z">
              <w:r w:rsidRPr="00B8242A">
                <w:rPr>
                  <w:rFonts w:asciiTheme="majorHAnsi" w:hAnsiTheme="majorHAnsi" w:cstheme="majorHAnsi"/>
                  <w:sz w:val="18"/>
                  <w:szCs w:val="18"/>
                  <w:lang w:eastAsia="fr-FR"/>
                </w:rPr>
                <w:t>immature</w:t>
              </w:r>
            </w:ins>
          </w:p>
        </w:tc>
      </w:tr>
      <w:tr w:rsidR="00B90AC1" w:rsidRPr="00B8242A" w14:paraId="3732A333" w14:textId="77777777" w:rsidTr="00AB77B1">
        <w:trPr>
          <w:trHeight w:val="300"/>
          <w:ins w:id="10143" w:author="Marie Nevoux" w:date="2019-04-24T16:51:00Z"/>
        </w:trPr>
        <w:tc>
          <w:tcPr>
            <w:tcW w:w="1202" w:type="dxa"/>
            <w:shd w:val="clear" w:color="auto" w:fill="auto"/>
            <w:noWrap/>
            <w:vAlign w:val="bottom"/>
            <w:hideMark/>
          </w:tcPr>
          <w:p w14:paraId="5D731AAF" w14:textId="77777777" w:rsidR="00B90AC1" w:rsidRPr="00B8242A" w:rsidRDefault="00B90AC1" w:rsidP="00AB77B1">
            <w:pPr>
              <w:pStyle w:val="textePCI"/>
              <w:rPr>
                <w:ins w:id="10144" w:author="Marie Nevoux" w:date="2019-04-24T16:51:00Z"/>
                <w:rFonts w:asciiTheme="majorHAnsi" w:hAnsiTheme="majorHAnsi" w:cstheme="majorHAnsi"/>
                <w:sz w:val="18"/>
                <w:szCs w:val="18"/>
                <w:lang w:eastAsia="fr-FR"/>
              </w:rPr>
            </w:pPr>
            <w:ins w:id="101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3D394DA" w14:textId="77777777" w:rsidR="00B90AC1" w:rsidRPr="00B8242A" w:rsidRDefault="00B90AC1" w:rsidP="00AB77B1">
            <w:pPr>
              <w:pStyle w:val="textePCI"/>
              <w:rPr>
                <w:ins w:id="10146" w:author="Marie Nevoux" w:date="2019-04-24T16:51:00Z"/>
                <w:rFonts w:asciiTheme="majorHAnsi" w:hAnsiTheme="majorHAnsi" w:cstheme="majorHAnsi"/>
                <w:sz w:val="18"/>
                <w:szCs w:val="18"/>
                <w:lang w:eastAsia="fr-FR"/>
              </w:rPr>
            </w:pPr>
            <w:ins w:id="101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07022A8B" w14:textId="77777777" w:rsidR="00B90AC1" w:rsidRPr="00B8242A" w:rsidRDefault="00B90AC1" w:rsidP="00AB77B1">
            <w:pPr>
              <w:pStyle w:val="textePCI"/>
              <w:rPr>
                <w:ins w:id="10148" w:author="Marie Nevoux" w:date="2019-04-24T16:51:00Z"/>
                <w:rFonts w:asciiTheme="majorHAnsi" w:hAnsiTheme="majorHAnsi" w:cstheme="majorHAnsi"/>
                <w:sz w:val="18"/>
                <w:szCs w:val="18"/>
                <w:lang w:eastAsia="fr-FR"/>
              </w:rPr>
            </w:pPr>
            <w:ins w:id="10149"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7926C493" w14:textId="77777777" w:rsidR="00B90AC1" w:rsidRPr="00B8242A" w:rsidRDefault="00B90AC1" w:rsidP="00AB77B1">
            <w:pPr>
              <w:pStyle w:val="textePCI"/>
              <w:rPr>
                <w:ins w:id="10150" w:author="Marie Nevoux" w:date="2019-04-24T16:51:00Z"/>
                <w:rFonts w:asciiTheme="majorHAnsi" w:hAnsiTheme="majorHAnsi" w:cstheme="majorHAnsi"/>
                <w:sz w:val="18"/>
                <w:szCs w:val="18"/>
                <w:lang w:eastAsia="fr-FR"/>
              </w:rPr>
            </w:pPr>
            <w:ins w:id="101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F503070" w14:textId="77777777" w:rsidR="00B90AC1" w:rsidRPr="00B8242A" w:rsidRDefault="00B90AC1" w:rsidP="00AB77B1">
            <w:pPr>
              <w:pStyle w:val="textePCI"/>
              <w:rPr>
                <w:ins w:id="10152" w:author="Marie Nevoux" w:date="2019-04-24T16:51:00Z"/>
                <w:rFonts w:asciiTheme="majorHAnsi" w:hAnsiTheme="majorHAnsi" w:cstheme="majorHAnsi"/>
                <w:sz w:val="18"/>
                <w:szCs w:val="18"/>
                <w:lang w:eastAsia="fr-FR"/>
              </w:rPr>
            </w:pPr>
            <w:ins w:id="101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25F2E67" w14:textId="77777777" w:rsidR="00B90AC1" w:rsidRPr="00B8242A" w:rsidRDefault="00B90AC1" w:rsidP="00AB77B1">
            <w:pPr>
              <w:pStyle w:val="textePCI"/>
              <w:rPr>
                <w:ins w:id="10154" w:author="Marie Nevoux" w:date="2019-04-24T16:51:00Z"/>
                <w:rFonts w:asciiTheme="majorHAnsi" w:hAnsiTheme="majorHAnsi" w:cstheme="majorHAnsi"/>
                <w:sz w:val="18"/>
                <w:szCs w:val="18"/>
                <w:lang w:eastAsia="fr-FR"/>
              </w:rPr>
            </w:pPr>
            <w:ins w:id="101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883E69B" w14:textId="77777777" w:rsidR="00B90AC1" w:rsidRPr="00B8242A" w:rsidRDefault="00B90AC1" w:rsidP="00AB77B1">
            <w:pPr>
              <w:pStyle w:val="textePCI"/>
              <w:rPr>
                <w:ins w:id="10156" w:author="Marie Nevoux" w:date="2019-04-24T16:51:00Z"/>
                <w:rFonts w:asciiTheme="majorHAnsi" w:hAnsiTheme="majorHAnsi" w:cstheme="majorHAnsi"/>
                <w:sz w:val="18"/>
                <w:szCs w:val="18"/>
                <w:lang w:eastAsia="fr-FR"/>
              </w:rPr>
            </w:pPr>
            <w:ins w:id="10157" w:author="Marie Nevoux" w:date="2019-04-24T16:51:00Z">
              <w:r w:rsidRPr="00B8242A">
                <w:rPr>
                  <w:rFonts w:asciiTheme="majorHAnsi" w:hAnsiTheme="majorHAnsi" w:cstheme="majorHAnsi"/>
                  <w:sz w:val="18"/>
                  <w:szCs w:val="18"/>
                  <w:lang w:eastAsia="fr-FR"/>
                </w:rPr>
                <w:t>immature</w:t>
              </w:r>
            </w:ins>
          </w:p>
        </w:tc>
      </w:tr>
      <w:tr w:rsidR="00B90AC1" w:rsidRPr="00B8242A" w14:paraId="2C003F71" w14:textId="77777777" w:rsidTr="00AB77B1">
        <w:trPr>
          <w:trHeight w:val="300"/>
          <w:ins w:id="10158" w:author="Marie Nevoux" w:date="2019-04-24T16:51:00Z"/>
        </w:trPr>
        <w:tc>
          <w:tcPr>
            <w:tcW w:w="1202" w:type="dxa"/>
            <w:shd w:val="clear" w:color="auto" w:fill="auto"/>
            <w:noWrap/>
            <w:vAlign w:val="bottom"/>
            <w:hideMark/>
          </w:tcPr>
          <w:p w14:paraId="2CAB9BAB" w14:textId="77777777" w:rsidR="00B90AC1" w:rsidRPr="00B8242A" w:rsidRDefault="00B90AC1" w:rsidP="00AB77B1">
            <w:pPr>
              <w:pStyle w:val="textePCI"/>
              <w:rPr>
                <w:ins w:id="10159" w:author="Marie Nevoux" w:date="2019-04-24T16:51:00Z"/>
                <w:rFonts w:asciiTheme="majorHAnsi" w:hAnsiTheme="majorHAnsi" w:cstheme="majorHAnsi"/>
                <w:sz w:val="18"/>
                <w:szCs w:val="18"/>
                <w:lang w:eastAsia="fr-FR"/>
              </w:rPr>
            </w:pPr>
            <w:ins w:id="101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E7FB52E" w14:textId="77777777" w:rsidR="00B90AC1" w:rsidRPr="00B8242A" w:rsidRDefault="00B90AC1" w:rsidP="00AB77B1">
            <w:pPr>
              <w:pStyle w:val="textePCI"/>
              <w:rPr>
                <w:ins w:id="10161" w:author="Marie Nevoux" w:date="2019-04-24T16:51:00Z"/>
                <w:rFonts w:asciiTheme="majorHAnsi" w:hAnsiTheme="majorHAnsi" w:cstheme="majorHAnsi"/>
                <w:sz w:val="18"/>
                <w:szCs w:val="18"/>
                <w:lang w:eastAsia="fr-FR"/>
              </w:rPr>
            </w:pPr>
            <w:ins w:id="101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456792F" w14:textId="77777777" w:rsidR="00B90AC1" w:rsidRPr="00B8242A" w:rsidRDefault="00B90AC1" w:rsidP="00AB77B1">
            <w:pPr>
              <w:pStyle w:val="textePCI"/>
              <w:rPr>
                <w:ins w:id="10163" w:author="Marie Nevoux" w:date="2019-04-24T16:51:00Z"/>
                <w:rFonts w:asciiTheme="majorHAnsi" w:hAnsiTheme="majorHAnsi" w:cstheme="majorHAnsi"/>
                <w:sz w:val="18"/>
                <w:szCs w:val="18"/>
                <w:lang w:eastAsia="fr-FR"/>
              </w:rPr>
            </w:pPr>
            <w:ins w:id="10164" w:author="Marie Nevoux" w:date="2019-04-24T16:51:00Z">
              <w:r w:rsidRPr="00B8242A">
                <w:rPr>
                  <w:rFonts w:asciiTheme="majorHAnsi" w:hAnsiTheme="majorHAnsi" w:cstheme="majorHAnsi"/>
                  <w:sz w:val="18"/>
                  <w:szCs w:val="18"/>
                  <w:lang w:eastAsia="fr-FR"/>
                </w:rPr>
                <w:t>78</w:t>
              </w:r>
            </w:ins>
          </w:p>
        </w:tc>
        <w:tc>
          <w:tcPr>
            <w:tcW w:w="567" w:type="dxa"/>
            <w:shd w:val="clear" w:color="auto" w:fill="auto"/>
            <w:noWrap/>
            <w:vAlign w:val="bottom"/>
            <w:hideMark/>
          </w:tcPr>
          <w:p w14:paraId="5473C0E3" w14:textId="77777777" w:rsidR="00B90AC1" w:rsidRPr="00B8242A" w:rsidRDefault="00B90AC1" w:rsidP="00AB77B1">
            <w:pPr>
              <w:pStyle w:val="textePCI"/>
              <w:rPr>
                <w:ins w:id="10165" w:author="Marie Nevoux" w:date="2019-04-24T16:51:00Z"/>
                <w:rFonts w:asciiTheme="majorHAnsi" w:hAnsiTheme="majorHAnsi" w:cstheme="majorHAnsi"/>
                <w:sz w:val="18"/>
                <w:szCs w:val="18"/>
                <w:lang w:eastAsia="fr-FR"/>
              </w:rPr>
            </w:pPr>
            <w:ins w:id="101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BBA2DF" w14:textId="77777777" w:rsidR="00B90AC1" w:rsidRPr="00B8242A" w:rsidRDefault="00B90AC1" w:rsidP="00AB77B1">
            <w:pPr>
              <w:pStyle w:val="textePCI"/>
              <w:rPr>
                <w:ins w:id="10167" w:author="Marie Nevoux" w:date="2019-04-24T16:51:00Z"/>
                <w:rFonts w:asciiTheme="majorHAnsi" w:hAnsiTheme="majorHAnsi" w:cstheme="majorHAnsi"/>
                <w:sz w:val="18"/>
                <w:szCs w:val="18"/>
                <w:lang w:eastAsia="fr-FR"/>
              </w:rPr>
            </w:pPr>
            <w:ins w:id="101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464401E" w14:textId="77777777" w:rsidR="00B90AC1" w:rsidRPr="00B8242A" w:rsidRDefault="00B90AC1" w:rsidP="00AB77B1">
            <w:pPr>
              <w:pStyle w:val="textePCI"/>
              <w:rPr>
                <w:ins w:id="10169" w:author="Marie Nevoux" w:date="2019-04-24T16:51:00Z"/>
                <w:rFonts w:asciiTheme="majorHAnsi" w:hAnsiTheme="majorHAnsi" w:cstheme="majorHAnsi"/>
                <w:sz w:val="18"/>
                <w:szCs w:val="18"/>
                <w:lang w:eastAsia="fr-FR"/>
              </w:rPr>
            </w:pPr>
            <w:ins w:id="101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4FCA985" w14:textId="77777777" w:rsidR="00B90AC1" w:rsidRPr="00B8242A" w:rsidRDefault="00B90AC1" w:rsidP="00AB77B1">
            <w:pPr>
              <w:pStyle w:val="textePCI"/>
              <w:rPr>
                <w:ins w:id="10171" w:author="Marie Nevoux" w:date="2019-04-24T16:51:00Z"/>
                <w:rFonts w:asciiTheme="majorHAnsi" w:hAnsiTheme="majorHAnsi" w:cstheme="majorHAnsi"/>
                <w:sz w:val="18"/>
                <w:szCs w:val="18"/>
                <w:lang w:eastAsia="fr-FR"/>
              </w:rPr>
            </w:pPr>
            <w:ins w:id="10172" w:author="Marie Nevoux" w:date="2019-04-24T16:51:00Z">
              <w:r w:rsidRPr="00B8242A">
                <w:rPr>
                  <w:rFonts w:asciiTheme="majorHAnsi" w:hAnsiTheme="majorHAnsi" w:cstheme="majorHAnsi"/>
                  <w:sz w:val="18"/>
                  <w:szCs w:val="18"/>
                  <w:lang w:eastAsia="fr-FR"/>
                </w:rPr>
                <w:t>immature</w:t>
              </w:r>
            </w:ins>
          </w:p>
        </w:tc>
      </w:tr>
      <w:tr w:rsidR="00B90AC1" w:rsidRPr="00B8242A" w14:paraId="03B3F141" w14:textId="77777777" w:rsidTr="00AB77B1">
        <w:trPr>
          <w:trHeight w:val="300"/>
          <w:ins w:id="10173" w:author="Marie Nevoux" w:date="2019-04-24T16:51:00Z"/>
        </w:trPr>
        <w:tc>
          <w:tcPr>
            <w:tcW w:w="1202" w:type="dxa"/>
            <w:shd w:val="clear" w:color="auto" w:fill="auto"/>
            <w:noWrap/>
            <w:vAlign w:val="bottom"/>
            <w:hideMark/>
          </w:tcPr>
          <w:p w14:paraId="208E89A6" w14:textId="77777777" w:rsidR="00B90AC1" w:rsidRPr="00B8242A" w:rsidRDefault="00B90AC1" w:rsidP="00AB77B1">
            <w:pPr>
              <w:pStyle w:val="textePCI"/>
              <w:rPr>
                <w:ins w:id="10174" w:author="Marie Nevoux" w:date="2019-04-24T16:51:00Z"/>
                <w:rFonts w:asciiTheme="majorHAnsi" w:hAnsiTheme="majorHAnsi" w:cstheme="majorHAnsi"/>
                <w:sz w:val="18"/>
                <w:szCs w:val="18"/>
                <w:lang w:eastAsia="fr-FR"/>
              </w:rPr>
            </w:pPr>
            <w:ins w:id="101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743769B" w14:textId="77777777" w:rsidR="00B90AC1" w:rsidRPr="00B8242A" w:rsidRDefault="00B90AC1" w:rsidP="00AB77B1">
            <w:pPr>
              <w:pStyle w:val="textePCI"/>
              <w:rPr>
                <w:ins w:id="10176" w:author="Marie Nevoux" w:date="2019-04-24T16:51:00Z"/>
                <w:rFonts w:asciiTheme="majorHAnsi" w:hAnsiTheme="majorHAnsi" w:cstheme="majorHAnsi"/>
                <w:sz w:val="18"/>
                <w:szCs w:val="18"/>
                <w:lang w:eastAsia="fr-FR"/>
              </w:rPr>
            </w:pPr>
            <w:ins w:id="101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229CEDC" w14:textId="77777777" w:rsidR="00B90AC1" w:rsidRPr="00B8242A" w:rsidRDefault="00B90AC1" w:rsidP="00AB77B1">
            <w:pPr>
              <w:pStyle w:val="textePCI"/>
              <w:rPr>
                <w:ins w:id="10178" w:author="Marie Nevoux" w:date="2019-04-24T16:51:00Z"/>
                <w:rFonts w:asciiTheme="majorHAnsi" w:hAnsiTheme="majorHAnsi" w:cstheme="majorHAnsi"/>
                <w:sz w:val="18"/>
                <w:szCs w:val="18"/>
                <w:lang w:eastAsia="fr-FR"/>
              </w:rPr>
            </w:pPr>
            <w:ins w:id="1017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68F18A63" w14:textId="77777777" w:rsidR="00B90AC1" w:rsidRPr="00B8242A" w:rsidRDefault="00B90AC1" w:rsidP="00AB77B1">
            <w:pPr>
              <w:pStyle w:val="textePCI"/>
              <w:rPr>
                <w:ins w:id="10180" w:author="Marie Nevoux" w:date="2019-04-24T16:51:00Z"/>
                <w:rFonts w:asciiTheme="majorHAnsi" w:hAnsiTheme="majorHAnsi" w:cstheme="majorHAnsi"/>
                <w:sz w:val="18"/>
                <w:szCs w:val="18"/>
                <w:lang w:eastAsia="fr-FR"/>
              </w:rPr>
            </w:pPr>
            <w:ins w:id="101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556E836" w14:textId="77777777" w:rsidR="00B90AC1" w:rsidRPr="00B8242A" w:rsidRDefault="00B90AC1" w:rsidP="00AB77B1">
            <w:pPr>
              <w:pStyle w:val="textePCI"/>
              <w:rPr>
                <w:ins w:id="10182" w:author="Marie Nevoux" w:date="2019-04-24T16:51:00Z"/>
                <w:rFonts w:asciiTheme="majorHAnsi" w:hAnsiTheme="majorHAnsi" w:cstheme="majorHAnsi"/>
                <w:sz w:val="18"/>
                <w:szCs w:val="18"/>
                <w:lang w:eastAsia="fr-FR"/>
              </w:rPr>
            </w:pPr>
            <w:ins w:id="101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21716D7" w14:textId="77777777" w:rsidR="00B90AC1" w:rsidRPr="00B8242A" w:rsidRDefault="00B90AC1" w:rsidP="00AB77B1">
            <w:pPr>
              <w:pStyle w:val="textePCI"/>
              <w:rPr>
                <w:ins w:id="10184" w:author="Marie Nevoux" w:date="2019-04-24T16:51:00Z"/>
                <w:rFonts w:asciiTheme="majorHAnsi" w:hAnsiTheme="majorHAnsi" w:cstheme="majorHAnsi"/>
                <w:sz w:val="18"/>
                <w:szCs w:val="18"/>
                <w:lang w:eastAsia="fr-FR"/>
              </w:rPr>
            </w:pPr>
            <w:ins w:id="101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AD40AEE" w14:textId="77777777" w:rsidR="00B90AC1" w:rsidRPr="00B8242A" w:rsidRDefault="00B90AC1" w:rsidP="00AB77B1">
            <w:pPr>
              <w:pStyle w:val="textePCI"/>
              <w:rPr>
                <w:ins w:id="10186" w:author="Marie Nevoux" w:date="2019-04-24T16:51:00Z"/>
                <w:rFonts w:asciiTheme="majorHAnsi" w:hAnsiTheme="majorHAnsi" w:cstheme="majorHAnsi"/>
                <w:sz w:val="18"/>
                <w:szCs w:val="18"/>
                <w:lang w:eastAsia="fr-FR"/>
              </w:rPr>
            </w:pPr>
            <w:ins w:id="10187" w:author="Marie Nevoux" w:date="2019-04-24T16:51:00Z">
              <w:r w:rsidRPr="00B8242A">
                <w:rPr>
                  <w:rFonts w:asciiTheme="majorHAnsi" w:hAnsiTheme="majorHAnsi" w:cstheme="majorHAnsi"/>
                  <w:sz w:val="18"/>
                  <w:szCs w:val="18"/>
                  <w:lang w:eastAsia="fr-FR"/>
                </w:rPr>
                <w:t>immature</w:t>
              </w:r>
            </w:ins>
          </w:p>
        </w:tc>
      </w:tr>
      <w:tr w:rsidR="00B90AC1" w:rsidRPr="00B8242A" w14:paraId="6210FDA3" w14:textId="77777777" w:rsidTr="00AB77B1">
        <w:trPr>
          <w:trHeight w:val="300"/>
          <w:ins w:id="10188" w:author="Marie Nevoux" w:date="2019-04-24T16:51:00Z"/>
        </w:trPr>
        <w:tc>
          <w:tcPr>
            <w:tcW w:w="1202" w:type="dxa"/>
            <w:shd w:val="clear" w:color="auto" w:fill="auto"/>
            <w:noWrap/>
            <w:vAlign w:val="bottom"/>
            <w:hideMark/>
          </w:tcPr>
          <w:p w14:paraId="293B0535" w14:textId="77777777" w:rsidR="00B90AC1" w:rsidRPr="00B8242A" w:rsidRDefault="00B90AC1" w:rsidP="00AB77B1">
            <w:pPr>
              <w:pStyle w:val="textePCI"/>
              <w:rPr>
                <w:ins w:id="10189" w:author="Marie Nevoux" w:date="2019-04-24T16:51:00Z"/>
                <w:rFonts w:asciiTheme="majorHAnsi" w:hAnsiTheme="majorHAnsi" w:cstheme="majorHAnsi"/>
                <w:sz w:val="18"/>
                <w:szCs w:val="18"/>
                <w:lang w:eastAsia="fr-FR"/>
              </w:rPr>
            </w:pPr>
            <w:ins w:id="101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8439DBD" w14:textId="77777777" w:rsidR="00B90AC1" w:rsidRPr="00B8242A" w:rsidRDefault="00B90AC1" w:rsidP="00AB77B1">
            <w:pPr>
              <w:pStyle w:val="textePCI"/>
              <w:rPr>
                <w:ins w:id="10191" w:author="Marie Nevoux" w:date="2019-04-24T16:51:00Z"/>
                <w:rFonts w:asciiTheme="majorHAnsi" w:hAnsiTheme="majorHAnsi" w:cstheme="majorHAnsi"/>
                <w:sz w:val="18"/>
                <w:szCs w:val="18"/>
                <w:lang w:eastAsia="fr-FR"/>
              </w:rPr>
            </w:pPr>
            <w:ins w:id="101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507538C" w14:textId="77777777" w:rsidR="00B90AC1" w:rsidRPr="00B8242A" w:rsidRDefault="00B90AC1" w:rsidP="00AB77B1">
            <w:pPr>
              <w:pStyle w:val="textePCI"/>
              <w:rPr>
                <w:ins w:id="10193" w:author="Marie Nevoux" w:date="2019-04-24T16:51:00Z"/>
                <w:rFonts w:asciiTheme="majorHAnsi" w:hAnsiTheme="majorHAnsi" w:cstheme="majorHAnsi"/>
                <w:sz w:val="18"/>
                <w:szCs w:val="18"/>
                <w:lang w:eastAsia="fr-FR"/>
              </w:rPr>
            </w:pPr>
            <w:ins w:id="1019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751CED4F" w14:textId="77777777" w:rsidR="00B90AC1" w:rsidRPr="00B8242A" w:rsidRDefault="00B90AC1" w:rsidP="00AB77B1">
            <w:pPr>
              <w:pStyle w:val="textePCI"/>
              <w:rPr>
                <w:ins w:id="10195" w:author="Marie Nevoux" w:date="2019-04-24T16:51:00Z"/>
                <w:rFonts w:asciiTheme="majorHAnsi" w:hAnsiTheme="majorHAnsi" w:cstheme="majorHAnsi"/>
                <w:sz w:val="18"/>
                <w:szCs w:val="18"/>
                <w:lang w:eastAsia="fr-FR"/>
              </w:rPr>
            </w:pPr>
            <w:ins w:id="101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1C8EC87" w14:textId="77777777" w:rsidR="00B90AC1" w:rsidRPr="00B8242A" w:rsidRDefault="00B90AC1" w:rsidP="00AB77B1">
            <w:pPr>
              <w:pStyle w:val="textePCI"/>
              <w:rPr>
                <w:ins w:id="10197" w:author="Marie Nevoux" w:date="2019-04-24T16:51:00Z"/>
                <w:rFonts w:asciiTheme="majorHAnsi" w:hAnsiTheme="majorHAnsi" w:cstheme="majorHAnsi"/>
                <w:sz w:val="18"/>
                <w:szCs w:val="18"/>
                <w:lang w:eastAsia="fr-FR"/>
              </w:rPr>
            </w:pPr>
            <w:ins w:id="101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26E88F" w14:textId="77777777" w:rsidR="00B90AC1" w:rsidRPr="00B8242A" w:rsidRDefault="00B90AC1" w:rsidP="00AB77B1">
            <w:pPr>
              <w:pStyle w:val="textePCI"/>
              <w:rPr>
                <w:ins w:id="10199" w:author="Marie Nevoux" w:date="2019-04-24T16:51:00Z"/>
                <w:rFonts w:asciiTheme="majorHAnsi" w:hAnsiTheme="majorHAnsi" w:cstheme="majorHAnsi"/>
                <w:sz w:val="18"/>
                <w:szCs w:val="18"/>
                <w:lang w:eastAsia="fr-FR"/>
              </w:rPr>
            </w:pPr>
            <w:ins w:id="102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3B496FC" w14:textId="77777777" w:rsidR="00B90AC1" w:rsidRPr="00B8242A" w:rsidRDefault="00B90AC1" w:rsidP="00AB77B1">
            <w:pPr>
              <w:pStyle w:val="textePCI"/>
              <w:rPr>
                <w:ins w:id="10201" w:author="Marie Nevoux" w:date="2019-04-24T16:51:00Z"/>
                <w:rFonts w:asciiTheme="majorHAnsi" w:hAnsiTheme="majorHAnsi" w:cstheme="majorHAnsi"/>
                <w:sz w:val="18"/>
                <w:szCs w:val="18"/>
                <w:lang w:eastAsia="fr-FR"/>
              </w:rPr>
            </w:pPr>
            <w:ins w:id="10202" w:author="Marie Nevoux" w:date="2019-04-24T16:51:00Z">
              <w:r w:rsidRPr="00B8242A">
                <w:rPr>
                  <w:rFonts w:asciiTheme="majorHAnsi" w:hAnsiTheme="majorHAnsi" w:cstheme="majorHAnsi"/>
                  <w:sz w:val="18"/>
                  <w:szCs w:val="18"/>
                  <w:lang w:eastAsia="fr-FR"/>
                </w:rPr>
                <w:t>immature</w:t>
              </w:r>
            </w:ins>
          </w:p>
        </w:tc>
      </w:tr>
      <w:tr w:rsidR="00B90AC1" w:rsidRPr="00B8242A" w14:paraId="444327F3" w14:textId="77777777" w:rsidTr="00AB77B1">
        <w:trPr>
          <w:trHeight w:val="300"/>
          <w:ins w:id="10203" w:author="Marie Nevoux" w:date="2019-04-24T16:51:00Z"/>
        </w:trPr>
        <w:tc>
          <w:tcPr>
            <w:tcW w:w="1202" w:type="dxa"/>
            <w:shd w:val="clear" w:color="auto" w:fill="auto"/>
            <w:noWrap/>
            <w:vAlign w:val="bottom"/>
            <w:hideMark/>
          </w:tcPr>
          <w:p w14:paraId="40DF49FB" w14:textId="77777777" w:rsidR="00B90AC1" w:rsidRPr="00B8242A" w:rsidRDefault="00B90AC1" w:rsidP="00AB77B1">
            <w:pPr>
              <w:pStyle w:val="textePCI"/>
              <w:rPr>
                <w:ins w:id="10204" w:author="Marie Nevoux" w:date="2019-04-24T16:51:00Z"/>
                <w:rFonts w:asciiTheme="majorHAnsi" w:hAnsiTheme="majorHAnsi" w:cstheme="majorHAnsi"/>
                <w:sz w:val="18"/>
                <w:szCs w:val="18"/>
                <w:lang w:eastAsia="fr-FR"/>
              </w:rPr>
            </w:pPr>
            <w:ins w:id="102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125EE03" w14:textId="77777777" w:rsidR="00B90AC1" w:rsidRPr="00B8242A" w:rsidRDefault="00B90AC1" w:rsidP="00AB77B1">
            <w:pPr>
              <w:pStyle w:val="textePCI"/>
              <w:rPr>
                <w:ins w:id="10206" w:author="Marie Nevoux" w:date="2019-04-24T16:51:00Z"/>
                <w:rFonts w:asciiTheme="majorHAnsi" w:hAnsiTheme="majorHAnsi" w:cstheme="majorHAnsi"/>
                <w:sz w:val="18"/>
                <w:szCs w:val="18"/>
                <w:lang w:eastAsia="fr-FR"/>
              </w:rPr>
            </w:pPr>
            <w:ins w:id="102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728BC09" w14:textId="77777777" w:rsidR="00B90AC1" w:rsidRPr="00B8242A" w:rsidRDefault="00B90AC1" w:rsidP="00AB77B1">
            <w:pPr>
              <w:pStyle w:val="textePCI"/>
              <w:rPr>
                <w:ins w:id="10208" w:author="Marie Nevoux" w:date="2019-04-24T16:51:00Z"/>
                <w:rFonts w:asciiTheme="majorHAnsi" w:hAnsiTheme="majorHAnsi" w:cstheme="majorHAnsi"/>
                <w:sz w:val="18"/>
                <w:szCs w:val="18"/>
                <w:lang w:eastAsia="fr-FR"/>
              </w:rPr>
            </w:pPr>
            <w:ins w:id="1020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30C28208" w14:textId="77777777" w:rsidR="00B90AC1" w:rsidRPr="00B8242A" w:rsidRDefault="00B90AC1" w:rsidP="00AB77B1">
            <w:pPr>
              <w:pStyle w:val="textePCI"/>
              <w:rPr>
                <w:ins w:id="10210" w:author="Marie Nevoux" w:date="2019-04-24T16:51:00Z"/>
                <w:rFonts w:asciiTheme="majorHAnsi" w:hAnsiTheme="majorHAnsi" w:cstheme="majorHAnsi"/>
                <w:sz w:val="18"/>
                <w:szCs w:val="18"/>
                <w:lang w:eastAsia="fr-FR"/>
              </w:rPr>
            </w:pPr>
            <w:ins w:id="102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10341CD" w14:textId="77777777" w:rsidR="00B90AC1" w:rsidRPr="00B8242A" w:rsidRDefault="00B90AC1" w:rsidP="00AB77B1">
            <w:pPr>
              <w:pStyle w:val="textePCI"/>
              <w:rPr>
                <w:ins w:id="10212" w:author="Marie Nevoux" w:date="2019-04-24T16:51:00Z"/>
                <w:rFonts w:asciiTheme="majorHAnsi" w:hAnsiTheme="majorHAnsi" w:cstheme="majorHAnsi"/>
                <w:sz w:val="18"/>
                <w:szCs w:val="18"/>
                <w:lang w:eastAsia="fr-FR"/>
              </w:rPr>
            </w:pPr>
            <w:ins w:id="10213" w:author="Marie Nevoux" w:date="2019-04-24T16:51:00Z">
              <w:r w:rsidRPr="00B8242A">
                <w:rPr>
                  <w:rFonts w:asciiTheme="majorHAnsi" w:hAnsiTheme="majorHAnsi" w:cstheme="majorHAnsi"/>
                  <w:sz w:val="18"/>
                  <w:szCs w:val="18"/>
                  <w:lang w:eastAsia="fr-FR"/>
                </w:rPr>
                <w:t>mature</w:t>
              </w:r>
            </w:ins>
          </w:p>
        </w:tc>
        <w:tc>
          <w:tcPr>
            <w:tcW w:w="930" w:type="dxa"/>
            <w:shd w:val="clear" w:color="auto" w:fill="auto"/>
            <w:noWrap/>
            <w:vAlign w:val="bottom"/>
            <w:hideMark/>
          </w:tcPr>
          <w:p w14:paraId="65002798" w14:textId="77777777" w:rsidR="00B90AC1" w:rsidRPr="00B8242A" w:rsidRDefault="00B90AC1" w:rsidP="00AB77B1">
            <w:pPr>
              <w:pStyle w:val="textePCI"/>
              <w:rPr>
                <w:ins w:id="10214" w:author="Marie Nevoux" w:date="2019-04-24T16:51:00Z"/>
                <w:rFonts w:asciiTheme="majorHAnsi" w:hAnsiTheme="majorHAnsi" w:cstheme="majorHAnsi"/>
                <w:sz w:val="18"/>
                <w:szCs w:val="18"/>
                <w:lang w:eastAsia="fr-FR"/>
              </w:rPr>
            </w:pPr>
            <w:ins w:id="102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FBCF0E" w14:textId="77777777" w:rsidR="00B90AC1" w:rsidRPr="00B8242A" w:rsidRDefault="00B90AC1" w:rsidP="00AB77B1">
            <w:pPr>
              <w:pStyle w:val="textePCI"/>
              <w:rPr>
                <w:ins w:id="10216" w:author="Marie Nevoux" w:date="2019-04-24T16:51:00Z"/>
                <w:rFonts w:asciiTheme="majorHAnsi" w:hAnsiTheme="majorHAnsi" w:cstheme="majorHAnsi"/>
                <w:sz w:val="18"/>
                <w:szCs w:val="18"/>
                <w:lang w:eastAsia="fr-FR"/>
              </w:rPr>
            </w:pPr>
            <w:ins w:id="10217" w:author="Marie Nevoux" w:date="2019-04-24T16:51:00Z">
              <w:r w:rsidRPr="00B8242A">
                <w:rPr>
                  <w:rFonts w:asciiTheme="majorHAnsi" w:hAnsiTheme="majorHAnsi" w:cstheme="majorHAnsi"/>
                  <w:sz w:val="18"/>
                  <w:szCs w:val="18"/>
                  <w:lang w:eastAsia="fr-FR"/>
                </w:rPr>
                <w:t>mature</w:t>
              </w:r>
            </w:ins>
          </w:p>
        </w:tc>
      </w:tr>
      <w:tr w:rsidR="00B90AC1" w:rsidRPr="00B8242A" w14:paraId="66C01CDA" w14:textId="77777777" w:rsidTr="00AB77B1">
        <w:trPr>
          <w:trHeight w:val="300"/>
          <w:ins w:id="10218" w:author="Marie Nevoux" w:date="2019-04-24T16:51:00Z"/>
        </w:trPr>
        <w:tc>
          <w:tcPr>
            <w:tcW w:w="1202" w:type="dxa"/>
            <w:shd w:val="clear" w:color="auto" w:fill="auto"/>
            <w:noWrap/>
            <w:vAlign w:val="bottom"/>
            <w:hideMark/>
          </w:tcPr>
          <w:p w14:paraId="5F606347" w14:textId="77777777" w:rsidR="00B90AC1" w:rsidRPr="00B8242A" w:rsidRDefault="00B90AC1" w:rsidP="00AB77B1">
            <w:pPr>
              <w:pStyle w:val="textePCI"/>
              <w:rPr>
                <w:ins w:id="10219" w:author="Marie Nevoux" w:date="2019-04-24T16:51:00Z"/>
                <w:rFonts w:asciiTheme="majorHAnsi" w:hAnsiTheme="majorHAnsi" w:cstheme="majorHAnsi"/>
                <w:sz w:val="18"/>
                <w:szCs w:val="18"/>
                <w:lang w:eastAsia="fr-FR"/>
              </w:rPr>
            </w:pPr>
            <w:ins w:id="102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FCD7802" w14:textId="77777777" w:rsidR="00B90AC1" w:rsidRPr="00B8242A" w:rsidRDefault="00B90AC1" w:rsidP="00AB77B1">
            <w:pPr>
              <w:pStyle w:val="textePCI"/>
              <w:rPr>
                <w:ins w:id="10221" w:author="Marie Nevoux" w:date="2019-04-24T16:51:00Z"/>
                <w:rFonts w:asciiTheme="majorHAnsi" w:hAnsiTheme="majorHAnsi" w:cstheme="majorHAnsi"/>
                <w:sz w:val="18"/>
                <w:szCs w:val="18"/>
                <w:lang w:eastAsia="fr-FR"/>
              </w:rPr>
            </w:pPr>
            <w:ins w:id="102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88196B4" w14:textId="77777777" w:rsidR="00B90AC1" w:rsidRPr="00B8242A" w:rsidRDefault="00B90AC1" w:rsidP="00AB77B1">
            <w:pPr>
              <w:pStyle w:val="textePCI"/>
              <w:rPr>
                <w:ins w:id="10223" w:author="Marie Nevoux" w:date="2019-04-24T16:51:00Z"/>
                <w:rFonts w:asciiTheme="majorHAnsi" w:hAnsiTheme="majorHAnsi" w:cstheme="majorHAnsi"/>
                <w:sz w:val="18"/>
                <w:szCs w:val="18"/>
                <w:lang w:eastAsia="fr-FR"/>
              </w:rPr>
            </w:pPr>
            <w:ins w:id="10224"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7E7F5725" w14:textId="77777777" w:rsidR="00B90AC1" w:rsidRPr="00B8242A" w:rsidRDefault="00B90AC1" w:rsidP="00AB77B1">
            <w:pPr>
              <w:pStyle w:val="textePCI"/>
              <w:rPr>
                <w:ins w:id="10225" w:author="Marie Nevoux" w:date="2019-04-24T16:51:00Z"/>
                <w:rFonts w:asciiTheme="majorHAnsi" w:hAnsiTheme="majorHAnsi" w:cstheme="majorHAnsi"/>
                <w:sz w:val="18"/>
                <w:szCs w:val="18"/>
                <w:lang w:eastAsia="fr-FR"/>
              </w:rPr>
            </w:pPr>
            <w:ins w:id="102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63F2BE3" w14:textId="77777777" w:rsidR="00B90AC1" w:rsidRPr="00B8242A" w:rsidRDefault="00B90AC1" w:rsidP="00AB77B1">
            <w:pPr>
              <w:pStyle w:val="textePCI"/>
              <w:rPr>
                <w:ins w:id="10227" w:author="Marie Nevoux" w:date="2019-04-24T16:51:00Z"/>
                <w:rFonts w:asciiTheme="majorHAnsi" w:hAnsiTheme="majorHAnsi" w:cstheme="majorHAnsi"/>
                <w:sz w:val="18"/>
                <w:szCs w:val="18"/>
                <w:lang w:eastAsia="fr-FR"/>
              </w:rPr>
            </w:pPr>
            <w:ins w:id="102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08390A2" w14:textId="77777777" w:rsidR="00B90AC1" w:rsidRPr="00B8242A" w:rsidRDefault="00B90AC1" w:rsidP="00AB77B1">
            <w:pPr>
              <w:pStyle w:val="textePCI"/>
              <w:rPr>
                <w:ins w:id="10229" w:author="Marie Nevoux" w:date="2019-04-24T16:51:00Z"/>
                <w:rFonts w:asciiTheme="majorHAnsi" w:hAnsiTheme="majorHAnsi" w:cstheme="majorHAnsi"/>
                <w:sz w:val="18"/>
                <w:szCs w:val="18"/>
                <w:lang w:eastAsia="fr-FR"/>
              </w:rPr>
            </w:pPr>
            <w:ins w:id="102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25089B9" w14:textId="77777777" w:rsidR="00B90AC1" w:rsidRPr="00B8242A" w:rsidRDefault="00B90AC1" w:rsidP="00AB77B1">
            <w:pPr>
              <w:pStyle w:val="textePCI"/>
              <w:rPr>
                <w:ins w:id="10231" w:author="Marie Nevoux" w:date="2019-04-24T16:51:00Z"/>
                <w:rFonts w:asciiTheme="majorHAnsi" w:hAnsiTheme="majorHAnsi" w:cstheme="majorHAnsi"/>
                <w:sz w:val="18"/>
                <w:szCs w:val="18"/>
                <w:lang w:eastAsia="fr-FR"/>
              </w:rPr>
            </w:pPr>
            <w:ins w:id="10232" w:author="Marie Nevoux" w:date="2019-04-24T16:51:00Z">
              <w:r w:rsidRPr="00B8242A">
                <w:rPr>
                  <w:rFonts w:asciiTheme="majorHAnsi" w:hAnsiTheme="majorHAnsi" w:cstheme="majorHAnsi"/>
                  <w:sz w:val="18"/>
                  <w:szCs w:val="18"/>
                  <w:lang w:eastAsia="fr-FR"/>
                </w:rPr>
                <w:t>immature</w:t>
              </w:r>
            </w:ins>
          </w:p>
        </w:tc>
      </w:tr>
      <w:tr w:rsidR="00B90AC1" w:rsidRPr="00B8242A" w14:paraId="637A14FE" w14:textId="77777777" w:rsidTr="00AB77B1">
        <w:trPr>
          <w:trHeight w:val="300"/>
          <w:ins w:id="10233" w:author="Marie Nevoux" w:date="2019-04-24T16:51:00Z"/>
        </w:trPr>
        <w:tc>
          <w:tcPr>
            <w:tcW w:w="1202" w:type="dxa"/>
            <w:shd w:val="clear" w:color="auto" w:fill="auto"/>
            <w:noWrap/>
            <w:vAlign w:val="bottom"/>
            <w:hideMark/>
          </w:tcPr>
          <w:p w14:paraId="731FBC33" w14:textId="77777777" w:rsidR="00B90AC1" w:rsidRPr="00B8242A" w:rsidRDefault="00B90AC1" w:rsidP="00AB77B1">
            <w:pPr>
              <w:pStyle w:val="textePCI"/>
              <w:rPr>
                <w:ins w:id="10234" w:author="Marie Nevoux" w:date="2019-04-24T16:51:00Z"/>
                <w:rFonts w:asciiTheme="majorHAnsi" w:hAnsiTheme="majorHAnsi" w:cstheme="majorHAnsi"/>
                <w:sz w:val="18"/>
                <w:szCs w:val="18"/>
                <w:lang w:eastAsia="fr-FR"/>
              </w:rPr>
            </w:pPr>
            <w:ins w:id="102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383DBAD" w14:textId="77777777" w:rsidR="00B90AC1" w:rsidRPr="00B8242A" w:rsidRDefault="00B90AC1" w:rsidP="00AB77B1">
            <w:pPr>
              <w:pStyle w:val="textePCI"/>
              <w:rPr>
                <w:ins w:id="10236" w:author="Marie Nevoux" w:date="2019-04-24T16:51:00Z"/>
                <w:rFonts w:asciiTheme="majorHAnsi" w:hAnsiTheme="majorHAnsi" w:cstheme="majorHAnsi"/>
                <w:sz w:val="18"/>
                <w:szCs w:val="18"/>
                <w:lang w:eastAsia="fr-FR"/>
              </w:rPr>
            </w:pPr>
            <w:ins w:id="102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48F4C19" w14:textId="77777777" w:rsidR="00B90AC1" w:rsidRPr="00B8242A" w:rsidRDefault="00B90AC1" w:rsidP="00AB77B1">
            <w:pPr>
              <w:pStyle w:val="textePCI"/>
              <w:rPr>
                <w:ins w:id="10238" w:author="Marie Nevoux" w:date="2019-04-24T16:51:00Z"/>
                <w:rFonts w:asciiTheme="majorHAnsi" w:hAnsiTheme="majorHAnsi" w:cstheme="majorHAnsi"/>
                <w:sz w:val="18"/>
                <w:szCs w:val="18"/>
                <w:lang w:eastAsia="fr-FR"/>
              </w:rPr>
            </w:pPr>
            <w:ins w:id="10239"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58672329" w14:textId="77777777" w:rsidR="00B90AC1" w:rsidRPr="00B8242A" w:rsidRDefault="00B90AC1" w:rsidP="00AB77B1">
            <w:pPr>
              <w:pStyle w:val="textePCI"/>
              <w:rPr>
                <w:ins w:id="10240" w:author="Marie Nevoux" w:date="2019-04-24T16:51:00Z"/>
                <w:rFonts w:asciiTheme="majorHAnsi" w:hAnsiTheme="majorHAnsi" w:cstheme="majorHAnsi"/>
                <w:sz w:val="18"/>
                <w:szCs w:val="18"/>
                <w:lang w:eastAsia="fr-FR"/>
              </w:rPr>
            </w:pPr>
            <w:ins w:id="102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7BCD20F" w14:textId="77777777" w:rsidR="00B90AC1" w:rsidRPr="00B8242A" w:rsidRDefault="00B90AC1" w:rsidP="00AB77B1">
            <w:pPr>
              <w:pStyle w:val="textePCI"/>
              <w:rPr>
                <w:ins w:id="10242" w:author="Marie Nevoux" w:date="2019-04-24T16:51:00Z"/>
                <w:rFonts w:asciiTheme="majorHAnsi" w:hAnsiTheme="majorHAnsi" w:cstheme="majorHAnsi"/>
                <w:sz w:val="18"/>
                <w:szCs w:val="18"/>
                <w:lang w:eastAsia="fr-FR"/>
              </w:rPr>
            </w:pPr>
            <w:ins w:id="102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1D34E15" w14:textId="77777777" w:rsidR="00B90AC1" w:rsidRPr="00B8242A" w:rsidRDefault="00B90AC1" w:rsidP="00AB77B1">
            <w:pPr>
              <w:pStyle w:val="textePCI"/>
              <w:rPr>
                <w:ins w:id="10244" w:author="Marie Nevoux" w:date="2019-04-24T16:51:00Z"/>
                <w:rFonts w:asciiTheme="majorHAnsi" w:hAnsiTheme="majorHAnsi" w:cstheme="majorHAnsi"/>
                <w:sz w:val="18"/>
                <w:szCs w:val="18"/>
                <w:lang w:eastAsia="fr-FR"/>
              </w:rPr>
            </w:pPr>
            <w:ins w:id="102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2676427" w14:textId="77777777" w:rsidR="00B90AC1" w:rsidRPr="00B8242A" w:rsidRDefault="00B90AC1" w:rsidP="00AB77B1">
            <w:pPr>
              <w:pStyle w:val="textePCI"/>
              <w:rPr>
                <w:ins w:id="10246" w:author="Marie Nevoux" w:date="2019-04-24T16:51:00Z"/>
                <w:rFonts w:asciiTheme="majorHAnsi" w:hAnsiTheme="majorHAnsi" w:cstheme="majorHAnsi"/>
                <w:sz w:val="18"/>
                <w:szCs w:val="18"/>
                <w:lang w:eastAsia="fr-FR"/>
              </w:rPr>
            </w:pPr>
            <w:ins w:id="10247" w:author="Marie Nevoux" w:date="2019-04-24T16:51:00Z">
              <w:r w:rsidRPr="00B8242A">
                <w:rPr>
                  <w:rFonts w:asciiTheme="majorHAnsi" w:hAnsiTheme="majorHAnsi" w:cstheme="majorHAnsi"/>
                  <w:sz w:val="18"/>
                  <w:szCs w:val="18"/>
                  <w:lang w:eastAsia="fr-FR"/>
                </w:rPr>
                <w:t>immature</w:t>
              </w:r>
            </w:ins>
          </w:p>
        </w:tc>
      </w:tr>
      <w:tr w:rsidR="00B90AC1" w:rsidRPr="00B8242A" w14:paraId="501FC33F" w14:textId="77777777" w:rsidTr="00AB77B1">
        <w:trPr>
          <w:trHeight w:val="300"/>
          <w:ins w:id="10248" w:author="Marie Nevoux" w:date="2019-04-24T16:51:00Z"/>
        </w:trPr>
        <w:tc>
          <w:tcPr>
            <w:tcW w:w="1202" w:type="dxa"/>
            <w:shd w:val="clear" w:color="auto" w:fill="auto"/>
            <w:noWrap/>
            <w:vAlign w:val="bottom"/>
            <w:hideMark/>
          </w:tcPr>
          <w:p w14:paraId="5D843288" w14:textId="77777777" w:rsidR="00B90AC1" w:rsidRPr="00B8242A" w:rsidRDefault="00B90AC1" w:rsidP="00AB77B1">
            <w:pPr>
              <w:pStyle w:val="textePCI"/>
              <w:rPr>
                <w:ins w:id="10249" w:author="Marie Nevoux" w:date="2019-04-24T16:51:00Z"/>
                <w:rFonts w:asciiTheme="majorHAnsi" w:hAnsiTheme="majorHAnsi" w:cstheme="majorHAnsi"/>
                <w:sz w:val="18"/>
                <w:szCs w:val="18"/>
                <w:lang w:eastAsia="fr-FR"/>
              </w:rPr>
            </w:pPr>
            <w:ins w:id="102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3937894" w14:textId="77777777" w:rsidR="00B90AC1" w:rsidRPr="00B8242A" w:rsidRDefault="00B90AC1" w:rsidP="00AB77B1">
            <w:pPr>
              <w:pStyle w:val="textePCI"/>
              <w:rPr>
                <w:ins w:id="10251" w:author="Marie Nevoux" w:date="2019-04-24T16:51:00Z"/>
                <w:rFonts w:asciiTheme="majorHAnsi" w:hAnsiTheme="majorHAnsi" w:cstheme="majorHAnsi"/>
                <w:sz w:val="18"/>
                <w:szCs w:val="18"/>
                <w:lang w:eastAsia="fr-FR"/>
              </w:rPr>
            </w:pPr>
            <w:ins w:id="102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B859231" w14:textId="77777777" w:rsidR="00B90AC1" w:rsidRPr="00B8242A" w:rsidRDefault="00B90AC1" w:rsidP="00AB77B1">
            <w:pPr>
              <w:pStyle w:val="textePCI"/>
              <w:rPr>
                <w:ins w:id="10253" w:author="Marie Nevoux" w:date="2019-04-24T16:51:00Z"/>
                <w:rFonts w:asciiTheme="majorHAnsi" w:hAnsiTheme="majorHAnsi" w:cstheme="majorHAnsi"/>
                <w:sz w:val="18"/>
                <w:szCs w:val="18"/>
                <w:lang w:eastAsia="fr-FR"/>
              </w:rPr>
            </w:pPr>
            <w:ins w:id="10254"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0E464622" w14:textId="77777777" w:rsidR="00B90AC1" w:rsidRPr="00B8242A" w:rsidRDefault="00B90AC1" w:rsidP="00AB77B1">
            <w:pPr>
              <w:pStyle w:val="textePCI"/>
              <w:rPr>
                <w:ins w:id="10255" w:author="Marie Nevoux" w:date="2019-04-24T16:51:00Z"/>
                <w:rFonts w:asciiTheme="majorHAnsi" w:hAnsiTheme="majorHAnsi" w:cstheme="majorHAnsi"/>
                <w:sz w:val="18"/>
                <w:szCs w:val="18"/>
                <w:lang w:eastAsia="fr-FR"/>
              </w:rPr>
            </w:pPr>
            <w:ins w:id="102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8FD4225" w14:textId="77777777" w:rsidR="00B90AC1" w:rsidRPr="00B8242A" w:rsidRDefault="00B90AC1" w:rsidP="00AB77B1">
            <w:pPr>
              <w:pStyle w:val="textePCI"/>
              <w:rPr>
                <w:ins w:id="10257" w:author="Marie Nevoux" w:date="2019-04-24T16:51:00Z"/>
                <w:rFonts w:asciiTheme="majorHAnsi" w:hAnsiTheme="majorHAnsi" w:cstheme="majorHAnsi"/>
                <w:sz w:val="18"/>
                <w:szCs w:val="18"/>
                <w:lang w:eastAsia="fr-FR"/>
              </w:rPr>
            </w:pPr>
            <w:ins w:id="102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6DF5D55" w14:textId="77777777" w:rsidR="00B90AC1" w:rsidRPr="00B8242A" w:rsidRDefault="00B90AC1" w:rsidP="00AB77B1">
            <w:pPr>
              <w:pStyle w:val="textePCI"/>
              <w:rPr>
                <w:ins w:id="10259" w:author="Marie Nevoux" w:date="2019-04-24T16:51:00Z"/>
                <w:rFonts w:asciiTheme="majorHAnsi" w:hAnsiTheme="majorHAnsi" w:cstheme="majorHAnsi"/>
                <w:sz w:val="18"/>
                <w:szCs w:val="18"/>
                <w:lang w:eastAsia="fr-FR"/>
              </w:rPr>
            </w:pPr>
            <w:ins w:id="102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20C6231" w14:textId="77777777" w:rsidR="00B90AC1" w:rsidRPr="00B8242A" w:rsidRDefault="00B90AC1" w:rsidP="00AB77B1">
            <w:pPr>
              <w:pStyle w:val="textePCI"/>
              <w:rPr>
                <w:ins w:id="10261" w:author="Marie Nevoux" w:date="2019-04-24T16:51:00Z"/>
                <w:rFonts w:asciiTheme="majorHAnsi" w:hAnsiTheme="majorHAnsi" w:cstheme="majorHAnsi"/>
                <w:sz w:val="18"/>
                <w:szCs w:val="18"/>
                <w:lang w:eastAsia="fr-FR"/>
              </w:rPr>
            </w:pPr>
            <w:ins w:id="10262" w:author="Marie Nevoux" w:date="2019-04-24T16:51:00Z">
              <w:r w:rsidRPr="00B8242A">
                <w:rPr>
                  <w:rFonts w:asciiTheme="majorHAnsi" w:hAnsiTheme="majorHAnsi" w:cstheme="majorHAnsi"/>
                  <w:sz w:val="18"/>
                  <w:szCs w:val="18"/>
                  <w:lang w:eastAsia="fr-FR"/>
                </w:rPr>
                <w:t>immature</w:t>
              </w:r>
            </w:ins>
          </w:p>
        </w:tc>
      </w:tr>
      <w:tr w:rsidR="00B90AC1" w:rsidRPr="00B8242A" w14:paraId="6DA1F030" w14:textId="77777777" w:rsidTr="00AB77B1">
        <w:trPr>
          <w:trHeight w:val="300"/>
          <w:ins w:id="10263" w:author="Marie Nevoux" w:date="2019-04-24T16:51:00Z"/>
        </w:trPr>
        <w:tc>
          <w:tcPr>
            <w:tcW w:w="1202" w:type="dxa"/>
            <w:shd w:val="clear" w:color="auto" w:fill="auto"/>
            <w:noWrap/>
            <w:vAlign w:val="bottom"/>
            <w:hideMark/>
          </w:tcPr>
          <w:p w14:paraId="6D9232BB" w14:textId="77777777" w:rsidR="00B90AC1" w:rsidRPr="00B8242A" w:rsidRDefault="00B90AC1" w:rsidP="00AB77B1">
            <w:pPr>
              <w:pStyle w:val="textePCI"/>
              <w:rPr>
                <w:ins w:id="10264" w:author="Marie Nevoux" w:date="2019-04-24T16:51:00Z"/>
                <w:rFonts w:asciiTheme="majorHAnsi" w:hAnsiTheme="majorHAnsi" w:cstheme="majorHAnsi"/>
                <w:sz w:val="18"/>
                <w:szCs w:val="18"/>
                <w:lang w:eastAsia="fr-FR"/>
              </w:rPr>
            </w:pPr>
            <w:ins w:id="102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CB130E3" w14:textId="77777777" w:rsidR="00B90AC1" w:rsidRPr="00B8242A" w:rsidRDefault="00B90AC1" w:rsidP="00AB77B1">
            <w:pPr>
              <w:pStyle w:val="textePCI"/>
              <w:rPr>
                <w:ins w:id="10266" w:author="Marie Nevoux" w:date="2019-04-24T16:51:00Z"/>
                <w:rFonts w:asciiTheme="majorHAnsi" w:hAnsiTheme="majorHAnsi" w:cstheme="majorHAnsi"/>
                <w:sz w:val="18"/>
                <w:szCs w:val="18"/>
                <w:lang w:eastAsia="fr-FR"/>
              </w:rPr>
            </w:pPr>
            <w:ins w:id="102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4AD3F2B" w14:textId="77777777" w:rsidR="00B90AC1" w:rsidRPr="00B8242A" w:rsidRDefault="00B90AC1" w:rsidP="00AB77B1">
            <w:pPr>
              <w:pStyle w:val="textePCI"/>
              <w:rPr>
                <w:ins w:id="10268" w:author="Marie Nevoux" w:date="2019-04-24T16:51:00Z"/>
                <w:rFonts w:asciiTheme="majorHAnsi" w:hAnsiTheme="majorHAnsi" w:cstheme="majorHAnsi"/>
                <w:sz w:val="18"/>
                <w:szCs w:val="18"/>
                <w:lang w:eastAsia="fr-FR"/>
              </w:rPr>
            </w:pPr>
            <w:ins w:id="1026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155D3222" w14:textId="77777777" w:rsidR="00B90AC1" w:rsidRPr="00B8242A" w:rsidRDefault="00B90AC1" w:rsidP="00AB77B1">
            <w:pPr>
              <w:pStyle w:val="textePCI"/>
              <w:rPr>
                <w:ins w:id="10270" w:author="Marie Nevoux" w:date="2019-04-24T16:51:00Z"/>
                <w:rFonts w:asciiTheme="majorHAnsi" w:hAnsiTheme="majorHAnsi" w:cstheme="majorHAnsi"/>
                <w:sz w:val="18"/>
                <w:szCs w:val="18"/>
                <w:lang w:eastAsia="fr-FR"/>
              </w:rPr>
            </w:pPr>
            <w:ins w:id="102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3591034" w14:textId="77777777" w:rsidR="00B90AC1" w:rsidRPr="00B8242A" w:rsidRDefault="00B90AC1" w:rsidP="00AB77B1">
            <w:pPr>
              <w:pStyle w:val="textePCI"/>
              <w:rPr>
                <w:ins w:id="10272" w:author="Marie Nevoux" w:date="2019-04-24T16:51:00Z"/>
                <w:rFonts w:asciiTheme="majorHAnsi" w:hAnsiTheme="majorHAnsi" w:cstheme="majorHAnsi"/>
                <w:sz w:val="18"/>
                <w:szCs w:val="18"/>
                <w:lang w:eastAsia="fr-FR"/>
              </w:rPr>
            </w:pPr>
            <w:ins w:id="102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CF6A29" w14:textId="77777777" w:rsidR="00B90AC1" w:rsidRPr="00B8242A" w:rsidRDefault="00B90AC1" w:rsidP="00AB77B1">
            <w:pPr>
              <w:pStyle w:val="textePCI"/>
              <w:rPr>
                <w:ins w:id="10274" w:author="Marie Nevoux" w:date="2019-04-24T16:51:00Z"/>
                <w:rFonts w:asciiTheme="majorHAnsi" w:hAnsiTheme="majorHAnsi" w:cstheme="majorHAnsi"/>
                <w:sz w:val="18"/>
                <w:szCs w:val="18"/>
                <w:lang w:eastAsia="fr-FR"/>
              </w:rPr>
            </w:pPr>
            <w:ins w:id="102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228ADD8" w14:textId="77777777" w:rsidR="00B90AC1" w:rsidRPr="00B8242A" w:rsidRDefault="00B90AC1" w:rsidP="00AB77B1">
            <w:pPr>
              <w:pStyle w:val="textePCI"/>
              <w:rPr>
                <w:ins w:id="10276" w:author="Marie Nevoux" w:date="2019-04-24T16:51:00Z"/>
                <w:rFonts w:asciiTheme="majorHAnsi" w:hAnsiTheme="majorHAnsi" w:cstheme="majorHAnsi"/>
                <w:sz w:val="18"/>
                <w:szCs w:val="18"/>
                <w:lang w:eastAsia="fr-FR"/>
              </w:rPr>
            </w:pPr>
            <w:ins w:id="10277" w:author="Marie Nevoux" w:date="2019-04-24T16:51:00Z">
              <w:r w:rsidRPr="00B8242A">
                <w:rPr>
                  <w:rFonts w:asciiTheme="majorHAnsi" w:hAnsiTheme="majorHAnsi" w:cstheme="majorHAnsi"/>
                  <w:sz w:val="18"/>
                  <w:szCs w:val="18"/>
                  <w:lang w:eastAsia="fr-FR"/>
                </w:rPr>
                <w:t>immature</w:t>
              </w:r>
            </w:ins>
          </w:p>
        </w:tc>
      </w:tr>
      <w:tr w:rsidR="00B90AC1" w:rsidRPr="00B8242A" w14:paraId="0201FF07" w14:textId="77777777" w:rsidTr="00AB77B1">
        <w:trPr>
          <w:trHeight w:val="300"/>
          <w:ins w:id="10278" w:author="Marie Nevoux" w:date="2019-04-24T16:51:00Z"/>
        </w:trPr>
        <w:tc>
          <w:tcPr>
            <w:tcW w:w="1202" w:type="dxa"/>
            <w:shd w:val="clear" w:color="auto" w:fill="auto"/>
            <w:noWrap/>
            <w:vAlign w:val="bottom"/>
            <w:hideMark/>
          </w:tcPr>
          <w:p w14:paraId="78884E88" w14:textId="77777777" w:rsidR="00B90AC1" w:rsidRPr="00B8242A" w:rsidRDefault="00B90AC1" w:rsidP="00AB77B1">
            <w:pPr>
              <w:pStyle w:val="textePCI"/>
              <w:rPr>
                <w:ins w:id="10279" w:author="Marie Nevoux" w:date="2019-04-24T16:51:00Z"/>
                <w:rFonts w:asciiTheme="majorHAnsi" w:hAnsiTheme="majorHAnsi" w:cstheme="majorHAnsi"/>
                <w:sz w:val="18"/>
                <w:szCs w:val="18"/>
                <w:lang w:eastAsia="fr-FR"/>
              </w:rPr>
            </w:pPr>
            <w:ins w:id="102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039BA4F" w14:textId="77777777" w:rsidR="00B90AC1" w:rsidRPr="00B8242A" w:rsidRDefault="00B90AC1" w:rsidP="00AB77B1">
            <w:pPr>
              <w:pStyle w:val="textePCI"/>
              <w:rPr>
                <w:ins w:id="10281" w:author="Marie Nevoux" w:date="2019-04-24T16:51:00Z"/>
                <w:rFonts w:asciiTheme="majorHAnsi" w:hAnsiTheme="majorHAnsi" w:cstheme="majorHAnsi"/>
                <w:sz w:val="18"/>
                <w:szCs w:val="18"/>
                <w:lang w:eastAsia="fr-FR"/>
              </w:rPr>
            </w:pPr>
            <w:ins w:id="1028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1AD28C3" w14:textId="77777777" w:rsidR="00B90AC1" w:rsidRPr="00B8242A" w:rsidRDefault="00B90AC1" w:rsidP="00AB77B1">
            <w:pPr>
              <w:pStyle w:val="textePCI"/>
              <w:rPr>
                <w:ins w:id="10283" w:author="Marie Nevoux" w:date="2019-04-24T16:51:00Z"/>
                <w:rFonts w:asciiTheme="majorHAnsi" w:hAnsiTheme="majorHAnsi" w:cstheme="majorHAnsi"/>
                <w:sz w:val="18"/>
                <w:szCs w:val="18"/>
                <w:lang w:eastAsia="fr-FR"/>
              </w:rPr>
            </w:pPr>
            <w:ins w:id="10284" w:author="Marie Nevoux" w:date="2019-04-24T16:51:00Z">
              <w:r w:rsidRPr="00B8242A">
                <w:rPr>
                  <w:rFonts w:asciiTheme="majorHAnsi" w:hAnsiTheme="majorHAnsi" w:cstheme="majorHAnsi"/>
                  <w:sz w:val="18"/>
                  <w:szCs w:val="18"/>
                  <w:lang w:eastAsia="fr-FR"/>
                </w:rPr>
                <w:t>98</w:t>
              </w:r>
            </w:ins>
          </w:p>
        </w:tc>
        <w:tc>
          <w:tcPr>
            <w:tcW w:w="567" w:type="dxa"/>
            <w:shd w:val="clear" w:color="auto" w:fill="auto"/>
            <w:noWrap/>
            <w:vAlign w:val="bottom"/>
            <w:hideMark/>
          </w:tcPr>
          <w:p w14:paraId="4B01A64B" w14:textId="77777777" w:rsidR="00B90AC1" w:rsidRPr="00B8242A" w:rsidRDefault="00B90AC1" w:rsidP="00AB77B1">
            <w:pPr>
              <w:pStyle w:val="textePCI"/>
              <w:rPr>
                <w:ins w:id="10285" w:author="Marie Nevoux" w:date="2019-04-24T16:51:00Z"/>
                <w:rFonts w:asciiTheme="majorHAnsi" w:hAnsiTheme="majorHAnsi" w:cstheme="majorHAnsi"/>
                <w:sz w:val="18"/>
                <w:szCs w:val="18"/>
                <w:lang w:eastAsia="fr-FR"/>
              </w:rPr>
            </w:pPr>
            <w:ins w:id="102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95562D7" w14:textId="77777777" w:rsidR="00B90AC1" w:rsidRPr="00B8242A" w:rsidRDefault="00B90AC1" w:rsidP="00AB77B1">
            <w:pPr>
              <w:pStyle w:val="textePCI"/>
              <w:rPr>
                <w:ins w:id="10287" w:author="Marie Nevoux" w:date="2019-04-24T16:51:00Z"/>
                <w:rFonts w:asciiTheme="majorHAnsi" w:hAnsiTheme="majorHAnsi" w:cstheme="majorHAnsi"/>
                <w:sz w:val="18"/>
                <w:szCs w:val="18"/>
                <w:lang w:eastAsia="fr-FR"/>
              </w:rPr>
            </w:pPr>
            <w:ins w:id="102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BBD928A" w14:textId="77777777" w:rsidR="00B90AC1" w:rsidRPr="00B8242A" w:rsidRDefault="00B90AC1" w:rsidP="00AB77B1">
            <w:pPr>
              <w:pStyle w:val="textePCI"/>
              <w:rPr>
                <w:ins w:id="10289" w:author="Marie Nevoux" w:date="2019-04-24T16:51:00Z"/>
                <w:rFonts w:asciiTheme="majorHAnsi" w:hAnsiTheme="majorHAnsi" w:cstheme="majorHAnsi"/>
                <w:sz w:val="18"/>
                <w:szCs w:val="18"/>
                <w:lang w:eastAsia="fr-FR"/>
              </w:rPr>
            </w:pPr>
            <w:ins w:id="102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2ABC06E" w14:textId="77777777" w:rsidR="00B90AC1" w:rsidRPr="00B8242A" w:rsidRDefault="00B90AC1" w:rsidP="00AB77B1">
            <w:pPr>
              <w:pStyle w:val="textePCI"/>
              <w:rPr>
                <w:ins w:id="10291" w:author="Marie Nevoux" w:date="2019-04-24T16:51:00Z"/>
                <w:rFonts w:asciiTheme="majorHAnsi" w:hAnsiTheme="majorHAnsi" w:cstheme="majorHAnsi"/>
                <w:sz w:val="18"/>
                <w:szCs w:val="18"/>
                <w:lang w:eastAsia="fr-FR"/>
              </w:rPr>
            </w:pPr>
            <w:ins w:id="10292" w:author="Marie Nevoux" w:date="2019-04-24T16:51:00Z">
              <w:r w:rsidRPr="00B8242A">
                <w:rPr>
                  <w:rFonts w:asciiTheme="majorHAnsi" w:hAnsiTheme="majorHAnsi" w:cstheme="majorHAnsi"/>
                  <w:sz w:val="18"/>
                  <w:szCs w:val="18"/>
                  <w:lang w:eastAsia="fr-FR"/>
                </w:rPr>
                <w:t>immature</w:t>
              </w:r>
            </w:ins>
          </w:p>
        </w:tc>
      </w:tr>
      <w:tr w:rsidR="00B90AC1" w:rsidRPr="00B8242A" w14:paraId="3F55CC16" w14:textId="77777777" w:rsidTr="00AB77B1">
        <w:trPr>
          <w:trHeight w:val="300"/>
          <w:ins w:id="10293" w:author="Marie Nevoux" w:date="2019-04-24T16:51:00Z"/>
        </w:trPr>
        <w:tc>
          <w:tcPr>
            <w:tcW w:w="1202" w:type="dxa"/>
            <w:shd w:val="clear" w:color="auto" w:fill="auto"/>
            <w:noWrap/>
            <w:vAlign w:val="bottom"/>
            <w:hideMark/>
          </w:tcPr>
          <w:p w14:paraId="21A15276" w14:textId="77777777" w:rsidR="00B90AC1" w:rsidRPr="00B8242A" w:rsidRDefault="00B90AC1" w:rsidP="00AB77B1">
            <w:pPr>
              <w:pStyle w:val="textePCI"/>
              <w:rPr>
                <w:ins w:id="10294" w:author="Marie Nevoux" w:date="2019-04-24T16:51:00Z"/>
                <w:rFonts w:asciiTheme="majorHAnsi" w:hAnsiTheme="majorHAnsi" w:cstheme="majorHAnsi"/>
                <w:sz w:val="18"/>
                <w:szCs w:val="18"/>
                <w:lang w:eastAsia="fr-FR"/>
              </w:rPr>
            </w:pPr>
            <w:ins w:id="102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4E54512" w14:textId="77777777" w:rsidR="00B90AC1" w:rsidRPr="00B8242A" w:rsidRDefault="00B90AC1" w:rsidP="00AB77B1">
            <w:pPr>
              <w:pStyle w:val="textePCI"/>
              <w:rPr>
                <w:ins w:id="10296" w:author="Marie Nevoux" w:date="2019-04-24T16:51:00Z"/>
                <w:rFonts w:asciiTheme="majorHAnsi" w:hAnsiTheme="majorHAnsi" w:cstheme="majorHAnsi"/>
                <w:sz w:val="18"/>
                <w:szCs w:val="18"/>
                <w:lang w:eastAsia="fr-FR"/>
              </w:rPr>
            </w:pPr>
            <w:ins w:id="1029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A97A9F8" w14:textId="77777777" w:rsidR="00B90AC1" w:rsidRPr="00B8242A" w:rsidRDefault="00B90AC1" w:rsidP="00AB77B1">
            <w:pPr>
              <w:pStyle w:val="textePCI"/>
              <w:rPr>
                <w:ins w:id="10298" w:author="Marie Nevoux" w:date="2019-04-24T16:51:00Z"/>
                <w:rFonts w:asciiTheme="majorHAnsi" w:hAnsiTheme="majorHAnsi" w:cstheme="majorHAnsi"/>
                <w:sz w:val="18"/>
                <w:szCs w:val="18"/>
                <w:lang w:eastAsia="fr-FR"/>
              </w:rPr>
            </w:pPr>
            <w:ins w:id="10299"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17604E30" w14:textId="77777777" w:rsidR="00B90AC1" w:rsidRPr="00B8242A" w:rsidRDefault="00B90AC1" w:rsidP="00AB77B1">
            <w:pPr>
              <w:pStyle w:val="textePCI"/>
              <w:rPr>
                <w:ins w:id="10300" w:author="Marie Nevoux" w:date="2019-04-24T16:51:00Z"/>
                <w:rFonts w:asciiTheme="majorHAnsi" w:hAnsiTheme="majorHAnsi" w:cstheme="majorHAnsi"/>
                <w:sz w:val="18"/>
                <w:szCs w:val="18"/>
                <w:lang w:eastAsia="fr-FR"/>
              </w:rPr>
            </w:pPr>
            <w:ins w:id="103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4A438AA" w14:textId="77777777" w:rsidR="00B90AC1" w:rsidRPr="00B8242A" w:rsidRDefault="00B90AC1" w:rsidP="00AB77B1">
            <w:pPr>
              <w:pStyle w:val="textePCI"/>
              <w:rPr>
                <w:ins w:id="10302" w:author="Marie Nevoux" w:date="2019-04-24T16:51:00Z"/>
                <w:rFonts w:asciiTheme="majorHAnsi" w:hAnsiTheme="majorHAnsi" w:cstheme="majorHAnsi"/>
                <w:sz w:val="18"/>
                <w:szCs w:val="18"/>
                <w:lang w:eastAsia="fr-FR"/>
              </w:rPr>
            </w:pPr>
            <w:ins w:id="103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B1EB890" w14:textId="77777777" w:rsidR="00B90AC1" w:rsidRPr="00B8242A" w:rsidRDefault="00B90AC1" w:rsidP="00AB77B1">
            <w:pPr>
              <w:pStyle w:val="textePCI"/>
              <w:rPr>
                <w:ins w:id="10304" w:author="Marie Nevoux" w:date="2019-04-24T16:51:00Z"/>
                <w:rFonts w:asciiTheme="majorHAnsi" w:hAnsiTheme="majorHAnsi" w:cstheme="majorHAnsi"/>
                <w:sz w:val="18"/>
                <w:szCs w:val="18"/>
                <w:lang w:eastAsia="fr-FR"/>
              </w:rPr>
            </w:pPr>
            <w:ins w:id="103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49B27E2" w14:textId="77777777" w:rsidR="00B90AC1" w:rsidRPr="00B8242A" w:rsidRDefault="00B90AC1" w:rsidP="00AB77B1">
            <w:pPr>
              <w:pStyle w:val="textePCI"/>
              <w:rPr>
                <w:ins w:id="10306" w:author="Marie Nevoux" w:date="2019-04-24T16:51:00Z"/>
                <w:rFonts w:asciiTheme="majorHAnsi" w:hAnsiTheme="majorHAnsi" w:cstheme="majorHAnsi"/>
                <w:sz w:val="18"/>
                <w:szCs w:val="18"/>
                <w:lang w:eastAsia="fr-FR"/>
              </w:rPr>
            </w:pPr>
            <w:ins w:id="10307" w:author="Marie Nevoux" w:date="2019-04-24T16:51:00Z">
              <w:r w:rsidRPr="00B8242A">
                <w:rPr>
                  <w:rFonts w:asciiTheme="majorHAnsi" w:hAnsiTheme="majorHAnsi" w:cstheme="majorHAnsi"/>
                  <w:sz w:val="18"/>
                  <w:szCs w:val="18"/>
                  <w:lang w:eastAsia="fr-FR"/>
                </w:rPr>
                <w:t>immature</w:t>
              </w:r>
            </w:ins>
          </w:p>
        </w:tc>
      </w:tr>
      <w:tr w:rsidR="00B90AC1" w:rsidRPr="00B8242A" w14:paraId="36EB778B" w14:textId="77777777" w:rsidTr="00AB77B1">
        <w:trPr>
          <w:trHeight w:val="300"/>
          <w:ins w:id="10308" w:author="Marie Nevoux" w:date="2019-04-24T16:51:00Z"/>
        </w:trPr>
        <w:tc>
          <w:tcPr>
            <w:tcW w:w="1202" w:type="dxa"/>
            <w:shd w:val="clear" w:color="auto" w:fill="auto"/>
            <w:noWrap/>
            <w:vAlign w:val="bottom"/>
            <w:hideMark/>
          </w:tcPr>
          <w:p w14:paraId="598350AA" w14:textId="77777777" w:rsidR="00B90AC1" w:rsidRPr="00B8242A" w:rsidRDefault="00B90AC1" w:rsidP="00AB77B1">
            <w:pPr>
              <w:pStyle w:val="textePCI"/>
              <w:rPr>
                <w:ins w:id="10309" w:author="Marie Nevoux" w:date="2019-04-24T16:51:00Z"/>
                <w:rFonts w:asciiTheme="majorHAnsi" w:hAnsiTheme="majorHAnsi" w:cstheme="majorHAnsi"/>
                <w:sz w:val="18"/>
                <w:szCs w:val="18"/>
                <w:lang w:eastAsia="fr-FR"/>
              </w:rPr>
            </w:pPr>
            <w:ins w:id="103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DBA8072" w14:textId="77777777" w:rsidR="00B90AC1" w:rsidRPr="00B8242A" w:rsidRDefault="00B90AC1" w:rsidP="00AB77B1">
            <w:pPr>
              <w:pStyle w:val="textePCI"/>
              <w:rPr>
                <w:ins w:id="10311" w:author="Marie Nevoux" w:date="2019-04-24T16:51:00Z"/>
                <w:rFonts w:asciiTheme="majorHAnsi" w:hAnsiTheme="majorHAnsi" w:cstheme="majorHAnsi"/>
                <w:sz w:val="18"/>
                <w:szCs w:val="18"/>
                <w:lang w:eastAsia="fr-FR"/>
              </w:rPr>
            </w:pPr>
            <w:ins w:id="1031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6DE6477" w14:textId="77777777" w:rsidR="00B90AC1" w:rsidRPr="00B8242A" w:rsidRDefault="00B90AC1" w:rsidP="00AB77B1">
            <w:pPr>
              <w:pStyle w:val="textePCI"/>
              <w:rPr>
                <w:ins w:id="10313" w:author="Marie Nevoux" w:date="2019-04-24T16:51:00Z"/>
                <w:rFonts w:asciiTheme="majorHAnsi" w:hAnsiTheme="majorHAnsi" w:cstheme="majorHAnsi"/>
                <w:sz w:val="18"/>
                <w:szCs w:val="18"/>
                <w:lang w:eastAsia="fr-FR"/>
              </w:rPr>
            </w:pPr>
            <w:ins w:id="1031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6CC0F4E8" w14:textId="77777777" w:rsidR="00B90AC1" w:rsidRPr="00B8242A" w:rsidRDefault="00B90AC1" w:rsidP="00AB77B1">
            <w:pPr>
              <w:pStyle w:val="textePCI"/>
              <w:rPr>
                <w:ins w:id="10315" w:author="Marie Nevoux" w:date="2019-04-24T16:51:00Z"/>
                <w:rFonts w:asciiTheme="majorHAnsi" w:hAnsiTheme="majorHAnsi" w:cstheme="majorHAnsi"/>
                <w:sz w:val="18"/>
                <w:szCs w:val="18"/>
                <w:lang w:eastAsia="fr-FR"/>
              </w:rPr>
            </w:pPr>
            <w:ins w:id="103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18053A7" w14:textId="77777777" w:rsidR="00B90AC1" w:rsidRPr="00B8242A" w:rsidRDefault="00B90AC1" w:rsidP="00AB77B1">
            <w:pPr>
              <w:pStyle w:val="textePCI"/>
              <w:rPr>
                <w:ins w:id="10317" w:author="Marie Nevoux" w:date="2019-04-24T16:51:00Z"/>
                <w:rFonts w:asciiTheme="majorHAnsi" w:hAnsiTheme="majorHAnsi" w:cstheme="majorHAnsi"/>
                <w:sz w:val="18"/>
                <w:szCs w:val="18"/>
                <w:lang w:eastAsia="fr-FR"/>
              </w:rPr>
            </w:pPr>
            <w:ins w:id="103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31612BE" w14:textId="77777777" w:rsidR="00B90AC1" w:rsidRPr="00B8242A" w:rsidRDefault="00B90AC1" w:rsidP="00AB77B1">
            <w:pPr>
              <w:pStyle w:val="textePCI"/>
              <w:rPr>
                <w:ins w:id="10319" w:author="Marie Nevoux" w:date="2019-04-24T16:51:00Z"/>
                <w:rFonts w:asciiTheme="majorHAnsi" w:hAnsiTheme="majorHAnsi" w:cstheme="majorHAnsi"/>
                <w:sz w:val="18"/>
                <w:szCs w:val="18"/>
                <w:lang w:eastAsia="fr-FR"/>
              </w:rPr>
            </w:pPr>
            <w:ins w:id="103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0DA0480" w14:textId="77777777" w:rsidR="00B90AC1" w:rsidRPr="00B8242A" w:rsidRDefault="00B90AC1" w:rsidP="00AB77B1">
            <w:pPr>
              <w:pStyle w:val="textePCI"/>
              <w:rPr>
                <w:ins w:id="10321" w:author="Marie Nevoux" w:date="2019-04-24T16:51:00Z"/>
                <w:rFonts w:asciiTheme="majorHAnsi" w:hAnsiTheme="majorHAnsi" w:cstheme="majorHAnsi"/>
                <w:sz w:val="18"/>
                <w:szCs w:val="18"/>
                <w:lang w:eastAsia="fr-FR"/>
              </w:rPr>
            </w:pPr>
            <w:ins w:id="10322" w:author="Marie Nevoux" w:date="2019-04-24T16:51:00Z">
              <w:r w:rsidRPr="00B8242A">
                <w:rPr>
                  <w:rFonts w:asciiTheme="majorHAnsi" w:hAnsiTheme="majorHAnsi" w:cstheme="majorHAnsi"/>
                  <w:sz w:val="18"/>
                  <w:szCs w:val="18"/>
                  <w:lang w:eastAsia="fr-FR"/>
                </w:rPr>
                <w:t>immature</w:t>
              </w:r>
            </w:ins>
          </w:p>
        </w:tc>
      </w:tr>
      <w:tr w:rsidR="00B90AC1" w:rsidRPr="00B8242A" w14:paraId="363B9C40" w14:textId="77777777" w:rsidTr="00AB77B1">
        <w:trPr>
          <w:trHeight w:val="300"/>
          <w:ins w:id="10323" w:author="Marie Nevoux" w:date="2019-04-24T16:51:00Z"/>
        </w:trPr>
        <w:tc>
          <w:tcPr>
            <w:tcW w:w="1202" w:type="dxa"/>
            <w:shd w:val="clear" w:color="auto" w:fill="auto"/>
            <w:noWrap/>
            <w:vAlign w:val="bottom"/>
            <w:hideMark/>
          </w:tcPr>
          <w:p w14:paraId="0255EF8F" w14:textId="77777777" w:rsidR="00B90AC1" w:rsidRPr="00B8242A" w:rsidRDefault="00B90AC1" w:rsidP="00AB77B1">
            <w:pPr>
              <w:pStyle w:val="textePCI"/>
              <w:rPr>
                <w:ins w:id="10324" w:author="Marie Nevoux" w:date="2019-04-24T16:51:00Z"/>
                <w:rFonts w:asciiTheme="majorHAnsi" w:hAnsiTheme="majorHAnsi" w:cstheme="majorHAnsi"/>
                <w:sz w:val="18"/>
                <w:szCs w:val="18"/>
                <w:lang w:eastAsia="fr-FR"/>
              </w:rPr>
            </w:pPr>
            <w:ins w:id="103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5D3EF2E" w14:textId="77777777" w:rsidR="00B90AC1" w:rsidRPr="00B8242A" w:rsidRDefault="00B90AC1" w:rsidP="00AB77B1">
            <w:pPr>
              <w:pStyle w:val="textePCI"/>
              <w:rPr>
                <w:ins w:id="10326" w:author="Marie Nevoux" w:date="2019-04-24T16:51:00Z"/>
                <w:rFonts w:asciiTheme="majorHAnsi" w:hAnsiTheme="majorHAnsi" w:cstheme="majorHAnsi"/>
                <w:sz w:val="18"/>
                <w:szCs w:val="18"/>
                <w:lang w:eastAsia="fr-FR"/>
              </w:rPr>
            </w:pPr>
            <w:ins w:id="1032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E8B9454" w14:textId="77777777" w:rsidR="00B90AC1" w:rsidRPr="00B8242A" w:rsidRDefault="00B90AC1" w:rsidP="00AB77B1">
            <w:pPr>
              <w:pStyle w:val="textePCI"/>
              <w:rPr>
                <w:ins w:id="10328" w:author="Marie Nevoux" w:date="2019-04-24T16:51:00Z"/>
                <w:rFonts w:asciiTheme="majorHAnsi" w:hAnsiTheme="majorHAnsi" w:cstheme="majorHAnsi"/>
                <w:sz w:val="18"/>
                <w:szCs w:val="18"/>
                <w:lang w:eastAsia="fr-FR"/>
              </w:rPr>
            </w:pPr>
            <w:ins w:id="10329"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6BC6121C" w14:textId="77777777" w:rsidR="00B90AC1" w:rsidRPr="00B8242A" w:rsidRDefault="00B90AC1" w:rsidP="00AB77B1">
            <w:pPr>
              <w:pStyle w:val="textePCI"/>
              <w:rPr>
                <w:ins w:id="10330" w:author="Marie Nevoux" w:date="2019-04-24T16:51:00Z"/>
                <w:rFonts w:asciiTheme="majorHAnsi" w:hAnsiTheme="majorHAnsi" w:cstheme="majorHAnsi"/>
                <w:sz w:val="18"/>
                <w:szCs w:val="18"/>
                <w:lang w:eastAsia="fr-FR"/>
              </w:rPr>
            </w:pPr>
            <w:ins w:id="103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8B1B3D6" w14:textId="77777777" w:rsidR="00B90AC1" w:rsidRPr="00B8242A" w:rsidRDefault="00B90AC1" w:rsidP="00AB77B1">
            <w:pPr>
              <w:pStyle w:val="textePCI"/>
              <w:rPr>
                <w:ins w:id="10332" w:author="Marie Nevoux" w:date="2019-04-24T16:51:00Z"/>
                <w:rFonts w:asciiTheme="majorHAnsi" w:hAnsiTheme="majorHAnsi" w:cstheme="majorHAnsi"/>
                <w:sz w:val="18"/>
                <w:szCs w:val="18"/>
                <w:lang w:eastAsia="fr-FR"/>
              </w:rPr>
            </w:pPr>
            <w:ins w:id="103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4CCF5D" w14:textId="77777777" w:rsidR="00B90AC1" w:rsidRPr="00B8242A" w:rsidRDefault="00B90AC1" w:rsidP="00AB77B1">
            <w:pPr>
              <w:pStyle w:val="textePCI"/>
              <w:rPr>
                <w:ins w:id="10334" w:author="Marie Nevoux" w:date="2019-04-24T16:51:00Z"/>
                <w:rFonts w:asciiTheme="majorHAnsi" w:hAnsiTheme="majorHAnsi" w:cstheme="majorHAnsi"/>
                <w:sz w:val="18"/>
                <w:szCs w:val="18"/>
                <w:lang w:eastAsia="fr-FR"/>
              </w:rPr>
            </w:pPr>
            <w:ins w:id="103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BC0C95" w14:textId="77777777" w:rsidR="00B90AC1" w:rsidRPr="00B8242A" w:rsidRDefault="00B90AC1" w:rsidP="00AB77B1">
            <w:pPr>
              <w:pStyle w:val="textePCI"/>
              <w:rPr>
                <w:ins w:id="10336" w:author="Marie Nevoux" w:date="2019-04-24T16:51:00Z"/>
                <w:rFonts w:asciiTheme="majorHAnsi" w:hAnsiTheme="majorHAnsi" w:cstheme="majorHAnsi"/>
                <w:sz w:val="18"/>
                <w:szCs w:val="18"/>
                <w:lang w:eastAsia="fr-FR"/>
              </w:rPr>
            </w:pPr>
            <w:ins w:id="10337" w:author="Marie Nevoux" w:date="2019-04-24T16:51:00Z">
              <w:r w:rsidRPr="00B8242A">
                <w:rPr>
                  <w:rFonts w:asciiTheme="majorHAnsi" w:hAnsiTheme="majorHAnsi" w:cstheme="majorHAnsi"/>
                  <w:sz w:val="18"/>
                  <w:szCs w:val="18"/>
                  <w:lang w:eastAsia="fr-FR"/>
                </w:rPr>
                <w:t>immature</w:t>
              </w:r>
            </w:ins>
          </w:p>
        </w:tc>
      </w:tr>
      <w:tr w:rsidR="00B90AC1" w:rsidRPr="00B8242A" w14:paraId="7DA8D00F" w14:textId="77777777" w:rsidTr="00AB77B1">
        <w:trPr>
          <w:trHeight w:val="300"/>
          <w:ins w:id="10338" w:author="Marie Nevoux" w:date="2019-04-24T16:51:00Z"/>
        </w:trPr>
        <w:tc>
          <w:tcPr>
            <w:tcW w:w="1202" w:type="dxa"/>
            <w:shd w:val="clear" w:color="auto" w:fill="auto"/>
            <w:noWrap/>
            <w:vAlign w:val="bottom"/>
            <w:hideMark/>
          </w:tcPr>
          <w:p w14:paraId="27E62136" w14:textId="77777777" w:rsidR="00B90AC1" w:rsidRPr="00B8242A" w:rsidRDefault="00B90AC1" w:rsidP="00AB77B1">
            <w:pPr>
              <w:pStyle w:val="textePCI"/>
              <w:rPr>
                <w:ins w:id="10339" w:author="Marie Nevoux" w:date="2019-04-24T16:51:00Z"/>
                <w:rFonts w:asciiTheme="majorHAnsi" w:hAnsiTheme="majorHAnsi" w:cstheme="majorHAnsi"/>
                <w:sz w:val="18"/>
                <w:szCs w:val="18"/>
                <w:lang w:eastAsia="fr-FR"/>
              </w:rPr>
            </w:pPr>
            <w:ins w:id="103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294E5EA" w14:textId="77777777" w:rsidR="00B90AC1" w:rsidRPr="00B8242A" w:rsidRDefault="00B90AC1" w:rsidP="00AB77B1">
            <w:pPr>
              <w:pStyle w:val="textePCI"/>
              <w:rPr>
                <w:ins w:id="10341" w:author="Marie Nevoux" w:date="2019-04-24T16:51:00Z"/>
                <w:rFonts w:asciiTheme="majorHAnsi" w:hAnsiTheme="majorHAnsi" w:cstheme="majorHAnsi"/>
                <w:sz w:val="18"/>
                <w:szCs w:val="18"/>
                <w:lang w:eastAsia="fr-FR"/>
              </w:rPr>
            </w:pPr>
            <w:ins w:id="103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5451EEB" w14:textId="77777777" w:rsidR="00B90AC1" w:rsidRPr="00B8242A" w:rsidRDefault="00B90AC1" w:rsidP="00AB77B1">
            <w:pPr>
              <w:pStyle w:val="textePCI"/>
              <w:rPr>
                <w:ins w:id="10343" w:author="Marie Nevoux" w:date="2019-04-24T16:51:00Z"/>
                <w:rFonts w:asciiTheme="majorHAnsi" w:hAnsiTheme="majorHAnsi" w:cstheme="majorHAnsi"/>
                <w:sz w:val="18"/>
                <w:szCs w:val="18"/>
                <w:lang w:eastAsia="fr-FR"/>
              </w:rPr>
            </w:pPr>
            <w:ins w:id="1034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27C00034" w14:textId="77777777" w:rsidR="00B90AC1" w:rsidRPr="00B8242A" w:rsidRDefault="00B90AC1" w:rsidP="00AB77B1">
            <w:pPr>
              <w:pStyle w:val="textePCI"/>
              <w:rPr>
                <w:ins w:id="10345" w:author="Marie Nevoux" w:date="2019-04-24T16:51:00Z"/>
                <w:rFonts w:asciiTheme="majorHAnsi" w:hAnsiTheme="majorHAnsi" w:cstheme="majorHAnsi"/>
                <w:sz w:val="18"/>
                <w:szCs w:val="18"/>
                <w:lang w:eastAsia="fr-FR"/>
              </w:rPr>
            </w:pPr>
            <w:ins w:id="103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BD494C6" w14:textId="77777777" w:rsidR="00B90AC1" w:rsidRPr="00B8242A" w:rsidRDefault="00B90AC1" w:rsidP="00AB77B1">
            <w:pPr>
              <w:pStyle w:val="textePCI"/>
              <w:rPr>
                <w:ins w:id="10347" w:author="Marie Nevoux" w:date="2019-04-24T16:51:00Z"/>
                <w:rFonts w:asciiTheme="majorHAnsi" w:hAnsiTheme="majorHAnsi" w:cstheme="majorHAnsi"/>
                <w:sz w:val="18"/>
                <w:szCs w:val="18"/>
                <w:lang w:eastAsia="fr-FR"/>
              </w:rPr>
            </w:pPr>
            <w:ins w:id="103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55C2726" w14:textId="77777777" w:rsidR="00B90AC1" w:rsidRPr="00B8242A" w:rsidRDefault="00B90AC1" w:rsidP="00AB77B1">
            <w:pPr>
              <w:pStyle w:val="textePCI"/>
              <w:rPr>
                <w:ins w:id="10349" w:author="Marie Nevoux" w:date="2019-04-24T16:51:00Z"/>
                <w:rFonts w:asciiTheme="majorHAnsi" w:hAnsiTheme="majorHAnsi" w:cstheme="majorHAnsi"/>
                <w:sz w:val="18"/>
                <w:szCs w:val="18"/>
                <w:lang w:eastAsia="fr-FR"/>
              </w:rPr>
            </w:pPr>
            <w:ins w:id="103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B56D7FC" w14:textId="77777777" w:rsidR="00B90AC1" w:rsidRPr="00B8242A" w:rsidRDefault="00B90AC1" w:rsidP="00AB77B1">
            <w:pPr>
              <w:pStyle w:val="textePCI"/>
              <w:rPr>
                <w:ins w:id="10351" w:author="Marie Nevoux" w:date="2019-04-24T16:51:00Z"/>
                <w:rFonts w:asciiTheme="majorHAnsi" w:hAnsiTheme="majorHAnsi" w:cstheme="majorHAnsi"/>
                <w:sz w:val="18"/>
                <w:szCs w:val="18"/>
                <w:lang w:eastAsia="fr-FR"/>
              </w:rPr>
            </w:pPr>
            <w:ins w:id="10352" w:author="Marie Nevoux" w:date="2019-04-24T16:51:00Z">
              <w:r w:rsidRPr="00B8242A">
                <w:rPr>
                  <w:rFonts w:asciiTheme="majorHAnsi" w:hAnsiTheme="majorHAnsi" w:cstheme="majorHAnsi"/>
                  <w:sz w:val="18"/>
                  <w:szCs w:val="18"/>
                  <w:lang w:eastAsia="fr-FR"/>
                </w:rPr>
                <w:t>mature</w:t>
              </w:r>
            </w:ins>
          </w:p>
        </w:tc>
      </w:tr>
      <w:tr w:rsidR="00B90AC1" w:rsidRPr="00B8242A" w14:paraId="40F837D3" w14:textId="77777777" w:rsidTr="00AB77B1">
        <w:trPr>
          <w:trHeight w:val="300"/>
          <w:ins w:id="10353" w:author="Marie Nevoux" w:date="2019-04-24T16:51:00Z"/>
        </w:trPr>
        <w:tc>
          <w:tcPr>
            <w:tcW w:w="1202" w:type="dxa"/>
            <w:shd w:val="clear" w:color="auto" w:fill="auto"/>
            <w:noWrap/>
            <w:vAlign w:val="bottom"/>
            <w:hideMark/>
          </w:tcPr>
          <w:p w14:paraId="5042D6D8" w14:textId="77777777" w:rsidR="00B90AC1" w:rsidRPr="00B8242A" w:rsidRDefault="00B90AC1" w:rsidP="00AB77B1">
            <w:pPr>
              <w:pStyle w:val="textePCI"/>
              <w:rPr>
                <w:ins w:id="10354" w:author="Marie Nevoux" w:date="2019-04-24T16:51:00Z"/>
                <w:rFonts w:asciiTheme="majorHAnsi" w:hAnsiTheme="majorHAnsi" w:cstheme="majorHAnsi"/>
                <w:sz w:val="18"/>
                <w:szCs w:val="18"/>
                <w:lang w:eastAsia="fr-FR"/>
              </w:rPr>
            </w:pPr>
            <w:ins w:id="103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F38FF00" w14:textId="77777777" w:rsidR="00B90AC1" w:rsidRPr="00B8242A" w:rsidRDefault="00B90AC1" w:rsidP="00AB77B1">
            <w:pPr>
              <w:pStyle w:val="textePCI"/>
              <w:rPr>
                <w:ins w:id="10356" w:author="Marie Nevoux" w:date="2019-04-24T16:51:00Z"/>
                <w:rFonts w:asciiTheme="majorHAnsi" w:hAnsiTheme="majorHAnsi" w:cstheme="majorHAnsi"/>
                <w:sz w:val="18"/>
                <w:szCs w:val="18"/>
                <w:lang w:eastAsia="fr-FR"/>
              </w:rPr>
            </w:pPr>
            <w:ins w:id="103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89B775F" w14:textId="77777777" w:rsidR="00B90AC1" w:rsidRPr="00B8242A" w:rsidRDefault="00B90AC1" w:rsidP="00AB77B1">
            <w:pPr>
              <w:pStyle w:val="textePCI"/>
              <w:rPr>
                <w:ins w:id="10358" w:author="Marie Nevoux" w:date="2019-04-24T16:51:00Z"/>
                <w:rFonts w:asciiTheme="majorHAnsi" w:hAnsiTheme="majorHAnsi" w:cstheme="majorHAnsi"/>
                <w:sz w:val="18"/>
                <w:szCs w:val="18"/>
                <w:lang w:eastAsia="fr-FR"/>
              </w:rPr>
            </w:pPr>
            <w:ins w:id="1035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3F3F3F38" w14:textId="77777777" w:rsidR="00B90AC1" w:rsidRPr="00B8242A" w:rsidRDefault="00B90AC1" w:rsidP="00AB77B1">
            <w:pPr>
              <w:pStyle w:val="textePCI"/>
              <w:rPr>
                <w:ins w:id="10360" w:author="Marie Nevoux" w:date="2019-04-24T16:51:00Z"/>
                <w:rFonts w:asciiTheme="majorHAnsi" w:hAnsiTheme="majorHAnsi" w:cstheme="majorHAnsi"/>
                <w:sz w:val="18"/>
                <w:szCs w:val="18"/>
                <w:lang w:eastAsia="fr-FR"/>
              </w:rPr>
            </w:pPr>
            <w:ins w:id="103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8691AA9" w14:textId="77777777" w:rsidR="00B90AC1" w:rsidRPr="00B8242A" w:rsidRDefault="00B90AC1" w:rsidP="00AB77B1">
            <w:pPr>
              <w:pStyle w:val="textePCI"/>
              <w:rPr>
                <w:ins w:id="10362" w:author="Marie Nevoux" w:date="2019-04-24T16:51:00Z"/>
                <w:rFonts w:asciiTheme="majorHAnsi" w:hAnsiTheme="majorHAnsi" w:cstheme="majorHAnsi"/>
                <w:sz w:val="18"/>
                <w:szCs w:val="18"/>
                <w:lang w:eastAsia="fr-FR"/>
              </w:rPr>
            </w:pPr>
            <w:ins w:id="1036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330C4FF" w14:textId="77777777" w:rsidR="00B90AC1" w:rsidRPr="00B8242A" w:rsidRDefault="00B90AC1" w:rsidP="00AB77B1">
            <w:pPr>
              <w:pStyle w:val="textePCI"/>
              <w:rPr>
                <w:ins w:id="10364" w:author="Marie Nevoux" w:date="2019-04-24T16:51:00Z"/>
                <w:rFonts w:asciiTheme="majorHAnsi" w:hAnsiTheme="majorHAnsi" w:cstheme="majorHAnsi"/>
                <w:sz w:val="18"/>
                <w:szCs w:val="18"/>
                <w:lang w:eastAsia="fr-FR"/>
              </w:rPr>
            </w:pPr>
            <w:ins w:id="103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102515D" w14:textId="77777777" w:rsidR="00B90AC1" w:rsidRPr="00B8242A" w:rsidRDefault="00B90AC1" w:rsidP="00AB77B1">
            <w:pPr>
              <w:pStyle w:val="textePCI"/>
              <w:rPr>
                <w:ins w:id="10366" w:author="Marie Nevoux" w:date="2019-04-24T16:51:00Z"/>
                <w:rFonts w:asciiTheme="majorHAnsi" w:hAnsiTheme="majorHAnsi" w:cstheme="majorHAnsi"/>
                <w:sz w:val="18"/>
                <w:szCs w:val="18"/>
                <w:lang w:eastAsia="fr-FR"/>
              </w:rPr>
            </w:pPr>
            <w:ins w:id="10367" w:author="Marie Nevoux" w:date="2019-04-24T16:51:00Z">
              <w:r w:rsidRPr="00B8242A">
                <w:rPr>
                  <w:rFonts w:asciiTheme="majorHAnsi" w:hAnsiTheme="majorHAnsi" w:cstheme="majorHAnsi"/>
                  <w:sz w:val="18"/>
                  <w:szCs w:val="18"/>
                  <w:lang w:eastAsia="fr-FR"/>
                </w:rPr>
                <w:t>mature</w:t>
              </w:r>
            </w:ins>
          </w:p>
        </w:tc>
      </w:tr>
      <w:tr w:rsidR="00B90AC1" w:rsidRPr="00B8242A" w14:paraId="1BAA7BD1" w14:textId="77777777" w:rsidTr="00AB77B1">
        <w:trPr>
          <w:trHeight w:val="300"/>
          <w:ins w:id="10368" w:author="Marie Nevoux" w:date="2019-04-24T16:51:00Z"/>
        </w:trPr>
        <w:tc>
          <w:tcPr>
            <w:tcW w:w="1202" w:type="dxa"/>
            <w:shd w:val="clear" w:color="auto" w:fill="auto"/>
            <w:noWrap/>
            <w:vAlign w:val="bottom"/>
            <w:hideMark/>
          </w:tcPr>
          <w:p w14:paraId="0D8267BB" w14:textId="77777777" w:rsidR="00B90AC1" w:rsidRPr="00B8242A" w:rsidRDefault="00B90AC1" w:rsidP="00AB77B1">
            <w:pPr>
              <w:pStyle w:val="textePCI"/>
              <w:rPr>
                <w:ins w:id="10369" w:author="Marie Nevoux" w:date="2019-04-24T16:51:00Z"/>
                <w:rFonts w:asciiTheme="majorHAnsi" w:hAnsiTheme="majorHAnsi" w:cstheme="majorHAnsi"/>
                <w:sz w:val="18"/>
                <w:szCs w:val="18"/>
                <w:lang w:eastAsia="fr-FR"/>
              </w:rPr>
            </w:pPr>
            <w:ins w:id="103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ED22EBF" w14:textId="77777777" w:rsidR="00B90AC1" w:rsidRPr="00B8242A" w:rsidRDefault="00B90AC1" w:rsidP="00AB77B1">
            <w:pPr>
              <w:pStyle w:val="textePCI"/>
              <w:rPr>
                <w:ins w:id="10371" w:author="Marie Nevoux" w:date="2019-04-24T16:51:00Z"/>
                <w:rFonts w:asciiTheme="majorHAnsi" w:hAnsiTheme="majorHAnsi" w:cstheme="majorHAnsi"/>
                <w:sz w:val="18"/>
                <w:szCs w:val="18"/>
                <w:lang w:eastAsia="fr-FR"/>
              </w:rPr>
            </w:pPr>
            <w:ins w:id="103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0584FF8" w14:textId="77777777" w:rsidR="00B90AC1" w:rsidRPr="00B8242A" w:rsidRDefault="00B90AC1" w:rsidP="00AB77B1">
            <w:pPr>
              <w:pStyle w:val="textePCI"/>
              <w:rPr>
                <w:ins w:id="10373" w:author="Marie Nevoux" w:date="2019-04-24T16:51:00Z"/>
                <w:rFonts w:asciiTheme="majorHAnsi" w:hAnsiTheme="majorHAnsi" w:cstheme="majorHAnsi"/>
                <w:sz w:val="18"/>
                <w:szCs w:val="18"/>
                <w:lang w:eastAsia="fr-FR"/>
              </w:rPr>
            </w:pPr>
            <w:ins w:id="1037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1700BD3B" w14:textId="77777777" w:rsidR="00B90AC1" w:rsidRPr="00B8242A" w:rsidRDefault="00B90AC1" w:rsidP="00AB77B1">
            <w:pPr>
              <w:pStyle w:val="textePCI"/>
              <w:rPr>
                <w:ins w:id="10375" w:author="Marie Nevoux" w:date="2019-04-24T16:51:00Z"/>
                <w:rFonts w:asciiTheme="majorHAnsi" w:hAnsiTheme="majorHAnsi" w:cstheme="majorHAnsi"/>
                <w:sz w:val="18"/>
                <w:szCs w:val="18"/>
                <w:lang w:eastAsia="fr-FR"/>
              </w:rPr>
            </w:pPr>
            <w:ins w:id="103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6835A3" w14:textId="77777777" w:rsidR="00B90AC1" w:rsidRPr="00B8242A" w:rsidRDefault="00B90AC1" w:rsidP="00AB77B1">
            <w:pPr>
              <w:pStyle w:val="textePCI"/>
              <w:rPr>
                <w:ins w:id="10377" w:author="Marie Nevoux" w:date="2019-04-24T16:51:00Z"/>
                <w:rFonts w:asciiTheme="majorHAnsi" w:hAnsiTheme="majorHAnsi" w:cstheme="majorHAnsi"/>
                <w:sz w:val="18"/>
                <w:szCs w:val="18"/>
                <w:lang w:eastAsia="fr-FR"/>
              </w:rPr>
            </w:pPr>
            <w:ins w:id="103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2DE6058" w14:textId="77777777" w:rsidR="00B90AC1" w:rsidRPr="00B8242A" w:rsidRDefault="00B90AC1" w:rsidP="00AB77B1">
            <w:pPr>
              <w:pStyle w:val="textePCI"/>
              <w:rPr>
                <w:ins w:id="10379" w:author="Marie Nevoux" w:date="2019-04-24T16:51:00Z"/>
                <w:rFonts w:asciiTheme="majorHAnsi" w:hAnsiTheme="majorHAnsi" w:cstheme="majorHAnsi"/>
                <w:sz w:val="18"/>
                <w:szCs w:val="18"/>
                <w:lang w:eastAsia="fr-FR"/>
              </w:rPr>
            </w:pPr>
            <w:ins w:id="103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822D74C" w14:textId="77777777" w:rsidR="00B90AC1" w:rsidRPr="00B8242A" w:rsidRDefault="00B90AC1" w:rsidP="00AB77B1">
            <w:pPr>
              <w:pStyle w:val="textePCI"/>
              <w:rPr>
                <w:ins w:id="10381" w:author="Marie Nevoux" w:date="2019-04-24T16:51:00Z"/>
                <w:rFonts w:asciiTheme="majorHAnsi" w:hAnsiTheme="majorHAnsi" w:cstheme="majorHAnsi"/>
                <w:sz w:val="18"/>
                <w:szCs w:val="18"/>
                <w:lang w:eastAsia="fr-FR"/>
              </w:rPr>
            </w:pPr>
            <w:ins w:id="10382" w:author="Marie Nevoux" w:date="2019-04-24T16:51:00Z">
              <w:r w:rsidRPr="00B8242A">
                <w:rPr>
                  <w:rFonts w:asciiTheme="majorHAnsi" w:hAnsiTheme="majorHAnsi" w:cstheme="majorHAnsi"/>
                  <w:sz w:val="18"/>
                  <w:szCs w:val="18"/>
                  <w:lang w:eastAsia="fr-FR"/>
                </w:rPr>
                <w:t>immature</w:t>
              </w:r>
            </w:ins>
          </w:p>
        </w:tc>
      </w:tr>
      <w:tr w:rsidR="00B90AC1" w:rsidRPr="00B8242A" w14:paraId="6F76603A" w14:textId="77777777" w:rsidTr="00AB77B1">
        <w:trPr>
          <w:trHeight w:val="300"/>
          <w:ins w:id="10383" w:author="Marie Nevoux" w:date="2019-04-24T16:51:00Z"/>
        </w:trPr>
        <w:tc>
          <w:tcPr>
            <w:tcW w:w="1202" w:type="dxa"/>
            <w:shd w:val="clear" w:color="auto" w:fill="auto"/>
            <w:noWrap/>
            <w:vAlign w:val="bottom"/>
            <w:hideMark/>
          </w:tcPr>
          <w:p w14:paraId="765CC868" w14:textId="77777777" w:rsidR="00B90AC1" w:rsidRPr="00B8242A" w:rsidRDefault="00B90AC1" w:rsidP="00AB77B1">
            <w:pPr>
              <w:pStyle w:val="textePCI"/>
              <w:rPr>
                <w:ins w:id="10384" w:author="Marie Nevoux" w:date="2019-04-24T16:51:00Z"/>
                <w:rFonts w:asciiTheme="majorHAnsi" w:hAnsiTheme="majorHAnsi" w:cstheme="majorHAnsi"/>
                <w:sz w:val="18"/>
                <w:szCs w:val="18"/>
                <w:lang w:eastAsia="fr-FR"/>
              </w:rPr>
            </w:pPr>
            <w:ins w:id="103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081228F" w14:textId="77777777" w:rsidR="00B90AC1" w:rsidRPr="00B8242A" w:rsidRDefault="00B90AC1" w:rsidP="00AB77B1">
            <w:pPr>
              <w:pStyle w:val="textePCI"/>
              <w:rPr>
                <w:ins w:id="10386" w:author="Marie Nevoux" w:date="2019-04-24T16:51:00Z"/>
                <w:rFonts w:asciiTheme="majorHAnsi" w:hAnsiTheme="majorHAnsi" w:cstheme="majorHAnsi"/>
                <w:sz w:val="18"/>
                <w:szCs w:val="18"/>
                <w:lang w:eastAsia="fr-FR"/>
              </w:rPr>
            </w:pPr>
            <w:ins w:id="103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517ADA0" w14:textId="77777777" w:rsidR="00B90AC1" w:rsidRPr="00B8242A" w:rsidRDefault="00B90AC1" w:rsidP="00AB77B1">
            <w:pPr>
              <w:pStyle w:val="textePCI"/>
              <w:rPr>
                <w:ins w:id="10388" w:author="Marie Nevoux" w:date="2019-04-24T16:51:00Z"/>
                <w:rFonts w:asciiTheme="majorHAnsi" w:hAnsiTheme="majorHAnsi" w:cstheme="majorHAnsi"/>
                <w:sz w:val="18"/>
                <w:szCs w:val="18"/>
                <w:lang w:eastAsia="fr-FR"/>
              </w:rPr>
            </w:pPr>
            <w:ins w:id="1038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086CBFA0" w14:textId="77777777" w:rsidR="00B90AC1" w:rsidRPr="00B8242A" w:rsidRDefault="00B90AC1" w:rsidP="00AB77B1">
            <w:pPr>
              <w:pStyle w:val="textePCI"/>
              <w:rPr>
                <w:ins w:id="10390" w:author="Marie Nevoux" w:date="2019-04-24T16:51:00Z"/>
                <w:rFonts w:asciiTheme="majorHAnsi" w:hAnsiTheme="majorHAnsi" w:cstheme="majorHAnsi"/>
                <w:sz w:val="18"/>
                <w:szCs w:val="18"/>
                <w:lang w:eastAsia="fr-FR"/>
              </w:rPr>
            </w:pPr>
            <w:ins w:id="103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F001133" w14:textId="77777777" w:rsidR="00B90AC1" w:rsidRPr="00B8242A" w:rsidRDefault="00B90AC1" w:rsidP="00AB77B1">
            <w:pPr>
              <w:pStyle w:val="textePCI"/>
              <w:rPr>
                <w:ins w:id="10392" w:author="Marie Nevoux" w:date="2019-04-24T16:51:00Z"/>
                <w:rFonts w:asciiTheme="majorHAnsi" w:hAnsiTheme="majorHAnsi" w:cstheme="majorHAnsi"/>
                <w:sz w:val="18"/>
                <w:szCs w:val="18"/>
                <w:lang w:eastAsia="fr-FR"/>
              </w:rPr>
            </w:pPr>
            <w:ins w:id="1039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0A0B495" w14:textId="77777777" w:rsidR="00B90AC1" w:rsidRPr="00B8242A" w:rsidRDefault="00B90AC1" w:rsidP="00AB77B1">
            <w:pPr>
              <w:pStyle w:val="textePCI"/>
              <w:rPr>
                <w:ins w:id="10394" w:author="Marie Nevoux" w:date="2019-04-24T16:51:00Z"/>
                <w:rFonts w:asciiTheme="majorHAnsi" w:hAnsiTheme="majorHAnsi" w:cstheme="majorHAnsi"/>
                <w:sz w:val="18"/>
                <w:szCs w:val="18"/>
                <w:lang w:eastAsia="fr-FR"/>
              </w:rPr>
            </w:pPr>
            <w:ins w:id="103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03C96EA" w14:textId="77777777" w:rsidR="00B90AC1" w:rsidRPr="00B8242A" w:rsidRDefault="00B90AC1" w:rsidP="00AB77B1">
            <w:pPr>
              <w:pStyle w:val="textePCI"/>
              <w:rPr>
                <w:ins w:id="10396" w:author="Marie Nevoux" w:date="2019-04-24T16:51:00Z"/>
                <w:rFonts w:asciiTheme="majorHAnsi" w:hAnsiTheme="majorHAnsi" w:cstheme="majorHAnsi"/>
                <w:sz w:val="18"/>
                <w:szCs w:val="18"/>
                <w:lang w:eastAsia="fr-FR"/>
              </w:rPr>
            </w:pPr>
            <w:ins w:id="10397" w:author="Marie Nevoux" w:date="2019-04-24T16:51:00Z">
              <w:r w:rsidRPr="00B8242A">
                <w:rPr>
                  <w:rFonts w:asciiTheme="majorHAnsi" w:hAnsiTheme="majorHAnsi" w:cstheme="majorHAnsi"/>
                  <w:sz w:val="18"/>
                  <w:szCs w:val="18"/>
                  <w:lang w:eastAsia="fr-FR"/>
                </w:rPr>
                <w:t>mature</w:t>
              </w:r>
            </w:ins>
          </w:p>
        </w:tc>
      </w:tr>
      <w:tr w:rsidR="00B90AC1" w:rsidRPr="00B8242A" w14:paraId="33C4524D" w14:textId="77777777" w:rsidTr="00AB77B1">
        <w:trPr>
          <w:trHeight w:val="300"/>
          <w:ins w:id="10398" w:author="Marie Nevoux" w:date="2019-04-24T16:51:00Z"/>
        </w:trPr>
        <w:tc>
          <w:tcPr>
            <w:tcW w:w="1202" w:type="dxa"/>
            <w:shd w:val="clear" w:color="auto" w:fill="auto"/>
            <w:noWrap/>
            <w:vAlign w:val="bottom"/>
            <w:hideMark/>
          </w:tcPr>
          <w:p w14:paraId="2B568D61" w14:textId="77777777" w:rsidR="00B90AC1" w:rsidRPr="00B8242A" w:rsidRDefault="00B90AC1" w:rsidP="00AB77B1">
            <w:pPr>
              <w:pStyle w:val="textePCI"/>
              <w:rPr>
                <w:ins w:id="10399" w:author="Marie Nevoux" w:date="2019-04-24T16:51:00Z"/>
                <w:rFonts w:asciiTheme="majorHAnsi" w:hAnsiTheme="majorHAnsi" w:cstheme="majorHAnsi"/>
                <w:sz w:val="18"/>
                <w:szCs w:val="18"/>
                <w:lang w:eastAsia="fr-FR"/>
              </w:rPr>
            </w:pPr>
            <w:ins w:id="104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27A82E7" w14:textId="77777777" w:rsidR="00B90AC1" w:rsidRPr="00B8242A" w:rsidRDefault="00B90AC1" w:rsidP="00AB77B1">
            <w:pPr>
              <w:pStyle w:val="textePCI"/>
              <w:rPr>
                <w:ins w:id="10401" w:author="Marie Nevoux" w:date="2019-04-24T16:51:00Z"/>
                <w:rFonts w:asciiTheme="majorHAnsi" w:hAnsiTheme="majorHAnsi" w:cstheme="majorHAnsi"/>
                <w:sz w:val="18"/>
                <w:szCs w:val="18"/>
                <w:lang w:eastAsia="fr-FR"/>
              </w:rPr>
            </w:pPr>
            <w:ins w:id="104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0FCA865" w14:textId="77777777" w:rsidR="00B90AC1" w:rsidRPr="00B8242A" w:rsidRDefault="00B90AC1" w:rsidP="00AB77B1">
            <w:pPr>
              <w:pStyle w:val="textePCI"/>
              <w:rPr>
                <w:ins w:id="10403" w:author="Marie Nevoux" w:date="2019-04-24T16:51:00Z"/>
                <w:rFonts w:asciiTheme="majorHAnsi" w:hAnsiTheme="majorHAnsi" w:cstheme="majorHAnsi"/>
                <w:sz w:val="18"/>
                <w:szCs w:val="18"/>
                <w:lang w:eastAsia="fr-FR"/>
              </w:rPr>
            </w:pPr>
            <w:ins w:id="1040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17D4E151" w14:textId="77777777" w:rsidR="00B90AC1" w:rsidRPr="00B8242A" w:rsidRDefault="00B90AC1" w:rsidP="00AB77B1">
            <w:pPr>
              <w:pStyle w:val="textePCI"/>
              <w:rPr>
                <w:ins w:id="10405" w:author="Marie Nevoux" w:date="2019-04-24T16:51:00Z"/>
                <w:rFonts w:asciiTheme="majorHAnsi" w:hAnsiTheme="majorHAnsi" w:cstheme="majorHAnsi"/>
                <w:sz w:val="18"/>
                <w:szCs w:val="18"/>
                <w:lang w:eastAsia="fr-FR"/>
              </w:rPr>
            </w:pPr>
            <w:ins w:id="104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CD4A3DC" w14:textId="77777777" w:rsidR="00B90AC1" w:rsidRPr="00B8242A" w:rsidRDefault="00B90AC1" w:rsidP="00AB77B1">
            <w:pPr>
              <w:pStyle w:val="textePCI"/>
              <w:rPr>
                <w:ins w:id="10407" w:author="Marie Nevoux" w:date="2019-04-24T16:51:00Z"/>
                <w:rFonts w:asciiTheme="majorHAnsi" w:hAnsiTheme="majorHAnsi" w:cstheme="majorHAnsi"/>
                <w:sz w:val="18"/>
                <w:szCs w:val="18"/>
                <w:lang w:eastAsia="fr-FR"/>
              </w:rPr>
            </w:pPr>
            <w:ins w:id="104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49F1B0B" w14:textId="77777777" w:rsidR="00B90AC1" w:rsidRPr="00B8242A" w:rsidRDefault="00B90AC1" w:rsidP="00AB77B1">
            <w:pPr>
              <w:pStyle w:val="textePCI"/>
              <w:rPr>
                <w:ins w:id="10409" w:author="Marie Nevoux" w:date="2019-04-24T16:51:00Z"/>
                <w:rFonts w:asciiTheme="majorHAnsi" w:hAnsiTheme="majorHAnsi" w:cstheme="majorHAnsi"/>
                <w:sz w:val="18"/>
                <w:szCs w:val="18"/>
                <w:lang w:eastAsia="fr-FR"/>
              </w:rPr>
            </w:pPr>
            <w:ins w:id="104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6DD52F5" w14:textId="77777777" w:rsidR="00B90AC1" w:rsidRPr="00B8242A" w:rsidRDefault="00B90AC1" w:rsidP="00AB77B1">
            <w:pPr>
              <w:pStyle w:val="textePCI"/>
              <w:rPr>
                <w:ins w:id="10411" w:author="Marie Nevoux" w:date="2019-04-24T16:51:00Z"/>
                <w:rFonts w:asciiTheme="majorHAnsi" w:hAnsiTheme="majorHAnsi" w:cstheme="majorHAnsi"/>
                <w:sz w:val="18"/>
                <w:szCs w:val="18"/>
                <w:lang w:eastAsia="fr-FR"/>
              </w:rPr>
            </w:pPr>
            <w:ins w:id="10412" w:author="Marie Nevoux" w:date="2019-04-24T16:51:00Z">
              <w:r w:rsidRPr="00B8242A">
                <w:rPr>
                  <w:rFonts w:asciiTheme="majorHAnsi" w:hAnsiTheme="majorHAnsi" w:cstheme="majorHAnsi"/>
                  <w:sz w:val="18"/>
                  <w:szCs w:val="18"/>
                  <w:lang w:eastAsia="fr-FR"/>
                </w:rPr>
                <w:t>immature</w:t>
              </w:r>
            </w:ins>
          </w:p>
        </w:tc>
      </w:tr>
      <w:tr w:rsidR="00B90AC1" w:rsidRPr="00B8242A" w14:paraId="0CE7D152" w14:textId="77777777" w:rsidTr="00AB77B1">
        <w:trPr>
          <w:trHeight w:val="300"/>
          <w:ins w:id="10413" w:author="Marie Nevoux" w:date="2019-04-24T16:51:00Z"/>
        </w:trPr>
        <w:tc>
          <w:tcPr>
            <w:tcW w:w="1202" w:type="dxa"/>
            <w:shd w:val="clear" w:color="auto" w:fill="auto"/>
            <w:noWrap/>
            <w:vAlign w:val="bottom"/>
            <w:hideMark/>
          </w:tcPr>
          <w:p w14:paraId="0D9630E3" w14:textId="77777777" w:rsidR="00B90AC1" w:rsidRPr="00B8242A" w:rsidRDefault="00B90AC1" w:rsidP="00AB77B1">
            <w:pPr>
              <w:pStyle w:val="textePCI"/>
              <w:rPr>
                <w:ins w:id="10414" w:author="Marie Nevoux" w:date="2019-04-24T16:51:00Z"/>
                <w:rFonts w:asciiTheme="majorHAnsi" w:hAnsiTheme="majorHAnsi" w:cstheme="majorHAnsi"/>
                <w:sz w:val="18"/>
                <w:szCs w:val="18"/>
                <w:lang w:eastAsia="fr-FR"/>
              </w:rPr>
            </w:pPr>
            <w:ins w:id="104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5DE30EE" w14:textId="77777777" w:rsidR="00B90AC1" w:rsidRPr="00B8242A" w:rsidRDefault="00B90AC1" w:rsidP="00AB77B1">
            <w:pPr>
              <w:pStyle w:val="textePCI"/>
              <w:rPr>
                <w:ins w:id="10416" w:author="Marie Nevoux" w:date="2019-04-24T16:51:00Z"/>
                <w:rFonts w:asciiTheme="majorHAnsi" w:hAnsiTheme="majorHAnsi" w:cstheme="majorHAnsi"/>
                <w:sz w:val="18"/>
                <w:szCs w:val="18"/>
                <w:lang w:eastAsia="fr-FR"/>
              </w:rPr>
            </w:pPr>
            <w:ins w:id="104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8080AB4" w14:textId="77777777" w:rsidR="00B90AC1" w:rsidRPr="00B8242A" w:rsidRDefault="00B90AC1" w:rsidP="00AB77B1">
            <w:pPr>
              <w:pStyle w:val="textePCI"/>
              <w:rPr>
                <w:ins w:id="10418" w:author="Marie Nevoux" w:date="2019-04-24T16:51:00Z"/>
                <w:rFonts w:asciiTheme="majorHAnsi" w:hAnsiTheme="majorHAnsi" w:cstheme="majorHAnsi"/>
                <w:sz w:val="18"/>
                <w:szCs w:val="18"/>
                <w:lang w:eastAsia="fr-FR"/>
              </w:rPr>
            </w:pPr>
            <w:ins w:id="10419"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778F78F9" w14:textId="77777777" w:rsidR="00B90AC1" w:rsidRPr="00B8242A" w:rsidRDefault="00B90AC1" w:rsidP="00AB77B1">
            <w:pPr>
              <w:pStyle w:val="textePCI"/>
              <w:rPr>
                <w:ins w:id="10420" w:author="Marie Nevoux" w:date="2019-04-24T16:51:00Z"/>
                <w:rFonts w:asciiTheme="majorHAnsi" w:hAnsiTheme="majorHAnsi" w:cstheme="majorHAnsi"/>
                <w:sz w:val="18"/>
                <w:szCs w:val="18"/>
                <w:lang w:eastAsia="fr-FR"/>
              </w:rPr>
            </w:pPr>
            <w:ins w:id="104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620E3A3" w14:textId="77777777" w:rsidR="00B90AC1" w:rsidRPr="00B8242A" w:rsidRDefault="00B90AC1" w:rsidP="00AB77B1">
            <w:pPr>
              <w:pStyle w:val="textePCI"/>
              <w:rPr>
                <w:ins w:id="10422" w:author="Marie Nevoux" w:date="2019-04-24T16:51:00Z"/>
                <w:rFonts w:asciiTheme="majorHAnsi" w:hAnsiTheme="majorHAnsi" w:cstheme="majorHAnsi"/>
                <w:sz w:val="18"/>
                <w:szCs w:val="18"/>
                <w:lang w:eastAsia="fr-FR"/>
              </w:rPr>
            </w:pPr>
            <w:ins w:id="104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6C9D5BB" w14:textId="77777777" w:rsidR="00B90AC1" w:rsidRPr="00B8242A" w:rsidRDefault="00B90AC1" w:rsidP="00AB77B1">
            <w:pPr>
              <w:pStyle w:val="textePCI"/>
              <w:rPr>
                <w:ins w:id="10424" w:author="Marie Nevoux" w:date="2019-04-24T16:51:00Z"/>
                <w:rFonts w:asciiTheme="majorHAnsi" w:hAnsiTheme="majorHAnsi" w:cstheme="majorHAnsi"/>
                <w:sz w:val="18"/>
                <w:szCs w:val="18"/>
                <w:lang w:eastAsia="fr-FR"/>
              </w:rPr>
            </w:pPr>
            <w:ins w:id="104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81947E4" w14:textId="77777777" w:rsidR="00B90AC1" w:rsidRPr="00B8242A" w:rsidRDefault="00B90AC1" w:rsidP="00AB77B1">
            <w:pPr>
              <w:pStyle w:val="textePCI"/>
              <w:rPr>
                <w:ins w:id="10426" w:author="Marie Nevoux" w:date="2019-04-24T16:51:00Z"/>
                <w:rFonts w:asciiTheme="majorHAnsi" w:hAnsiTheme="majorHAnsi" w:cstheme="majorHAnsi"/>
                <w:sz w:val="18"/>
                <w:szCs w:val="18"/>
                <w:lang w:eastAsia="fr-FR"/>
              </w:rPr>
            </w:pPr>
            <w:ins w:id="10427" w:author="Marie Nevoux" w:date="2019-04-24T16:51:00Z">
              <w:r w:rsidRPr="00B8242A">
                <w:rPr>
                  <w:rFonts w:asciiTheme="majorHAnsi" w:hAnsiTheme="majorHAnsi" w:cstheme="majorHAnsi"/>
                  <w:sz w:val="18"/>
                  <w:szCs w:val="18"/>
                  <w:lang w:eastAsia="fr-FR"/>
                </w:rPr>
                <w:t>immature</w:t>
              </w:r>
            </w:ins>
          </w:p>
        </w:tc>
      </w:tr>
      <w:tr w:rsidR="00B90AC1" w:rsidRPr="00B8242A" w14:paraId="227B6686" w14:textId="77777777" w:rsidTr="00AB77B1">
        <w:trPr>
          <w:trHeight w:val="300"/>
          <w:ins w:id="10428" w:author="Marie Nevoux" w:date="2019-04-24T16:51:00Z"/>
        </w:trPr>
        <w:tc>
          <w:tcPr>
            <w:tcW w:w="1202" w:type="dxa"/>
            <w:shd w:val="clear" w:color="auto" w:fill="auto"/>
            <w:noWrap/>
            <w:vAlign w:val="bottom"/>
            <w:hideMark/>
          </w:tcPr>
          <w:p w14:paraId="3455E1F3" w14:textId="77777777" w:rsidR="00B90AC1" w:rsidRPr="00B8242A" w:rsidRDefault="00B90AC1" w:rsidP="00AB77B1">
            <w:pPr>
              <w:pStyle w:val="textePCI"/>
              <w:rPr>
                <w:ins w:id="10429" w:author="Marie Nevoux" w:date="2019-04-24T16:51:00Z"/>
                <w:rFonts w:asciiTheme="majorHAnsi" w:hAnsiTheme="majorHAnsi" w:cstheme="majorHAnsi"/>
                <w:sz w:val="18"/>
                <w:szCs w:val="18"/>
                <w:lang w:eastAsia="fr-FR"/>
              </w:rPr>
            </w:pPr>
            <w:ins w:id="104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DC9F2BB" w14:textId="77777777" w:rsidR="00B90AC1" w:rsidRPr="00B8242A" w:rsidRDefault="00B90AC1" w:rsidP="00AB77B1">
            <w:pPr>
              <w:pStyle w:val="textePCI"/>
              <w:rPr>
                <w:ins w:id="10431" w:author="Marie Nevoux" w:date="2019-04-24T16:51:00Z"/>
                <w:rFonts w:asciiTheme="majorHAnsi" w:hAnsiTheme="majorHAnsi" w:cstheme="majorHAnsi"/>
                <w:sz w:val="18"/>
                <w:szCs w:val="18"/>
                <w:lang w:eastAsia="fr-FR"/>
              </w:rPr>
            </w:pPr>
            <w:ins w:id="104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771C667" w14:textId="77777777" w:rsidR="00B90AC1" w:rsidRPr="00B8242A" w:rsidRDefault="00B90AC1" w:rsidP="00AB77B1">
            <w:pPr>
              <w:pStyle w:val="textePCI"/>
              <w:rPr>
                <w:ins w:id="10433" w:author="Marie Nevoux" w:date="2019-04-24T16:51:00Z"/>
                <w:rFonts w:asciiTheme="majorHAnsi" w:hAnsiTheme="majorHAnsi" w:cstheme="majorHAnsi"/>
                <w:sz w:val="18"/>
                <w:szCs w:val="18"/>
                <w:lang w:eastAsia="fr-FR"/>
              </w:rPr>
            </w:pPr>
            <w:ins w:id="10434" w:author="Marie Nevoux" w:date="2019-04-24T16:51:00Z">
              <w:r w:rsidRPr="00B8242A">
                <w:rPr>
                  <w:rFonts w:asciiTheme="majorHAnsi" w:hAnsiTheme="majorHAnsi" w:cstheme="majorHAnsi"/>
                  <w:sz w:val="18"/>
                  <w:szCs w:val="18"/>
                  <w:lang w:eastAsia="fr-FR"/>
                </w:rPr>
                <w:t>129</w:t>
              </w:r>
            </w:ins>
          </w:p>
        </w:tc>
        <w:tc>
          <w:tcPr>
            <w:tcW w:w="567" w:type="dxa"/>
            <w:shd w:val="clear" w:color="auto" w:fill="auto"/>
            <w:noWrap/>
            <w:vAlign w:val="bottom"/>
            <w:hideMark/>
          </w:tcPr>
          <w:p w14:paraId="52D5286C" w14:textId="77777777" w:rsidR="00B90AC1" w:rsidRPr="00B8242A" w:rsidRDefault="00B90AC1" w:rsidP="00AB77B1">
            <w:pPr>
              <w:pStyle w:val="textePCI"/>
              <w:rPr>
                <w:ins w:id="10435" w:author="Marie Nevoux" w:date="2019-04-24T16:51:00Z"/>
                <w:rFonts w:asciiTheme="majorHAnsi" w:hAnsiTheme="majorHAnsi" w:cstheme="majorHAnsi"/>
                <w:sz w:val="18"/>
                <w:szCs w:val="18"/>
                <w:lang w:eastAsia="fr-FR"/>
              </w:rPr>
            </w:pPr>
            <w:ins w:id="104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67C8A41" w14:textId="77777777" w:rsidR="00B90AC1" w:rsidRPr="00B8242A" w:rsidRDefault="00B90AC1" w:rsidP="00AB77B1">
            <w:pPr>
              <w:pStyle w:val="textePCI"/>
              <w:rPr>
                <w:ins w:id="10437" w:author="Marie Nevoux" w:date="2019-04-24T16:51:00Z"/>
                <w:rFonts w:asciiTheme="majorHAnsi" w:hAnsiTheme="majorHAnsi" w:cstheme="majorHAnsi"/>
                <w:sz w:val="18"/>
                <w:szCs w:val="18"/>
                <w:lang w:eastAsia="fr-FR"/>
              </w:rPr>
            </w:pPr>
            <w:ins w:id="104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2D0C359" w14:textId="77777777" w:rsidR="00B90AC1" w:rsidRPr="00B8242A" w:rsidRDefault="00B90AC1" w:rsidP="00AB77B1">
            <w:pPr>
              <w:pStyle w:val="textePCI"/>
              <w:rPr>
                <w:ins w:id="10439" w:author="Marie Nevoux" w:date="2019-04-24T16:51:00Z"/>
                <w:rFonts w:asciiTheme="majorHAnsi" w:hAnsiTheme="majorHAnsi" w:cstheme="majorHAnsi"/>
                <w:sz w:val="18"/>
                <w:szCs w:val="18"/>
                <w:lang w:eastAsia="fr-FR"/>
              </w:rPr>
            </w:pPr>
            <w:ins w:id="104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DE2D7BE" w14:textId="77777777" w:rsidR="00B90AC1" w:rsidRPr="00B8242A" w:rsidRDefault="00B90AC1" w:rsidP="00AB77B1">
            <w:pPr>
              <w:pStyle w:val="textePCI"/>
              <w:rPr>
                <w:ins w:id="10441" w:author="Marie Nevoux" w:date="2019-04-24T16:51:00Z"/>
                <w:rFonts w:asciiTheme="majorHAnsi" w:hAnsiTheme="majorHAnsi" w:cstheme="majorHAnsi"/>
                <w:sz w:val="18"/>
                <w:szCs w:val="18"/>
                <w:lang w:eastAsia="fr-FR"/>
              </w:rPr>
            </w:pPr>
            <w:ins w:id="10442" w:author="Marie Nevoux" w:date="2019-04-24T16:51:00Z">
              <w:r w:rsidRPr="00B8242A">
                <w:rPr>
                  <w:rFonts w:asciiTheme="majorHAnsi" w:hAnsiTheme="majorHAnsi" w:cstheme="majorHAnsi"/>
                  <w:sz w:val="18"/>
                  <w:szCs w:val="18"/>
                  <w:lang w:eastAsia="fr-FR"/>
                </w:rPr>
                <w:t>immature</w:t>
              </w:r>
            </w:ins>
          </w:p>
        </w:tc>
      </w:tr>
      <w:tr w:rsidR="00B90AC1" w:rsidRPr="00B8242A" w14:paraId="783B416E" w14:textId="77777777" w:rsidTr="00AB77B1">
        <w:trPr>
          <w:trHeight w:val="300"/>
          <w:ins w:id="10443" w:author="Marie Nevoux" w:date="2019-04-24T16:51:00Z"/>
        </w:trPr>
        <w:tc>
          <w:tcPr>
            <w:tcW w:w="1202" w:type="dxa"/>
            <w:shd w:val="clear" w:color="auto" w:fill="auto"/>
            <w:noWrap/>
            <w:vAlign w:val="bottom"/>
            <w:hideMark/>
          </w:tcPr>
          <w:p w14:paraId="7318ECA2" w14:textId="77777777" w:rsidR="00B90AC1" w:rsidRPr="00B8242A" w:rsidRDefault="00B90AC1" w:rsidP="00AB77B1">
            <w:pPr>
              <w:pStyle w:val="textePCI"/>
              <w:rPr>
                <w:ins w:id="10444" w:author="Marie Nevoux" w:date="2019-04-24T16:51:00Z"/>
                <w:rFonts w:asciiTheme="majorHAnsi" w:hAnsiTheme="majorHAnsi" w:cstheme="majorHAnsi"/>
                <w:sz w:val="18"/>
                <w:szCs w:val="18"/>
                <w:lang w:eastAsia="fr-FR"/>
              </w:rPr>
            </w:pPr>
            <w:ins w:id="104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E3AE768" w14:textId="77777777" w:rsidR="00B90AC1" w:rsidRPr="00B8242A" w:rsidRDefault="00B90AC1" w:rsidP="00AB77B1">
            <w:pPr>
              <w:pStyle w:val="textePCI"/>
              <w:rPr>
                <w:ins w:id="10446" w:author="Marie Nevoux" w:date="2019-04-24T16:51:00Z"/>
                <w:rFonts w:asciiTheme="majorHAnsi" w:hAnsiTheme="majorHAnsi" w:cstheme="majorHAnsi"/>
                <w:sz w:val="18"/>
                <w:szCs w:val="18"/>
                <w:lang w:eastAsia="fr-FR"/>
              </w:rPr>
            </w:pPr>
            <w:ins w:id="104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CC51A1" w14:textId="77777777" w:rsidR="00B90AC1" w:rsidRPr="00B8242A" w:rsidRDefault="00B90AC1" w:rsidP="00AB77B1">
            <w:pPr>
              <w:pStyle w:val="textePCI"/>
              <w:rPr>
                <w:ins w:id="10448" w:author="Marie Nevoux" w:date="2019-04-24T16:51:00Z"/>
                <w:rFonts w:asciiTheme="majorHAnsi" w:hAnsiTheme="majorHAnsi" w:cstheme="majorHAnsi"/>
                <w:sz w:val="18"/>
                <w:szCs w:val="18"/>
                <w:lang w:eastAsia="fr-FR"/>
              </w:rPr>
            </w:pPr>
            <w:ins w:id="10449" w:author="Marie Nevoux" w:date="2019-04-24T16:51:00Z">
              <w:r w:rsidRPr="00B8242A">
                <w:rPr>
                  <w:rFonts w:asciiTheme="majorHAnsi" w:hAnsiTheme="majorHAnsi" w:cstheme="majorHAnsi"/>
                  <w:sz w:val="18"/>
                  <w:szCs w:val="18"/>
                  <w:lang w:eastAsia="fr-FR"/>
                </w:rPr>
                <w:t>98</w:t>
              </w:r>
            </w:ins>
          </w:p>
        </w:tc>
        <w:tc>
          <w:tcPr>
            <w:tcW w:w="567" w:type="dxa"/>
            <w:shd w:val="clear" w:color="auto" w:fill="auto"/>
            <w:noWrap/>
            <w:vAlign w:val="bottom"/>
            <w:hideMark/>
          </w:tcPr>
          <w:p w14:paraId="3D6466F4" w14:textId="77777777" w:rsidR="00B90AC1" w:rsidRPr="00B8242A" w:rsidRDefault="00B90AC1" w:rsidP="00AB77B1">
            <w:pPr>
              <w:pStyle w:val="textePCI"/>
              <w:rPr>
                <w:ins w:id="10450" w:author="Marie Nevoux" w:date="2019-04-24T16:51:00Z"/>
                <w:rFonts w:asciiTheme="majorHAnsi" w:hAnsiTheme="majorHAnsi" w:cstheme="majorHAnsi"/>
                <w:sz w:val="18"/>
                <w:szCs w:val="18"/>
                <w:lang w:eastAsia="fr-FR"/>
              </w:rPr>
            </w:pPr>
            <w:ins w:id="104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FCE73D5" w14:textId="77777777" w:rsidR="00B90AC1" w:rsidRPr="00B8242A" w:rsidRDefault="00B90AC1" w:rsidP="00AB77B1">
            <w:pPr>
              <w:pStyle w:val="textePCI"/>
              <w:rPr>
                <w:ins w:id="10452" w:author="Marie Nevoux" w:date="2019-04-24T16:51:00Z"/>
                <w:rFonts w:asciiTheme="majorHAnsi" w:hAnsiTheme="majorHAnsi" w:cstheme="majorHAnsi"/>
                <w:sz w:val="18"/>
                <w:szCs w:val="18"/>
                <w:lang w:eastAsia="fr-FR"/>
              </w:rPr>
            </w:pPr>
            <w:ins w:id="104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3EA060" w14:textId="77777777" w:rsidR="00B90AC1" w:rsidRPr="00B8242A" w:rsidRDefault="00B90AC1" w:rsidP="00AB77B1">
            <w:pPr>
              <w:pStyle w:val="textePCI"/>
              <w:rPr>
                <w:ins w:id="10454" w:author="Marie Nevoux" w:date="2019-04-24T16:51:00Z"/>
                <w:rFonts w:asciiTheme="majorHAnsi" w:hAnsiTheme="majorHAnsi" w:cstheme="majorHAnsi"/>
                <w:sz w:val="18"/>
                <w:szCs w:val="18"/>
                <w:lang w:eastAsia="fr-FR"/>
              </w:rPr>
            </w:pPr>
            <w:ins w:id="104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39B4F3B" w14:textId="77777777" w:rsidR="00B90AC1" w:rsidRPr="00B8242A" w:rsidRDefault="00B90AC1" w:rsidP="00AB77B1">
            <w:pPr>
              <w:pStyle w:val="textePCI"/>
              <w:rPr>
                <w:ins w:id="10456" w:author="Marie Nevoux" w:date="2019-04-24T16:51:00Z"/>
                <w:rFonts w:asciiTheme="majorHAnsi" w:hAnsiTheme="majorHAnsi" w:cstheme="majorHAnsi"/>
                <w:sz w:val="18"/>
                <w:szCs w:val="18"/>
                <w:lang w:eastAsia="fr-FR"/>
              </w:rPr>
            </w:pPr>
            <w:ins w:id="10457" w:author="Marie Nevoux" w:date="2019-04-24T16:51:00Z">
              <w:r w:rsidRPr="00B8242A">
                <w:rPr>
                  <w:rFonts w:asciiTheme="majorHAnsi" w:hAnsiTheme="majorHAnsi" w:cstheme="majorHAnsi"/>
                  <w:sz w:val="18"/>
                  <w:szCs w:val="18"/>
                  <w:lang w:eastAsia="fr-FR"/>
                </w:rPr>
                <w:t>immature</w:t>
              </w:r>
            </w:ins>
          </w:p>
        </w:tc>
      </w:tr>
      <w:tr w:rsidR="00B90AC1" w:rsidRPr="00B8242A" w14:paraId="38AD3C9D" w14:textId="77777777" w:rsidTr="00AB77B1">
        <w:trPr>
          <w:trHeight w:val="300"/>
          <w:ins w:id="10458" w:author="Marie Nevoux" w:date="2019-04-24T16:51:00Z"/>
        </w:trPr>
        <w:tc>
          <w:tcPr>
            <w:tcW w:w="1202" w:type="dxa"/>
            <w:shd w:val="clear" w:color="auto" w:fill="auto"/>
            <w:noWrap/>
            <w:vAlign w:val="bottom"/>
            <w:hideMark/>
          </w:tcPr>
          <w:p w14:paraId="1449FF3E" w14:textId="77777777" w:rsidR="00B90AC1" w:rsidRPr="00B8242A" w:rsidRDefault="00B90AC1" w:rsidP="00AB77B1">
            <w:pPr>
              <w:pStyle w:val="textePCI"/>
              <w:rPr>
                <w:ins w:id="10459" w:author="Marie Nevoux" w:date="2019-04-24T16:51:00Z"/>
                <w:rFonts w:asciiTheme="majorHAnsi" w:hAnsiTheme="majorHAnsi" w:cstheme="majorHAnsi"/>
                <w:sz w:val="18"/>
                <w:szCs w:val="18"/>
                <w:lang w:eastAsia="fr-FR"/>
              </w:rPr>
            </w:pPr>
            <w:ins w:id="104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5D19EC0" w14:textId="77777777" w:rsidR="00B90AC1" w:rsidRPr="00B8242A" w:rsidRDefault="00B90AC1" w:rsidP="00AB77B1">
            <w:pPr>
              <w:pStyle w:val="textePCI"/>
              <w:rPr>
                <w:ins w:id="10461" w:author="Marie Nevoux" w:date="2019-04-24T16:51:00Z"/>
                <w:rFonts w:asciiTheme="majorHAnsi" w:hAnsiTheme="majorHAnsi" w:cstheme="majorHAnsi"/>
                <w:sz w:val="18"/>
                <w:szCs w:val="18"/>
                <w:lang w:eastAsia="fr-FR"/>
              </w:rPr>
            </w:pPr>
            <w:ins w:id="104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5C4128E" w14:textId="77777777" w:rsidR="00B90AC1" w:rsidRPr="00B8242A" w:rsidRDefault="00B90AC1" w:rsidP="00AB77B1">
            <w:pPr>
              <w:pStyle w:val="textePCI"/>
              <w:rPr>
                <w:ins w:id="10463" w:author="Marie Nevoux" w:date="2019-04-24T16:51:00Z"/>
                <w:rFonts w:asciiTheme="majorHAnsi" w:hAnsiTheme="majorHAnsi" w:cstheme="majorHAnsi"/>
                <w:sz w:val="18"/>
                <w:szCs w:val="18"/>
                <w:lang w:eastAsia="fr-FR"/>
              </w:rPr>
            </w:pPr>
            <w:ins w:id="10464"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4E088D27" w14:textId="77777777" w:rsidR="00B90AC1" w:rsidRPr="00B8242A" w:rsidRDefault="00B90AC1" w:rsidP="00AB77B1">
            <w:pPr>
              <w:pStyle w:val="textePCI"/>
              <w:rPr>
                <w:ins w:id="10465" w:author="Marie Nevoux" w:date="2019-04-24T16:51:00Z"/>
                <w:rFonts w:asciiTheme="majorHAnsi" w:hAnsiTheme="majorHAnsi" w:cstheme="majorHAnsi"/>
                <w:sz w:val="18"/>
                <w:szCs w:val="18"/>
                <w:lang w:eastAsia="fr-FR"/>
              </w:rPr>
            </w:pPr>
            <w:ins w:id="104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91BFA85" w14:textId="77777777" w:rsidR="00B90AC1" w:rsidRPr="00B8242A" w:rsidRDefault="00B90AC1" w:rsidP="00AB77B1">
            <w:pPr>
              <w:pStyle w:val="textePCI"/>
              <w:rPr>
                <w:ins w:id="10467" w:author="Marie Nevoux" w:date="2019-04-24T16:51:00Z"/>
                <w:rFonts w:asciiTheme="majorHAnsi" w:hAnsiTheme="majorHAnsi" w:cstheme="majorHAnsi"/>
                <w:sz w:val="18"/>
                <w:szCs w:val="18"/>
                <w:lang w:eastAsia="fr-FR"/>
              </w:rPr>
            </w:pPr>
            <w:ins w:id="104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6682A2" w14:textId="77777777" w:rsidR="00B90AC1" w:rsidRPr="00B8242A" w:rsidRDefault="00B90AC1" w:rsidP="00AB77B1">
            <w:pPr>
              <w:pStyle w:val="textePCI"/>
              <w:rPr>
                <w:ins w:id="10469" w:author="Marie Nevoux" w:date="2019-04-24T16:51:00Z"/>
                <w:rFonts w:asciiTheme="majorHAnsi" w:hAnsiTheme="majorHAnsi" w:cstheme="majorHAnsi"/>
                <w:sz w:val="18"/>
                <w:szCs w:val="18"/>
                <w:lang w:eastAsia="fr-FR"/>
              </w:rPr>
            </w:pPr>
            <w:ins w:id="104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4AE2ACF" w14:textId="77777777" w:rsidR="00B90AC1" w:rsidRPr="00B8242A" w:rsidRDefault="00B90AC1" w:rsidP="00AB77B1">
            <w:pPr>
              <w:pStyle w:val="textePCI"/>
              <w:rPr>
                <w:ins w:id="10471" w:author="Marie Nevoux" w:date="2019-04-24T16:51:00Z"/>
                <w:rFonts w:asciiTheme="majorHAnsi" w:hAnsiTheme="majorHAnsi" w:cstheme="majorHAnsi"/>
                <w:sz w:val="18"/>
                <w:szCs w:val="18"/>
                <w:lang w:eastAsia="fr-FR"/>
              </w:rPr>
            </w:pPr>
            <w:ins w:id="10472" w:author="Marie Nevoux" w:date="2019-04-24T16:51:00Z">
              <w:r w:rsidRPr="00B8242A">
                <w:rPr>
                  <w:rFonts w:asciiTheme="majorHAnsi" w:hAnsiTheme="majorHAnsi" w:cstheme="majorHAnsi"/>
                  <w:sz w:val="18"/>
                  <w:szCs w:val="18"/>
                  <w:lang w:eastAsia="fr-FR"/>
                </w:rPr>
                <w:t>immature</w:t>
              </w:r>
            </w:ins>
          </w:p>
        </w:tc>
      </w:tr>
      <w:tr w:rsidR="00B90AC1" w:rsidRPr="00B8242A" w14:paraId="3B2FC18D" w14:textId="77777777" w:rsidTr="00AB77B1">
        <w:trPr>
          <w:trHeight w:val="300"/>
          <w:ins w:id="10473" w:author="Marie Nevoux" w:date="2019-04-24T16:51:00Z"/>
        </w:trPr>
        <w:tc>
          <w:tcPr>
            <w:tcW w:w="1202" w:type="dxa"/>
            <w:shd w:val="clear" w:color="auto" w:fill="auto"/>
            <w:noWrap/>
            <w:vAlign w:val="bottom"/>
            <w:hideMark/>
          </w:tcPr>
          <w:p w14:paraId="68FB2A2D" w14:textId="77777777" w:rsidR="00B90AC1" w:rsidRPr="00B8242A" w:rsidRDefault="00B90AC1" w:rsidP="00AB77B1">
            <w:pPr>
              <w:pStyle w:val="textePCI"/>
              <w:rPr>
                <w:ins w:id="10474" w:author="Marie Nevoux" w:date="2019-04-24T16:51:00Z"/>
                <w:rFonts w:asciiTheme="majorHAnsi" w:hAnsiTheme="majorHAnsi" w:cstheme="majorHAnsi"/>
                <w:sz w:val="18"/>
                <w:szCs w:val="18"/>
                <w:lang w:eastAsia="fr-FR"/>
              </w:rPr>
            </w:pPr>
            <w:ins w:id="104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68DE3B5" w14:textId="77777777" w:rsidR="00B90AC1" w:rsidRPr="00B8242A" w:rsidRDefault="00B90AC1" w:rsidP="00AB77B1">
            <w:pPr>
              <w:pStyle w:val="textePCI"/>
              <w:rPr>
                <w:ins w:id="10476" w:author="Marie Nevoux" w:date="2019-04-24T16:51:00Z"/>
                <w:rFonts w:asciiTheme="majorHAnsi" w:hAnsiTheme="majorHAnsi" w:cstheme="majorHAnsi"/>
                <w:sz w:val="18"/>
                <w:szCs w:val="18"/>
                <w:lang w:eastAsia="fr-FR"/>
              </w:rPr>
            </w:pPr>
            <w:ins w:id="104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C6544B0" w14:textId="77777777" w:rsidR="00B90AC1" w:rsidRPr="00B8242A" w:rsidRDefault="00B90AC1" w:rsidP="00AB77B1">
            <w:pPr>
              <w:pStyle w:val="textePCI"/>
              <w:rPr>
                <w:ins w:id="10478" w:author="Marie Nevoux" w:date="2019-04-24T16:51:00Z"/>
                <w:rFonts w:asciiTheme="majorHAnsi" w:hAnsiTheme="majorHAnsi" w:cstheme="majorHAnsi"/>
                <w:sz w:val="18"/>
                <w:szCs w:val="18"/>
                <w:lang w:eastAsia="fr-FR"/>
              </w:rPr>
            </w:pPr>
            <w:ins w:id="1047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2408D4AD" w14:textId="77777777" w:rsidR="00B90AC1" w:rsidRPr="00B8242A" w:rsidRDefault="00B90AC1" w:rsidP="00AB77B1">
            <w:pPr>
              <w:pStyle w:val="textePCI"/>
              <w:rPr>
                <w:ins w:id="10480" w:author="Marie Nevoux" w:date="2019-04-24T16:51:00Z"/>
                <w:rFonts w:asciiTheme="majorHAnsi" w:hAnsiTheme="majorHAnsi" w:cstheme="majorHAnsi"/>
                <w:sz w:val="18"/>
                <w:szCs w:val="18"/>
                <w:lang w:eastAsia="fr-FR"/>
              </w:rPr>
            </w:pPr>
            <w:ins w:id="104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1D3C84B" w14:textId="77777777" w:rsidR="00B90AC1" w:rsidRPr="00B8242A" w:rsidRDefault="00B90AC1" w:rsidP="00AB77B1">
            <w:pPr>
              <w:pStyle w:val="textePCI"/>
              <w:rPr>
                <w:ins w:id="10482" w:author="Marie Nevoux" w:date="2019-04-24T16:51:00Z"/>
                <w:rFonts w:asciiTheme="majorHAnsi" w:hAnsiTheme="majorHAnsi" w:cstheme="majorHAnsi"/>
                <w:sz w:val="18"/>
                <w:szCs w:val="18"/>
                <w:lang w:eastAsia="fr-FR"/>
              </w:rPr>
            </w:pPr>
            <w:ins w:id="104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4B797C0" w14:textId="77777777" w:rsidR="00B90AC1" w:rsidRPr="00B8242A" w:rsidRDefault="00B90AC1" w:rsidP="00AB77B1">
            <w:pPr>
              <w:pStyle w:val="textePCI"/>
              <w:rPr>
                <w:ins w:id="10484" w:author="Marie Nevoux" w:date="2019-04-24T16:51:00Z"/>
                <w:rFonts w:asciiTheme="majorHAnsi" w:hAnsiTheme="majorHAnsi" w:cstheme="majorHAnsi"/>
                <w:sz w:val="18"/>
                <w:szCs w:val="18"/>
                <w:lang w:eastAsia="fr-FR"/>
              </w:rPr>
            </w:pPr>
            <w:ins w:id="104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2456491" w14:textId="77777777" w:rsidR="00B90AC1" w:rsidRPr="00B8242A" w:rsidRDefault="00B90AC1" w:rsidP="00AB77B1">
            <w:pPr>
              <w:pStyle w:val="textePCI"/>
              <w:rPr>
                <w:ins w:id="10486" w:author="Marie Nevoux" w:date="2019-04-24T16:51:00Z"/>
                <w:rFonts w:asciiTheme="majorHAnsi" w:hAnsiTheme="majorHAnsi" w:cstheme="majorHAnsi"/>
                <w:sz w:val="18"/>
                <w:szCs w:val="18"/>
                <w:lang w:eastAsia="fr-FR"/>
              </w:rPr>
            </w:pPr>
            <w:ins w:id="10487" w:author="Marie Nevoux" w:date="2019-04-24T16:51:00Z">
              <w:r w:rsidRPr="00B8242A">
                <w:rPr>
                  <w:rFonts w:asciiTheme="majorHAnsi" w:hAnsiTheme="majorHAnsi" w:cstheme="majorHAnsi"/>
                  <w:sz w:val="18"/>
                  <w:szCs w:val="18"/>
                  <w:lang w:eastAsia="fr-FR"/>
                </w:rPr>
                <w:t>mature</w:t>
              </w:r>
            </w:ins>
          </w:p>
        </w:tc>
      </w:tr>
      <w:tr w:rsidR="00B90AC1" w:rsidRPr="00B8242A" w14:paraId="026F07FE" w14:textId="77777777" w:rsidTr="00AB77B1">
        <w:trPr>
          <w:trHeight w:val="300"/>
          <w:ins w:id="10488" w:author="Marie Nevoux" w:date="2019-04-24T16:51:00Z"/>
        </w:trPr>
        <w:tc>
          <w:tcPr>
            <w:tcW w:w="1202" w:type="dxa"/>
            <w:shd w:val="clear" w:color="auto" w:fill="auto"/>
            <w:noWrap/>
            <w:vAlign w:val="bottom"/>
            <w:hideMark/>
          </w:tcPr>
          <w:p w14:paraId="322124E1" w14:textId="77777777" w:rsidR="00B90AC1" w:rsidRPr="00B8242A" w:rsidRDefault="00B90AC1" w:rsidP="00AB77B1">
            <w:pPr>
              <w:pStyle w:val="textePCI"/>
              <w:rPr>
                <w:ins w:id="10489" w:author="Marie Nevoux" w:date="2019-04-24T16:51:00Z"/>
                <w:rFonts w:asciiTheme="majorHAnsi" w:hAnsiTheme="majorHAnsi" w:cstheme="majorHAnsi"/>
                <w:sz w:val="18"/>
                <w:szCs w:val="18"/>
                <w:lang w:eastAsia="fr-FR"/>
              </w:rPr>
            </w:pPr>
            <w:ins w:id="10490" w:author="Marie Nevoux" w:date="2019-04-24T16:51:00Z">
              <w:r w:rsidRPr="00B8242A">
                <w:rPr>
                  <w:rFonts w:asciiTheme="majorHAnsi" w:hAnsiTheme="majorHAnsi" w:cstheme="majorHAnsi"/>
                  <w:sz w:val="18"/>
                  <w:szCs w:val="18"/>
                  <w:lang w:eastAsia="fr-FR"/>
                </w:rPr>
                <w:lastRenderedPageBreak/>
                <w:t>09/10/2017</w:t>
              </w:r>
            </w:ins>
          </w:p>
        </w:tc>
        <w:tc>
          <w:tcPr>
            <w:tcW w:w="1181" w:type="dxa"/>
            <w:shd w:val="clear" w:color="auto" w:fill="auto"/>
            <w:noWrap/>
            <w:vAlign w:val="bottom"/>
            <w:hideMark/>
          </w:tcPr>
          <w:p w14:paraId="3C909060" w14:textId="77777777" w:rsidR="00B90AC1" w:rsidRPr="00B8242A" w:rsidRDefault="00B90AC1" w:rsidP="00AB77B1">
            <w:pPr>
              <w:pStyle w:val="textePCI"/>
              <w:rPr>
                <w:ins w:id="10491" w:author="Marie Nevoux" w:date="2019-04-24T16:51:00Z"/>
                <w:rFonts w:asciiTheme="majorHAnsi" w:hAnsiTheme="majorHAnsi" w:cstheme="majorHAnsi"/>
                <w:sz w:val="18"/>
                <w:szCs w:val="18"/>
                <w:lang w:eastAsia="fr-FR"/>
              </w:rPr>
            </w:pPr>
            <w:ins w:id="104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0FF750A" w14:textId="77777777" w:rsidR="00B90AC1" w:rsidRPr="00B8242A" w:rsidRDefault="00B90AC1" w:rsidP="00AB77B1">
            <w:pPr>
              <w:pStyle w:val="textePCI"/>
              <w:rPr>
                <w:ins w:id="10493" w:author="Marie Nevoux" w:date="2019-04-24T16:51:00Z"/>
                <w:rFonts w:asciiTheme="majorHAnsi" w:hAnsiTheme="majorHAnsi" w:cstheme="majorHAnsi"/>
                <w:sz w:val="18"/>
                <w:szCs w:val="18"/>
                <w:lang w:eastAsia="fr-FR"/>
              </w:rPr>
            </w:pPr>
            <w:ins w:id="1049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3339C305" w14:textId="77777777" w:rsidR="00B90AC1" w:rsidRPr="00B8242A" w:rsidRDefault="00B90AC1" w:rsidP="00AB77B1">
            <w:pPr>
              <w:pStyle w:val="textePCI"/>
              <w:rPr>
                <w:ins w:id="10495" w:author="Marie Nevoux" w:date="2019-04-24T16:51:00Z"/>
                <w:rFonts w:asciiTheme="majorHAnsi" w:hAnsiTheme="majorHAnsi" w:cstheme="majorHAnsi"/>
                <w:sz w:val="18"/>
                <w:szCs w:val="18"/>
                <w:lang w:eastAsia="fr-FR"/>
              </w:rPr>
            </w:pPr>
            <w:ins w:id="104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9FB6E1C" w14:textId="77777777" w:rsidR="00B90AC1" w:rsidRPr="00B8242A" w:rsidRDefault="00B90AC1" w:rsidP="00AB77B1">
            <w:pPr>
              <w:pStyle w:val="textePCI"/>
              <w:rPr>
                <w:ins w:id="10497" w:author="Marie Nevoux" w:date="2019-04-24T16:51:00Z"/>
                <w:rFonts w:asciiTheme="majorHAnsi" w:hAnsiTheme="majorHAnsi" w:cstheme="majorHAnsi"/>
                <w:sz w:val="18"/>
                <w:szCs w:val="18"/>
                <w:lang w:eastAsia="fr-FR"/>
              </w:rPr>
            </w:pPr>
            <w:ins w:id="104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BBF31A" w14:textId="77777777" w:rsidR="00B90AC1" w:rsidRPr="00B8242A" w:rsidRDefault="00B90AC1" w:rsidP="00AB77B1">
            <w:pPr>
              <w:pStyle w:val="textePCI"/>
              <w:rPr>
                <w:ins w:id="10499" w:author="Marie Nevoux" w:date="2019-04-24T16:51:00Z"/>
                <w:rFonts w:asciiTheme="majorHAnsi" w:hAnsiTheme="majorHAnsi" w:cstheme="majorHAnsi"/>
                <w:sz w:val="18"/>
                <w:szCs w:val="18"/>
                <w:lang w:eastAsia="fr-FR"/>
              </w:rPr>
            </w:pPr>
            <w:ins w:id="105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E69F87F" w14:textId="77777777" w:rsidR="00B90AC1" w:rsidRPr="00B8242A" w:rsidRDefault="00B90AC1" w:rsidP="00AB77B1">
            <w:pPr>
              <w:pStyle w:val="textePCI"/>
              <w:rPr>
                <w:ins w:id="10501" w:author="Marie Nevoux" w:date="2019-04-24T16:51:00Z"/>
                <w:rFonts w:asciiTheme="majorHAnsi" w:hAnsiTheme="majorHAnsi" w:cstheme="majorHAnsi"/>
                <w:sz w:val="18"/>
                <w:szCs w:val="18"/>
                <w:lang w:eastAsia="fr-FR"/>
              </w:rPr>
            </w:pPr>
            <w:ins w:id="10502" w:author="Marie Nevoux" w:date="2019-04-24T16:51:00Z">
              <w:r w:rsidRPr="00B8242A">
                <w:rPr>
                  <w:rFonts w:asciiTheme="majorHAnsi" w:hAnsiTheme="majorHAnsi" w:cstheme="majorHAnsi"/>
                  <w:sz w:val="18"/>
                  <w:szCs w:val="18"/>
                  <w:lang w:eastAsia="fr-FR"/>
                </w:rPr>
                <w:t>immature</w:t>
              </w:r>
            </w:ins>
          </w:p>
        </w:tc>
      </w:tr>
      <w:tr w:rsidR="00B90AC1" w:rsidRPr="00B8242A" w14:paraId="2D8F4608" w14:textId="77777777" w:rsidTr="00AB77B1">
        <w:trPr>
          <w:trHeight w:val="300"/>
          <w:ins w:id="10503" w:author="Marie Nevoux" w:date="2019-04-24T16:51:00Z"/>
        </w:trPr>
        <w:tc>
          <w:tcPr>
            <w:tcW w:w="1202" w:type="dxa"/>
            <w:shd w:val="clear" w:color="auto" w:fill="auto"/>
            <w:noWrap/>
            <w:vAlign w:val="bottom"/>
            <w:hideMark/>
          </w:tcPr>
          <w:p w14:paraId="7892454E" w14:textId="77777777" w:rsidR="00B90AC1" w:rsidRPr="00B8242A" w:rsidRDefault="00B90AC1" w:rsidP="00AB77B1">
            <w:pPr>
              <w:pStyle w:val="textePCI"/>
              <w:rPr>
                <w:ins w:id="10504" w:author="Marie Nevoux" w:date="2019-04-24T16:51:00Z"/>
                <w:rFonts w:asciiTheme="majorHAnsi" w:hAnsiTheme="majorHAnsi" w:cstheme="majorHAnsi"/>
                <w:sz w:val="18"/>
                <w:szCs w:val="18"/>
                <w:lang w:eastAsia="fr-FR"/>
              </w:rPr>
            </w:pPr>
            <w:ins w:id="105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E79BDB9" w14:textId="77777777" w:rsidR="00B90AC1" w:rsidRPr="00B8242A" w:rsidRDefault="00B90AC1" w:rsidP="00AB77B1">
            <w:pPr>
              <w:pStyle w:val="textePCI"/>
              <w:rPr>
                <w:ins w:id="10506" w:author="Marie Nevoux" w:date="2019-04-24T16:51:00Z"/>
                <w:rFonts w:asciiTheme="majorHAnsi" w:hAnsiTheme="majorHAnsi" w:cstheme="majorHAnsi"/>
                <w:sz w:val="18"/>
                <w:szCs w:val="18"/>
                <w:lang w:eastAsia="fr-FR"/>
              </w:rPr>
            </w:pPr>
            <w:ins w:id="105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F701A7B" w14:textId="77777777" w:rsidR="00B90AC1" w:rsidRPr="00B8242A" w:rsidRDefault="00B90AC1" w:rsidP="00AB77B1">
            <w:pPr>
              <w:pStyle w:val="textePCI"/>
              <w:rPr>
                <w:ins w:id="10508" w:author="Marie Nevoux" w:date="2019-04-24T16:51:00Z"/>
                <w:rFonts w:asciiTheme="majorHAnsi" w:hAnsiTheme="majorHAnsi" w:cstheme="majorHAnsi"/>
                <w:sz w:val="18"/>
                <w:szCs w:val="18"/>
                <w:lang w:eastAsia="fr-FR"/>
              </w:rPr>
            </w:pPr>
            <w:ins w:id="10509"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4AB4A3F8" w14:textId="77777777" w:rsidR="00B90AC1" w:rsidRPr="00B8242A" w:rsidRDefault="00B90AC1" w:rsidP="00AB77B1">
            <w:pPr>
              <w:pStyle w:val="textePCI"/>
              <w:rPr>
                <w:ins w:id="10510" w:author="Marie Nevoux" w:date="2019-04-24T16:51:00Z"/>
                <w:rFonts w:asciiTheme="majorHAnsi" w:hAnsiTheme="majorHAnsi" w:cstheme="majorHAnsi"/>
                <w:sz w:val="18"/>
                <w:szCs w:val="18"/>
                <w:lang w:eastAsia="fr-FR"/>
              </w:rPr>
            </w:pPr>
            <w:ins w:id="105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F033F48" w14:textId="77777777" w:rsidR="00B90AC1" w:rsidRPr="00B8242A" w:rsidRDefault="00B90AC1" w:rsidP="00AB77B1">
            <w:pPr>
              <w:pStyle w:val="textePCI"/>
              <w:rPr>
                <w:ins w:id="10512" w:author="Marie Nevoux" w:date="2019-04-24T16:51:00Z"/>
                <w:rFonts w:asciiTheme="majorHAnsi" w:hAnsiTheme="majorHAnsi" w:cstheme="majorHAnsi"/>
                <w:sz w:val="18"/>
                <w:szCs w:val="18"/>
                <w:lang w:eastAsia="fr-FR"/>
              </w:rPr>
            </w:pPr>
            <w:ins w:id="105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A9F6D00" w14:textId="77777777" w:rsidR="00B90AC1" w:rsidRPr="00B8242A" w:rsidRDefault="00B90AC1" w:rsidP="00AB77B1">
            <w:pPr>
              <w:pStyle w:val="textePCI"/>
              <w:rPr>
                <w:ins w:id="10514" w:author="Marie Nevoux" w:date="2019-04-24T16:51:00Z"/>
                <w:rFonts w:asciiTheme="majorHAnsi" w:hAnsiTheme="majorHAnsi" w:cstheme="majorHAnsi"/>
                <w:sz w:val="18"/>
                <w:szCs w:val="18"/>
                <w:lang w:eastAsia="fr-FR"/>
              </w:rPr>
            </w:pPr>
            <w:ins w:id="105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1254330" w14:textId="77777777" w:rsidR="00B90AC1" w:rsidRPr="00B8242A" w:rsidRDefault="00B90AC1" w:rsidP="00AB77B1">
            <w:pPr>
              <w:pStyle w:val="textePCI"/>
              <w:rPr>
                <w:ins w:id="10516" w:author="Marie Nevoux" w:date="2019-04-24T16:51:00Z"/>
                <w:rFonts w:asciiTheme="majorHAnsi" w:hAnsiTheme="majorHAnsi" w:cstheme="majorHAnsi"/>
                <w:sz w:val="18"/>
                <w:szCs w:val="18"/>
                <w:lang w:eastAsia="fr-FR"/>
              </w:rPr>
            </w:pPr>
            <w:ins w:id="10517" w:author="Marie Nevoux" w:date="2019-04-24T16:51:00Z">
              <w:r w:rsidRPr="00B8242A">
                <w:rPr>
                  <w:rFonts w:asciiTheme="majorHAnsi" w:hAnsiTheme="majorHAnsi" w:cstheme="majorHAnsi"/>
                  <w:sz w:val="18"/>
                  <w:szCs w:val="18"/>
                  <w:lang w:eastAsia="fr-FR"/>
                </w:rPr>
                <w:t>immature</w:t>
              </w:r>
            </w:ins>
          </w:p>
        </w:tc>
      </w:tr>
      <w:tr w:rsidR="00B90AC1" w:rsidRPr="00B8242A" w14:paraId="7304114B" w14:textId="77777777" w:rsidTr="00AB77B1">
        <w:trPr>
          <w:trHeight w:val="300"/>
          <w:ins w:id="10518" w:author="Marie Nevoux" w:date="2019-04-24T16:51:00Z"/>
        </w:trPr>
        <w:tc>
          <w:tcPr>
            <w:tcW w:w="1202" w:type="dxa"/>
            <w:shd w:val="clear" w:color="auto" w:fill="auto"/>
            <w:noWrap/>
            <w:vAlign w:val="bottom"/>
            <w:hideMark/>
          </w:tcPr>
          <w:p w14:paraId="6C7E6038" w14:textId="77777777" w:rsidR="00B90AC1" w:rsidRPr="00B8242A" w:rsidRDefault="00B90AC1" w:rsidP="00AB77B1">
            <w:pPr>
              <w:pStyle w:val="textePCI"/>
              <w:rPr>
                <w:ins w:id="10519" w:author="Marie Nevoux" w:date="2019-04-24T16:51:00Z"/>
                <w:rFonts w:asciiTheme="majorHAnsi" w:hAnsiTheme="majorHAnsi" w:cstheme="majorHAnsi"/>
                <w:sz w:val="18"/>
                <w:szCs w:val="18"/>
                <w:lang w:eastAsia="fr-FR"/>
              </w:rPr>
            </w:pPr>
            <w:ins w:id="105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3E30D7" w14:textId="77777777" w:rsidR="00B90AC1" w:rsidRPr="00B8242A" w:rsidRDefault="00B90AC1" w:rsidP="00AB77B1">
            <w:pPr>
              <w:pStyle w:val="textePCI"/>
              <w:rPr>
                <w:ins w:id="10521" w:author="Marie Nevoux" w:date="2019-04-24T16:51:00Z"/>
                <w:rFonts w:asciiTheme="majorHAnsi" w:hAnsiTheme="majorHAnsi" w:cstheme="majorHAnsi"/>
                <w:sz w:val="18"/>
                <w:szCs w:val="18"/>
                <w:lang w:eastAsia="fr-FR"/>
              </w:rPr>
            </w:pPr>
            <w:ins w:id="1052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7E4828B" w14:textId="77777777" w:rsidR="00B90AC1" w:rsidRPr="00B8242A" w:rsidRDefault="00B90AC1" w:rsidP="00AB77B1">
            <w:pPr>
              <w:pStyle w:val="textePCI"/>
              <w:rPr>
                <w:ins w:id="10523" w:author="Marie Nevoux" w:date="2019-04-24T16:51:00Z"/>
                <w:rFonts w:asciiTheme="majorHAnsi" w:hAnsiTheme="majorHAnsi" w:cstheme="majorHAnsi"/>
                <w:sz w:val="18"/>
                <w:szCs w:val="18"/>
                <w:lang w:eastAsia="fr-FR"/>
              </w:rPr>
            </w:pPr>
            <w:ins w:id="1052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5470F18D" w14:textId="77777777" w:rsidR="00B90AC1" w:rsidRPr="00B8242A" w:rsidRDefault="00B90AC1" w:rsidP="00AB77B1">
            <w:pPr>
              <w:pStyle w:val="textePCI"/>
              <w:rPr>
                <w:ins w:id="10525" w:author="Marie Nevoux" w:date="2019-04-24T16:51:00Z"/>
                <w:rFonts w:asciiTheme="majorHAnsi" w:hAnsiTheme="majorHAnsi" w:cstheme="majorHAnsi"/>
                <w:sz w:val="18"/>
                <w:szCs w:val="18"/>
                <w:lang w:eastAsia="fr-FR"/>
              </w:rPr>
            </w:pPr>
            <w:ins w:id="105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BEF8D03" w14:textId="77777777" w:rsidR="00B90AC1" w:rsidRPr="00B8242A" w:rsidRDefault="00B90AC1" w:rsidP="00AB77B1">
            <w:pPr>
              <w:pStyle w:val="textePCI"/>
              <w:rPr>
                <w:ins w:id="10527" w:author="Marie Nevoux" w:date="2019-04-24T16:51:00Z"/>
                <w:rFonts w:asciiTheme="majorHAnsi" w:hAnsiTheme="majorHAnsi" w:cstheme="majorHAnsi"/>
                <w:sz w:val="18"/>
                <w:szCs w:val="18"/>
                <w:lang w:eastAsia="fr-FR"/>
              </w:rPr>
            </w:pPr>
            <w:ins w:id="105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00156F4" w14:textId="77777777" w:rsidR="00B90AC1" w:rsidRPr="00B8242A" w:rsidRDefault="00B90AC1" w:rsidP="00AB77B1">
            <w:pPr>
              <w:pStyle w:val="textePCI"/>
              <w:rPr>
                <w:ins w:id="10529" w:author="Marie Nevoux" w:date="2019-04-24T16:51:00Z"/>
                <w:rFonts w:asciiTheme="majorHAnsi" w:hAnsiTheme="majorHAnsi" w:cstheme="majorHAnsi"/>
                <w:sz w:val="18"/>
                <w:szCs w:val="18"/>
                <w:lang w:eastAsia="fr-FR"/>
              </w:rPr>
            </w:pPr>
            <w:ins w:id="105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E717E38" w14:textId="77777777" w:rsidR="00B90AC1" w:rsidRPr="00B8242A" w:rsidRDefault="00B90AC1" w:rsidP="00AB77B1">
            <w:pPr>
              <w:pStyle w:val="textePCI"/>
              <w:rPr>
                <w:ins w:id="10531" w:author="Marie Nevoux" w:date="2019-04-24T16:51:00Z"/>
                <w:rFonts w:asciiTheme="majorHAnsi" w:hAnsiTheme="majorHAnsi" w:cstheme="majorHAnsi"/>
                <w:sz w:val="18"/>
                <w:szCs w:val="18"/>
                <w:lang w:eastAsia="fr-FR"/>
              </w:rPr>
            </w:pPr>
            <w:ins w:id="10532" w:author="Marie Nevoux" w:date="2019-04-24T16:51:00Z">
              <w:r w:rsidRPr="00B8242A">
                <w:rPr>
                  <w:rFonts w:asciiTheme="majorHAnsi" w:hAnsiTheme="majorHAnsi" w:cstheme="majorHAnsi"/>
                  <w:sz w:val="18"/>
                  <w:szCs w:val="18"/>
                  <w:lang w:eastAsia="fr-FR"/>
                </w:rPr>
                <w:t>immature</w:t>
              </w:r>
            </w:ins>
          </w:p>
        </w:tc>
      </w:tr>
      <w:tr w:rsidR="00B90AC1" w:rsidRPr="00B8242A" w14:paraId="5F1B487B" w14:textId="77777777" w:rsidTr="00AB77B1">
        <w:trPr>
          <w:trHeight w:val="300"/>
          <w:ins w:id="10533" w:author="Marie Nevoux" w:date="2019-04-24T16:51:00Z"/>
        </w:trPr>
        <w:tc>
          <w:tcPr>
            <w:tcW w:w="1202" w:type="dxa"/>
            <w:shd w:val="clear" w:color="auto" w:fill="auto"/>
            <w:noWrap/>
            <w:vAlign w:val="bottom"/>
            <w:hideMark/>
          </w:tcPr>
          <w:p w14:paraId="7E1867F9" w14:textId="77777777" w:rsidR="00B90AC1" w:rsidRPr="00B8242A" w:rsidRDefault="00B90AC1" w:rsidP="00AB77B1">
            <w:pPr>
              <w:pStyle w:val="textePCI"/>
              <w:rPr>
                <w:ins w:id="10534" w:author="Marie Nevoux" w:date="2019-04-24T16:51:00Z"/>
                <w:rFonts w:asciiTheme="majorHAnsi" w:hAnsiTheme="majorHAnsi" w:cstheme="majorHAnsi"/>
                <w:sz w:val="18"/>
                <w:szCs w:val="18"/>
                <w:lang w:eastAsia="fr-FR"/>
              </w:rPr>
            </w:pPr>
            <w:ins w:id="105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959B3DF" w14:textId="77777777" w:rsidR="00B90AC1" w:rsidRPr="00B8242A" w:rsidRDefault="00B90AC1" w:rsidP="00AB77B1">
            <w:pPr>
              <w:pStyle w:val="textePCI"/>
              <w:rPr>
                <w:ins w:id="10536" w:author="Marie Nevoux" w:date="2019-04-24T16:51:00Z"/>
                <w:rFonts w:asciiTheme="majorHAnsi" w:hAnsiTheme="majorHAnsi" w:cstheme="majorHAnsi"/>
                <w:sz w:val="18"/>
                <w:szCs w:val="18"/>
                <w:lang w:eastAsia="fr-FR"/>
              </w:rPr>
            </w:pPr>
            <w:ins w:id="1053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1562197" w14:textId="77777777" w:rsidR="00B90AC1" w:rsidRPr="00B8242A" w:rsidRDefault="00B90AC1" w:rsidP="00AB77B1">
            <w:pPr>
              <w:pStyle w:val="textePCI"/>
              <w:rPr>
                <w:ins w:id="10538" w:author="Marie Nevoux" w:date="2019-04-24T16:51:00Z"/>
                <w:rFonts w:asciiTheme="majorHAnsi" w:hAnsiTheme="majorHAnsi" w:cstheme="majorHAnsi"/>
                <w:sz w:val="18"/>
                <w:szCs w:val="18"/>
                <w:lang w:eastAsia="fr-FR"/>
              </w:rPr>
            </w:pPr>
            <w:ins w:id="1053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705384CE" w14:textId="77777777" w:rsidR="00B90AC1" w:rsidRPr="00B8242A" w:rsidRDefault="00B90AC1" w:rsidP="00AB77B1">
            <w:pPr>
              <w:pStyle w:val="textePCI"/>
              <w:rPr>
                <w:ins w:id="10540" w:author="Marie Nevoux" w:date="2019-04-24T16:51:00Z"/>
                <w:rFonts w:asciiTheme="majorHAnsi" w:hAnsiTheme="majorHAnsi" w:cstheme="majorHAnsi"/>
                <w:sz w:val="18"/>
                <w:szCs w:val="18"/>
                <w:lang w:eastAsia="fr-FR"/>
              </w:rPr>
            </w:pPr>
            <w:ins w:id="105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F1AC2B4" w14:textId="77777777" w:rsidR="00B90AC1" w:rsidRPr="00B8242A" w:rsidRDefault="00B90AC1" w:rsidP="00AB77B1">
            <w:pPr>
              <w:pStyle w:val="textePCI"/>
              <w:rPr>
                <w:ins w:id="10542" w:author="Marie Nevoux" w:date="2019-04-24T16:51:00Z"/>
                <w:rFonts w:asciiTheme="majorHAnsi" w:hAnsiTheme="majorHAnsi" w:cstheme="majorHAnsi"/>
                <w:sz w:val="18"/>
                <w:szCs w:val="18"/>
                <w:lang w:eastAsia="fr-FR"/>
              </w:rPr>
            </w:pPr>
            <w:ins w:id="105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0AC5492" w14:textId="77777777" w:rsidR="00B90AC1" w:rsidRPr="00B8242A" w:rsidRDefault="00B90AC1" w:rsidP="00AB77B1">
            <w:pPr>
              <w:pStyle w:val="textePCI"/>
              <w:rPr>
                <w:ins w:id="10544" w:author="Marie Nevoux" w:date="2019-04-24T16:51:00Z"/>
                <w:rFonts w:asciiTheme="majorHAnsi" w:hAnsiTheme="majorHAnsi" w:cstheme="majorHAnsi"/>
                <w:sz w:val="18"/>
                <w:szCs w:val="18"/>
                <w:lang w:eastAsia="fr-FR"/>
              </w:rPr>
            </w:pPr>
            <w:ins w:id="105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E35556E" w14:textId="77777777" w:rsidR="00B90AC1" w:rsidRPr="00B8242A" w:rsidRDefault="00B90AC1" w:rsidP="00AB77B1">
            <w:pPr>
              <w:pStyle w:val="textePCI"/>
              <w:rPr>
                <w:ins w:id="10546" w:author="Marie Nevoux" w:date="2019-04-24T16:51:00Z"/>
                <w:rFonts w:asciiTheme="majorHAnsi" w:hAnsiTheme="majorHAnsi" w:cstheme="majorHAnsi"/>
                <w:sz w:val="18"/>
                <w:szCs w:val="18"/>
                <w:lang w:eastAsia="fr-FR"/>
              </w:rPr>
            </w:pPr>
            <w:ins w:id="10547" w:author="Marie Nevoux" w:date="2019-04-24T16:51:00Z">
              <w:r w:rsidRPr="00B8242A">
                <w:rPr>
                  <w:rFonts w:asciiTheme="majorHAnsi" w:hAnsiTheme="majorHAnsi" w:cstheme="majorHAnsi"/>
                  <w:sz w:val="18"/>
                  <w:szCs w:val="18"/>
                  <w:lang w:eastAsia="fr-FR"/>
                </w:rPr>
                <w:t>immature</w:t>
              </w:r>
            </w:ins>
          </w:p>
        </w:tc>
      </w:tr>
      <w:tr w:rsidR="00B90AC1" w:rsidRPr="00B8242A" w14:paraId="5563784D" w14:textId="77777777" w:rsidTr="00AB77B1">
        <w:trPr>
          <w:trHeight w:val="300"/>
          <w:ins w:id="10548" w:author="Marie Nevoux" w:date="2019-04-24T16:51:00Z"/>
        </w:trPr>
        <w:tc>
          <w:tcPr>
            <w:tcW w:w="1202" w:type="dxa"/>
            <w:shd w:val="clear" w:color="auto" w:fill="auto"/>
            <w:noWrap/>
            <w:vAlign w:val="bottom"/>
            <w:hideMark/>
          </w:tcPr>
          <w:p w14:paraId="34B889B3" w14:textId="77777777" w:rsidR="00B90AC1" w:rsidRPr="00B8242A" w:rsidRDefault="00B90AC1" w:rsidP="00AB77B1">
            <w:pPr>
              <w:pStyle w:val="textePCI"/>
              <w:rPr>
                <w:ins w:id="10549" w:author="Marie Nevoux" w:date="2019-04-24T16:51:00Z"/>
                <w:rFonts w:asciiTheme="majorHAnsi" w:hAnsiTheme="majorHAnsi" w:cstheme="majorHAnsi"/>
                <w:sz w:val="18"/>
                <w:szCs w:val="18"/>
                <w:lang w:eastAsia="fr-FR"/>
              </w:rPr>
            </w:pPr>
            <w:ins w:id="105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6876AE6" w14:textId="77777777" w:rsidR="00B90AC1" w:rsidRPr="00B8242A" w:rsidRDefault="00B90AC1" w:rsidP="00AB77B1">
            <w:pPr>
              <w:pStyle w:val="textePCI"/>
              <w:rPr>
                <w:ins w:id="10551" w:author="Marie Nevoux" w:date="2019-04-24T16:51:00Z"/>
                <w:rFonts w:asciiTheme="majorHAnsi" w:hAnsiTheme="majorHAnsi" w:cstheme="majorHAnsi"/>
                <w:sz w:val="18"/>
                <w:szCs w:val="18"/>
                <w:lang w:eastAsia="fr-FR"/>
              </w:rPr>
            </w:pPr>
            <w:ins w:id="1055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41CCF59" w14:textId="77777777" w:rsidR="00B90AC1" w:rsidRPr="00B8242A" w:rsidRDefault="00B90AC1" w:rsidP="00AB77B1">
            <w:pPr>
              <w:pStyle w:val="textePCI"/>
              <w:rPr>
                <w:ins w:id="10553" w:author="Marie Nevoux" w:date="2019-04-24T16:51:00Z"/>
                <w:rFonts w:asciiTheme="majorHAnsi" w:hAnsiTheme="majorHAnsi" w:cstheme="majorHAnsi"/>
                <w:sz w:val="18"/>
                <w:szCs w:val="18"/>
                <w:lang w:eastAsia="fr-FR"/>
              </w:rPr>
            </w:pPr>
            <w:ins w:id="10554" w:author="Marie Nevoux" w:date="2019-04-24T16:51:00Z">
              <w:r w:rsidRPr="00B8242A">
                <w:rPr>
                  <w:rFonts w:asciiTheme="majorHAnsi" w:hAnsiTheme="majorHAnsi" w:cstheme="majorHAnsi"/>
                  <w:sz w:val="18"/>
                  <w:szCs w:val="18"/>
                  <w:lang w:eastAsia="fr-FR"/>
                </w:rPr>
                <w:t>61</w:t>
              </w:r>
            </w:ins>
          </w:p>
        </w:tc>
        <w:tc>
          <w:tcPr>
            <w:tcW w:w="567" w:type="dxa"/>
            <w:shd w:val="clear" w:color="auto" w:fill="auto"/>
            <w:noWrap/>
            <w:vAlign w:val="bottom"/>
            <w:hideMark/>
          </w:tcPr>
          <w:p w14:paraId="504B6259" w14:textId="77777777" w:rsidR="00B90AC1" w:rsidRPr="00B8242A" w:rsidRDefault="00B90AC1" w:rsidP="00AB77B1">
            <w:pPr>
              <w:pStyle w:val="textePCI"/>
              <w:rPr>
                <w:ins w:id="10555" w:author="Marie Nevoux" w:date="2019-04-24T16:51:00Z"/>
                <w:rFonts w:asciiTheme="majorHAnsi" w:hAnsiTheme="majorHAnsi" w:cstheme="majorHAnsi"/>
                <w:sz w:val="18"/>
                <w:szCs w:val="18"/>
                <w:lang w:eastAsia="fr-FR"/>
              </w:rPr>
            </w:pPr>
            <w:ins w:id="105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08C213" w14:textId="77777777" w:rsidR="00B90AC1" w:rsidRPr="00B8242A" w:rsidRDefault="00B90AC1" w:rsidP="00AB77B1">
            <w:pPr>
              <w:pStyle w:val="textePCI"/>
              <w:rPr>
                <w:ins w:id="10557" w:author="Marie Nevoux" w:date="2019-04-24T16:51:00Z"/>
                <w:rFonts w:asciiTheme="majorHAnsi" w:hAnsiTheme="majorHAnsi" w:cstheme="majorHAnsi"/>
                <w:sz w:val="18"/>
                <w:szCs w:val="18"/>
                <w:lang w:eastAsia="fr-FR"/>
              </w:rPr>
            </w:pPr>
            <w:ins w:id="105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60A59A0" w14:textId="77777777" w:rsidR="00B90AC1" w:rsidRPr="00B8242A" w:rsidRDefault="00B90AC1" w:rsidP="00AB77B1">
            <w:pPr>
              <w:pStyle w:val="textePCI"/>
              <w:rPr>
                <w:ins w:id="10559" w:author="Marie Nevoux" w:date="2019-04-24T16:51:00Z"/>
                <w:rFonts w:asciiTheme="majorHAnsi" w:hAnsiTheme="majorHAnsi" w:cstheme="majorHAnsi"/>
                <w:sz w:val="18"/>
                <w:szCs w:val="18"/>
                <w:lang w:eastAsia="fr-FR"/>
              </w:rPr>
            </w:pPr>
            <w:ins w:id="105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61D1960" w14:textId="77777777" w:rsidR="00B90AC1" w:rsidRPr="00B8242A" w:rsidRDefault="00B90AC1" w:rsidP="00AB77B1">
            <w:pPr>
              <w:pStyle w:val="textePCI"/>
              <w:rPr>
                <w:ins w:id="10561" w:author="Marie Nevoux" w:date="2019-04-24T16:51:00Z"/>
                <w:rFonts w:asciiTheme="majorHAnsi" w:hAnsiTheme="majorHAnsi" w:cstheme="majorHAnsi"/>
                <w:sz w:val="18"/>
                <w:szCs w:val="18"/>
                <w:lang w:eastAsia="fr-FR"/>
              </w:rPr>
            </w:pPr>
            <w:ins w:id="10562" w:author="Marie Nevoux" w:date="2019-04-24T16:51:00Z">
              <w:r w:rsidRPr="00B8242A">
                <w:rPr>
                  <w:rFonts w:asciiTheme="majorHAnsi" w:hAnsiTheme="majorHAnsi" w:cstheme="majorHAnsi"/>
                  <w:sz w:val="18"/>
                  <w:szCs w:val="18"/>
                  <w:lang w:eastAsia="fr-FR"/>
                </w:rPr>
                <w:t>immature</w:t>
              </w:r>
            </w:ins>
          </w:p>
        </w:tc>
      </w:tr>
      <w:tr w:rsidR="00B90AC1" w:rsidRPr="00B8242A" w14:paraId="1914343F" w14:textId="77777777" w:rsidTr="00AB77B1">
        <w:trPr>
          <w:trHeight w:val="300"/>
          <w:ins w:id="10563" w:author="Marie Nevoux" w:date="2019-04-24T16:51:00Z"/>
        </w:trPr>
        <w:tc>
          <w:tcPr>
            <w:tcW w:w="1202" w:type="dxa"/>
            <w:shd w:val="clear" w:color="auto" w:fill="auto"/>
            <w:noWrap/>
            <w:vAlign w:val="bottom"/>
            <w:hideMark/>
          </w:tcPr>
          <w:p w14:paraId="640B08B3" w14:textId="77777777" w:rsidR="00B90AC1" w:rsidRPr="00B8242A" w:rsidRDefault="00B90AC1" w:rsidP="00AB77B1">
            <w:pPr>
              <w:pStyle w:val="textePCI"/>
              <w:rPr>
                <w:ins w:id="10564" w:author="Marie Nevoux" w:date="2019-04-24T16:51:00Z"/>
                <w:rFonts w:asciiTheme="majorHAnsi" w:hAnsiTheme="majorHAnsi" w:cstheme="majorHAnsi"/>
                <w:sz w:val="18"/>
                <w:szCs w:val="18"/>
                <w:lang w:eastAsia="fr-FR"/>
              </w:rPr>
            </w:pPr>
            <w:ins w:id="105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65995FE" w14:textId="77777777" w:rsidR="00B90AC1" w:rsidRPr="00B8242A" w:rsidRDefault="00B90AC1" w:rsidP="00AB77B1">
            <w:pPr>
              <w:pStyle w:val="textePCI"/>
              <w:rPr>
                <w:ins w:id="10566" w:author="Marie Nevoux" w:date="2019-04-24T16:51:00Z"/>
                <w:rFonts w:asciiTheme="majorHAnsi" w:hAnsiTheme="majorHAnsi" w:cstheme="majorHAnsi"/>
                <w:sz w:val="18"/>
                <w:szCs w:val="18"/>
                <w:lang w:eastAsia="fr-FR"/>
              </w:rPr>
            </w:pPr>
            <w:ins w:id="1056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5DBF862" w14:textId="77777777" w:rsidR="00B90AC1" w:rsidRPr="00B8242A" w:rsidRDefault="00B90AC1" w:rsidP="00AB77B1">
            <w:pPr>
              <w:pStyle w:val="textePCI"/>
              <w:rPr>
                <w:ins w:id="10568" w:author="Marie Nevoux" w:date="2019-04-24T16:51:00Z"/>
                <w:rFonts w:asciiTheme="majorHAnsi" w:hAnsiTheme="majorHAnsi" w:cstheme="majorHAnsi"/>
                <w:sz w:val="18"/>
                <w:szCs w:val="18"/>
                <w:lang w:eastAsia="fr-FR"/>
              </w:rPr>
            </w:pPr>
            <w:ins w:id="1056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62D48989" w14:textId="77777777" w:rsidR="00B90AC1" w:rsidRPr="00B8242A" w:rsidRDefault="00B90AC1" w:rsidP="00AB77B1">
            <w:pPr>
              <w:pStyle w:val="textePCI"/>
              <w:rPr>
                <w:ins w:id="10570" w:author="Marie Nevoux" w:date="2019-04-24T16:51:00Z"/>
                <w:rFonts w:asciiTheme="majorHAnsi" w:hAnsiTheme="majorHAnsi" w:cstheme="majorHAnsi"/>
                <w:sz w:val="18"/>
                <w:szCs w:val="18"/>
                <w:lang w:eastAsia="fr-FR"/>
              </w:rPr>
            </w:pPr>
            <w:ins w:id="105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EAD46FB" w14:textId="77777777" w:rsidR="00B90AC1" w:rsidRPr="00B8242A" w:rsidRDefault="00B90AC1" w:rsidP="00AB77B1">
            <w:pPr>
              <w:pStyle w:val="textePCI"/>
              <w:rPr>
                <w:ins w:id="10572" w:author="Marie Nevoux" w:date="2019-04-24T16:51:00Z"/>
                <w:rFonts w:asciiTheme="majorHAnsi" w:hAnsiTheme="majorHAnsi" w:cstheme="majorHAnsi"/>
                <w:sz w:val="18"/>
                <w:szCs w:val="18"/>
                <w:lang w:eastAsia="fr-FR"/>
              </w:rPr>
            </w:pPr>
            <w:ins w:id="105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888C87A" w14:textId="77777777" w:rsidR="00B90AC1" w:rsidRPr="00B8242A" w:rsidRDefault="00B90AC1" w:rsidP="00AB77B1">
            <w:pPr>
              <w:pStyle w:val="textePCI"/>
              <w:rPr>
                <w:ins w:id="10574" w:author="Marie Nevoux" w:date="2019-04-24T16:51:00Z"/>
                <w:rFonts w:asciiTheme="majorHAnsi" w:hAnsiTheme="majorHAnsi" w:cstheme="majorHAnsi"/>
                <w:sz w:val="18"/>
                <w:szCs w:val="18"/>
                <w:lang w:eastAsia="fr-FR"/>
              </w:rPr>
            </w:pPr>
            <w:ins w:id="105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27FBA20" w14:textId="77777777" w:rsidR="00B90AC1" w:rsidRPr="00B8242A" w:rsidRDefault="00B90AC1" w:rsidP="00AB77B1">
            <w:pPr>
              <w:pStyle w:val="textePCI"/>
              <w:rPr>
                <w:ins w:id="10576" w:author="Marie Nevoux" w:date="2019-04-24T16:51:00Z"/>
                <w:rFonts w:asciiTheme="majorHAnsi" w:hAnsiTheme="majorHAnsi" w:cstheme="majorHAnsi"/>
                <w:sz w:val="18"/>
                <w:szCs w:val="18"/>
                <w:lang w:eastAsia="fr-FR"/>
              </w:rPr>
            </w:pPr>
            <w:ins w:id="10577" w:author="Marie Nevoux" w:date="2019-04-24T16:51:00Z">
              <w:r w:rsidRPr="00B8242A">
                <w:rPr>
                  <w:rFonts w:asciiTheme="majorHAnsi" w:hAnsiTheme="majorHAnsi" w:cstheme="majorHAnsi"/>
                  <w:sz w:val="18"/>
                  <w:szCs w:val="18"/>
                  <w:lang w:eastAsia="fr-FR"/>
                </w:rPr>
                <w:t>immature</w:t>
              </w:r>
            </w:ins>
          </w:p>
        </w:tc>
      </w:tr>
      <w:tr w:rsidR="00B90AC1" w:rsidRPr="00B8242A" w14:paraId="4A98DED9" w14:textId="77777777" w:rsidTr="00AB77B1">
        <w:trPr>
          <w:trHeight w:val="300"/>
          <w:ins w:id="10578" w:author="Marie Nevoux" w:date="2019-04-24T16:51:00Z"/>
        </w:trPr>
        <w:tc>
          <w:tcPr>
            <w:tcW w:w="1202" w:type="dxa"/>
            <w:shd w:val="clear" w:color="auto" w:fill="auto"/>
            <w:noWrap/>
            <w:vAlign w:val="bottom"/>
            <w:hideMark/>
          </w:tcPr>
          <w:p w14:paraId="37250777" w14:textId="77777777" w:rsidR="00B90AC1" w:rsidRPr="00B8242A" w:rsidRDefault="00B90AC1" w:rsidP="00AB77B1">
            <w:pPr>
              <w:pStyle w:val="textePCI"/>
              <w:rPr>
                <w:ins w:id="10579" w:author="Marie Nevoux" w:date="2019-04-24T16:51:00Z"/>
                <w:rFonts w:asciiTheme="majorHAnsi" w:hAnsiTheme="majorHAnsi" w:cstheme="majorHAnsi"/>
                <w:sz w:val="18"/>
                <w:szCs w:val="18"/>
                <w:lang w:eastAsia="fr-FR"/>
              </w:rPr>
            </w:pPr>
            <w:ins w:id="105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29C2B03" w14:textId="77777777" w:rsidR="00B90AC1" w:rsidRPr="00B8242A" w:rsidRDefault="00B90AC1" w:rsidP="00AB77B1">
            <w:pPr>
              <w:pStyle w:val="textePCI"/>
              <w:rPr>
                <w:ins w:id="10581" w:author="Marie Nevoux" w:date="2019-04-24T16:51:00Z"/>
                <w:rFonts w:asciiTheme="majorHAnsi" w:hAnsiTheme="majorHAnsi" w:cstheme="majorHAnsi"/>
                <w:sz w:val="18"/>
                <w:szCs w:val="18"/>
                <w:lang w:eastAsia="fr-FR"/>
              </w:rPr>
            </w:pPr>
            <w:ins w:id="105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C2AD034" w14:textId="77777777" w:rsidR="00B90AC1" w:rsidRPr="00B8242A" w:rsidRDefault="00B90AC1" w:rsidP="00AB77B1">
            <w:pPr>
              <w:pStyle w:val="textePCI"/>
              <w:rPr>
                <w:ins w:id="10583" w:author="Marie Nevoux" w:date="2019-04-24T16:51:00Z"/>
                <w:rFonts w:asciiTheme="majorHAnsi" w:hAnsiTheme="majorHAnsi" w:cstheme="majorHAnsi"/>
                <w:sz w:val="18"/>
                <w:szCs w:val="18"/>
                <w:lang w:eastAsia="fr-FR"/>
              </w:rPr>
            </w:pPr>
            <w:ins w:id="1058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71824AFB" w14:textId="77777777" w:rsidR="00B90AC1" w:rsidRPr="00B8242A" w:rsidRDefault="00B90AC1" w:rsidP="00AB77B1">
            <w:pPr>
              <w:pStyle w:val="textePCI"/>
              <w:rPr>
                <w:ins w:id="10585" w:author="Marie Nevoux" w:date="2019-04-24T16:51:00Z"/>
                <w:rFonts w:asciiTheme="majorHAnsi" w:hAnsiTheme="majorHAnsi" w:cstheme="majorHAnsi"/>
                <w:sz w:val="18"/>
                <w:szCs w:val="18"/>
                <w:lang w:eastAsia="fr-FR"/>
              </w:rPr>
            </w:pPr>
            <w:ins w:id="105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E837532" w14:textId="77777777" w:rsidR="00B90AC1" w:rsidRPr="00B8242A" w:rsidRDefault="00B90AC1" w:rsidP="00AB77B1">
            <w:pPr>
              <w:pStyle w:val="textePCI"/>
              <w:rPr>
                <w:ins w:id="10587" w:author="Marie Nevoux" w:date="2019-04-24T16:51:00Z"/>
                <w:rFonts w:asciiTheme="majorHAnsi" w:hAnsiTheme="majorHAnsi" w:cstheme="majorHAnsi"/>
                <w:sz w:val="18"/>
                <w:szCs w:val="18"/>
                <w:lang w:eastAsia="fr-FR"/>
              </w:rPr>
            </w:pPr>
            <w:ins w:id="105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433DC4E" w14:textId="77777777" w:rsidR="00B90AC1" w:rsidRPr="00B8242A" w:rsidRDefault="00B90AC1" w:rsidP="00AB77B1">
            <w:pPr>
              <w:pStyle w:val="textePCI"/>
              <w:rPr>
                <w:ins w:id="10589" w:author="Marie Nevoux" w:date="2019-04-24T16:51:00Z"/>
                <w:rFonts w:asciiTheme="majorHAnsi" w:hAnsiTheme="majorHAnsi" w:cstheme="majorHAnsi"/>
                <w:sz w:val="18"/>
                <w:szCs w:val="18"/>
                <w:lang w:eastAsia="fr-FR"/>
              </w:rPr>
            </w:pPr>
            <w:ins w:id="105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4974758" w14:textId="77777777" w:rsidR="00B90AC1" w:rsidRPr="00B8242A" w:rsidRDefault="00B90AC1" w:rsidP="00AB77B1">
            <w:pPr>
              <w:pStyle w:val="textePCI"/>
              <w:rPr>
                <w:ins w:id="10591" w:author="Marie Nevoux" w:date="2019-04-24T16:51:00Z"/>
                <w:rFonts w:asciiTheme="majorHAnsi" w:hAnsiTheme="majorHAnsi" w:cstheme="majorHAnsi"/>
                <w:sz w:val="18"/>
                <w:szCs w:val="18"/>
                <w:lang w:eastAsia="fr-FR"/>
              </w:rPr>
            </w:pPr>
            <w:ins w:id="10592" w:author="Marie Nevoux" w:date="2019-04-24T16:51:00Z">
              <w:r w:rsidRPr="00B8242A">
                <w:rPr>
                  <w:rFonts w:asciiTheme="majorHAnsi" w:hAnsiTheme="majorHAnsi" w:cstheme="majorHAnsi"/>
                  <w:sz w:val="18"/>
                  <w:szCs w:val="18"/>
                  <w:lang w:eastAsia="fr-FR"/>
                </w:rPr>
                <w:t>immature</w:t>
              </w:r>
            </w:ins>
          </w:p>
        </w:tc>
      </w:tr>
      <w:tr w:rsidR="00B90AC1" w:rsidRPr="00B8242A" w14:paraId="194E8B85" w14:textId="77777777" w:rsidTr="00AB77B1">
        <w:trPr>
          <w:trHeight w:val="300"/>
          <w:ins w:id="10593" w:author="Marie Nevoux" w:date="2019-04-24T16:51:00Z"/>
        </w:trPr>
        <w:tc>
          <w:tcPr>
            <w:tcW w:w="1202" w:type="dxa"/>
            <w:shd w:val="clear" w:color="auto" w:fill="auto"/>
            <w:noWrap/>
            <w:vAlign w:val="bottom"/>
            <w:hideMark/>
          </w:tcPr>
          <w:p w14:paraId="65AA098A" w14:textId="77777777" w:rsidR="00B90AC1" w:rsidRPr="00B8242A" w:rsidRDefault="00B90AC1" w:rsidP="00AB77B1">
            <w:pPr>
              <w:pStyle w:val="textePCI"/>
              <w:rPr>
                <w:ins w:id="10594" w:author="Marie Nevoux" w:date="2019-04-24T16:51:00Z"/>
                <w:rFonts w:asciiTheme="majorHAnsi" w:hAnsiTheme="majorHAnsi" w:cstheme="majorHAnsi"/>
                <w:sz w:val="18"/>
                <w:szCs w:val="18"/>
                <w:lang w:eastAsia="fr-FR"/>
              </w:rPr>
            </w:pPr>
            <w:ins w:id="105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3CE3C0" w14:textId="77777777" w:rsidR="00B90AC1" w:rsidRPr="00B8242A" w:rsidRDefault="00B90AC1" w:rsidP="00AB77B1">
            <w:pPr>
              <w:pStyle w:val="textePCI"/>
              <w:rPr>
                <w:ins w:id="10596" w:author="Marie Nevoux" w:date="2019-04-24T16:51:00Z"/>
                <w:rFonts w:asciiTheme="majorHAnsi" w:hAnsiTheme="majorHAnsi" w:cstheme="majorHAnsi"/>
                <w:sz w:val="18"/>
                <w:szCs w:val="18"/>
                <w:lang w:eastAsia="fr-FR"/>
              </w:rPr>
            </w:pPr>
            <w:ins w:id="105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5FA16D1" w14:textId="77777777" w:rsidR="00B90AC1" w:rsidRPr="00B8242A" w:rsidRDefault="00B90AC1" w:rsidP="00AB77B1">
            <w:pPr>
              <w:pStyle w:val="textePCI"/>
              <w:rPr>
                <w:ins w:id="10598" w:author="Marie Nevoux" w:date="2019-04-24T16:51:00Z"/>
                <w:rFonts w:asciiTheme="majorHAnsi" w:hAnsiTheme="majorHAnsi" w:cstheme="majorHAnsi"/>
                <w:sz w:val="18"/>
                <w:szCs w:val="18"/>
                <w:lang w:eastAsia="fr-FR"/>
              </w:rPr>
            </w:pPr>
            <w:ins w:id="10599" w:author="Marie Nevoux" w:date="2019-04-24T16:51:00Z">
              <w:r w:rsidRPr="00B8242A">
                <w:rPr>
                  <w:rFonts w:asciiTheme="majorHAnsi" w:hAnsiTheme="majorHAnsi" w:cstheme="majorHAnsi"/>
                  <w:sz w:val="18"/>
                  <w:szCs w:val="18"/>
                  <w:lang w:eastAsia="fr-FR"/>
                </w:rPr>
                <w:t>61</w:t>
              </w:r>
            </w:ins>
          </w:p>
        </w:tc>
        <w:tc>
          <w:tcPr>
            <w:tcW w:w="567" w:type="dxa"/>
            <w:shd w:val="clear" w:color="auto" w:fill="auto"/>
            <w:noWrap/>
            <w:vAlign w:val="bottom"/>
            <w:hideMark/>
          </w:tcPr>
          <w:p w14:paraId="664A1023" w14:textId="77777777" w:rsidR="00B90AC1" w:rsidRPr="00B8242A" w:rsidRDefault="00B90AC1" w:rsidP="00AB77B1">
            <w:pPr>
              <w:pStyle w:val="textePCI"/>
              <w:rPr>
                <w:ins w:id="10600" w:author="Marie Nevoux" w:date="2019-04-24T16:51:00Z"/>
                <w:rFonts w:asciiTheme="majorHAnsi" w:hAnsiTheme="majorHAnsi" w:cstheme="majorHAnsi"/>
                <w:sz w:val="18"/>
                <w:szCs w:val="18"/>
                <w:lang w:eastAsia="fr-FR"/>
              </w:rPr>
            </w:pPr>
            <w:ins w:id="106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25A021B" w14:textId="77777777" w:rsidR="00B90AC1" w:rsidRPr="00B8242A" w:rsidRDefault="00B90AC1" w:rsidP="00AB77B1">
            <w:pPr>
              <w:pStyle w:val="textePCI"/>
              <w:rPr>
                <w:ins w:id="10602" w:author="Marie Nevoux" w:date="2019-04-24T16:51:00Z"/>
                <w:rFonts w:asciiTheme="majorHAnsi" w:hAnsiTheme="majorHAnsi" w:cstheme="majorHAnsi"/>
                <w:sz w:val="18"/>
                <w:szCs w:val="18"/>
                <w:lang w:eastAsia="fr-FR"/>
              </w:rPr>
            </w:pPr>
            <w:ins w:id="106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0F9529" w14:textId="77777777" w:rsidR="00B90AC1" w:rsidRPr="00B8242A" w:rsidRDefault="00B90AC1" w:rsidP="00AB77B1">
            <w:pPr>
              <w:pStyle w:val="textePCI"/>
              <w:rPr>
                <w:ins w:id="10604" w:author="Marie Nevoux" w:date="2019-04-24T16:51:00Z"/>
                <w:rFonts w:asciiTheme="majorHAnsi" w:hAnsiTheme="majorHAnsi" w:cstheme="majorHAnsi"/>
                <w:sz w:val="18"/>
                <w:szCs w:val="18"/>
                <w:lang w:eastAsia="fr-FR"/>
              </w:rPr>
            </w:pPr>
            <w:ins w:id="106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ADA0714" w14:textId="77777777" w:rsidR="00B90AC1" w:rsidRPr="00B8242A" w:rsidRDefault="00B90AC1" w:rsidP="00AB77B1">
            <w:pPr>
              <w:pStyle w:val="textePCI"/>
              <w:rPr>
                <w:ins w:id="10606" w:author="Marie Nevoux" w:date="2019-04-24T16:51:00Z"/>
                <w:rFonts w:asciiTheme="majorHAnsi" w:hAnsiTheme="majorHAnsi" w:cstheme="majorHAnsi"/>
                <w:sz w:val="18"/>
                <w:szCs w:val="18"/>
                <w:lang w:eastAsia="fr-FR"/>
              </w:rPr>
            </w:pPr>
            <w:ins w:id="10607" w:author="Marie Nevoux" w:date="2019-04-24T16:51:00Z">
              <w:r w:rsidRPr="00B8242A">
                <w:rPr>
                  <w:rFonts w:asciiTheme="majorHAnsi" w:hAnsiTheme="majorHAnsi" w:cstheme="majorHAnsi"/>
                  <w:sz w:val="18"/>
                  <w:szCs w:val="18"/>
                  <w:lang w:eastAsia="fr-FR"/>
                </w:rPr>
                <w:t>immature</w:t>
              </w:r>
            </w:ins>
          </w:p>
        </w:tc>
      </w:tr>
      <w:tr w:rsidR="00B90AC1" w:rsidRPr="00B8242A" w14:paraId="692157FC" w14:textId="77777777" w:rsidTr="00AB77B1">
        <w:trPr>
          <w:trHeight w:val="300"/>
          <w:ins w:id="10608" w:author="Marie Nevoux" w:date="2019-04-24T16:51:00Z"/>
        </w:trPr>
        <w:tc>
          <w:tcPr>
            <w:tcW w:w="1202" w:type="dxa"/>
            <w:shd w:val="clear" w:color="auto" w:fill="auto"/>
            <w:noWrap/>
            <w:vAlign w:val="bottom"/>
            <w:hideMark/>
          </w:tcPr>
          <w:p w14:paraId="754B2D87" w14:textId="77777777" w:rsidR="00B90AC1" w:rsidRPr="00B8242A" w:rsidRDefault="00B90AC1" w:rsidP="00AB77B1">
            <w:pPr>
              <w:pStyle w:val="textePCI"/>
              <w:rPr>
                <w:ins w:id="10609" w:author="Marie Nevoux" w:date="2019-04-24T16:51:00Z"/>
                <w:rFonts w:asciiTheme="majorHAnsi" w:hAnsiTheme="majorHAnsi" w:cstheme="majorHAnsi"/>
                <w:sz w:val="18"/>
                <w:szCs w:val="18"/>
                <w:lang w:eastAsia="fr-FR"/>
              </w:rPr>
            </w:pPr>
            <w:ins w:id="106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01E876E" w14:textId="77777777" w:rsidR="00B90AC1" w:rsidRPr="00B8242A" w:rsidRDefault="00B90AC1" w:rsidP="00AB77B1">
            <w:pPr>
              <w:pStyle w:val="textePCI"/>
              <w:rPr>
                <w:ins w:id="10611" w:author="Marie Nevoux" w:date="2019-04-24T16:51:00Z"/>
                <w:rFonts w:asciiTheme="majorHAnsi" w:hAnsiTheme="majorHAnsi" w:cstheme="majorHAnsi"/>
                <w:sz w:val="18"/>
                <w:szCs w:val="18"/>
                <w:lang w:eastAsia="fr-FR"/>
              </w:rPr>
            </w:pPr>
            <w:ins w:id="106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E3E7CAD" w14:textId="77777777" w:rsidR="00B90AC1" w:rsidRPr="00B8242A" w:rsidRDefault="00B90AC1" w:rsidP="00AB77B1">
            <w:pPr>
              <w:pStyle w:val="textePCI"/>
              <w:rPr>
                <w:ins w:id="10613" w:author="Marie Nevoux" w:date="2019-04-24T16:51:00Z"/>
                <w:rFonts w:asciiTheme="majorHAnsi" w:hAnsiTheme="majorHAnsi" w:cstheme="majorHAnsi"/>
                <w:sz w:val="18"/>
                <w:szCs w:val="18"/>
                <w:lang w:eastAsia="fr-FR"/>
              </w:rPr>
            </w:pPr>
            <w:ins w:id="1061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0E41BA0A" w14:textId="77777777" w:rsidR="00B90AC1" w:rsidRPr="00B8242A" w:rsidRDefault="00B90AC1" w:rsidP="00AB77B1">
            <w:pPr>
              <w:pStyle w:val="textePCI"/>
              <w:rPr>
                <w:ins w:id="10615" w:author="Marie Nevoux" w:date="2019-04-24T16:51:00Z"/>
                <w:rFonts w:asciiTheme="majorHAnsi" w:hAnsiTheme="majorHAnsi" w:cstheme="majorHAnsi"/>
                <w:sz w:val="18"/>
                <w:szCs w:val="18"/>
                <w:lang w:eastAsia="fr-FR"/>
              </w:rPr>
            </w:pPr>
            <w:ins w:id="106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A8AC629" w14:textId="77777777" w:rsidR="00B90AC1" w:rsidRPr="00B8242A" w:rsidRDefault="00B90AC1" w:rsidP="00AB77B1">
            <w:pPr>
              <w:pStyle w:val="textePCI"/>
              <w:rPr>
                <w:ins w:id="10617" w:author="Marie Nevoux" w:date="2019-04-24T16:51:00Z"/>
                <w:rFonts w:asciiTheme="majorHAnsi" w:hAnsiTheme="majorHAnsi" w:cstheme="majorHAnsi"/>
                <w:sz w:val="18"/>
                <w:szCs w:val="18"/>
                <w:lang w:eastAsia="fr-FR"/>
              </w:rPr>
            </w:pPr>
            <w:ins w:id="106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8E0D309" w14:textId="77777777" w:rsidR="00B90AC1" w:rsidRPr="00B8242A" w:rsidRDefault="00B90AC1" w:rsidP="00AB77B1">
            <w:pPr>
              <w:pStyle w:val="textePCI"/>
              <w:rPr>
                <w:ins w:id="10619" w:author="Marie Nevoux" w:date="2019-04-24T16:51:00Z"/>
                <w:rFonts w:asciiTheme="majorHAnsi" w:hAnsiTheme="majorHAnsi" w:cstheme="majorHAnsi"/>
                <w:sz w:val="18"/>
                <w:szCs w:val="18"/>
                <w:lang w:eastAsia="fr-FR"/>
              </w:rPr>
            </w:pPr>
            <w:ins w:id="106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40CC654" w14:textId="77777777" w:rsidR="00B90AC1" w:rsidRPr="00B8242A" w:rsidRDefault="00B90AC1" w:rsidP="00AB77B1">
            <w:pPr>
              <w:pStyle w:val="textePCI"/>
              <w:rPr>
                <w:ins w:id="10621" w:author="Marie Nevoux" w:date="2019-04-24T16:51:00Z"/>
                <w:rFonts w:asciiTheme="majorHAnsi" w:hAnsiTheme="majorHAnsi" w:cstheme="majorHAnsi"/>
                <w:sz w:val="18"/>
                <w:szCs w:val="18"/>
                <w:lang w:eastAsia="fr-FR"/>
              </w:rPr>
            </w:pPr>
            <w:ins w:id="10622" w:author="Marie Nevoux" w:date="2019-04-24T16:51:00Z">
              <w:r w:rsidRPr="00B8242A">
                <w:rPr>
                  <w:rFonts w:asciiTheme="majorHAnsi" w:hAnsiTheme="majorHAnsi" w:cstheme="majorHAnsi"/>
                  <w:sz w:val="18"/>
                  <w:szCs w:val="18"/>
                  <w:lang w:eastAsia="fr-FR"/>
                </w:rPr>
                <w:t>immature</w:t>
              </w:r>
            </w:ins>
          </w:p>
        </w:tc>
      </w:tr>
      <w:tr w:rsidR="00B90AC1" w:rsidRPr="00B8242A" w14:paraId="6F6E96D6" w14:textId="77777777" w:rsidTr="00AB77B1">
        <w:trPr>
          <w:trHeight w:val="300"/>
          <w:ins w:id="10623" w:author="Marie Nevoux" w:date="2019-04-24T16:51:00Z"/>
        </w:trPr>
        <w:tc>
          <w:tcPr>
            <w:tcW w:w="1202" w:type="dxa"/>
            <w:shd w:val="clear" w:color="auto" w:fill="auto"/>
            <w:noWrap/>
            <w:vAlign w:val="bottom"/>
            <w:hideMark/>
          </w:tcPr>
          <w:p w14:paraId="3F3945B9" w14:textId="77777777" w:rsidR="00B90AC1" w:rsidRPr="00B8242A" w:rsidRDefault="00B90AC1" w:rsidP="00AB77B1">
            <w:pPr>
              <w:pStyle w:val="textePCI"/>
              <w:rPr>
                <w:ins w:id="10624" w:author="Marie Nevoux" w:date="2019-04-24T16:51:00Z"/>
                <w:rFonts w:asciiTheme="majorHAnsi" w:hAnsiTheme="majorHAnsi" w:cstheme="majorHAnsi"/>
                <w:sz w:val="18"/>
                <w:szCs w:val="18"/>
                <w:lang w:eastAsia="fr-FR"/>
              </w:rPr>
            </w:pPr>
            <w:ins w:id="106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334A89F" w14:textId="77777777" w:rsidR="00B90AC1" w:rsidRPr="00B8242A" w:rsidRDefault="00B90AC1" w:rsidP="00AB77B1">
            <w:pPr>
              <w:pStyle w:val="textePCI"/>
              <w:rPr>
                <w:ins w:id="10626" w:author="Marie Nevoux" w:date="2019-04-24T16:51:00Z"/>
                <w:rFonts w:asciiTheme="majorHAnsi" w:hAnsiTheme="majorHAnsi" w:cstheme="majorHAnsi"/>
                <w:sz w:val="18"/>
                <w:szCs w:val="18"/>
                <w:lang w:eastAsia="fr-FR"/>
              </w:rPr>
            </w:pPr>
            <w:ins w:id="1062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6358A24" w14:textId="77777777" w:rsidR="00B90AC1" w:rsidRPr="00B8242A" w:rsidRDefault="00B90AC1" w:rsidP="00AB77B1">
            <w:pPr>
              <w:pStyle w:val="textePCI"/>
              <w:rPr>
                <w:ins w:id="10628" w:author="Marie Nevoux" w:date="2019-04-24T16:51:00Z"/>
                <w:rFonts w:asciiTheme="majorHAnsi" w:hAnsiTheme="majorHAnsi" w:cstheme="majorHAnsi"/>
                <w:sz w:val="18"/>
                <w:szCs w:val="18"/>
                <w:lang w:eastAsia="fr-FR"/>
              </w:rPr>
            </w:pPr>
            <w:ins w:id="1062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2F0171A1" w14:textId="77777777" w:rsidR="00B90AC1" w:rsidRPr="00B8242A" w:rsidRDefault="00B90AC1" w:rsidP="00AB77B1">
            <w:pPr>
              <w:pStyle w:val="textePCI"/>
              <w:rPr>
                <w:ins w:id="10630" w:author="Marie Nevoux" w:date="2019-04-24T16:51:00Z"/>
                <w:rFonts w:asciiTheme="majorHAnsi" w:hAnsiTheme="majorHAnsi" w:cstheme="majorHAnsi"/>
                <w:sz w:val="18"/>
                <w:szCs w:val="18"/>
                <w:lang w:eastAsia="fr-FR"/>
              </w:rPr>
            </w:pPr>
            <w:ins w:id="106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570EC34" w14:textId="77777777" w:rsidR="00B90AC1" w:rsidRPr="00B8242A" w:rsidRDefault="00B90AC1" w:rsidP="00AB77B1">
            <w:pPr>
              <w:pStyle w:val="textePCI"/>
              <w:rPr>
                <w:ins w:id="10632" w:author="Marie Nevoux" w:date="2019-04-24T16:51:00Z"/>
                <w:rFonts w:asciiTheme="majorHAnsi" w:hAnsiTheme="majorHAnsi" w:cstheme="majorHAnsi"/>
                <w:sz w:val="18"/>
                <w:szCs w:val="18"/>
                <w:lang w:eastAsia="fr-FR"/>
              </w:rPr>
            </w:pPr>
            <w:ins w:id="106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8226201" w14:textId="77777777" w:rsidR="00B90AC1" w:rsidRPr="00B8242A" w:rsidRDefault="00B90AC1" w:rsidP="00AB77B1">
            <w:pPr>
              <w:pStyle w:val="textePCI"/>
              <w:rPr>
                <w:ins w:id="10634" w:author="Marie Nevoux" w:date="2019-04-24T16:51:00Z"/>
                <w:rFonts w:asciiTheme="majorHAnsi" w:hAnsiTheme="majorHAnsi" w:cstheme="majorHAnsi"/>
                <w:sz w:val="18"/>
                <w:szCs w:val="18"/>
                <w:lang w:eastAsia="fr-FR"/>
              </w:rPr>
            </w:pPr>
            <w:ins w:id="106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A169569" w14:textId="77777777" w:rsidR="00B90AC1" w:rsidRPr="00B8242A" w:rsidRDefault="00B90AC1" w:rsidP="00AB77B1">
            <w:pPr>
              <w:pStyle w:val="textePCI"/>
              <w:rPr>
                <w:ins w:id="10636" w:author="Marie Nevoux" w:date="2019-04-24T16:51:00Z"/>
                <w:rFonts w:asciiTheme="majorHAnsi" w:hAnsiTheme="majorHAnsi" w:cstheme="majorHAnsi"/>
                <w:sz w:val="18"/>
                <w:szCs w:val="18"/>
                <w:lang w:eastAsia="fr-FR"/>
              </w:rPr>
            </w:pPr>
            <w:ins w:id="10637" w:author="Marie Nevoux" w:date="2019-04-24T16:51:00Z">
              <w:r w:rsidRPr="00B8242A">
                <w:rPr>
                  <w:rFonts w:asciiTheme="majorHAnsi" w:hAnsiTheme="majorHAnsi" w:cstheme="majorHAnsi"/>
                  <w:sz w:val="18"/>
                  <w:szCs w:val="18"/>
                  <w:lang w:eastAsia="fr-FR"/>
                </w:rPr>
                <w:t>immature</w:t>
              </w:r>
            </w:ins>
          </w:p>
        </w:tc>
      </w:tr>
      <w:tr w:rsidR="00B90AC1" w:rsidRPr="00B8242A" w14:paraId="1A7B4325" w14:textId="77777777" w:rsidTr="00AB77B1">
        <w:trPr>
          <w:trHeight w:val="300"/>
          <w:ins w:id="10638" w:author="Marie Nevoux" w:date="2019-04-24T16:51:00Z"/>
        </w:trPr>
        <w:tc>
          <w:tcPr>
            <w:tcW w:w="1202" w:type="dxa"/>
            <w:shd w:val="clear" w:color="auto" w:fill="auto"/>
            <w:noWrap/>
            <w:vAlign w:val="bottom"/>
            <w:hideMark/>
          </w:tcPr>
          <w:p w14:paraId="009D8AB4" w14:textId="77777777" w:rsidR="00B90AC1" w:rsidRPr="00B8242A" w:rsidRDefault="00B90AC1" w:rsidP="00AB77B1">
            <w:pPr>
              <w:pStyle w:val="textePCI"/>
              <w:rPr>
                <w:ins w:id="10639" w:author="Marie Nevoux" w:date="2019-04-24T16:51:00Z"/>
                <w:rFonts w:asciiTheme="majorHAnsi" w:hAnsiTheme="majorHAnsi" w:cstheme="majorHAnsi"/>
                <w:sz w:val="18"/>
                <w:szCs w:val="18"/>
                <w:lang w:eastAsia="fr-FR"/>
              </w:rPr>
            </w:pPr>
            <w:ins w:id="106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6DED1B7" w14:textId="77777777" w:rsidR="00B90AC1" w:rsidRPr="00B8242A" w:rsidRDefault="00B90AC1" w:rsidP="00AB77B1">
            <w:pPr>
              <w:pStyle w:val="textePCI"/>
              <w:rPr>
                <w:ins w:id="10641" w:author="Marie Nevoux" w:date="2019-04-24T16:51:00Z"/>
                <w:rFonts w:asciiTheme="majorHAnsi" w:hAnsiTheme="majorHAnsi" w:cstheme="majorHAnsi"/>
                <w:sz w:val="18"/>
                <w:szCs w:val="18"/>
                <w:lang w:eastAsia="fr-FR"/>
              </w:rPr>
            </w:pPr>
            <w:ins w:id="106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D202769" w14:textId="77777777" w:rsidR="00B90AC1" w:rsidRPr="00B8242A" w:rsidRDefault="00B90AC1" w:rsidP="00AB77B1">
            <w:pPr>
              <w:pStyle w:val="textePCI"/>
              <w:rPr>
                <w:ins w:id="10643" w:author="Marie Nevoux" w:date="2019-04-24T16:51:00Z"/>
                <w:rFonts w:asciiTheme="majorHAnsi" w:hAnsiTheme="majorHAnsi" w:cstheme="majorHAnsi"/>
                <w:sz w:val="18"/>
                <w:szCs w:val="18"/>
                <w:lang w:eastAsia="fr-FR"/>
              </w:rPr>
            </w:pPr>
            <w:ins w:id="1064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7594A27C" w14:textId="77777777" w:rsidR="00B90AC1" w:rsidRPr="00B8242A" w:rsidRDefault="00B90AC1" w:rsidP="00AB77B1">
            <w:pPr>
              <w:pStyle w:val="textePCI"/>
              <w:rPr>
                <w:ins w:id="10645" w:author="Marie Nevoux" w:date="2019-04-24T16:51:00Z"/>
                <w:rFonts w:asciiTheme="majorHAnsi" w:hAnsiTheme="majorHAnsi" w:cstheme="majorHAnsi"/>
                <w:sz w:val="18"/>
                <w:szCs w:val="18"/>
                <w:lang w:eastAsia="fr-FR"/>
              </w:rPr>
            </w:pPr>
            <w:ins w:id="106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22A69DA" w14:textId="77777777" w:rsidR="00B90AC1" w:rsidRPr="00B8242A" w:rsidRDefault="00B90AC1" w:rsidP="00AB77B1">
            <w:pPr>
              <w:pStyle w:val="textePCI"/>
              <w:rPr>
                <w:ins w:id="10647" w:author="Marie Nevoux" w:date="2019-04-24T16:51:00Z"/>
                <w:rFonts w:asciiTheme="majorHAnsi" w:hAnsiTheme="majorHAnsi" w:cstheme="majorHAnsi"/>
                <w:sz w:val="18"/>
                <w:szCs w:val="18"/>
                <w:lang w:eastAsia="fr-FR"/>
              </w:rPr>
            </w:pPr>
            <w:ins w:id="106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02BC550" w14:textId="77777777" w:rsidR="00B90AC1" w:rsidRPr="00B8242A" w:rsidRDefault="00B90AC1" w:rsidP="00AB77B1">
            <w:pPr>
              <w:pStyle w:val="textePCI"/>
              <w:rPr>
                <w:ins w:id="10649" w:author="Marie Nevoux" w:date="2019-04-24T16:51:00Z"/>
                <w:rFonts w:asciiTheme="majorHAnsi" w:hAnsiTheme="majorHAnsi" w:cstheme="majorHAnsi"/>
                <w:sz w:val="18"/>
                <w:szCs w:val="18"/>
                <w:lang w:eastAsia="fr-FR"/>
              </w:rPr>
            </w:pPr>
            <w:ins w:id="106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A3D3DDD" w14:textId="77777777" w:rsidR="00B90AC1" w:rsidRPr="00B8242A" w:rsidRDefault="00B90AC1" w:rsidP="00AB77B1">
            <w:pPr>
              <w:pStyle w:val="textePCI"/>
              <w:rPr>
                <w:ins w:id="10651" w:author="Marie Nevoux" w:date="2019-04-24T16:51:00Z"/>
                <w:rFonts w:asciiTheme="majorHAnsi" w:hAnsiTheme="majorHAnsi" w:cstheme="majorHAnsi"/>
                <w:sz w:val="18"/>
                <w:szCs w:val="18"/>
                <w:lang w:eastAsia="fr-FR"/>
              </w:rPr>
            </w:pPr>
            <w:ins w:id="10652" w:author="Marie Nevoux" w:date="2019-04-24T16:51:00Z">
              <w:r w:rsidRPr="00B8242A">
                <w:rPr>
                  <w:rFonts w:asciiTheme="majorHAnsi" w:hAnsiTheme="majorHAnsi" w:cstheme="majorHAnsi"/>
                  <w:sz w:val="18"/>
                  <w:szCs w:val="18"/>
                  <w:lang w:eastAsia="fr-FR"/>
                </w:rPr>
                <w:t>immature</w:t>
              </w:r>
            </w:ins>
          </w:p>
        </w:tc>
      </w:tr>
      <w:tr w:rsidR="00B90AC1" w:rsidRPr="00B8242A" w14:paraId="63FDA60E" w14:textId="77777777" w:rsidTr="00AB77B1">
        <w:trPr>
          <w:trHeight w:val="300"/>
          <w:ins w:id="10653" w:author="Marie Nevoux" w:date="2019-04-24T16:51:00Z"/>
        </w:trPr>
        <w:tc>
          <w:tcPr>
            <w:tcW w:w="1202" w:type="dxa"/>
            <w:shd w:val="clear" w:color="auto" w:fill="auto"/>
            <w:noWrap/>
            <w:vAlign w:val="bottom"/>
            <w:hideMark/>
          </w:tcPr>
          <w:p w14:paraId="05CB9FA9" w14:textId="77777777" w:rsidR="00B90AC1" w:rsidRPr="00B8242A" w:rsidRDefault="00B90AC1" w:rsidP="00AB77B1">
            <w:pPr>
              <w:pStyle w:val="textePCI"/>
              <w:rPr>
                <w:ins w:id="10654" w:author="Marie Nevoux" w:date="2019-04-24T16:51:00Z"/>
                <w:rFonts w:asciiTheme="majorHAnsi" w:hAnsiTheme="majorHAnsi" w:cstheme="majorHAnsi"/>
                <w:sz w:val="18"/>
                <w:szCs w:val="18"/>
                <w:lang w:eastAsia="fr-FR"/>
              </w:rPr>
            </w:pPr>
            <w:ins w:id="106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FB8D93A" w14:textId="77777777" w:rsidR="00B90AC1" w:rsidRPr="00B8242A" w:rsidRDefault="00B90AC1" w:rsidP="00AB77B1">
            <w:pPr>
              <w:pStyle w:val="textePCI"/>
              <w:rPr>
                <w:ins w:id="10656" w:author="Marie Nevoux" w:date="2019-04-24T16:51:00Z"/>
                <w:rFonts w:asciiTheme="majorHAnsi" w:hAnsiTheme="majorHAnsi" w:cstheme="majorHAnsi"/>
                <w:sz w:val="18"/>
                <w:szCs w:val="18"/>
                <w:lang w:eastAsia="fr-FR"/>
              </w:rPr>
            </w:pPr>
            <w:ins w:id="106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172872D" w14:textId="77777777" w:rsidR="00B90AC1" w:rsidRPr="00B8242A" w:rsidRDefault="00B90AC1" w:rsidP="00AB77B1">
            <w:pPr>
              <w:pStyle w:val="textePCI"/>
              <w:rPr>
                <w:ins w:id="10658" w:author="Marie Nevoux" w:date="2019-04-24T16:51:00Z"/>
                <w:rFonts w:asciiTheme="majorHAnsi" w:hAnsiTheme="majorHAnsi" w:cstheme="majorHAnsi"/>
                <w:sz w:val="18"/>
                <w:szCs w:val="18"/>
                <w:lang w:eastAsia="fr-FR"/>
              </w:rPr>
            </w:pPr>
            <w:ins w:id="10659"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41B87BA0" w14:textId="77777777" w:rsidR="00B90AC1" w:rsidRPr="00B8242A" w:rsidRDefault="00B90AC1" w:rsidP="00AB77B1">
            <w:pPr>
              <w:pStyle w:val="textePCI"/>
              <w:rPr>
                <w:ins w:id="10660" w:author="Marie Nevoux" w:date="2019-04-24T16:51:00Z"/>
                <w:rFonts w:asciiTheme="majorHAnsi" w:hAnsiTheme="majorHAnsi" w:cstheme="majorHAnsi"/>
                <w:sz w:val="18"/>
                <w:szCs w:val="18"/>
                <w:lang w:eastAsia="fr-FR"/>
              </w:rPr>
            </w:pPr>
            <w:ins w:id="106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D6B7E64" w14:textId="77777777" w:rsidR="00B90AC1" w:rsidRPr="00B8242A" w:rsidRDefault="00B90AC1" w:rsidP="00AB77B1">
            <w:pPr>
              <w:pStyle w:val="textePCI"/>
              <w:rPr>
                <w:ins w:id="10662" w:author="Marie Nevoux" w:date="2019-04-24T16:51:00Z"/>
                <w:rFonts w:asciiTheme="majorHAnsi" w:hAnsiTheme="majorHAnsi" w:cstheme="majorHAnsi"/>
                <w:sz w:val="18"/>
                <w:szCs w:val="18"/>
                <w:lang w:eastAsia="fr-FR"/>
              </w:rPr>
            </w:pPr>
            <w:ins w:id="106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DCB74A" w14:textId="77777777" w:rsidR="00B90AC1" w:rsidRPr="00B8242A" w:rsidRDefault="00B90AC1" w:rsidP="00AB77B1">
            <w:pPr>
              <w:pStyle w:val="textePCI"/>
              <w:rPr>
                <w:ins w:id="10664" w:author="Marie Nevoux" w:date="2019-04-24T16:51:00Z"/>
                <w:rFonts w:asciiTheme="majorHAnsi" w:hAnsiTheme="majorHAnsi" w:cstheme="majorHAnsi"/>
                <w:sz w:val="18"/>
                <w:szCs w:val="18"/>
                <w:lang w:eastAsia="fr-FR"/>
              </w:rPr>
            </w:pPr>
            <w:ins w:id="106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70807A" w14:textId="77777777" w:rsidR="00B90AC1" w:rsidRPr="00B8242A" w:rsidRDefault="00B90AC1" w:rsidP="00AB77B1">
            <w:pPr>
              <w:pStyle w:val="textePCI"/>
              <w:rPr>
                <w:ins w:id="10666" w:author="Marie Nevoux" w:date="2019-04-24T16:51:00Z"/>
                <w:rFonts w:asciiTheme="majorHAnsi" w:hAnsiTheme="majorHAnsi" w:cstheme="majorHAnsi"/>
                <w:sz w:val="18"/>
                <w:szCs w:val="18"/>
                <w:lang w:eastAsia="fr-FR"/>
              </w:rPr>
            </w:pPr>
            <w:ins w:id="10667" w:author="Marie Nevoux" w:date="2019-04-24T16:51:00Z">
              <w:r w:rsidRPr="00B8242A">
                <w:rPr>
                  <w:rFonts w:asciiTheme="majorHAnsi" w:hAnsiTheme="majorHAnsi" w:cstheme="majorHAnsi"/>
                  <w:sz w:val="18"/>
                  <w:szCs w:val="18"/>
                  <w:lang w:eastAsia="fr-FR"/>
                </w:rPr>
                <w:t>immature</w:t>
              </w:r>
            </w:ins>
          </w:p>
        </w:tc>
      </w:tr>
      <w:tr w:rsidR="00B90AC1" w:rsidRPr="00B8242A" w14:paraId="1B8005B3" w14:textId="77777777" w:rsidTr="00AB77B1">
        <w:trPr>
          <w:trHeight w:val="300"/>
          <w:ins w:id="10668" w:author="Marie Nevoux" w:date="2019-04-24T16:51:00Z"/>
        </w:trPr>
        <w:tc>
          <w:tcPr>
            <w:tcW w:w="1202" w:type="dxa"/>
            <w:shd w:val="clear" w:color="auto" w:fill="auto"/>
            <w:noWrap/>
            <w:vAlign w:val="bottom"/>
            <w:hideMark/>
          </w:tcPr>
          <w:p w14:paraId="14D849D8" w14:textId="77777777" w:rsidR="00B90AC1" w:rsidRPr="00B8242A" w:rsidRDefault="00B90AC1" w:rsidP="00AB77B1">
            <w:pPr>
              <w:pStyle w:val="textePCI"/>
              <w:rPr>
                <w:ins w:id="10669" w:author="Marie Nevoux" w:date="2019-04-24T16:51:00Z"/>
                <w:rFonts w:asciiTheme="majorHAnsi" w:hAnsiTheme="majorHAnsi" w:cstheme="majorHAnsi"/>
                <w:sz w:val="18"/>
                <w:szCs w:val="18"/>
                <w:lang w:eastAsia="fr-FR"/>
              </w:rPr>
            </w:pPr>
            <w:ins w:id="106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895A661" w14:textId="77777777" w:rsidR="00B90AC1" w:rsidRPr="00B8242A" w:rsidRDefault="00B90AC1" w:rsidP="00AB77B1">
            <w:pPr>
              <w:pStyle w:val="textePCI"/>
              <w:rPr>
                <w:ins w:id="10671" w:author="Marie Nevoux" w:date="2019-04-24T16:51:00Z"/>
                <w:rFonts w:asciiTheme="majorHAnsi" w:hAnsiTheme="majorHAnsi" w:cstheme="majorHAnsi"/>
                <w:sz w:val="18"/>
                <w:szCs w:val="18"/>
                <w:lang w:eastAsia="fr-FR"/>
              </w:rPr>
            </w:pPr>
            <w:ins w:id="106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01CB8F2" w14:textId="77777777" w:rsidR="00B90AC1" w:rsidRPr="00B8242A" w:rsidRDefault="00B90AC1" w:rsidP="00AB77B1">
            <w:pPr>
              <w:pStyle w:val="textePCI"/>
              <w:rPr>
                <w:ins w:id="10673" w:author="Marie Nevoux" w:date="2019-04-24T16:51:00Z"/>
                <w:rFonts w:asciiTheme="majorHAnsi" w:hAnsiTheme="majorHAnsi" w:cstheme="majorHAnsi"/>
                <w:sz w:val="18"/>
                <w:szCs w:val="18"/>
                <w:lang w:eastAsia="fr-FR"/>
              </w:rPr>
            </w:pPr>
            <w:ins w:id="1067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58EFF05B" w14:textId="77777777" w:rsidR="00B90AC1" w:rsidRPr="00B8242A" w:rsidRDefault="00B90AC1" w:rsidP="00AB77B1">
            <w:pPr>
              <w:pStyle w:val="textePCI"/>
              <w:rPr>
                <w:ins w:id="10675" w:author="Marie Nevoux" w:date="2019-04-24T16:51:00Z"/>
                <w:rFonts w:asciiTheme="majorHAnsi" w:hAnsiTheme="majorHAnsi" w:cstheme="majorHAnsi"/>
                <w:sz w:val="18"/>
                <w:szCs w:val="18"/>
                <w:lang w:eastAsia="fr-FR"/>
              </w:rPr>
            </w:pPr>
            <w:ins w:id="106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7E4C81A" w14:textId="77777777" w:rsidR="00B90AC1" w:rsidRPr="00B8242A" w:rsidRDefault="00B90AC1" w:rsidP="00AB77B1">
            <w:pPr>
              <w:pStyle w:val="textePCI"/>
              <w:rPr>
                <w:ins w:id="10677" w:author="Marie Nevoux" w:date="2019-04-24T16:51:00Z"/>
                <w:rFonts w:asciiTheme="majorHAnsi" w:hAnsiTheme="majorHAnsi" w:cstheme="majorHAnsi"/>
                <w:sz w:val="18"/>
                <w:szCs w:val="18"/>
                <w:lang w:eastAsia="fr-FR"/>
              </w:rPr>
            </w:pPr>
            <w:ins w:id="106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EDD3647" w14:textId="77777777" w:rsidR="00B90AC1" w:rsidRPr="00B8242A" w:rsidRDefault="00B90AC1" w:rsidP="00AB77B1">
            <w:pPr>
              <w:pStyle w:val="textePCI"/>
              <w:rPr>
                <w:ins w:id="10679" w:author="Marie Nevoux" w:date="2019-04-24T16:51:00Z"/>
                <w:rFonts w:asciiTheme="majorHAnsi" w:hAnsiTheme="majorHAnsi" w:cstheme="majorHAnsi"/>
                <w:sz w:val="18"/>
                <w:szCs w:val="18"/>
                <w:lang w:eastAsia="fr-FR"/>
              </w:rPr>
            </w:pPr>
            <w:ins w:id="106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77841C5" w14:textId="77777777" w:rsidR="00B90AC1" w:rsidRPr="00B8242A" w:rsidRDefault="00B90AC1" w:rsidP="00AB77B1">
            <w:pPr>
              <w:pStyle w:val="textePCI"/>
              <w:rPr>
                <w:ins w:id="10681" w:author="Marie Nevoux" w:date="2019-04-24T16:51:00Z"/>
                <w:rFonts w:asciiTheme="majorHAnsi" w:hAnsiTheme="majorHAnsi" w:cstheme="majorHAnsi"/>
                <w:sz w:val="18"/>
                <w:szCs w:val="18"/>
                <w:lang w:eastAsia="fr-FR"/>
              </w:rPr>
            </w:pPr>
            <w:ins w:id="10682" w:author="Marie Nevoux" w:date="2019-04-24T16:51:00Z">
              <w:r w:rsidRPr="00B8242A">
                <w:rPr>
                  <w:rFonts w:asciiTheme="majorHAnsi" w:hAnsiTheme="majorHAnsi" w:cstheme="majorHAnsi"/>
                  <w:sz w:val="18"/>
                  <w:szCs w:val="18"/>
                  <w:lang w:eastAsia="fr-FR"/>
                </w:rPr>
                <w:t>mature</w:t>
              </w:r>
            </w:ins>
          </w:p>
        </w:tc>
      </w:tr>
      <w:tr w:rsidR="00B90AC1" w:rsidRPr="00B8242A" w14:paraId="5BA790C3" w14:textId="77777777" w:rsidTr="00AB77B1">
        <w:trPr>
          <w:trHeight w:val="300"/>
          <w:ins w:id="10683" w:author="Marie Nevoux" w:date="2019-04-24T16:51:00Z"/>
        </w:trPr>
        <w:tc>
          <w:tcPr>
            <w:tcW w:w="1202" w:type="dxa"/>
            <w:shd w:val="clear" w:color="auto" w:fill="auto"/>
            <w:noWrap/>
            <w:vAlign w:val="bottom"/>
            <w:hideMark/>
          </w:tcPr>
          <w:p w14:paraId="1967636B" w14:textId="77777777" w:rsidR="00B90AC1" w:rsidRPr="00B8242A" w:rsidRDefault="00B90AC1" w:rsidP="00AB77B1">
            <w:pPr>
              <w:pStyle w:val="textePCI"/>
              <w:rPr>
                <w:ins w:id="10684" w:author="Marie Nevoux" w:date="2019-04-24T16:51:00Z"/>
                <w:rFonts w:asciiTheme="majorHAnsi" w:hAnsiTheme="majorHAnsi" w:cstheme="majorHAnsi"/>
                <w:sz w:val="18"/>
                <w:szCs w:val="18"/>
                <w:lang w:eastAsia="fr-FR"/>
              </w:rPr>
            </w:pPr>
            <w:ins w:id="106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E5DCCF9" w14:textId="77777777" w:rsidR="00B90AC1" w:rsidRPr="00B8242A" w:rsidRDefault="00B90AC1" w:rsidP="00AB77B1">
            <w:pPr>
              <w:pStyle w:val="textePCI"/>
              <w:rPr>
                <w:ins w:id="10686" w:author="Marie Nevoux" w:date="2019-04-24T16:51:00Z"/>
                <w:rFonts w:asciiTheme="majorHAnsi" w:hAnsiTheme="majorHAnsi" w:cstheme="majorHAnsi"/>
                <w:sz w:val="18"/>
                <w:szCs w:val="18"/>
                <w:lang w:eastAsia="fr-FR"/>
              </w:rPr>
            </w:pPr>
            <w:ins w:id="106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F8D42C6" w14:textId="77777777" w:rsidR="00B90AC1" w:rsidRPr="00B8242A" w:rsidRDefault="00B90AC1" w:rsidP="00AB77B1">
            <w:pPr>
              <w:pStyle w:val="textePCI"/>
              <w:rPr>
                <w:ins w:id="10688" w:author="Marie Nevoux" w:date="2019-04-24T16:51:00Z"/>
                <w:rFonts w:asciiTheme="majorHAnsi" w:hAnsiTheme="majorHAnsi" w:cstheme="majorHAnsi"/>
                <w:sz w:val="18"/>
                <w:szCs w:val="18"/>
                <w:lang w:eastAsia="fr-FR"/>
              </w:rPr>
            </w:pPr>
            <w:ins w:id="10689" w:author="Marie Nevoux" w:date="2019-04-24T16:51:00Z">
              <w:r w:rsidRPr="00B8242A">
                <w:rPr>
                  <w:rFonts w:asciiTheme="majorHAnsi" w:hAnsiTheme="majorHAnsi" w:cstheme="majorHAnsi"/>
                  <w:sz w:val="18"/>
                  <w:szCs w:val="18"/>
                  <w:lang w:eastAsia="fr-FR"/>
                </w:rPr>
                <w:t>64</w:t>
              </w:r>
            </w:ins>
          </w:p>
        </w:tc>
        <w:tc>
          <w:tcPr>
            <w:tcW w:w="567" w:type="dxa"/>
            <w:shd w:val="clear" w:color="auto" w:fill="auto"/>
            <w:noWrap/>
            <w:vAlign w:val="bottom"/>
            <w:hideMark/>
          </w:tcPr>
          <w:p w14:paraId="4947895C" w14:textId="77777777" w:rsidR="00B90AC1" w:rsidRPr="00B8242A" w:rsidRDefault="00B90AC1" w:rsidP="00AB77B1">
            <w:pPr>
              <w:pStyle w:val="textePCI"/>
              <w:rPr>
                <w:ins w:id="10690" w:author="Marie Nevoux" w:date="2019-04-24T16:51:00Z"/>
                <w:rFonts w:asciiTheme="majorHAnsi" w:hAnsiTheme="majorHAnsi" w:cstheme="majorHAnsi"/>
                <w:sz w:val="18"/>
                <w:szCs w:val="18"/>
                <w:lang w:eastAsia="fr-FR"/>
              </w:rPr>
            </w:pPr>
            <w:ins w:id="106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86D69AF" w14:textId="77777777" w:rsidR="00B90AC1" w:rsidRPr="00B8242A" w:rsidRDefault="00B90AC1" w:rsidP="00AB77B1">
            <w:pPr>
              <w:pStyle w:val="textePCI"/>
              <w:rPr>
                <w:ins w:id="10692" w:author="Marie Nevoux" w:date="2019-04-24T16:51:00Z"/>
                <w:rFonts w:asciiTheme="majorHAnsi" w:hAnsiTheme="majorHAnsi" w:cstheme="majorHAnsi"/>
                <w:sz w:val="18"/>
                <w:szCs w:val="18"/>
                <w:lang w:eastAsia="fr-FR"/>
              </w:rPr>
            </w:pPr>
            <w:ins w:id="106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87C418D" w14:textId="77777777" w:rsidR="00B90AC1" w:rsidRPr="00B8242A" w:rsidRDefault="00B90AC1" w:rsidP="00AB77B1">
            <w:pPr>
              <w:pStyle w:val="textePCI"/>
              <w:rPr>
                <w:ins w:id="10694" w:author="Marie Nevoux" w:date="2019-04-24T16:51:00Z"/>
                <w:rFonts w:asciiTheme="majorHAnsi" w:hAnsiTheme="majorHAnsi" w:cstheme="majorHAnsi"/>
                <w:sz w:val="18"/>
                <w:szCs w:val="18"/>
                <w:lang w:eastAsia="fr-FR"/>
              </w:rPr>
            </w:pPr>
            <w:ins w:id="106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EBBC67" w14:textId="77777777" w:rsidR="00B90AC1" w:rsidRPr="00B8242A" w:rsidRDefault="00B90AC1" w:rsidP="00AB77B1">
            <w:pPr>
              <w:pStyle w:val="textePCI"/>
              <w:rPr>
                <w:ins w:id="10696" w:author="Marie Nevoux" w:date="2019-04-24T16:51:00Z"/>
                <w:rFonts w:asciiTheme="majorHAnsi" w:hAnsiTheme="majorHAnsi" w:cstheme="majorHAnsi"/>
                <w:sz w:val="18"/>
                <w:szCs w:val="18"/>
                <w:lang w:eastAsia="fr-FR"/>
              </w:rPr>
            </w:pPr>
            <w:ins w:id="10697" w:author="Marie Nevoux" w:date="2019-04-24T16:51:00Z">
              <w:r w:rsidRPr="00B8242A">
                <w:rPr>
                  <w:rFonts w:asciiTheme="majorHAnsi" w:hAnsiTheme="majorHAnsi" w:cstheme="majorHAnsi"/>
                  <w:sz w:val="18"/>
                  <w:szCs w:val="18"/>
                  <w:lang w:eastAsia="fr-FR"/>
                </w:rPr>
                <w:t>immature</w:t>
              </w:r>
            </w:ins>
          </w:p>
        </w:tc>
      </w:tr>
      <w:tr w:rsidR="00B90AC1" w:rsidRPr="00B8242A" w14:paraId="248B7710" w14:textId="77777777" w:rsidTr="00AB77B1">
        <w:trPr>
          <w:trHeight w:val="300"/>
          <w:ins w:id="10698" w:author="Marie Nevoux" w:date="2019-04-24T16:51:00Z"/>
        </w:trPr>
        <w:tc>
          <w:tcPr>
            <w:tcW w:w="1202" w:type="dxa"/>
            <w:shd w:val="clear" w:color="auto" w:fill="auto"/>
            <w:noWrap/>
            <w:vAlign w:val="bottom"/>
            <w:hideMark/>
          </w:tcPr>
          <w:p w14:paraId="46695E68" w14:textId="77777777" w:rsidR="00B90AC1" w:rsidRPr="00B8242A" w:rsidRDefault="00B90AC1" w:rsidP="00AB77B1">
            <w:pPr>
              <w:pStyle w:val="textePCI"/>
              <w:rPr>
                <w:ins w:id="10699" w:author="Marie Nevoux" w:date="2019-04-24T16:51:00Z"/>
                <w:rFonts w:asciiTheme="majorHAnsi" w:hAnsiTheme="majorHAnsi" w:cstheme="majorHAnsi"/>
                <w:sz w:val="18"/>
                <w:szCs w:val="18"/>
                <w:lang w:eastAsia="fr-FR"/>
              </w:rPr>
            </w:pPr>
            <w:ins w:id="107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357A641" w14:textId="77777777" w:rsidR="00B90AC1" w:rsidRPr="00B8242A" w:rsidRDefault="00B90AC1" w:rsidP="00AB77B1">
            <w:pPr>
              <w:pStyle w:val="textePCI"/>
              <w:rPr>
                <w:ins w:id="10701" w:author="Marie Nevoux" w:date="2019-04-24T16:51:00Z"/>
                <w:rFonts w:asciiTheme="majorHAnsi" w:hAnsiTheme="majorHAnsi" w:cstheme="majorHAnsi"/>
                <w:sz w:val="18"/>
                <w:szCs w:val="18"/>
                <w:lang w:eastAsia="fr-FR"/>
              </w:rPr>
            </w:pPr>
            <w:ins w:id="107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491E9B9" w14:textId="77777777" w:rsidR="00B90AC1" w:rsidRPr="00B8242A" w:rsidRDefault="00B90AC1" w:rsidP="00AB77B1">
            <w:pPr>
              <w:pStyle w:val="textePCI"/>
              <w:rPr>
                <w:ins w:id="10703" w:author="Marie Nevoux" w:date="2019-04-24T16:51:00Z"/>
                <w:rFonts w:asciiTheme="majorHAnsi" w:hAnsiTheme="majorHAnsi" w:cstheme="majorHAnsi"/>
                <w:sz w:val="18"/>
                <w:szCs w:val="18"/>
                <w:lang w:eastAsia="fr-FR"/>
              </w:rPr>
            </w:pPr>
            <w:ins w:id="10704"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4CC03D71" w14:textId="77777777" w:rsidR="00B90AC1" w:rsidRPr="00B8242A" w:rsidRDefault="00B90AC1" w:rsidP="00AB77B1">
            <w:pPr>
              <w:pStyle w:val="textePCI"/>
              <w:rPr>
                <w:ins w:id="10705" w:author="Marie Nevoux" w:date="2019-04-24T16:51:00Z"/>
                <w:rFonts w:asciiTheme="majorHAnsi" w:hAnsiTheme="majorHAnsi" w:cstheme="majorHAnsi"/>
                <w:sz w:val="18"/>
                <w:szCs w:val="18"/>
                <w:lang w:eastAsia="fr-FR"/>
              </w:rPr>
            </w:pPr>
            <w:ins w:id="107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601ECB9" w14:textId="77777777" w:rsidR="00B90AC1" w:rsidRPr="00B8242A" w:rsidRDefault="00B90AC1" w:rsidP="00AB77B1">
            <w:pPr>
              <w:pStyle w:val="textePCI"/>
              <w:rPr>
                <w:ins w:id="10707" w:author="Marie Nevoux" w:date="2019-04-24T16:51:00Z"/>
                <w:rFonts w:asciiTheme="majorHAnsi" w:hAnsiTheme="majorHAnsi" w:cstheme="majorHAnsi"/>
                <w:sz w:val="18"/>
                <w:szCs w:val="18"/>
                <w:lang w:eastAsia="fr-FR"/>
              </w:rPr>
            </w:pPr>
            <w:ins w:id="107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E3326D" w14:textId="77777777" w:rsidR="00B90AC1" w:rsidRPr="00B8242A" w:rsidRDefault="00B90AC1" w:rsidP="00AB77B1">
            <w:pPr>
              <w:pStyle w:val="textePCI"/>
              <w:rPr>
                <w:ins w:id="10709" w:author="Marie Nevoux" w:date="2019-04-24T16:51:00Z"/>
                <w:rFonts w:asciiTheme="majorHAnsi" w:hAnsiTheme="majorHAnsi" w:cstheme="majorHAnsi"/>
                <w:sz w:val="18"/>
                <w:szCs w:val="18"/>
                <w:lang w:eastAsia="fr-FR"/>
              </w:rPr>
            </w:pPr>
            <w:ins w:id="107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112426F" w14:textId="77777777" w:rsidR="00B90AC1" w:rsidRPr="00B8242A" w:rsidRDefault="00B90AC1" w:rsidP="00AB77B1">
            <w:pPr>
              <w:pStyle w:val="textePCI"/>
              <w:rPr>
                <w:ins w:id="10711" w:author="Marie Nevoux" w:date="2019-04-24T16:51:00Z"/>
                <w:rFonts w:asciiTheme="majorHAnsi" w:hAnsiTheme="majorHAnsi" w:cstheme="majorHAnsi"/>
                <w:sz w:val="18"/>
                <w:szCs w:val="18"/>
                <w:lang w:eastAsia="fr-FR"/>
              </w:rPr>
            </w:pPr>
            <w:ins w:id="10712" w:author="Marie Nevoux" w:date="2019-04-24T16:51:00Z">
              <w:r w:rsidRPr="00B8242A">
                <w:rPr>
                  <w:rFonts w:asciiTheme="majorHAnsi" w:hAnsiTheme="majorHAnsi" w:cstheme="majorHAnsi"/>
                  <w:sz w:val="18"/>
                  <w:szCs w:val="18"/>
                  <w:lang w:eastAsia="fr-FR"/>
                </w:rPr>
                <w:t>immature</w:t>
              </w:r>
            </w:ins>
          </w:p>
        </w:tc>
      </w:tr>
      <w:tr w:rsidR="00B90AC1" w:rsidRPr="00B8242A" w14:paraId="646B2A48" w14:textId="77777777" w:rsidTr="00AB77B1">
        <w:trPr>
          <w:trHeight w:val="300"/>
          <w:ins w:id="10713" w:author="Marie Nevoux" w:date="2019-04-24T16:51:00Z"/>
        </w:trPr>
        <w:tc>
          <w:tcPr>
            <w:tcW w:w="1202" w:type="dxa"/>
            <w:shd w:val="clear" w:color="auto" w:fill="auto"/>
            <w:noWrap/>
            <w:vAlign w:val="bottom"/>
            <w:hideMark/>
          </w:tcPr>
          <w:p w14:paraId="15637961" w14:textId="77777777" w:rsidR="00B90AC1" w:rsidRPr="00B8242A" w:rsidRDefault="00B90AC1" w:rsidP="00AB77B1">
            <w:pPr>
              <w:pStyle w:val="textePCI"/>
              <w:rPr>
                <w:ins w:id="10714" w:author="Marie Nevoux" w:date="2019-04-24T16:51:00Z"/>
                <w:rFonts w:asciiTheme="majorHAnsi" w:hAnsiTheme="majorHAnsi" w:cstheme="majorHAnsi"/>
                <w:sz w:val="18"/>
                <w:szCs w:val="18"/>
                <w:lang w:eastAsia="fr-FR"/>
              </w:rPr>
            </w:pPr>
            <w:ins w:id="107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4344C8A" w14:textId="77777777" w:rsidR="00B90AC1" w:rsidRPr="00B8242A" w:rsidRDefault="00B90AC1" w:rsidP="00AB77B1">
            <w:pPr>
              <w:pStyle w:val="textePCI"/>
              <w:rPr>
                <w:ins w:id="10716" w:author="Marie Nevoux" w:date="2019-04-24T16:51:00Z"/>
                <w:rFonts w:asciiTheme="majorHAnsi" w:hAnsiTheme="majorHAnsi" w:cstheme="majorHAnsi"/>
                <w:sz w:val="18"/>
                <w:szCs w:val="18"/>
                <w:lang w:eastAsia="fr-FR"/>
              </w:rPr>
            </w:pPr>
            <w:ins w:id="107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5691CDC" w14:textId="77777777" w:rsidR="00B90AC1" w:rsidRPr="00B8242A" w:rsidRDefault="00B90AC1" w:rsidP="00AB77B1">
            <w:pPr>
              <w:pStyle w:val="textePCI"/>
              <w:rPr>
                <w:ins w:id="10718" w:author="Marie Nevoux" w:date="2019-04-24T16:51:00Z"/>
                <w:rFonts w:asciiTheme="majorHAnsi" w:hAnsiTheme="majorHAnsi" w:cstheme="majorHAnsi"/>
                <w:sz w:val="18"/>
                <w:szCs w:val="18"/>
                <w:lang w:eastAsia="fr-FR"/>
              </w:rPr>
            </w:pPr>
            <w:ins w:id="1071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2C84C56B" w14:textId="77777777" w:rsidR="00B90AC1" w:rsidRPr="00B8242A" w:rsidRDefault="00B90AC1" w:rsidP="00AB77B1">
            <w:pPr>
              <w:pStyle w:val="textePCI"/>
              <w:rPr>
                <w:ins w:id="10720" w:author="Marie Nevoux" w:date="2019-04-24T16:51:00Z"/>
                <w:rFonts w:asciiTheme="majorHAnsi" w:hAnsiTheme="majorHAnsi" w:cstheme="majorHAnsi"/>
                <w:sz w:val="18"/>
                <w:szCs w:val="18"/>
                <w:lang w:eastAsia="fr-FR"/>
              </w:rPr>
            </w:pPr>
            <w:ins w:id="107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C9654C3" w14:textId="77777777" w:rsidR="00B90AC1" w:rsidRPr="00B8242A" w:rsidRDefault="00B90AC1" w:rsidP="00AB77B1">
            <w:pPr>
              <w:pStyle w:val="textePCI"/>
              <w:rPr>
                <w:ins w:id="10722" w:author="Marie Nevoux" w:date="2019-04-24T16:51:00Z"/>
                <w:rFonts w:asciiTheme="majorHAnsi" w:hAnsiTheme="majorHAnsi" w:cstheme="majorHAnsi"/>
                <w:sz w:val="18"/>
                <w:szCs w:val="18"/>
                <w:lang w:eastAsia="fr-FR"/>
              </w:rPr>
            </w:pPr>
            <w:ins w:id="107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E3EB434" w14:textId="77777777" w:rsidR="00B90AC1" w:rsidRPr="00B8242A" w:rsidRDefault="00B90AC1" w:rsidP="00AB77B1">
            <w:pPr>
              <w:pStyle w:val="textePCI"/>
              <w:rPr>
                <w:ins w:id="10724" w:author="Marie Nevoux" w:date="2019-04-24T16:51:00Z"/>
                <w:rFonts w:asciiTheme="majorHAnsi" w:hAnsiTheme="majorHAnsi" w:cstheme="majorHAnsi"/>
                <w:sz w:val="18"/>
                <w:szCs w:val="18"/>
                <w:lang w:eastAsia="fr-FR"/>
              </w:rPr>
            </w:pPr>
            <w:ins w:id="107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693F001" w14:textId="77777777" w:rsidR="00B90AC1" w:rsidRPr="00B8242A" w:rsidRDefault="00B90AC1" w:rsidP="00AB77B1">
            <w:pPr>
              <w:pStyle w:val="textePCI"/>
              <w:rPr>
                <w:ins w:id="10726" w:author="Marie Nevoux" w:date="2019-04-24T16:51:00Z"/>
                <w:rFonts w:asciiTheme="majorHAnsi" w:hAnsiTheme="majorHAnsi" w:cstheme="majorHAnsi"/>
                <w:sz w:val="18"/>
                <w:szCs w:val="18"/>
                <w:lang w:eastAsia="fr-FR"/>
              </w:rPr>
            </w:pPr>
            <w:ins w:id="10727" w:author="Marie Nevoux" w:date="2019-04-24T16:51:00Z">
              <w:r w:rsidRPr="00B8242A">
                <w:rPr>
                  <w:rFonts w:asciiTheme="majorHAnsi" w:hAnsiTheme="majorHAnsi" w:cstheme="majorHAnsi"/>
                  <w:sz w:val="18"/>
                  <w:szCs w:val="18"/>
                  <w:lang w:eastAsia="fr-FR"/>
                </w:rPr>
                <w:t>immature</w:t>
              </w:r>
            </w:ins>
          </w:p>
        </w:tc>
      </w:tr>
      <w:tr w:rsidR="00B90AC1" w:rsidRPr="00B8242A" w14:paraId="205590EA" w14:textId="77777777" w:rsidTr="00AB77B1">
        <w:trPr>
          <w:trHeight w:val="300"/>
          <w:ins w:id="10728" w:author="Marie Nevoux" w:date="2019-04-24T16:51:00Z"/>
        </w:trPr>
        <w:tc>
          <w:tcPr>
            <w:tcW w:w="1202" w:type="dxa"/>
            <w:shd w:val="clear" w:color="auto" w:fill="auto"/>
            <w:noWrap/>
            <w:vAlign w:val="bottom"/>
            <w:hideMark/>
          </w:tcPr>
          <w:p w14:paraId="7E41F6C7" w14:textId="77777777" w:rsidR="00B90AC1" w:rsidRPr="00B8242A" w:rsidRDefault="00B90AC1" w:rsidP="00AB77B1">
            <w:pPr>
              <w:pStyle w:val="textePCI"/>
              <w:rPr>
                <w:ins w:id="10729" w:author="Marie Nevoux" w:date="2019-04-24T16:51:00Z"/>
                <w:rFonts w:asciiTheme="majorHAnsi" w:hAnsiTheme="majorHAnsi" w:cstheme="majorHAnsi"/>
                <w:sz w:val="18"/>
                <w:szCs w:val="18"/>
                <w:lang w:eastAsia="fr-FR"/>
              </w:rPr>
            </w:pPr>
            <w:ins w:id="107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3A51C57" w14:textId="77777777" w:rsidR="00B90AC1" w:rsidRPr="00B8242A" w:rsidRDefault="00B90AC1" w:rsidP="00AB77B1">
            <w:pPr>
              <w:pStyle w:val="textePCI"/>
              <w:rPr>
                <w:ins w:id="10731" w:author="Marie Nevoux" w:date="2019-04-24T16:51:00Z"/>
                <w:rFonts w:asciiTheme="majorHAnsi" w:hAnsiTheme="majorHAnsi" w:cstheme="majorHAnsi"/>
                <w:sz w:val="18"/>
                <w:szCs w:val="18"/>
                <w:lang w:eastAsia="fr-FR"/>
              </w:rPr>
            </w:pPr>
            <w:ins w:id="107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03D0CC0" w14:textId="77777777" w:rsidR="00B90AC1" w:rsidRPr="00B8242A" w:rsidRDefault="00B90AC1" w:rsidP="00AB77B1">
            <w:pPr>
              <w:pStyle w:val="textePCI"/>
              <w:rPr>
                <w:ins w:id="10733" w:author="Marie Nevoux" w:date="2019-04-24T16:51:00Z"/>
                <w:rFonts w:asciiTheme="majorHAnsi" w:hAnsiTheme="majorHAnsi" w:cstheme="majorHAnsi"/>
                <w:sz w:val="18"/>
                <w:szCs w:val="18"/>
                <w:lang w:eastAsia="fr-FR"/>
              </w:rPr>
            </w:pPr>
            <w:ins w:id="10734"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311EDEBE" w14:textId="77777777" w:rsidR="00B90AC1" w:rsidRPr="00B8242A" w:rsidRDefault="00B90AC1" w:rsidP="00AB77B1">
            <w:pPr>
              <w:pStyle w:val="textePCI"/>
              <w:rPr>
                <w:ins w:id="10735" w:author="Marie Nevoux" w:date="2019-04-24T16:51:00Z"/>
                <w:rFonts w:asciiTheme="majorHAnsi" w:hAnsiTheme="majorHAnsi" w:cstheme="majorHAnsi"/>
                <w:sz w:val="18"/>
                <w:szCs w:val="18"/>
                <w:lang w:eastAsia="fr-FR"/>
              </w:rPr>
            </w:pPr>
            <w:ins w:id="107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853F352" w14:textId="77777777" w:rsidR="00B90AC1" w:rsidRPr="00B8242A" w:rsidRDefault="00B90AC1" w:rsidP="00AB77B1">
            <w:pPr>
              <w:pStyle w:val="textePCI"/>
              <w:rPr>
                <w:ins w:id="10737" w:author="Marie Nevoux" w:date="2019-04-24T16:51:00Z"/>
                <w:rFonts w:asciiTheme="majorHAnsi" w:hAnsiTheme="majorHAnsi" w:cstheme="majorHAnsi"/>
                <w:sz w:val="18"/>
                <w:szCs w:val="18"/>
                <w:lang w:eastAsia="fr-FR"/>
              </w:rPr>
            </w:pPr>
            <w:ins w:id="107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7AA5188" w14:textId="77777777" w:rsidR="00B90AC1" w:rsidRPr="00B8242A" w:rsidRDefault="00B90AC1" w:rsidP="00AB77B1">
            <w:pPr>
              <w:pStyle w:val="textePCI"/>
              <w:rPr>
                <w:ins w:id="10739" w:author="Marie Nevoux" w:date="2019-04-24T16:51:00Z"/>
                <w:rFonts w:asciiTheme="majorHAnsi" w:hAnsiTheme="majorHAnsi" w:cstheme="majorHAnsi"/>
                <w:sz w:val="18"/>
                <w:szCs w:val="18"/>
                <w:lang w:eastAsia="fr-FR"/>
              </w:rPr>
            </w:pPr>
            <w:ins w:id="107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C067F7B" w14:textId="77777777" w:rsidR="00B90AC1" w:rsidRPr="00B8242A" w:rsidRDefault="00B90AC1" w:rsidP="00AB77B1">
            <w:pPr>
              <w:pStyle w:val="textePCI"/>
              <w:rPr>
                <w:ins w:id="10741" w:author="Marie Nevoux" w:date="2019-04-24T16:51:00Z"/>
                <w:rFonts w:asciiTheme="majorHAnsi" w:hAnsiTheme="majorHAnsi" w:cstheme="majorHAnsi"/>
                <w:sz w:val="18"/>
                <w:szCs w:val="18"/>
                <w:lang w:eastAsia="fr-FR"/>
              </w:rPr>
            </w:pPr>
            <w:ins w:id="10742" w:author="Marie Nevoux" w:date="2019-04-24T16:51:00Z">
              <w:r w:rsidRPr="00B8242A">
                <w:rPr>
                  <w:rFonts w:asciiTheme="majorHAnsi" w:hAnsiTheme="majorHAnsi" w:cstheme="majorHAnsi"/>
                  <w:sz w:val="18"/>
                  <w:szCs w:val="18"/>
                  <w:lang w:eastAsia="fr-FR"/>
                </w:rPr>
                <w:t>immature</w:t>
              </w:r>
            </w:ins>
          </w:p>
        </w:tc>
      </w:tr>
      <w:tr w:rsidR="00B90AC1" w:rsidRPr="00B8242A" w14:paraId="0545BAAA" w14:textId="77777777" w:rsidTr="00AB77B1">
        <w:trPr>
          <w:trHeight w:val="300"/>
          <w:ins w:id="10743" w:author="Marie Nevoux" w:date="2019-04-24T16:51:00Z"/>
        </w:trPr>
        <w:tc>
          <w:tcPr>
            <w:tcW w:w="1202" w:type="dxa"/>
            <w:shd w:val="clear" w:color="auto" w:fill="auto"/>
            <w:noWrap/>
            <w:vAlign w:val="bottom"/>
            <w:hideMark/>
          </w:tcPr>
          <w:p w14:paraId="0DA524F9" w14:textId="77777777" w:rsidR="00B90AC1" w:rsidRPr="00B8242A" w:rsidRDefault="00B90AC1" w:rsidP="00AB77B1">
            <w:pPr>
              <w:pStyle w:val="textePCI"/>
              <w:rPr>
                <w:ins w:id="10744" w:author="Marie Nevoux" w:date="2019-04-24T16:51:00Z"/>
                <w:rFonts w:asciiTheme="majorHAnsi" w:hAnsiTheme="majorHAnsi" w:cstheme="majorHAnsi"/>
                <w:sz w:val="18"/>
                <w:szCs w:val="18"/>
                <w:lang w:eastAsia="fr-FR"/>
              </w:rPr>
            </w:pPr>
            <w:ins w:id="107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3880E45" w14:textId="77777777" w:rsidR="00B90AC1" w:rsidRPr="00B8242A" w:rsidRDefault="00B90AC1" w:rsidP="00AB77B1">
            <w:pPr>
              <w:pStyle w:val="textePCI"/>
              <w:rPr>
                <w:ins w:id="10746" w:author="Marie Nevoux" w:date="2019-04-24T16:51:00Z"/>
                <w:rFonts w:asciiTheme="majorHAnsi" w:hAnsiTheme="majorHAnsi" w:cstheme="majorHAnsi"/>
                <w:sz w:val="18"/>
                <w:szCs w:val="18"/>
                <w:lang w:eastAsia="fr-FR"/>
              </w:rPr>
            </w:pPr>
            <w:ins w:id="107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5982E2D" w14:textId="77777777" w:rsidR="00B90AC1" w:rsidRPr="00B8242A" w:rsidRDefault="00B90AC1" w:rsidP="00AB77B1">
            <w:pPr>
              <w:pStyle w:val="textePCI"/>
              <w:rPr>
                <w:ins w:id="10748" w:author="Marie Nevoux" w:date="2019-04-24T16:51:00Z"/>
                <w:rFonts w:asciiTheme="majorHAnsi" w:hAnsiTheme="majorHAnsi" w:cstheme="majorHAnsi"/>
                <w:sz w:val="18"/>
                <w:szCs w:val="18"/>
                <w:lang w:eastAsia="fr-FR"/>
              </w:rPr>
            </w:pPr>
            <w:ins w:id="10749"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1A306EA2" w14:textId="77777777" w:rsidR="00B90AC1" w:rsidRPr="00B8242A" w:rsidRDefault="00B90AC1" w:rsidP="00AB77B1">
            <w:pPr>
              <w:pStyle w:val="textePCI"/>
              <w:rPr>
                <w:ins w:id="10750" w:author="Marie Nevoux" w:date="2019-04-24T16:51:00Z"/>
                <w:rFonts w:asciiTheme="majorHAnsi" w:hAnsiTheme="majorHAnsi" w:cstheme="majorHAnsi"/>
                <w:sz w:val="18"/>
                <w:szCs w:val="18"/>
                <w:lang w:eastAsia="fr-FR"/>
              </w:rPr>
            </w:pPr>
            <w:ins w:id="107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F11011C" w14:textId="77777777" w:rsidR="00B90AC1" w:rsidRPr="00B8242A" w:rsidRDefault="00B90AC1" w:rsidP="00AB77B1">
            <w:pPr>
              <w:pStyle w:val="textePCI"/>
              <w:rPr>
                <w:ins w:id="10752" w:author="Marie Nevoux" w:date="2019-04-24T16:51:00Z"/>
                <w:rFonts w:asciiTheme="majorHAnsi" w:hAnsiTheme="majorHAnsi" w:cstheme="majorHAnsi"/>
                <w:sz w:val="18"/>
                <w:szCs w:val="18"/>
                <w:lang w:eastAsia="fr-FR"/>
              </w:rPr>
            </w:pPr>
            <w:ins w:id="107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A647B38" w14:textId="77777777" w:rsidR="00B90AC1" w:rsidRPr="00B8242A" w:rsidRDefault="00B90AC1" w:rsidP="00AB77B1">
            <w:pPr>
              <w:pStyle w:val="textePCI"/>
              <w:rPr>
                <w:ins w:id="10754" w:author="Marie Nevoux" w:date="2019-04-24T16:51:00Z"/>
                <w:rFonts w:asciiTheme="majorHAnsi" w:hAnsiTheme="majorHAnsi" w:cstheme="majorHAnsi"/>
                <w:sz w:val="18"/>
                <w:szCs w:val="18"/>
                <w:lang w:eastAsia="fr-FR"/>
              </w:rPr>
            </w:pPr>
            <w:ins w:id="107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BD7EA56" w14:textId="77777777" w:rsidR="00B90AC1" w:rsidRPr="00B8242A" w:rsidRDefault="00B90AC1" w:rsidP="00AB77B1">
            <w:pPr>
              <w:pStyle w:val="textePCI"/>
              <w:rPr>
                <w:ins w:id="10756" w:author="Marie Nevoux" w:date="2019-04-24T16:51:00Z"/>
                <w:rFonts w:asciiTheme="majorHAnsi" w:hAnsiTheme="majorHAnsi" w:cstheme="majorHAnsi"/>
                <w:sz w:val="18"/>
                <w:szCs w:val="18"/>
                <w:lang w:eastAsia="fr-FR"/>
              </w:rPr>
            </w:pPr>
            <w:ins w:id="10757" w:author="Marie Nevoux" w:date="2019-04-24T16:51:00Z">
              <w:r w:rsidRPr="00B8242A">
                <w:rPr>
                  <w:rFonts w:asciiTheme="majorHAnsi" w:hAnsiTheme="majorHAnsi" w:cstheme="majorHAnsi"/>
                  <w:sz w:val="18"/>
                  <w:szCs w:val="18"/>
                  <w:lang w:eastAsia="fr-FR"/>
                </w:rPr>
                <w:t>immature</w:t>
              </w:r>
            </w:ins>
          </w:p>
        </w:tc>
      </w:tr>
      <w:tr w:rsidR="00B90AC1" w:rsidRPr="00B8242A" w14:paraId="740B725F" w14:textId="77777777" w:rsidTr="00AB77B1">
        <w:trPr>
          <w:trHeight w:val="300"/>
          <w:ins w:id="10758" w:author="Marie Nevoux" w:date="2019-04-24T16:51:00Z"/>
        </w:trPr>
        <w:tc>
          <w:tcPr>
            <w:tcW w:w="1202" w:type="dxa"/>
            <w:shd w:val="clear" w:color="auto" w:fill="auto"/>
            <w:noWrap/>
            <w:vAlign w:val="bottom"/>
            <w:hideMark/>
          </w:tcPr>
          <w:p w14:paraId="5F16C1EE" w14:textId="77777777" w:rsidR="00B90AC1" w:rsidRPr="00B8242A" w:rsidRDefault="00B90AC1" w:rsidP="00AB77B1">
            <w:pPr>
              <w:pStyle w:val="textePCI"/>
              <w:rPr>
                <w:ins w:id="10759" w:author="Marie Nevoux" w:date="2019-04-24T16:51:00Z"/>
                <w:rFonts w:asciiTheme="majorHAnsi" w:hAnsiTheme="majorHAnsi" w:cstheme="majorHAnsi"/>
                <w:sz w:val="18"/>
                <w:szCs w:val="18"/>
                <w:lang w:eastAsia="fr-FR"/>
              </w:rPr>
            </w:pPr>
            <w:ins w:id="107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71AADD1" w14:textId="77777777" w:rsidR="00B90AC1" w:rsidRPr="00B8242A" w:rsidRDefault="00B90AC1" w:rsidP="00AB77B1">
            <w:pPr>
              <w:pStyle w:val="textePCI"/>
              <w:rPr>
                <w:ins w:id="10761" w:author="Marie Nevoux" w:date="2019-04-24T16:51:00Z"/>
                <w:rFonts w:asciiTheme="majorHAnsi" w:hAnsiTheme="majorHAnsi" w:cstheme="majorHAnsi"/>
                <w:sz w:val="18"/>
                <w:szCs w:val="18"/>
                <w:lang w:eastAsia="fr-FR"/>
              </w:rPr>
            </w:pPr>
            <w:ins w:id="107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58AE30D" w14:textId="77777777" w:rsidR="00B90AC1" w:rsidRPr="00B8242A" w:rsidRDefault="00B90AC1" w:rsidP="00AB77B1">
            <w:pPr>
              <w:pStyle w:val="textePCI"/>
              <w:rPr>
                <w:ins w:id="10763" w:author="Marie Nevoux" w:date="2019-04-24T16:51:00Z"/>
                <w:rFonts w:asciiTheme="majorHAnsi" w:hAnsiTheme="majorHAnsi" w:cstheme="majorHAnsi"/>
                <w:sz w:val="18"/>
                <w:szCs w:val="18"/>
                <w:lang w:eastAsia="fr-FR"/>
              </w:rPr>
            </w:pPr>
            <w:ins w:id="10764"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5C351F12" w14:textId="77777777" w:rsidR="00B90AC1" w:rsidRPr="00B8242A" w:rsidRDefault="00B90AC1" w:rsidP="00AB77B1">
            <w:pPr>
              <w:pStyle w:val="textePCI"/>
              <w:rPr>
                <w:ins w:id="10765" w:author="Marie Nevoux" w:date="2019-04-24T16:51:00Z"/>
                <w:rFonts w:asciiTheme="majorHAnsi" w:hAnsiTheme="majorHAnsi" w:cstheme="majorHAnsi"/>
                <w:sz w:val="18"/>
                <w:szCs w:val="18"/>
                <w:lang w:eastAsia="fr-FR"/>
              </w:rPr>
            </w:pPr>
            <w:ins w:id="107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CF5DBF6" w14:textId="77777777" w:rsidR="00B90AC1" w:rsidRPr="00B8242A" w:rsidRDefault="00B90AC1" w:rsidP="00AB77B1">
            <w:pPr>
              <w:pStyle w:val="textePCI"/>
              <w:rPr>
                <w:ins w:id="10767" w:author="Marie Nevoux" w:date="2019-04-24T16:51:00Z"/>
                <w:rFonts w:asciiTheme="majorHAnsi" w:hAnsiTheme="majorHAnsi" w:cstheme="majorHAnsi"/>
                <w:sz w:val="18"/>
                <w:szCs w:val="18"/>
                <w:lang w:eastAsia="fr-FR"/>
              </w:rPr>
            </w:pPr>
            <w:ins w:id="107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F04782E" w14:textId="77777777" w:rsidR="00B90AC1" w:rsidRPr="00B8242A" w:rsidRDefault="00B90AC1" w:rsidP="00AB77B1">
            <w:pPr>
              <w:pStyle w:val="textePCI"/>
              <w:rPr>
                <w:ins w:id="10769" w:author="Marie Nevoux" w:date="2019-04-24T16:51:00Z"/>
                <w:rFonts w:asciiTheme="majorHAnsi" w:hAnsiTheme="majorHAnsi" w:cstheme="majorHAnsi"/>
                <w:sz w:val="18"/>
                <w:szCs w:val="18"/>
                <w:lang w:eastAsia="fr-FR"/>
              </w:rPr>
            </w:pPr>
            <w:ins w:id="107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9837AD0" w14:textId="77777777" w:rsidR="00B90AC1" w:rsidRPr="00B8242A" w:rsidRDefault="00B90AC1" w:rsidP="00AB77B1">
            <w:pPr>
              <w:pStyle w:val="textePCI"/>
              <w:rPr>
                <w:ins w:id="10771" w:author="Marie Nevoux" w:date="2019-04-24T16:51:00Z"/>
                <w:rFonts w:asciiTheme="majorHAnsi" w:hAnsiTheme="majorHAnsi" w:cstheme="majorHAnsi"/>
                <w:sz w:val="18"/>
                <w:szCs w:val="18"/>
                <w:lang w:eastAsia="fr-FR"/>
              </w:rPr>
            </w:pPr>
            <w:ins w:id="10772" w:author="Marie Nevoux" w:date="2019-04-24T16:51:00Z">
              <w:r w:rsidRPr="00B8242A">
                <w:rPr>
                  <w:rFonts w:asciiTheme="majorHAnsi" w:hAnsiTheme="majorHAnsi" w:cstheme="majorHAnsi"/>
                  <w:sz w:val="18"/>
                  <w:szCs w:val="18"/>
                  <w:lang w:eastAsia="fr-FR"/>
                </w:rPr>
                <w:t>immature</w:t>
              </w:r>
            </w:ins>
          </w:p>
        </w:tc>
      </w:tr>
      <w:tr w:rsidR="00B90AC1" w:rsidRPr="00B8242A" w14:paraId="5E8BEEC8" w14:textId="77777777" w:rsidTr="00AB77B1">
        <w:trPr>
          <w:trHeight w:val="300"/>
          <w:ins w:id="10773" w:author="Marie Nevoux" w:date="2019-04-24T16:51:00Z"/>
        </w:trPr>
        <w:tc>
          <w:tcPr>
            <w:tcW w:w="1202" w:type="dxa"/>
            <w:shd w:val="clear" w:color="auto" w:fill="auto"/>
            <w:noWrap/>
            <w:vAlign w:val="bottom"/>
            <w:hideMark/>
          </w:tcPr>
          <w:p w14:paraId="762FAD88" w14:textId="77777777" w:rsidR="00B90AC1" w:rsidRPr="00B8242A" w:rsidRDefault="00B90AC1" w:rsidP="00AB77B1">
            <w:pPr>
              <w:pStyle w:val="textePCI"/>
              <w:rPr>
                <w:ins w:id="10774" w:author="Marie Nevoux" w:date="2019-04-24T16:51:00Z"/>
                <w:rFonts w:asciiTheme="majorHAnsi" w:hAnsiTheme="majorHAnsi" w:cstheme="majorHAnsi"/>
                <w:sz w:val="18"/>
                <w:szCs w:val="18"/>
                <w:lang w:eastAsia="fr-FR"/>
              </w:rPr>
            </w:pPr>
            <w:ins w:id="107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E212089" w14:textId="77777777" w:rsidR="00B90AC1" w:rsidRPr="00B8242A" w:rsidRDefault="00B90AC1" w:rsidP="00AB77B1">
            <w:pPr>
              <w:pStyle w:val="textePCI"/>
              <w:rPr>
                <w:ins w:id="10776" w:author="Marie Nevoux" w:date="2019-04-24T16:51:00Z"/>
                <w:rFonts w:asciiTheme="majorHAnsi" w:hAnsiTheme="majorHAnsi" w:cstheme="majorHAnsi"/>
                <w:sz w:val="18"/>
                <w:szCs w:val="18"/>
                <w:lang w:eastAsia="fr-FR"/>
              </w:rPr>
            </w:pPr>
            <w:ins w:id="107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7E9F16C" w14:textId="77777777" w:rsidR="00B90AC1" w:rsidRPr="00B8242A" w:rsidRDefault="00B90AC1" w:rsidP="00AB77B1">
            <w:pPr>
              <w:pStyle w:val="textePCI"/>
              <w:rPr>
                <w:ins w:id="10778" w:author="Marie Nevoux" w:date="2019-04-24T16:51:00Z"/>
                <w:rFonts w:asciiTheme="majorHAnsi" w:hAnsiTheme="majorHAnsi" w:cstheme="majorHAnsi"/>
                <w:sz w:val="18"/>
                <w:szCs w:val="18"/>
                <w:lang w:eastAsia="fr-FR"/>
              </w:rPr>
            </w:pPr>
            <w:ins w:id="10779" w:author="Marie Nevoux" w:date="2019-04-24T16:51:00Z">
              <w:r w:rsidRPr="00B8242A">
                <w:rPr>
                  <w:rFonts w:asciiTheme="majorHAnsi" w:hAnsiTheme="majorHAnsi" w:cstheme="majorHAnsi"/>
                  <w:sz w:val="18"/>
                  <w:szCs w:val="18"/>
                  <w:lang w:eastAsia="fr-FR"/>
                </w:rPr>
                <w:t>125</w:t>
              </w:r>
            </w:ins>
          </w:p>
        </w:tc>
        <w:tc>
          <w:tcPr>
            <w:tcW w:w="567" w:type="dxa"/>
            <w:shd w:val="clear" w:color="auto" w:fill="auto"/>
            <w:noWrap/>
            <w:vAlign w:val="bottom"/>
            <w:hideMark/>
          </w:tcPr>
          <w:p w14:paraId="64DFAB47" w14:textId="77777777" w:rsidR="00B90AC1" w:rsidRPr="00B8242A" w:rsidRDefault="00B90AC1" w:rsidP="00AB77B1">
            <w:pPr>
              <w:pStyle w:val="textePCI"/>
              <w:rPr>
                <w:ins w:id="10780" w:author="Marie Nevoux" w:date="2019-04-24T16:51:00Z"/>
                <w:rFonts w:asciiTheme="majorHAnsi" w:hAnsiTheme="majorHAnsi" w:cstheme="majorHAnsi"/>
                <w:sz w:val="18"/>
                <w:szCs w:val="18"/>
                <w:lang w:eastAsia="fr-FR"/>
              </w:rPr>
            </w:pPr>
            <w:ins w:id="107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3BAA41F" w14:textId="77777777" w:rsidR="00B90AC1" w:rsidRPr="00B8242A" w:rsidRDefault="00B90AC1" w:rsidP="00AB77B1">
            <w:pPr>
              <w:pStyle w:val="textePCI"/>
              <w:rPr>
                <w:ins w:id="10782" w:author="Marie Nevoux" w:date="2019-04-24T16:51:00Z"/>
                <w:rFonts w:asciiTheme="majorHAnsi" w:hAnsiTheme="majorHAnsi" w:cstheme="majorHAnsi"/>
                <w:sz w:val="18"/>
                <w:szCs w:val="18"/>
                <w:lang w:eastAsia="fr-FR"/>
              </w:rPr>
            </w:pPr>
            <w:ins w:id="107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A373797" w14:textId="77777777" w:rsidR="00B90AC1" w:rsidRPr="00B8242A" w:rsidRDefault="00B90AC1" w:rsidP="00AB77B1">
            <w:pPr>
              <w:pStyle w:val="textePCI"/>
              <w:rPr>
                <w:ins w:id="10784" w:author="Marie Nevoux" w:date="2019-04-24T16:51:00Z"/>
                <w:rFonts w:asciiTheme="majorHAnsi" w:hAnsiTheme="majorHAnsi" w:cstheme="majorHAnsi"/>
                <w:sz w:val="18"/>
                <w:szCs w:val="18"/>
                <w:lang w:eastAsia="fr-FR"/>
              </w:rPr>
            </w:pPr>
            <w:ins w:id="107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35C7F4A" w14:textId="77777777" w:rsidR="00B90AC1" w:rsidRPr="00B8242A" w:rsidRDefault="00B90AC1" w:rsidP="00AB77B1">
            <w:pPr>
              <w:pStyle w:val="textePCI"/>
              <w:rPr>
                <w:ins w:id="10786" w:author="Marie Nevoux" w:date="2019-04-24T16:51:00Z"/>
                <w:rFonts w:asciiTheme="majorHAnsi" w:hAnsiTheme="majorHAnsi" w:cstheme="majorHAnsi"/>
                <w:sz w:val="18"/>
                <w:szCs w:val="18"/>
                <w:lang w:eastAsia="fr-FR"/>
              </w:rPr>
            </w:pPr>
            <w:ins w:id="10787" w:author="Marie Nevoux" w:date="2019-04-24T16:51:00Z">
              <w:r w:rsidRPr="00B8242A">
                <w:rPr>
                  <w:rFonts w:asciiTheme="majorHAnsi" w:hAnsiTheme="majorHAnsi" w:cstheme="majorHAnsi"/>
                  <w:sz w:val="18"/>
                  <w:szCs w:val="18"/>
                  <w:lang w:eastAsia="fr-FR"/>
                </w:rPr>
                <w:t>immature</w:t>
              </w:r>
            </w:ins>
          </w:p>
        </w:tc>
      </w:tr>
      <w:tr w:rsidR="00B90AC1" w:rsidRPr="00B8242A" w14:paraId="72D290CF" w14:textId="77777777" w:rsidTr="00AB77B1">
        <w:trPr>
          <w:trHeight w:val="300"/>
          <w:ins w:id="10788" w:author="Marie Nevoux" w:date="2019-04-24T16:51:00Z"/>
        </w:trPr>
        <w:tc>
          <w:tcPr>
            <w:tcW w:w="1202" w:type="dxa"/>
            <w:shd w:val="clear" w:color="auto" w:fill="auto"/>
            <w:noWrap/>
            <w:vAlign w:val="bottom"/>
            <w:hideMark/>
          </w:tcPr>
          <w:p w14:paraId="395451A3" w14:textId="77777777" w:rsidR="00B90AC1" w:rsidRPr="00B8242A" w:rsidRDefault="00B90AC1" w:rsidP="00AB77B1">
            <w:pPr>
              <w:pStyle w:val="textePCI"/>
              <w:rPr>
                <w:ins w:id="10789" w:author="Marie Nevoux" w:date="2019-04-24T16:51:00Z"/>
                <w:rFonts w:asciiTheme="majorHAnsi" w:hAnsiTheme="majorHAnsi" w:cstheme="majorHAnsi"/>
                <w:sz w:val="18"/>
                <w:szCs w:val="18"/>
                <w:lang w:eastAsia="fr-FR"/>
              </w:rPr>
            </w:pPr>
            <w:ins w:id="107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2CCB207" w14:textId="77777777" w:rsidR="00B90AC1" w:rsidRPr="00B8242A" w:rsidRDefault="00B90AC1" w:rsidP="00AB77B1">
            <w:pPr>
              <w:pStyle w:val="textePCI"/>
              <w:rPr>
                <w:ins w:id="10791" w:author="Marie Nevoux" w:date="2019-04-24T16:51:00Z"/>
                <w:rFonts w:asciiTheme="majorHAnsi" w:hAnsiTheme="majorHAnsi" w:cstheme="majorHAnsi"/>
                <w:sz w:val="18"/>
                <w:szCs w:val="18"/>
                <w:lang w:eastAsia="fr-FR"/>
              </w:rPr>
            </w:pPr>
            <w:ins w:id="1079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1D6B240" w14:textId="77777777" w:rsidR="00B90AC1" w:rsidRPr="00B8242A" w:rsidRDefault="00B90AC1" w:rsidP="00AB77B1">
            <w:pPr>
              <w:pStyle w:val="textePCI"/>
              <w:rPr>
                <w:ins w:id="10793" w:author="Marie Nevoux" w:date="2019-04-24T16:51:00Z"/>
                <w:rFonts w:asciiTheme="majorHAnsi" w:hAnsiTheme="majorHAnsi" w:cstheme="majorHAnsi"/>
                <w:sz w:val="18"/>
                <w:szCs w:val="18"/>
                <w:lang w:eastAsia="fr-FR"/>
              </w:rPr>
            </w:pPr>
            <w:ins w:id="10794"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148116E5" w14:textId="77777777" w:rsidR="00B90AC1" w:rsidRPr="00B8242A" w:rsidRDefault="00B90AC1" w:rsidP="00AB77B1">
            <w:pPr>
              <w:pStyle w:val="textePCI"/>
              <w:rPr>
                <w:ins w:id="10795" w:author="Marie Nevoux" w:date="2019-04-24T16:51:00Z"/>
                <w:rFonts w:asciiTheme="majorHAnsi" w:hAnsiTheme="majorHAnsi" w:cstheme="majorHAnsi"/>
                <w:sz w:val="18"/>
                <w:szCs w:val="18"/>
                <w:lang w:eastAsia="fr-FR"/>
              </w:rPr>
            </w:pPr>
            <w:ins w:id="107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7581A45" w14:textId="77777777" w:rsidR="00B90AC1" w:rsidRPr="00B8242A" w:rsidRDefault="00B90AC1" w:rsidP="00AB77B1">
            <w:pPr>
              <w:pStyle w:val="textePCI"/>
              <w:rPr>
                <w:ins w:id="10797" w:author="Marie Nevoux" w:date="2019-04-24T16:51:00Z"/>
                <w:rFonts w:asciiTheme="majorHAnsi" w:hAnsiTheme="majorHAnsi" w:cstheme="majorHAnsi"/>
                <w:sz w:val="18"/>
                <w:szCs w:val="18"/>
                <w:lang w:eastAsia="fr-FR"/>
              </w:rPr>
            </w:pPr>
            <w:ins w:id="107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9F4A30E" w14:textId="77777777" w:rsidR="00B90AC1" w:rsidRPr="00B8242A" w:rsidRDefault="00B90AC1" w:rsidP="00AB77B1">
            <w:pPr>
              <w:pStyle w:val="textePCI"/>
              <w:rPr>
                <w:ins w:id="10799" w:author="Marie Nevoux" w:date="2019-04-24T16:51:00Z"/>
                <w:rFonts w:asciiTheme="majorHAnsi" w:hAnsiTheme="majorHAnsi" w:cstheme="majorHAnsi"/>
                <w:sz w:val="18"/>
                <w:szCs w:val="18"/>
                <w:lang w:eastAsia="fr-FR"/>
              </w:rPr>
            </w:pPr>
            <w:ins w:id="108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9202FB2" w14:textId="77777777" w:rsidR="00B90AC1" w:rsidRPr="00B8242A" w:rsidRDefault="00B90AC1" w:rsidP="00AB77B1">
            <w:pPr>
              <w:pStyle w:val="textePCI"/>
              <w:rPr>
                <w:ins w:id="10801" w:author="Marie Nevoux" w:date="2019-04-24T16:51:00Z"/>
                <w:rFonts w:asciiTheme="majorHAnsi" w:hAnsiTheme="majorHAnsi" w:cstheme="majorHAnsi"/>
                <w:sz w:val="18"/>
                <w:szCs w:val="18"/>
                <w:lang w:eastAsia="fr-FR"/>
              </w:rPr>
            </w:pPr>
            <w:ins w:id="10802" w:author="Marie Nevoux" w:date="2019-04-24T16:51:00Z">
              <w:r w:rsidRPr="00B8242A">
                <w:rPr>
                  <w:rFonts w:asciiTheme="majorHAnsi" w:hAnsiTheme="majorHAnsi" w:cstheme="majorHAnsi"/>
                  <w:sz w:val="18"/>
                  <w:szCs w:val="18"/>
                  <w:lang w:eastAsia="fr-FR"/>
                </w:rPr>
                <w:t>immature</w:t>
              </w:r>
            </w:ins>
          </w:p>
        </w:tc>
      </w:tr>
      <w:tr w:rsidR="00B90AC1" w:rsidRPr="00B8242A" w14:paraId="3EEC8650" w14:textId="77777777" w:rsidTr="00AB77B1">
        <w:trPr>
          <w:trHeight w:val="300"/>
          <w:ins w:id="10803" w:author="Marie Nevoux" w:date="2019-04-24T16:51:00Z"/>
        </w:trPr>
        <w:tc>
          <w:tcPr>
            <w:tcW w:w="1202" w:type="dxa"/>
            <w:shd w:val="clear" w:color="auto" w:fill="auto"/>
            <w:noWrap/>
            <w:vAlign w:val="bottom"/>
            <w:hideMark/>
          </w:tcPr>
          <w:p w14:paraId="130A4A8A" w14:textId="77777777" w:rsidR="00B90AC1" w:rsidRPr="00B8242A" w:rsidRDefault="00B90AC1" w:rsidP="00AB77B1">
            <w:pPr>
              <w:pStyle w:val="textePCI"/>
              <w:rPr>
                <w:ins w:id="10804" w:author="Marie Nevoux" w:date="2019-04-24T16:51:00Z"/>
                <w:rFonts w:asciiTheme="majorHAnsi" w:hAnsiTheme="majorHAnsi" w:cstheme="majorHAnsi"/>
                <w:sz w:val="18"/>
                <w:szCs w:val="18"/>
                <w:lang w:eastAsia="fr-FR"/>
              </w:rPr>
            </w:pPr>
            <w:ins w:id="108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CDA54FF" w14:textId="77777777" w:rsidR="00B90AC1" w:rsidRPr="00B8242A" w:rsidRDefault="00B90AC1" w:rsidP="00AB77B1">
            <w:pPr>
              <w:pStyle w:val="textePCI"/>
              <w:rPr>
                <w:ins w:id="10806" w:author="Marie Nevoux" w:date="2019-04-24T16:51:00Z"/>
                <w:rFonts w:asciiTheme="majorHAnsi" w:hAnsiTheme="majorHAnsi" w:cstheme="majorHAnsi"/>
                <w:sz w:val="18"/>
                <w:szCs w:val="18"/>
                <w:lang w:eastAsia="fr-FR"/>
              </w:rPr>
            </w:pPr>
            <w:ins w:id="1080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EFB6B57" w14:textId="77777777" w:rsidR="00B90AC1" w:rsidRPr="00B8242A" w:rsidRDefault="00B90AC1" w:rsidP="00AB77B1">
            <w:pPr>
              <w:pStyle w:val="textePCI"/>
              <w:rPr>
                <w:ins w:id="10808" w:author="Marie Nevoux" w:date="2019-04-24T16:51:00Z"/>
                <w:rFonts w:asciiTheme="majorHAnsi" w:hAnsiTheme="majorHAnsi" w:cstheme="majorHAnsi"/>
                <w:sz w:val="18"/>
                <w:szCs w:val="18"/>
                <w:lang w:eastAsia="fr-FR"/>
              </w:rPr>
            </w:pPr>
            <w:ins w:id="10809"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7E51C4FD" w14:textId="77777777" w:rsidR="00B90AC1" w:rsidRPr="00B8242A" w:rsidRDefault="00B90AC1" w:rsidP="00AB77B1">
            <w:pPr>
              <w:pStyle w:val="textePCI"/>
              <w:rPr>
                <w:ins w:id="10810" w:author="Marie Nevoux" w:date="2019-04-24T16:51:00Z"/>
                <w:rFonts w:asciiTheme="majorHAnsi" w:hAnsiTheme="majorHAnsi" w:cstheme="majorHAnsi"/>
                <w:sz w:val="18"/>
                <w:szCs w:val="18"/>
                <w:lang w:eastAsia="fr-FR"/>
              </w:rPr>
            </w:pPr>
            <w:ins w:id="108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1FF1CB1" w14:textId="77777777" w:rsidR="00B90AC1" w:rsidRPr="00B8242A" w:rsidRDefault="00B90AC1" w:rsidP="00AB77B1">
            <w:pPr>
              <w:pStyle w:val="textePCI"/>
              <w:rPr>
                <w:ins w:id="10812" w:author="Marie Nevoux" w:date="2019-04-24T16:51:00Z"/>
                <w:rFonts w:asciiTheme="majorHAnsi" w:hAnsiTheme="majorHAnsi" w:cstheme="majorHAnsi"/>
                <w:sz w:val="18"/>
                <w:szCs w:val="18"/>
                <w:lang w:eastAsia="fr-FR"/>
              </w:rPr>
            </w:pPr>
            <w:ins w:id="108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2FC72AA" w14:textId="77777777" w:rsidR="00B90AC1" w:rsidRPr="00B8242A" w:rsidRDefault="00B90AC1" w:rsidP="00AB77B1">
            <w:pPr>
              <w:pStyle w:val="textePCI"/>
              <w:rPr>
                <w:ins w:id="10814" w:author="Marie Nevoux" w:date="2019-04-24T16:51:00Z"/>
                <w:rFonts w:asciiTheme="majorHAnsi" w:hAnsiTheme="majorHAnsi" w:cstheme="majorHAnsi"/>
                <w:sz w:val="18"/>
                <w:szCs w:val="18"/>
                <w:lang w:eastAsia="fr-FR"/>
              </w:rPr>
            </w:pPr>
            <w:ins w:id="108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9C7BEB9" w14:textId="77777777" w:rsidR="00B90AC1" w:rsidRPr="00B8242A" w:rsidRDefault="00B90AC1" w:rsidP="00AB77B1">
            <w:pPr>
              <w:pStyle w:val="textePCI"/>
              <w:rPr>
                <w:ins w:id="10816" w:author="Marie Nevoux" w:date="2019-04-24T16:51:00Z"/>
                <w:rFonts w:asciiTheme="majorHAnsi" w:hAnsiTheme="majorHAnsi" w:cstheme="majorHAnsi"/>
                <w:sz w:val="18"/>
                <w:szCs w:val="18"/>
                <w:lang w:eastAsia="fr-FR"/>
              </w:rPr>
            </w:pPr>
            <w:ins w:id="10817" w:author="Marie Nevoux" w:date="2019-04-24T16:51:00Z">
              <w:r w:rsidRPr="00B8242A">
                <w:rPr>
                  <w:rFonts w:asciiTheme="majorHAnsi" w:hAnsiTheme="majorHAnsi" w:cstheme="majorHAnsi"/>
                  <w:sz w:val="18"/>
                  <w:szCs w:val="18"/>
                  <w:lang w:eastAsia="fr-FR"/>
                </w:rPr>
                <w:t>immature</w:t>
              </w:r>
            </w:ins>
          </w:p>
        </w:tc>
      </w:tr>
      <w:tr w:rsidR="00B90AC1" w:rsidRPr="00B8242A" w14:paraId="006CBBAB" w14:textId="77777777" w:rsidTr="00AB77B1">
        <w:trPr>
          <w:trHeight w:val="300"/>
          <w:ins w:id="10818" w:author="Marie Nevoux" w:date="2019-04-24T16:51:00Z"/>
        </w:trPr>
        <w:tc>
          <w:tcPr>
            <w:tcW w:w="1202" w:type="dxa"/>
            <w:shd w:val="clear" w:color="auto" w:fill="auto"/>
            <w:noWrap/>
            <w:vAlign w:val="bottom"/>
            <w:hideMark/>
          </w:tcPr>
          <w:p w14:paraId="12E9935E" w14:textId="77777777" w:rsidR="00B90AC1" w:rsidRPr="00B8242A" w:rsidRDefault="00B90AC1" w:rsidP="00AB77B1">
            <w:pPr>
              <w:pStyle w:val="textePCI"/>
              <w:rPr>
                <w:ins w:id="10819" w:author="Marie Nevoux" w:date="2019-04-24T16:51:00Z"/>
                <w:rFonts w:asciiTheme="majorHAnsi" w:hAnsiTheme="majorHAnsi" w:cstheme="majorHAnsi"/>
                <w:sz w:val="18"/>
                <w:szCs w:val="18"/>
                <w:lang w:eastAsia="fr-FR"/>
              </w:rPr>
            </w:pPr>
            <w:ins w:id="108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5C72AA2" w14:textId="77777777" w:rsidR="00B90AC1" w:rsidRPr="00B8242A" w:rsidRDefault="00B90AC1" w:rsidP="00AB77B1">
            <w:pPr>
              <w:pStyle w:val="textePCI"/>
              <w:rPr>
                <w:ins w:id="10821" w:author="Marie Nevoux" w:date="2019-04-24T16:51:00Z"/>
                <w:rFonts w:asciiTheme="majorHAnsi" w:hAnsiTheme="majorHAnsi" w:cstheme="majorHAnsi"/>
                <w:sz w:val="18"/>
                <w:szCs w:val="18"/>
                <w:lang w:eastAsia="fr-FR"/>
              </w:rPr>
            </w:pPr>
            <w:ins w:id="108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4BB4624" w14:textId="77777777" w:rsidR="00B90AC1" w:rsidRPr="00B8242A" w:rsidRDefault="00B90AC1" w:rsidP="00AB77B1">
            <w:pPr>
              <w:pStyle w:val="textePCI"/>
              <w:rPr>
                <w:ins w:id="10823" w:author="Marie Nevoux" w:date="2019-04-24T16:51:00Z"/>
                <w:rFonts w:asciiTheme="majorHAnsi" w:hAnsiTheme="majorHAnsi" w:cstheme="majorHAnsi"/>
                <w:sz w:val="18"/>
                <w:szCs w:val="18"/>
                <w:lang w:eastAsia="fr-FR"/>
              </w:rPr>
            </w:pPr>
            <w:ins w:id="1082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7F7EC33E" w14:textId="77777777" w:rsidR="00B90AC1" w:rsidRPr="00B8242A" w:rsidRDefault="00B90AC1" w:rsidP="00AB77B1">
            <w:pPr>
              <w:pStyle w:val="textePCI"/>
              <w:rPr>
                <w:ins w:id="10825" w:author="Marie Nevoux" w:date="2019-04-24T16:51:00Z"/>
                <w:rFonts w:asciiTheme="majorHAnsi" w:hAnsiTheme="majorHAnsi" w:cstheme="majorHAnsi"/>
                <w:sz w:val="18"/>
                <w:szCs w:val="18"/>
                <w:lang w:eastAsia="fr-FR"/>
              </w:rPr>
            </w:pPr>
            <w:ins w:id="108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D151E81" w14:textId="77777777" w:rsidR="00B90AC1" w:rsidRPr="00B8242A" w:rsidRDefault="00B90AC1" w:rsidP="00AB77B1">
            <w:pPr>
              <w:pStyle w:val="textePCI"/>
              <w:rPr>
                <w:ins w:id="10827" w:author="Marie Nevoux" w:date="2019-04-24T16:51:00Z"/>
                <w:rFonts w:asciiTheme="majorHAnsi" w:hAnsiTheme="majorHAnsi" w:cstheme="majorHAnsi"/>
                <w:sz w:val="18"/>
                <w:szCs w:val="18"/>
                <w:lang w:eastAsia="fr-FR"/>
              </w:rPr>
            </w:pPr>
            <w:ins w:id="108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4013CD" w14:textId="77777777" w:rsidR="00B90AC1" w:rsidRPr="00B8242A" w:rsidRDefault="00B90AC1" w:rsidP="00AB77B1">
            <w:pPr>
              <w:pStyle w:val="textePCI"/>
              <w:rPr>
                <w:ins w:id="10829" w:author="Marie Nevoux" w:date="2019-04-24T16:51:00Z"/>
                <w:rFonts w:asciiTheme="majorHAnsi" w:hAnsiTheme="majorHAnsi" w:cstheme="majorHAnsi"/>
                <w:sz w:val="18"/>
                <w:szCs w:val="18"/>
                <w:lang w:eastAsia="fr-FR"/>
              </w:rPr>
            </w:pPr>
            <w:ins w:id="108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B44909E" w14:textId="77777777" w:rsidR="00B90AC1" w:rsidRPr="00B8242A" w:rsidRDefault="00B90AC1" w:rsidP="00AB77B1">
            <w:pPr>
              <w:pStyle w:val="textePCI"/>
              <w:rPr>
                <w:ins w:id="10831" w:author="Marie Nevoux" w:date="2019-04-24T16:51:00Z"/>
                <w:rFonts w:asciiTheme="majorHAnsi" w:hAnsiTheme="majorHAnsi" w:cstheme="majorHAnsi"/>
                <w:sz w:val="18"/>
                <w:szCs w:val="18"/>
                <w:lang w:eastAsia="fr-FR"/>
              </w:rPr>
            </w:pPr>
            <w:ins w:id="10832" w:author="Marie Nevoux" w:date="2019-04-24T16:51:00Z">
              <w:r w:rsidRPr="00B8242A">
                <w:rPr>
                  <w:rFonts w:asciiTheme="majorHAnsi" w:hAnsiTheme="majorHAnsi" w:cstheme="majorHAnsi"/>
                  <w:sz w:val="18"/>
                  <w:szCs w:val="18"/>
                  <w:lang w:eastAsia="fr-FR"/>
                </w:rPr>
                <w:t>immature</w:t>
              </w:r>
            </w:ins>
          </w:p>
        </w:tc>
      </w:tr>
      <w:tr w:rsidR="00B90AC1" w:rsidRPr="00B8242A" w14:paraId="6D28AAC3" w14:textId="77777777" w:rsidTr="00AB77B1">
        <w:trPr>
          <w:trHeight w:val="300"/>
          <w:ins w:id="10833" w:author="Marie Nevoux" w:date="2019-04-24T16:51:00Z"/>
        </w:trPr>
        <w:tc>
          <w:tcPr>
            <w:tcW w:w="1202" w:type="dxa"/>
            <w:shd w:val="clear" w:color="auto" w:fill="auto"/>
            <w:noWrap/>
            <w:vAlign w:val="bottom"/>
            <w:hideMark/>
          </w:tcPr>
          <w:p w14:paraId="6668406C" w14:textId="77777777" w:rsidR="00B90AC1" w:rsidRPr="00B8242A" w:rsidRDefault="00B90AC1" w:rsidP="00AB77B1">
            <w:pPr>
              <w:pStyle w:val="textePCI"/>
              <w:rPr>
                <w:ins w:id="10834" w:author="Marie Nevoux" w:date="2019-04-24T16:51:00Z"/>
                <w:rFonts w:asciiTheme="majorHAnsi" w:hAnsiTheme="majorHAnsi" w:cstheme="majorHAnsi"/>
                <w:sz w:val="18"/>
                <w:szCs w:val="18"/>
                <w:lang w:eastAsia="fr-FR"/>
              </w:rPr>
            </w:pPr>
            <w:ins w:id="108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87C5D01" w14:textId="77777777" w:rsidR="00B90AC1" w:rsidRPr="00B8242A" w:rsidRDefault="00B90AC1" w:rsidP="00AB77B1">
            <w:pPr>
              <w:pStyle w:val="textePCI"/>
              <w:rPr>
                <w:ins w:id="10836" w:author="Marie Nevoux" w:date="2019-04-24T16:51:00Z"/>
                <w:rFonts w:asciiTheme="majorHAnsi" w:hAnsiTheme="majorHAnsi" w:cstheme="majorHAnsi"/>
                <w:sz w:val="18"/>
                <w:szCs w:val="18"/>
                <w:lang w:eastAsia="fr-FR"/>
              </w:rPr>
            </w:pPr>
            <w:ins w:id="108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608D8A3" w14:textId="77777777" w:rsidR="00B90AC1" w:rsidRPr="00B8242A" w:rsidRDefault="00B90AC1" w:rsidP="00AB77B1">
            <w:pPr>
              <w:pStyle w:val="textePCI"/>
              <w:rPr>
                <w:ins w:id="10838" w:author="Marie Nevoux" w:date="2019-04-24T16:51:00Z"/>
                <w:rFonts w:asciiTheme="majorHAnsi" w:hAnsiTheme="majorHAnsi" w:cstheme="majorHAnsi"/>
                <w:sz w:val="18"/>
                <w:szCs w:val="18"/>
                <w:lang w:eastAsia="fr-FR"/>
              </w:rPr>
            </w:pPr>
            <w:ins w:id="1083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7C6BC6EB" w14:textId="77777777" w:rsidR="00B90AC1" w:rsidRPr="00B8242A" w:rsidRDefault="00B90AC1" w:rsidP="00AB77B1">
            <w:pPr>
              <w:pStyle w:val="textePCI"/>
              <w:rPr>
                <w:ins w:id="10840" w:author="Marie Nevoux" w:date="2019-04-24T16:51:00Z"/>
                <w:rFonts w:asciiTheme="majorHAnsi" w:hAnsiTheme="majorHAnsi" w:cstheme="majorHAnsi"/>
                <w:sz w:val="18"/>
                <w:szCs w:val="18"/>
                <w:lang w:eastAsia="fr-FR"/>
              </w:rPr>
            </w:pPr>
            <w:ins w:id="108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DBB202E" w14:textId="77777777" w:rsidR="00B90AC1" w:rsidRPr="00B8242A" w:rsidRDefault="00B90AC1" w:rsidP="00AB77B1">
            <w:pPr>
              <w:pStyle w:val="textePCI"/>
              <w:rPr>
                <w:ins w:id="10842" w:author="Marie Nevoux" w:date="2019-04-24T16:51:00Z"/>
                <w:rFonts w:asciiTheme="majorHAnsi" w:hAnsiTheme="majorHAnsi" w:cstheme="majorHAnsi"/>
                <w:sz w:val="18"/>
                <w:szCs w:val="18"/>
                <w:lang w:eastAsia="fr-FR"/>
              </w:rPr>
            </w:pPr>
            <w:ins w:id="108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CE5377" w14:textId="77777777" w:rsidR="00B90AC1" w:rsidRPr="00B8242A" w:rsidRDefault="00B90AC1" w:rsidP="00AB77B1">
            <w:pPr>
              <w:pStyle w:val="textePCI"/>
              <w:rPr>
                <w:ins w:id="10844" w:author="Marie Nevoux" w:date="2019-04-24T16:51:00Z"/>
                <w:rFonts w:asciiTheme="majorHAnsi" w:hAnsiTheme="majorHAnsi" w:cstheme="majorHAnsi"/>
                <w:sz w:val="18"/>
                <w:szCs w:val="18"/>
                <w:lang w:eastAsia="fr-FR"/>
              </w:rPr>
            </w:pPr>
            <w:ins w:id="108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C64AC08" w14:textId="77777777" w:rsidR="00B90AC1" w:rsidRPr="00B8242A" w:rsidRDefault="00B90AC1" w:rsidP="00AB77B1">
            <w:pPr>
              <w:pStyle w:val="textePCI"/>
              <w:rPr>
                <w:ins w:id="10846" w:author="Marie Nevoux" w:date="2019-04-24T16:51:00Z"/>
                <w:rFonts w:asciiTheme="majorHAnsi" w:hAnsiTheme="majorHAnsi" w:cstheme="majorHAnsi"/>
                <w:sz w:val="18"/>
                <w:szCs w:val="18"/>
                <w:lang w:eastAsia="fr-FR"/>
              </w:rPr>
            </w:pPr>
            <w:ins w:id="10847" w:author="Marie Nevoux" w:date="2019-04-24T16:51:00Z">
              <w:r w:rsidRPr="00B8242A">
                <w:rPr>
                  <w:rFonts w:asciiTheme="majorHAnsi" w:hAnsiTheme="majorHAnsi" w:cstheme="majorHAnsi"/>
                  <w:sz w:val="18"/>
                  <w:szCs w:val="18"/>
                  <w:lang w:eastAsia="fr-FR"/>
                </w:rPr>
                <w:t>immature</w:t>
              </w:r>
            </w:ins>
          </w:p>
        </w:tc>
      </w:tr>
      <w:tr w:rsidR="00B90AC1" w:rsidRPr="00B8242A" w14:paraId="6E34E1D6" w14:textId="77777777" w:rsidTr="00AB77B1">
        <w:trPr>
          <w:trHeight w:val="300"/>
          <w:ins w:id="10848" w:author="Marie Nevoux" w:date="2019-04-24T16:51:00Z"/>
        </w:trPr>
        <w:tc>
          <w:tcPr>
            <w:tcW w:w="1202" w:type="dxa"/>
            <w:shd w:val="clear" w:color="auto" w:fill="auto"/>
            <w:noWrap/>
            <w:vAlign w:val="bottom"/>
            <w:hideMark/>
          </w:tcPr>
          <w:p w14:paraId="4C2BDE6B" w14:textId="77777777" w:rsidR="00B90AC1" w:rsidRPr="00B8242A" w:rsidRDefault="00B90AC1" w:rsidP="00AB77B1">
            <w:pPr>
              <w:pStyle w:val="textePCI"/>
              <w:rPr>
                <w:ins w:id="10849" w:author="Marie Nevoux" w:date="2019-04-24T16:51:00Z"/>
                <w:rFonts w:asciiTheme="majorHAnsi" w:hAnsiTheme="majorHAnsi" w:cstheme="majorHAnsi"/>
                <w:sz w:val="18"/>
                <w:szCs w:val="18"/>
                <w:lang w:eastAsia="fr-FR"/>
              </w:rPr>
            </w:pPr>
            <w:ins w:id="108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A009825" w14:textId="77777777" w:rsidR="00B90AC1" w:rsidRPr="00B8242A" w:rsidRDefault="00B90AC1" w:rsidP="00AB77B1">
            <w:pPr>
              <w:pStyle w:val="textePCI"/>
              <w:rPr>
                <w:ins w:id="10851" w:author="Marie Nevoux" w:date="2019-04-24T16:51:00Z"/>
                <w:rFonts w:asciiTheme="majorHAnsi" w:hAnsiTheme="majorHAnsi" w:cstheme="majorHAnsi"/>
                <w:sz w:val="18"/>
                <w:szCs w:val="18"/>
                <w:lang w:eastAsia="fr-FR"/>
              </w:rPr>
            </w:pPr>
            <w:ins w:id="108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3D9A527" w14:textId="77777777" w:rsidR="00B90AC1" w:rsidRPr="00B8242A" w:rsidRDefault="00B90AC1" w:rsidP="00AB77B1">
            <w:pPr>
              <w:pStyle w:val="textePCI"/>
              <w:rPr>
                <w:ins w:id="10853" w:author="Marie Nevoux" w:date="2019-04-24T16:51:00Z"/>
                <w:rFonts w:asciiTheme="majorHAnsi" w:hAnsiTheme="majorHAnsi" w:cstheme="majorHAnsi"/>
                <w:sz w:val="18"/>
                <w:szCs w:val="18"/>
                <w:lang w:eastAsia="fr-FR"/>
              </w:rPr>
            </w:pPr>
            <w:ins w:id="1085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1FA17740" w14:textId="77777777" w:rsidR="00B90AC1" w:rsidRPr="00B8242A" w:rsidRDefault="00B90AC1" w:rsidP="00AB77B1">
            <w:pPr>
              <w:pStyle w:val="textePCI"/>
              <w:rPr>
                <w:ins w:id="10855" w:author="Marie Nevoux" w:date="2019-04-24T16:51:00Z"/>
                <w:rFonts w:asciiTheme="majorHAnsi" w:hAnsiTheme="majorHAnsi" w:cstheme="majorHAnsi"/>
                <w:sz w:val="18"/>
                <w:szCs w:val="18"/>
                <w:lang w:eastAsia="fr-FR"/>
              </w:rPr>
            </w:pPr>
            <w:ins w:id="108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068A0EE" w14:textId="77777777" w:rsidR="00B90AC1" w:rsidRPr="00B8242A" w:rsidRDefault="00B90AC1" w:rsidP="00AB77B1">
            <w:pPr>
              <w:pStyle w:val="textePCI"/>
              <w:rPr>
                <w:ins w:id="10857" w:author="Marie Nevoux" w:date="2019-04-24T16:51:00Z"/>
                <w:rFonts w:asciiTheme="majorHAnsi" w:hAnsiTheme="majorHAnsi" w:cstheme="majorHAnsi"/>
                <w:sz w:val="18"/>
                <w:szCs w:val="18"/>
                <w:lang w:eastAsia="fr-FR"/>
              </w:rPr>
            </w:pPr>
            <w:ins w:id="108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8F2734D" w14:textId="77777777" w:rsidR="00B90AC1" w:rsidRPr="00B8242A" w:rsidRDefault="00B90AC1" w:rsidP="00AB77B1">
            <w:pPr>
              <w:pStyle w:val="textePCI"/>
              <w:rPr>
                <w:ins w:id="10859" w:author="Marie Nevoux" w:date="2019-04-24T16:51:00Z"/>
                <w:rFonts w:asciiTheme="majorHAnsi" w:hAnsiTheme="majorHAnsi" w:cstheme="majorHAnsi"/>
                <w:sz w:val="18"/>
                <w:szCs w:val="18"/>
                <w:lang w:eastAsia="fr-FR"/>
              </w:rPr>
            </w:pPr>
            <w:ins w:id="108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83E043A" w14:textId="77777777" w:rsidR="00B90AC1" w:rsidRPr="00B8242A" w:rsidRDefault="00B90AC1" w:rsidP="00AB77B1">
            <w:pPr>
              <w:pStyle w:val="textePCI"/>
              <w:rPr>
                <w:ins w:id="10861" w:author="Marie Nevoux" w:date="2019-04-24T16:51:00Z"/>
                <w:rFonts w:asciiTheme="majorHAnsi" w:hAnsiTheme="majorHAnsi" w:cstheme="majorHAnsi"/>
                <w:sz w:val="18"/>
                <w:szCs w:val="18"/>
                <w:lang w:eastAsia="fr-FR"/>
              </w:rPr>
            </w:pPr>
            <w:ins w:id="10862" w:author="Marie Nevoux" w:date="2019-04-24T16:51:00Z">
              <w:r w:rsidRPr="00B8242A">
                <w:rPr>
                  <w:rFonts w:asciiTheme="majorHAnsi" w:hAnsiTheme="majorHAnsi" w:cstheme="majorHAnsi"/>
                  <w:sz w:val="18"/>
                  <w:szCs w:val="18"/>
                  <w:lang w:eastAsia="fr-FR"/>
                </w:rPr>
                <w:t>immature</w:t>
              </w:r>
            </w:ins>
          </w:p>
        </w:tc>
      </w:tr>
      <w:tr w:rsidR="00B90AC1" w:rsidRPr="00B8242A" w14:paraId="1C38269F" w14:textId="77777777" w:rsidTr="00AB77B1">
        <w:trPr>
          <w:trHeight w:val="300"/>
          <w:ins w:id="10863" w:author="Marie Nevoux" w:date="2019-04-24T16:51:00Z"/>
        </w:trPr>
        <w:tc>
          <w:tcPr>
            <w:tcW w:w="1202" w:type="dxa"/>
            <w:shd w:val="clear" w:color="auto" w:fill="auto"/>
            <w:noWrap/>
            <w:vAlign w:val="bottom"/>
            <w:hideMark/>
          </w:tcPr>
          <w:p w14:paraId="7DC8B47E" w14:textId="77777777" w:rsidR="00B90AC1" w:rsidRPr="00B8242A" w:rsidRDefault="00B90AC1" w:rsidP="00AB77B1">
            <w:pPr>
              <w:pStyle w:val="textePCI"/>
              <w:rPr>
                <w:ins w:id="10864" w:author="Marie Nevoux" w:date="2019-04-24T16:51:00Z"/>
                <w:rFonts w:asciiTheme="majorHAnsi" w:hAnsiTheme="majorHAnsi" w:cstheme="majorHAnsi"/>
                <w:sz w:val="18"/>
                <w:szCs w:val="18"/>
                <w:lang w:eastAsia="fr-FR"/>
              </w:rPr>
            </w:pPr>
            <w:ins w:id="108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7C13964" w14:textId="77777777" w:rsidR="00B90AC1" w:rsidRPr="00B8242A" w:rsidRDefault="00B90AC1" w:rsidP="00AB77B1">
            <w:pPr>
              <w:pStyle w:val="textePCI"/>
              <w:rPr>
                <w:ins w:id="10866" w:author="Marie Nevoux" w:date="2019-04-24T16:51:00Z"/>
                <w:rFonts w:asciiTheme="majorHAnsi" w:hAnsiTheme="majorHAnsi" w:cstheme="majorHAnsi"/>
                <w:sz w:val="18"/>
                <w:szCs w:val="18"/>
                <w:lang w:eastAsia="fr-FR"/>
              </w:rPr>
            </w:pPr>
            <w:ins w:id="108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AC36F4B" w14:textId="77777777" w:rsidR="00B90AC1" w:rsidRPr="00B8242A" w:rsidRDefault="00B90AC1" w:rsidP="00AB77B1">
            <w:pPr>
              <w:pStyle w:val="textePCI"/>
              <w:rPr>
                <w:ins w:id="10868" w:author="Marie Nevoux" w:date="2019-04-24T16:51:00Z"/>
                <w:rFonts w:asciiTheme="majorHAnsi" w:hAnsiTheme="majorHAnsi" w:cstheme="majorHAnsi"/>
                <w:sz w:val="18"/>
                <w:szCs w:val="18"/>
                <w:lang w:eastAsia="fr-FR"/>
              </w:rPr>
            </w:pPr>
            <w:ins w:id="10869" w:author="Marie Nevoux" w:date="2019-04-24T16:51:00Z">
              <w:r w:rsidRPr="00B8242A">
                <w:rPr>
                  <w:rFonts w:asciiTheme="majorHAnsi" w:hAnsiTheme="majorHAnsi" w:cstheme="majorHAnsi"/>
                  <w:sz w:val="18"/>
                  <w:szCs w:val="18"/>
                  <w:lang w:eastAsia="fr-FR"/>
                </w:rPr>
                <w:t>124</w:t>
              </w:r>
            </w:ins>
          </w:p>
        </w:tc>
        <w:tc>
          <w:tcPr>
            <w:tcW w:w="567" w:type="dxa"/>
            <w:shd w:val="clear" w:color="auto" w:fill="auto"/>
            <w:noWrap/>
            <w:vAlign w:val="bottom"/>
            <w:hideMark/>
          </w:tcPr>
          <w:p w14:paraId="66917266" w14:textId="77777777" w:rsidR="00B90AC1" w:rsidRPr="00B8242A" w:rsidRDefault="00B90AC1" w:rsidP="00AB77B1">
            <w:pPr>
              <w:pStyle w:val="textePCI"/>
              <w:rPr>
                <w:ins w:id="10870" w:author="Marie Nevoux" w:date="2019-04-24T16:51:00Z"/>
                <w:rFonts w:asciiTheme="majorHAnsi" w:hAnsiTheme="majorHAnsi" w:cstheme="majorHAnsi"/>
                <w:sz w:val="18"/>
                <w:szCs w:val="18"/>
                <w:lang w:eastAsia="fr-FR"/>
              </w:rPr>
            </w:pPr>
            <w:ins w:id="1087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4DEB14E" w14:textId="77777777" w:rsidR="00B90AC1" w:rsidRPr="00B8242A" w:rsidRDefault="00B90AC1" w:rsidP="00AB77B1">
            <w:pPr>
              <w:pStyle w:val="textePCI"/>
              <w:rPr>
                <w:ins w:id="10872" w:author="Marie Nevoux" w:date="2019-04-24T16:51:00Z"/>
                <w:rFonts w:asciiTheme="majorHAnsi" w:hAnsiTheme="majorHAnsi" w:cstheme="majorHAnsi"/>
                <w:sz w:val="18"/>
                <w:szCs w:val="18"/>
                <w:lang w:eastAsia="fr-FR"/>
              </w:rPr>
            </w:pPr>
            <w:ins w:id="108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450003" w14:textId="77777777" w:rsidR="00B90AC1" w:rsidRPr="00B8242A" w:rsidRDefault="00B90AC1" w:rsidP="00AB77B1">
            <w:pPr>
              <w:pStyle w:val="textePCI"/>
              <w:rPr>
                <w:ins w:id="10874" w:author="Marie Nevoux" w:date="2019-04-24T16:51:00Z"/>
                <w:rFonts w:asciiTheme="majorHAnsi" w:hAnsiTheme="majorHAnsi" w:cstheme="majorHAnsi"/>
                <w:sz w:val="18"/>
                <w:szCs w:val="18"/>
                <w:lang w:eastAsia="fr-FR"/>
              </w:rPr>
            </w:pPr>
            <w:ins w:id="108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81E4489" w14:textId="77777777" w:rsidR="00B90AC1" w:rsidRPr="00B8242A" w:rsidRDefault="00B90AC1" w:rsidP="00AB77B1">
            <w:pPr>
              <w:pStyle w:val="textePCI"/>
              <w:rPr>
                <w:ins w:id="10876" w:author="Marie Nevoux" w:date="2019-04-24T16:51:00Z"/>
                <w:rFonts w:asciiTheme="majorHAnsi" w:hAnsiTheme="majorHAnsi" w:cstheme="majorHAnsi"/>
                <w:sz w:val="18"/>
                <w:szCs w:val="18"/>
                <w:lang w:eastAsia="fr-FR"/>
              </w:rPr>
            </w:pPr>
            <w:ins w:id="10877" w:author="Marie Nevoux" w:date="2019-04-24T16:51:00Z">
              <w:r w:rsidRPr="00B8242A">
                <w:rPr>
                  <w:rFonts w:asciiTheme="majorHAnsi" w:hAnsiTheme="majorHAnsi" w:cstheme="majorHAnsi"/>
                  <w:sz w:val="18"/>
                  <w:szCs w:val="18"/>
                  <w:lang w:eastAsia="fr-FR"/>
                </w:rPr>
                <w:t>immature</w:t>
              </w:r>
            </w:ins>
          </w:p>
        </w:tc>
      </w:tr>
      <w:tr w:rsidR="00B90AC1" w:rsidRPr="00B8242A" w14:paraId="0127BFA5" w14:textId="77777777" w:rsidTr="00AB77B1">
        <w:trPr>
          <w:trHeight w:val="300"/>
          <w:ins w:id="10878" w:author="Marie Nevoux" w:date="2019-04-24T16:51:00Z"/>
        </w:trPr>
        <w:tc>
          <w:tcPr>
            <w:tcW w:w="1202" w:type="dxa"/>
            <w:shd w:val="clear" w:color="auto" w:fill="auto"/>
            <w:noWrap/>
            <w:vAlign w:val="bottom"/>
            <w:hideMark/>
          </w:tcPr>
          <w:p w14:paraId="312E55FD" w14:textId="77777777" w:rsidR="00B90AC1" w:rsidRPr="00B8242A" w:rsidRDefault="00B90AC1" w:rsidP="00AB77B1">
            <w:pPr>
              <w:pStyle w:val="textePCI"/>
              <w:rPr>
                <w:ins w:id="10879" w:author="Marie Nevoux" w:date="2019-04-24T16:51:00Z"/>
                <w:rFonts w:asciiTheme="majorHAnsi" w:hAnsiTheme="majorHAnsi" w:cstheme="majorHAnsi"/>
                <w:sz w:val="18"/>
                <w:szCs w:val="18"/>
                <w:lang w:eastAsia="fr-FR"/>
              </w:rPr>
            </w:pPr>
            <w:ins w:id="108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9A5958A" w14:textId="77777777" w:rsidR="00B90AC1" w:rsidRPr="00B8242A" w:rsidRDefault="00B90AC1" w:rsidP="00AB77B1">
            <w:pPr>
              <w:pStyle w:val="textePCI"/>
              <w:rPr>
                <w:ins w:id="10881" w:author="Marie Nevoux" w:date="2019-04-24T16:51:00Z"/>
                <w:rFonts w:asciiTheme="majorHAnsi" w:hAnsiTheme="majorHAnsi" w:cstheme="majorHAnsi"/>
                <w:sz w:val="18"/>
                <w:szCs w:val="18"/>
                <w:lang w:eastAsia="fr-FR"/>
              </w:rPr>
            </w:pPr>
            <w:ins w:id="108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066A5AD" w14:textId="77777777" w:rsidR="00B90AC1" w:rsidRPr="00B8242A" w:rsidRDefault="00B90AC1" w:rsidP="00AB77B1">
            <w:pPr>
              <w:pStyle w:val="textePCI"/>
              <w:rPr>
                <w:ins w:id="10883" w:author="Marie Nevoux" w:date="2019-04-24T16:51:00Z"/>
                <w:rFonts w:asciiTheme="majorHAnsi" w:hAnsiTheme="majorHAnsi" w:cstheme="majorHAnsi"/>
                <w:sz w:val="18"/>
                <w:szCs w:val="18"/>
                <w:lang w:eastAsia="fr-FR"/>
              </w:rPr>
            </w:pPr>
            <w:ins w:id="10884" w:author="Marie Nevoux" w:date="2019-04-24T16:51:00Z">
              <w:r w:rsidRPr="00B8242A">
                <w:rPr>
                  <w:rFonts w:asciiTheme="majorHAnsi" w:hAnsiTheme="majorHAnsi" w:cstheme="majorHAnsi"/>
                  <w:sz w:val="18"/>
                  <w:szCs w:val="18"/>
                  <w:lang w:eastAsia="fr-FR"/>
                </w:rPr>
                <w:t>131</w:t>
              </w:r>
            </w:ins>
          </w:p>
        </w:tc>
        <w:tc>
          <w:tcPr>
            <w:tcW w:w="567" w:type="dxa"/>
            <w:shd w:val="clear" w:color="auto" w:fill="auto"/>
            <w:noWrap/>
            <w:vAlign w:val="bottom"/>
            <w:hideMark/>
          </w:tcPr>
          <w:p w14:paraId="3CEEAFD2" w14:textId="77777777" w:rsidR="00B90AC1" w:rsidRPr="00B8242A" w:rsidRDefault="00B90AC1" w:rsidP="00AB77B1">
            <w:pPr>
              <w:pStyle w:val="textePCI"/>
              <w:rPr>
                <w:ins w:id="10885" w:author="Marie Nevoux" w:date="2019-04-24T16:51:00Z"/>
                <w:rFonts w:asciiTheme="majorHAnsi" w:hAnsiTheme="majorHAnsi" w:cstheme="majorHAnsi"/>
                <w:sz w:val="18"/>
                <w:szCs w:val="18"/>
                <w:lang w:eastAsia="fr-FR"/>
              </w:rPr>
            </w:pPr>
            <w:ins w:id="1088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BDBDA31" w14:textId="77777777" w:rsidR="00B90AC1" w:rsidRPr="00B8242A" w:rsidRDefault="00B90AC1" w:rsidP="00AB77B1">
            <w:pPr>
              <w:pStyle w:val="textePCI"/>
              <w:rPr>
                <w:ins w:id="10887" w:author="Marie Nevoux" w:date="2019-04-24T16:51:00Z"/>
                <w:rFonts w:asciiTheme="majorHAnsi" w:hAnsiTheme="majorHAnsi" w:cstheme="majorHAnsi"/>
                <w:sz w:val="18"/>
                <w:szCs w:val="18"/>
                <w:lang w:eastAsia="fr-FR"/>
              </w:rPr>
            </w:pPr>
            <w:ins w:id="108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4E478B" w14:textId="77777777" w:rsidR="00B90AC1" w:rsidRPr="00B8242A" w:rsidRDefault="00B90AC1" w:rsidP="00AB77B1">
            <w:pPr>
              <w:pStyle w:val="textePCI"/>
              <w:rPr>
                <w:ins w:id="10889" w:author="Marie Nevoux" w:date="2019-04-24T16:51:00Z"/>
                <w:rFonts w:asciiTheme="majorHAnsi" w:hAnsiTheme="majorHAnsi" w:cstheme="majorHAnsi"/>
                <w:sz w:val="18"/>
                <w:szCs w:val="18"/>
                <w:lang w:eastAsia="fr-FR"/>
              </w:rPr>
            </w:pPr>
            <w:ins w:id="108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21B6CBF" w14:textId="77777777" w:rsidR="00B90AC1" w:rsidRPr="00B8242A" w:rsidRDefault="00B90AC1" w:rsidP="00AB77B1">
            <w:pPr>
              <w:pStyle w:val="textePCI"/>
              <w:rPr>
                <w:ins w:id="10891" w:author="Marie Nevoux" w:date="2019-04-24T16:51:00Z"/>
                <w:rFonts w:asciiTheme="majorHAnsi" w:hAnsiTheme="majorHAnsi" w:cstheme="majorHAnsi"/>
                <w:sz w:val="18"/>
                <w:szCs w:val="18"/>
                <w:lang w:eastAsia="fr-FR"/>
              </w:rPr>
            </w:pPr>
            <w:ins w:id="10892" w:author="Marie Nevoux" w:date="2019-04-24T16:51:00Z">
              <w:r w:rsidRPr="00B8242A">
                <w:rPr>
                  <w:rFonts w:asciiTheme="majorHAnsi" w:hAnsiTheme="majorHAnsi" w:cstheme="majorHAnsi"/>
                  <w:sz w:val="18"/>
                  <w:szCs w:val="18"/>
                  <w:lang w:eastAsia="fr-FR"/>
                </w:rPr>
                <w:t>immature</w:t>
              </w:r>
            </w:ins>
          </w:p>
        </w:tc>
      </w:tr>
      <w:tr w:rsidR="00B90AC1" w:rsidRPr="00B8242A" w14:paraId="780BB363" w14:textId="77777777" w:rsidTr="00AB77B1">
        <w:trPr>
          <w:trHeight w:val="300"/>
          <w:ins w:id="10893" w:author="Marie Nevoux" w:date="2019-04-24T16:51:00Z"/>
        </w:trPr>
        <w:tc>
          <w:tcPr>
            <w:tcW w:w="1202" w:type="dxa"/>
            <w:shd w:val="clear" w:color="auto" w:fill="auto"/>
            <w:noWrap/>
            <w:vAlign w:val="bottom"/>
            <w:hideMark/>
          </w:tcPr>
          <w:p w14:paraId="6CEFD1C3" w14:textId="77777777" w:rsidR="00B90AC1" w:rsidRPr="00B8242A" w:rsidRDefault="00B90AC1" w:rsidP="00AB77B1">
            <w:pPr>
              <w:pStyle w:val="textePCI"/>
              <w:rPr>
                <w:ins w:id="10894" w:author="Marie Nevoux" w:date="2019-04-24T16:51:00Z"/>
                <w:rFonts w:asciiTheme="majorHAnsi" w:hAnsiTheme="majorHAnsi" w:cstheme="majorHAnsi"/>
                <w:sz w:val="18"/>
                <w:szCs w:val="18"/>
                <w:lang w:eastAsia="fr-FR"/>
              </w:rPr>
            </w:pPr>
            <w:ins w:id="108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74F2837" w14:textId="77777777" w:rsidR="00B90AC1" w:rsidRPr="00B8242A" w:rsidRDefault="00B90AC1" w:rsidP="00AB77B1">
            <w:pPr>
              <w:pStyle w:val="textePCI"/>
              <w:rPr>
                <w:ins w:id="10896" w:author="Marie Nevoux" w:date="2019-04-24T16:51:00Z"/>
                <w:rFonts w:asciiTheme="majorHAnsi" w:hAnsiTheme="majorHAnsi" w:cstheme="majorHAnsi"/>
                <w:sz w:val="18"/>
                <w:szCs w:val="18"/>
                <w:lang w:eastAsia="fr-FR"/>
              </w:rPr>
            </w:pPr>
            <w:ins w:id="108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2C6AD75" w14:textId="77777777" w:rsidR="00B90AC1" w:rsidRPr="00B8242A" w:rsidRDefault="00B90AC1" w:rsidP="00AB77B1">
            <w:pPr>
              <w:pStyle w:val="textePCI"/>
              <w:rPr>
                <w:ins w:id="10898" w:author="Marie Nevoux" w:date="2019-04-24T16:51:00Z"/>
                <w:rFonts w:asciiTheme="majorHAnsi" w:hAnsiTheme="majorHAnsi" w:cstheme="majorHAnsi"/>
                <w:sz w:val="18"/>
                <w:szCs w:val="18"/>
                <w:lang w:eastAsia="fr-FR"/>
              </w:rPr>
            </w:pPr>
            <w:ins w:id="10899"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5AF9356C" w14:textId="77777777" w:rsidR="00B90AC1" w:rsidRPr="00B8242A" w:rsidRDefault="00B90AC1" w:rsidP="00AB77B1">
            <w:pPr>
              <w:pStyle w:val="textePCI"/>
              <w:rPr>
                <w:ins w:id="10900" w:author="Marie Nevoux" w:date="2019-04-24T16:51:00Z"/>
                <w:rFonts w:asciiTheme="majorHAnsi" w:hAnsiTheme="majorHAnsi" w:cstheme="majorHAnsi"/>
                <w:sz w:val="18"/>
                <w:szCs w:val="18"/>
                <w:lang w:eastAsia="fr-FR"/>
              </w:rPr>
            </w:pPr>
            <w:ins w:id="109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5835ADC" w14:textId="77777777" w:rsidR="00B90AC1" w:rsidRPr="00B8242A" w:rsidRDefault="00B90AC1" w:rsidP="00AB77B1">
            <w:pPr>
              <w:pStyle w:val="textePCI"/>
              <w:rPr>
                <w:ins w:id="10902" w:author="Marie Nevoux" w:date="2019-04-24T16:51:00Z"/>
                <w:rFonts w:asciiTheme="majorHAnsi" w:hAnsiTheme="majorHAnsi" w:cstheme="majorHAnsi"/>
                <w:sz w:val="18"/>
                <w:szCs w:val="18"/>
                <w:lang w:eastAsia="fr-FR"/>
              </w:rPr>
            </w:pPr>
            <w:ins w:id="109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B416F9B" w14:textId="77777777" w:rsidR="00B90AC1" w:rsidRPr="00B8242A" w:rsidRDefault="00B90AC1" w:rsidP="00AB77B1">
            <w:pPr>
              <w:pStyle w:val="textePCI"/>
              <w:rPr>
                <w:ins w:id="10904" w:author="Marie Nevoux" w:date="2019-04-24T16:51:00Z"/>
                <w:rFonts w:asciiTheme="majorHAnsi" w:hAnsiTheme="majorHAnsi" w:cstheme="majorHAnsi"/>
                <w:sz w:val="18"/>
                <w:szCs w:val="18"/>
                <w:lang w:eastAsia="fr-FR"/>
              </w:rPr>
            </w:pPr>
            <w:ins w:id="109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863644D" w14:textId="77777777" w:rsidR="00B90AC1" w:rsidRPr="00B8242A" w:rsidRDefault="00B90AC1" w:rsidP="00AB77B1">
            <w:pPr>
              <w:pStyle w:val="textePCI"/>
              <w:rPr>
                <w:ins w:id="10906" w:author="Marie Nevoux" w:date="2019-04-24T16:51:00Z"/>
                <w:rFonts w:asciiTheme="majorHAnsi" w:hAnsiTheme="majorHAnsi" w:cstheme="majorHAnsi"/>
                <w:sz w:val="18"/>
                <w:szCs w:val="18"/>
                <w:lang w:eastAsia="fr-FR"/>
              </w:rPr>
            </w:pPr>
            <w:ins w:id="10907" w:author="Marie Nevoux" w:date="2019-04-24T16:51:00Z">
              <w:r w:rsidRPr="00B8242A">
                <w:rPr>
                  <w:rFonts w:asciiTheme="majorHAnsi" w:hAnsiTheme="majorHAnsi" w:cstheme="majorHAnsi"/>
                  <w:sz w:val="18"/>
                  <w:szCs w:val="18"/>
                  <w:lang w:eastAsia="fr-FR"/>
                </w:rPr>
                <w:t>immature</w:t>
              </w:r>
            </w:ins>
          </w:p>
        </w:tc>
      </w:tr>
      <w:tr w:rsidR="00B90AC1" w:rsidRPr="00B8242A" w14:paraId="0DE2EB3B" w14:textId="77777777" w:rsidTr="00AB77B1">
        <w:trPr>
          <w:trHeight w:val="300"/>
          <w:ins w:id="10908" w:author="Marie Nevoux" w:date="2019-04-24T16:51:00Z"/>
        </w:trPr>
        <w:tc>
          <w:tcPr>
            <w:tcW w:w="1202" w:type="dxa"/>
            <w:shd w:val="clear" w:color="auto" w:fill="auto"/>
            <w:noWrap/>
            <w:vAlign w:val="bottom"/>
            <w:hideMark/>
          </w:tcPr>
          <w:p w14:paraId="73EDDFDD" w14:textId="77777777" w:rsidR="00B90AC1" w:rsidRPr="00B8242A" w:rsidRDefault="00B90AC1" w:rsidP="00AB77B1">
            <w:pPr>
              <w:pStyle w:val="textePCI"/>
              <w:rPr>
                <w:ins w:id="10909" w:author="Marie Nevoux" w:date="2019-04-24T16:51:00Z"/>
                <w:rFonts w:asciiTheme="majorHAnsi" w:hAnsiTheme="majorHAnsi" w:cstheme="majorHAnsi"/>
                <w:sz w:val="18"/>
                <w:szCs w:val="18"/>
                <w:lang w:eastAsia="fr-FR"/>
              </w:rPr>
            </w:pPr>
            <w:ins w:id="109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7B207B7" w14:textId="77777777" w:rsidR="00B90AC1" w:rsidRPr="00B8242A" w:rsidRDefault="00B90AC1" w:rsidP="00AB77B1">
            <w:pPr>
              <w:pStyle w:val="textePCI"/>
              <w:rPr>
                <w:ins w:id="10911" w:author="Marie Nevoux" w:date="2019-04-24T16:51:00Z"/>
                <w:rFonts w:asciiTheme="majorHAnsi" w:hAnsiTheme="majorHAnsi" w:cstheme="majorHAnsi"/>
                <w:sz w:val="18"/>
                <w:szCs w:val="18"/>
                <w:lang w:eastAsia="fr-FR"/>
              </w:rPr>
            </w:pPr>
            <w:ins w:id="109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3DEB6A5" w14:textId="77777777" w:rsidR="00B90AC1" w:rsidRPr="00B8242A" w:rsidRDefault="00B90AC1" w:rsidP="00AB77B1">
            <w:pPr>
              <w:pStyle w:val="textePCI"/>
              <w:rPr>
                <w:ins w:id="10913" w:author="Marie Nevoux" w:date="2019-04-24T16:51:00Z"/>
                <w:rFonts w:asciiTheme="majorHAnsi" w:hAnsiTheme="majorHAnsi" w:cstheme="majorHAnsi"/>
                <w:sz w:val="18"/>
                <w:szCs w:val="18"/>
                <w:lang w:eastAsia="fr-FR"/>
              </w:rPr>
            </w:pPr>
            <w:ins w:id="10914"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2211B681" w14:textId="77777777" w:rsidR="00B90AC1" w:rsidRPr="00B8242A" w:rsidRDefault="00B90AC1" w:rsidP="00AB77B1">
            <w:pPr>
              <w:pStyle w:val="textePCI"/>
              <w:rPr>
                <w:ins w:id="10915" w:author="Marie Nevoux" w:date="2019-04-24T16:51:00Z"/>
                <w:rFonts w:asciiTheme="majorHAnsi" w:hAnsiTheme="majorHAnsi" w:cstheme="majorHAnsi"/>
                <w:sz w:val="18"/>
                <w:szCs w:val="18"/>
                <w:lang w:eastAsia="fr-FR"/>
              </w:rPr>
            </w:pPr>
            <w:ins w:id="109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C932F2F" w14:textId="77777777" w:rsidR="00B90AC1" w:rsidRPr="00B8242A" w:rsidRDefault="00B90AC1" w:rsidP="00AB77B1">
            <w:pPr>
              <w:pStyle w:val="textePCI"/>
              <w:rPr>
                <w:ins w:id="10917" w:author="Marie Nevoux" w:date="2019-04-24T16:51:00Z"/>
                <w:rFonts w:asciiTheme="majorHAnsi" w:hAnsiTheme="majorHAnsi" w:cstheme="majorHAnsi"/>
                <w:sz w:val="18"/>
                <w:szCs w:val="18"/>
                <w:lang w:eastAsia="fr-FR"/>
              </w:rPr>
            </w:pPr>
            <w:ins w:id="109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585DA04" w14:textId="77777777" w:rsidR="00B90AC1" w:rsidRPr="00B8242A" w:rsidRDefault="00B90AC1" w:rsidP="00AB77B1">
            <w:pPr>
              <w:pStyle w:val="textePCI"/>
              <w:rPr>
                <w:ins w:id="10919" w:author="Marie Nevoux" w:date="2019-04-24T16:51:00Z"/>
                <w:rFonts w:asciiTheme="majorHAnsi" w:hAnsiTheme="majorHAnsi" w:cstheme="majorHAnsi"/>
                <w:sz w:val="18"/>
                <w:szCs w:val="18"/>
                <w:lang w:eastAsia="fr-FR"/>
              </w:rPr>
            </w:pPr>
            <w:ins w:id="109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B09B149" w14:textId="77777777" w:rsidR="00B90AC1" w:rsidRPr="00B8242A" w:rsidRDefault="00B90AC1" w:rsidP="00AB77B1">
            <w:pPr>
              <w:pStyle w:val="textePCI"/>
              <w:rPr>
                <w:ins w:id="10921" w:author="Marie Nevoux" w:date="2019-04-24T16:51:00Z"/>
                <w:rFonts w:asciiTheme="majorHAnsi" w:hAnsiTheme="majorHAnsi" w:cstheme="majorHAnsi"/>
                <w:sz w:val="18"/>
                <w:szCs w:val="18"/>
                <w:lang w:eastAsia="fr-FR"/>
              </w:rPr>
            </w:pPr>
            <w:ins w:id="10922" w:author="Marie Nevoux" w:date="2019-04-24T16:51:00Z">
              <w:r w:rsidRPr="00B8242A">
                <w:rPr>
                  <w:rFonts w:asciiTheme="majorHAnsi" w:hAnsiTheme="majorHAnsi" w:cstheme="majorHAnsi"/>
                  <w:sz w:val="18"/>
                  <w:szCs w:val="18"/>
                  <w:lang w:eastAsia="fr-FR"/>
                </w:rPr>
                <w:t>immature</w:t>
              </w:r>
            </w:ins>
          </w:p>
        </w:tc>
      </w:tr>
      <w:tr w:rsidR="00B90AC1" w:rsidRPr="00B8242A" w14:paraId="2FA0C95F" w14:textId="77777777" w:rsidTr="00AB77B1">
        <w:trPr>
          <w:trHeight w:val="300"/>
          <w:ins w:id="10923" w:author="Marie Nevoux" w:date="2019-04-24T16:51:00Z"/>
        </w:trPr>
        <w:tc>
          <w:tcPr>
            <w:tcW w:w="1202" w:type="dxa"/>
            <w:shd w:val="clear" w:color="auto" w:fill="auto"/>
            <w:noWrap/>
            <w:vAlign w:val="bottom"/>
            <w:hideMark/>
          </w:tcPr>
          <w:p w14:paraId="5566E244" w14:textId="77777777" w:rsidR="00B90AC1" w:rsidRPr="00B8242A" w:rsidRDefault="00B90AC1" w:rsidP="00AB77B1">
            <w:pPr>
              <w:pStyle w:val="textePCI"/>
              <w:rPr>
                <w:ins w:id="10924" w:author="Marie Nevoux" w:date="2019-04-24T16:51:00Z"/>
                <w:rFonts w:asciiTheme="majorHAnsi" w:hAnsiTheme="majorHAnsi" w:cstheme="majorHAnsi"/>
                <w:sz w:val="18"/>
                <w:szCs w:val="18"/>
                <w:lang w:eastAsia="fr-FR"/>
              </w:rPr>
            </w:pPr>
            <w:ins w:id="109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7032E81" w14:textId="77777777" w:rsidR="00B90AC1" w:rsidRPr="00B8242A" w:rsidRDefault="00B90AC1" w:rsidP="00AB77B1">
            <w:pPr>
              <w:pStyle w:val="textePCI"/>
              <w:rPr>
                <w:ins w:id="10926" w:author="Marie Nevoux" w:date="2019-04-24T16:51:00Z"/>
                <w:rFonts w:asciiTheme="majorHAnsi" w:hAnsiTheme="majorHAnsi" w:cstheme="majorHAnsi"/>
                <w:sz w:val="18"/>
                <w:szCs w:val="18"/>
                <w:lang w:eastAsia="fr-FR"/>
              </w:rPr>
            </w:pPr>
            <w:ins w:id="109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01C08F9" w14:textId="77777777" w:rsidR="00B90AC1" w:rsidRPr="00B8242A" w:rsidRDefault="00B90AC1" w:rsidP="00AB77B1">
            <w:pPr>
              <w:pStyle w:val="textePCI"/>
              <w:rPr>
                <w:ins w:id="10928" w:author="Marie Nevoux" w:date="2019-04-24T16:51:00Z"/>
                <w:rFonts w:asciiTheme="majorHAnsi" w:hAnsiTheme="majorHAnsi" w:cstheme="majorHAnsi"/>
                <w:sz w:val="18"/>
                <w:szCs w:val="18"/>
                <w:lang w:eastAsia="fr-FR"/>
              </w:rPr>
            </w:pPr>
            <w:ins w:id="1092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4E90E078" w14:textId="77777777" w:rsidR="00B90AC1" w:rsidRPr="00B8242A" w:rsidRDefault="00B90AC1" w:rsidP="00AB77B1">
            <w:pPr>
              <w:pStyle w:val="textePCI"/>
              <w:rPr>
                <w:ins w:id="10930" w:author="Marie Nevoux" w:date="2019-04-24T16:51:00Z"/>
                <w:rFonts w:asciiTheme="majorHAnsi" w:hAnsiTheme="majorHAnsi" w:cstheme="majorHAnsi"/>
                <w:sz w:val="18"/>
                <w:szCs w:val="18"/>
                <w:lang w:eastAsia="fr-FR"/>
              </w:rPr>
            </w:pPr>
            <w:ins w:id="109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7003549" w14:textId="77777777" w:rsidR="00B90AC1" w:rsidRPr="00B8242A" w:rsidRDefault="00B90AC1" w:rsidP="00AB77B1">
            <w:pPr>
              <w:pStyle w:val="textePCI"/>
              <w:rPr>
                <w:ins w:id="10932" w:author="Marie Nevoux" w:date="2019-04-24T16:51:00Z"/>
                <w:rFonts w:asciiTheme="majorHAnsi" w:hAnsiTheme="majorHAnsi" w:cstheme="majorHAnsi"/>
                <w:sz w:val="18"/>
                <w:szCs w:val="18"/>
                <w:lang w:eastAsia="fr-FR"/>
              </w:rPr>
            </w:pPr>
            <w:ins w:id="109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E0903A4" w14:textId="77777777" w:rsidR="00B90AC1" w:rsidRPr="00B8242A" w:rsidRDefault="00B90AC1" w:rsidP="00AB77B1">
            <w:pPr>
              <w:pStyle w:val="textePCI"/>
              <w:rPr>
                <w:ins w:id="10934" w:author="Marie Nevoux" w:date="2019-04-24T16:51:00Z"/>
                <w:rFonts w:asciiTheme="majorHAnsi" w:hAnsiTheme="majorHAnsi" w:cstheme="majorHAnsi"/>
                <w:sz w:val="18"/>
                <w:szCs w:val="18"/>
                <w:lang w:eastAsia="fr-FR"/>
              </w:rPr>
            </w:pPr>
            <w:ins w:id="109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ADD876A" w14:textId="77777777" w:rsidR="00B90AC1" w:rsidRPr="00B8242A" w:rsidRDefault="00B90AC1" w:rsidP="00AB77B1">
            <w:pPr>
              <w:pStyle w:val="textePCI"/>
              <w:rPr>
                <w:ins w:id="10936" w:author="Marie Nevoux" w:date="2019-04-24T16:51:00Z"/>
                <w:rFonts w:asciiTheme="majorHAnsi" w:hAnsiTheme="majorHAnsi" w:cstheme="majorHAnsi"/>
                <w:sz w:val="18"/>
                <w:szCs w:val="18"/>
                <w:lang w:eastAsia="fr-FR"/>
              </w:rPr>
            </w:pPr>
            <w:ins w:id="10937" w:author="Marie Nevoux" w:date="2019-04-24T16:51:00Z">
              <w:r w:rsidRPr="00B8242A">
                <w:rPr>
                  <w:rFonts w:asciiTheme="majorHAnsi" w:hAnsiTheme="majorHAnsi" w:cstheme="majorHAnsi"/>
                  <w:sz w:val="18"/>
                  <w:szCs w:val="18"/>
                  <w:lang w:eastAsia="fr-FR"/>
                </w:rPr>
                <w:t>immature</w:t>
              </w:r>
            </w:ins>
          </w:p>
        </w:tc>
      </w:tr>
      <w:tr w:rsidR="00B90AC1" w:rsidRPr="00B8242A" w14:paraId="31187804" w14:textId="77777777" w:rsidTr="00AB77B1">
        <w:trPr>
          <w:trHeight w:val="300"/>
          <w:ins w:id="10938" w:author="Marie Nevoux" w:date="2019-04-24T16:51:00Z"/>
        </w:trPr>
        <w:tc>
          <w:tcPr>
            <w:tcW w:w="1202" w:type="dxa"/>
            <w:shd w:val="clear" w:color="auto" w:fill="auto"/>
            <w:noWrap/>
            <w:vAlign w:val="bottom"/>
            <w:hideMark/>
          </w:tcPr>
          <w:p w14:paraId="465A0F83" w14:textId="77777777" w:rsidR="00B90AC1" w:rsidRPr="00B8242A" w:rsidRDefault="00B90AC1" w:rsidP="00AB77B1">
            <w:pPr>
              <w:pStyle w:val="textePCI"/>
              <w:rPr>
                <w:ins w:id="10939" w:author="Marie Nevoux" w:date="2019-04-24T16:51:00Z"/>
                <w:rFonts w:asciiTheme="majorHAnsi" w:hAnsiTheme="majorHAnsi" w:cstheme="majorHAnsi"/>
                <w:sz w:val="18"/>
                <w:szCs w:val="18"/>
                <w:lang w:eastAsia="fr-FR"/>
              </w:rPr>
            </w:pPr>
            <w:ins w:id="109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811F1CE" w14:textId="77777777" w:rsidR="00B90AC1" w:rsidRPr="00B8242A" w:rsidRDefault="00B90AC1" w:rsidP="00AB77B1">
            <w:pPr>
              <w:pStyle w:val="textePCI"/>
              <w:rPr>
                <w:ins w:id="10941" w:author="Marie Nevoux" w:date="2019-04-24T16:51:00Z"/>
                <w:rFonts w:asciiTheme="majorHAnsi" w:hAnsiTheme="majorHAnsi" w:cstheme="majorHAnsi"/>
                <w:sz w:val="18"/>
                <w:szCs w:val="18"/>
                <w:lang w:eastAsia="fr-FR"/>
              </w:rPr>
            </w:pPr>
            <w:ins w:id="109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3761DD0" w14:textId="77777777" w:rsidR="00B90AC1" w:rsidRPr="00B8242A" w:rsidRDefault="00B90AC1" w:rsidP="00AB77B1">
            <w:pPr>
              <w:pStyle w:val="textePCI"/>
              <w:rPr>
                <w:ins w:id="10943" w:author="Marie Nevoux" w:date="2019-04-24T16:51:00Z"/>
                <w:rFonts w:asciiTheme="majorHAnsi" w:hAnsiTheme="majorHAnsi" w:cstheme="majorHAnsi"/>
                <w:sz w:val="18"/>
                <w:szCs w:val="18"/>
                <w:lang w:eastAsia="fr-FR"/>
              </w:rPr>
            </w:pPr>
            <w:ins w:id="1094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55629452" w14:textId="77777777" w:rsidR="00B90AC1" w:rsidRPr="00B8242A" w:rsidRDefault="00B90AC1" w:rsidP="00AB77B1">
            <w:pPr>
              <w:pStyle w:val="textePCI"/>
              <w:rPr>
                <w:ins w:id="10945" w:author="Marie Nevoux" w:date="2019-04-24T16:51:00Z"/>
                <w:rFonts w:asciiTheme="majorHAnsi" w:hAnsiTheme="majorHAnsi" w:cstheme="majorHAnsi"/>
                <w:sz w:val="18"/>
                <w:szCs w:val="18"/>
                <w:lang w:eastAsia="fr-FR"/>
              </w:rPr>
            </w:pPr>
            <w:ins w:id="109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1E0ECE0" w14:textId="77777777" w:rsidR="00B90AC1" w:rsidRPr="00B8242A" w:rsidRDefault="00B90AC1" w:rsidP="00AB77B1">
            <w:pPr>
              <w:pStyle w:val="textePCI"/>
              <w:rPr>
                <w:ins w:id="10947" w:author="Marie Nevoux" w:date="2019-04-24T16:51:00Z"/>
                <w:rFonts w:asciiTheme="majorHAnsi" w:hAnsiTheme="majorHAnsi" w:cstheme="majorHAnsi"/>
                <w:sz w:val="18"/>
                <w:szCs w:val="18"/>
                <w:lang w:eastAsia="fr-FR"/>
              </w:rPr>
            </w:pPr>
            <w:ins w:id="109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CEC141B" w14:textId="77777777" w:rsidR="00B90AC1" w:rsidRPr="00B8242A" w:rsidRDefault="00B90AC1" w:rsidP="00AB77B1">
            <w:pPr>
              <w:pStyle w:val="textePCI"/>
              <w:rPr>
                <w:ins w:id="10949" w:author="Marie Nevoux" w:date="2019-04-24T16:51:00Z"/>
                <w:rFonts w:asciiTheme="majorHAnsi" w:hAnsiTheme="majorHAnsi" w:cstheme="majorHAnsi"/>
                <w:sz w:val="18"/>
                <w:szCs w:val="18"/>
                <w:lang w:eastAsia="fr-FR"/>
              </w:rPr>
            </w:pPr>
            <w:ins w:id="109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7CC3BA2" w14:textId="77777777" w:rsidR="00B90AC1" w:rsidRPr="00B8242A" w:rsidRDefault="00B90AC1" w:rsidP="00AB77B1">
            <w:pPr>
              <w:pStyle w:val="textePCI"/>
              <w:rPr>
                <w:ins w:id="10951" w:author="Marie Nevoux" w:date="2019-04-24T16:51:00Z"/>
                <w:rFonts w:asciiTheme="majorHAnsi" w:hAnsiTheme="majorHAnsi" w:cstheme="majorHAnsi"/>
                <w:sz w:val="18"/>
                <w:szCs w:val="18"/>
                <w:lang w:eastAsia="fr-FR"/>
              </w:rPr>
            </w:pPr>
            <w:ins w:id="10952" w:author="Marie Nevoux" w:date="2019-04-24T16:51:00Z">
              <w:r w:rsidRPr="00B8242A">
                <w:rPr>
                  <w:rFonts w:asciiTheme="majorHAnsi" w:hAnsiTheme="majorHAnsi" w:cstheme="majorHAnsi"/>
                  <w:sz w:val="18"/>
                  <w:szCs w:val="18"/>
                  <w:lang w:eastAsia="fr-FR"/>
                </w:rPr>
                <w:t>immature</w:t>
              </w:r>
            </w:ins>
          </w:p>
        </w:tc>
      </w:tr>
      <w:tr w:rsidR="00B90AC1" w:rsidRPr="00B8242A" w14:paraId="5897D2A0" w14:textId="77777777" w:rsidTr="00AB77B1">
        <w:trPr>
          <w:trHeight w:val="300"/>
          <w:ins w:id="10953" w:author="Marie Nevoux" w:date="2019-04-24T16:51:00Z"/>
        </w:trPr>
        <w:tc>
          <w:tcPr>
            <w:tcW w:w="1202" w:type="dxa"/>
            <w:shd w:val="clear" w:color="auto" w:fill="auto"/>
            <w:noWrap/>
            <w:vAlign w:val="bottom"/>
            <w:hideMark/>
          </w:tcPr>
          <w:p w14:paraId="12C0F3D8" w14:textId="77777777" w:rsidR="00B90AC1" w:rsidRPr="00B8242A" w:rsidRDefault="00B90AC1" w:rsidP="00AB77B1">
            <w:pPr>
              <w:pStyle w:val="textePCI"/>
              <w:rPr>
                <w:ins w:id="10954" w:author="Marie Nevoux" w:date="2019-04-24T16:51:00Z"/>
                <w:rFonts w:asciiTheme="majorHAnsi" w:hAnsiTheme="majorHAnsi" w:cstheme="majorHAnsi"/>
                <w:sz w:val="18"/>
                <w:szCs w:val="18"/>
                <w:lang w:eastAsia="fr-FR"/>
              </w:rPr>
            </w:pPr>
            <w:ins w:id="109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F575666" w14:textId="77777777" w:rsidR="00B90AC1" w:rsidRPr="00B8242A" w:rsidRDefault="00B90AC1" w:rsidP="00AB77B1">
            <w:pPr>
              <w:pStyle w:val="textePCI"/>
              <w:rPr>
                <w:ins w:id="10956" w:author="Marie Nevoux" w:date="2019-04-24T16:51:00Z"/>
                <w:rFonts w:asciiTheme="majorHAnsi" w:hAnsiTheme="majorHAnsi" w:cstheme="majorHAnsi"/>
                <w:sz w:val="18"/>
                <w:szCs w:val="18"/>
                <w:lang w:eastAsia="fr-FR"/>
              </w:rPr>
            </w:pPr>
            <w:ins w:id="109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49A51FC" w14:textId="77777777" w:rsidR="00B90AC1" w:rsidRPr="00B8242A" w:rsidRDefault="00B90AC1" w:rsidP="00AB77B1">
            <w:pPr>
              <w:pStyle w:val="textePCI"/>
              <w:rPr>
                <w:ins w:id="10958" w:author="Marie Nevoux" w:date="2019-04-24T16:51:00Z"/>
                <w:rFonts w:asciiTheme="majorHAnsi" w:hAnsiTheme="majorHAnsi" w:cstheme="majorHAnsi"/>
                <w:sz w:val="18"/>
                <w:szCs w:val="18"/>
                <w:lang w:eastAsia="fr-FR"/>
              </w:rPr>
            </w:pPr>
            <w:ins w:id="1095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4F47FC99" w14:textId="77777777" w:rsidR="00B90AC1" w:rsidRPr="00B8242A" w:rsidRDefault="00B90AC1" w:rsidP="00AB77B1">
            <w:pPr>
              <w:pStyle w:val="textePCI"/>
              <w:rPr>
                <w:ins w:id="10960" w:author="Marie Nevoux" w:date="2019-04-24T16:51:00Z"/>
                <w:rFonts w:asciiTheme="majorHAnsi" w:hAnsiTheme="majorHAnsi" w:cstheme="majorHAnsi"/>
                <w:sz w:val="18"/>
                <w:szCs w:val="18"/>
                <w:lang w:eastAsia="fr-FR"/>
              </w:rPr>
            </w:pPr>
            <w:ins w:id="109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7B2616F" w14:textId="77777777" w:rsidR="00B90AC1" w:rsidRPr="00B8242A" w:rsidRDefault="00B90AC1" w:rsidP="00AB77B1">
            <w:pPr>
              <w:pStyle w:val="textePCI"/>
              <w:rPr>
                <w:ins w:id="10962" w:author="Marie Nevoux" w:date="2019-04-24T16:51:00Z"/>
                <w:rFonts w:asciiTheme="majorHAnsi" w:hAnsiTheme="majorHAnsi" w:cstheme="majorHAnsi"/>
                <w:sz w:val="18"/>
                <w:szCs w:val="18"/>
                <w:lang w:eastAsia="fr-FR"/>
              </w:rPr>
            </w:pPr>
            <w:ins w:id="109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50AFB9" w14:textId="77777777" w:rsidR="00B90AC1" w:rsidRPr="00B8242A" w:rsidRDefault="00B90AC1" w:rsidP="00AB77B1">
            <w:pPr>
              <w:pStyle w:val="textePCI"/>
              <w:rPr>
                <w:ins w:id="10964" w:author="Marie Nevoux" w:date="2019-04-24T16:51:00Z"/>
                <w:rFonts w:asciiTheme="majorHAnsi" w:hAnsiTheme="majorHAnsi" w:cstheme="majorHAnsi"/>
                <w:sz w:val="18"/>
                <w:szCs w:val="18"/>
                <w:lang w:eastAsia="fr-FR"/>
              </w:rPr>
            </w:pPr>
            <w:ins w:id="109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F722239" w14:textId="77777777" w:rsidR="00B90AC1" w:rsidRPr="00B8242A" w:rsidRDefault="00B90AC1" w:rsidP="00AB77B1">
            <w:pPr>
              <w:pStyle w:val="textePCI"/>
              <w:rPr>
                <w:ins w:id="10966" w:author="Marie Nevoux" w:date="2019-04-24T16:51:00Z"/>
                <w:rFonts w:asciiTheme="majorHAnsi" w:hAnsiTheme="majorHAnsi" w:cstheme="majorHAnsi"/>
                <w:sz w:val="18"/>
                <w:szCs w:val="18"/>
                <w:lang w:eastAsia="fr-FR"/>
              </w:rPr>
            </w:pPr>
            <w:ins w:id="10967" w:author="Marie Nevoux" w:date="2019-04-24T16:51:00Z">
              <w:r w:rsidRPr="00B8242A">
                <w:rPr>
                  <w:rFonts w:asciiTheme="majorHAnsi" w:hAnsiTheme="majorHAnsi" w:cstheme="majorHAnsi"/>
                  <w:sz w:val="18"/>
                  <w:szCs w:val="18"/>
                  <w:lang w:eastAsia="fr-FR"/>
                </w:rPr>
                <w:t>immature</w:t>
              </w:r>
            </w:ins>
          </w:p>
        </w:tc>
      </w:tr>
      <w:tr w:rsidR="00B90AC1" w:rsidRPr="00B8242A" w14:paraId="2D3BF937" w14:textId="77777777" w:rsidTr="00AB77B1">
        <w:trPr>
          <w:trHeight w:val="300"/>
          <w:ins w:id="10968" w:author="Marie Nevoux" w:date="2019-04-24T16:51:00Z"/>
        </w:trPr>
        <w:tc>
          <w:tcPr>
            <w:tcW w:w="1202" w:type="dxa"/>
            <w:shd w:val="clear" w:color="auto" w:fill="auto"/>
            <w:noWrap/>
            <w:vAlign w:val="bottom"/>
            <w:hideMark/>
          </w:tcPr>
          <w:p w14:paraId="53782FF2" w14:textId="77777777" w:rsidR="00B90AC1" w:rsidRPr="00B8242A" w:rsidRDefault="00B90AC1" w:rsidP="00AB77B1">
            <w:pPr>
              <w:pStyle w:val="textePCI"/>
              <w:rPr>
                <w:ins w:id="10969" w:author="Marie Nevoux" w:date="2019-04-24T16:51:00Z"/>
                <w:rFonts w:asciiTheme="majorHAnsi" w:hAnsiTheme="majorHAnsi" w:cstheme="majorHAnsi"/>
                <w:sz w:val="18"/>
                <w:szCs w:val="18"/>
                <w:lang w:eastAsia="fr-FR"/>
              </w:rPr>
            </w:pPr>
            <w:ins w:id="109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4D43F5D" w14:textId="77777777" w:rsidR="00B90AC1" w:rsidRPr="00B8242A" w:rsidRDefault="00B90AC1" w:rsidP="00AB77B1">
            <w:pPr>
              <w:pStyle w:val="textePCI"/>
              <w:rPr>
                <w:ins w:id="10971" w:author="Marie Nevoux" w:date="2019-04-24T16:51:00Z"/>
                <w:rFonts w:asciiTheme="majorHAnsi" w:hAnsiTheme="majorHAnsi" w:cstheme="majorHAnsi"/>
                <w:sz w:val="18"/>
                <w:szCs w:val="18"/>
                <w:lang w:eastAsia="fr-FR"/>
              </w:rPr>
            </w:pPr>
            <w:ins w:id="109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D8FB492" w14:textId="77777777" w:rsidR="00B90AC1" w:rsidRPr="00B8242A" w:rsidRDefault="00B90AC1" w:rsidP="00AB77B1">
            <w:pPr>
              <w:pStyle w:val="textePCI"/>
              <w:rPr>
                <w:ins w:id="10973" w:author="Marie Nevoux" w:date="2019-04-24T16:51:00Z"/>
                <w:rFonts w:asciiTheme="majorHAnsi" w:hAnsiTheme="majorHAnsi" w:cstheme="majorHAnsi"/>
                <w:sz w:val="18"/>
                <w:szCs w:val="18"/>
                <w:lang w:eastAsia="fr-FR"/>
              </w:rPr>
            </w:pPr>
            <w:ins w:id="10974"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2D0EFA17" w14:textId="77777777" w:rsidR="00B90AC1" w:rsidRPr="00B8242A" w:rsidRDefault="00B90AC1" w:rsidP="00AB77B1">
            <w:pPr>
              <w:pStyle w:val="textePCI"/>
              <w:rPr>
                <w:ins w:id="10975" w:author="Marie Nevoux" w:date="2019-04-24T16:51:00Z"/>
                <w:rFonts w:asciiTheme="majorHAnsi" w:hAnsiTheme="majorHAnsi" w:cstheme="majorHAnsi"/>
                <w:sz w:val="18"/>
                <w:szCs w:val="18"/>
                <w:lang w:eastAsia="fr-FR"/>
              </w:rPr>
            </w:pPr>
            <w:ins w:id="109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9D0EE9" w14:textId="77777777" w:rsidR="00B90AC1" w:rsidRPr="00B8242A" w:rsidRDefault="00B90AC1" w:rsidP="00AB77B1">
            <w:pPr>
              <w:pStyle w:val="textePCI"/>
              <w:rPr>
                <w:ins w:id="10977" w:author="Marie Nevoux" w:date="2019-04-24T16:51:00Z"/>
                <w:rFonts w:asciiTheme="majorHAnsi" w:hAnsiTheme="majorHAnsi" w:cstheme="majorHAnsi"/>
                <w:sz w:val="18"/>
                <w:szCs w:val="18"/>
                <w:lang w:eastAsia="fr-FR"/>
              </w:rPr>
            </w:pPr>
            <w:ins w:id="109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E51D038" w14:textId="77777777" w:rsidR="00B90AC1" w:rsidRPr="00B8242A" w:rsidRDefault="00B90AC1" w:rsidP="00AB77B1">
            <w:pPr>
              <w:pStyle w:val="textePCI"/>
              <w:rPr>
                <w:ins w:id="10979" w:author="Marie Nevoux" w:date="2019-04-24T16:51:00Z"/>
                <w:rFonts w:asciiTheme="majorHAnsi" w:hAnsiTheme="majorHAnsi" w:cstheme="majorHAnsi"/>
                <w:sz w:val="18"/>
                <w:szCs w:val="18"/>
                <w:lang w:eastAsia="fr-FR"/>
              </w:rPr>
            </w:pPr>
            <w:ins w:id="109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3ADCA70" w14:textId="77777777" w:rsidR="00B90AC1" w:rsidRPr="00B8242A" w:rsidRDefault="00B90AC1" w:rsidP="00AB77B1">
            <w:pPr>
              <w:pStyle w:val="textePCI"/>
              <w:rPr>
                <w:ins w:id="10981" w:author="Marie Nevoux" w:date="2019-04-24T16:51:00Z"/>
                <w:rFonts w:asciiTheme="majorHAnsi" w:hAnsiTheme="majorHAnsi" w:cstheme="majorHAnsi"/>
                <w:sz w:val="18"/>
                <w:szCs w:val="18"/>
                <w:lang w:eastAsia="fr-FR"/>
              </w:rPr>
            </w:pPr>
            <w:ins w:id="10982" w:author="Marie Nevoux" w:date="2019-04-24T16:51:00Z">
              <w:r w:rsidRPr="00B8242A">
                <w:rPr>
                  <w:rFonts w:asciiTheme="majorHAnsi" w:hAnsiTheme="majorHAnsi" w:cstheme="majorHAnsi"/>
                  <w:sz w:val="18"/>
                  <w:szCs w:val="18"/>
                  <w:lang w:eastAsia="fr-FR"/>
                </w:rPr>
                <w:t>immature</w:t>
              </w:r>
            </w:ins>
          </w:p>
        </w:tc>
      </w:tr>
      <w:tr w:rsidR="00B90AC1" w:rsidRPr="00B8242A" w14:paraId="228B7FAB" w14:textId="77777777" w:rsidTr="00AB77B1">
        <w:trPr>
          <w:trHeight w:val="300"/>
          <w:ins w:id="10983" w:author="Marie Nevoux" w:date="2019-04-24T16:51:00Z"/>
        </w:trPr>
        <w:tc>
          <w:tcPr>
            <w:tcW w:w="1202" w:type="dxa"/>
            <w:shd w:val="clear" w:color="auto" w:fill="auto"/>
            <w:noWrap/>
            <w:vAlign w:val="bottom"/>
            <w:hideMark/>
          </w:tcPr>
          <w:p w14:paraId="70D4743E" w14:textId="77777777" w:rsidR="00B90AC1" w:rsidRPr="00B8242A" w:rsidRDefault="00B90AC1" w:rsidP="00AB77B1">
            <w:pPr>
              <w:pStyle w:val="textePCI"/>
              <w:rPr>
                <w:ins w:id="10984" w:author="Marie Nevoux" w:date="2019-04-24T16:51:00Z"/>
                <w:rFonts w:asciiTheme="majorHAnsi" w:hAnsiTheme="majorHAnsi" w:cstheme="majorHAnsi"/>
                <w:sz w:val="18"/>
                <w:szCs w:val="18"/>
                <w:lang w:eastAsia="fr-FR"/>
              </w:rPr>
            </w:pPr>
            <w:ins w:id="109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17C5062" w14:textId="77777777" w:rsidR="00B90AC1" w:rsidRPr="00B8242A" w:rsidRDefault="00B90AC1" w:rsidP="00AB77B1">
            <w:pPr>
              <w:pStyle w:val="textePCI"/>
              <w:rPr>
                <w:ins w:id="10986" w:author="Marie Nevoux" w:date="2019-04-24T16:51:00Z"/>
                <w:rFonts w:asciiTheme="majorHAnsi" w:hAnsiTheme="majorHAnsi" w:cstheme="majorHAnsi"/>
                <w:sz w:val="18"/>
                <w:szCs w:val="18"/>
                <w:lang w:eastAsia="fr-FR"/>
              </w:rPr>
            </w:pPr>
            <w:ins w:id="109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9247BC5" w14:textId="77777777" w:rsidR="00B90AC1" w:rsidRPr="00B8242A" w:rsidRDefault="00B90AC1" w:rsidP="00AB77B1">
            <w:pPr>
              <w:pStyle w:val="textePCI"/>
              <w:rPr>
                <w:ins w:id="10988" w:author="Marie Nevoux" w:date="2019-04-24T16:51:00Z"/>
                <w:rFonts w:asciiTheme="majorHAnsi" w:hAnsiTheme="majorHAnsi" w:cstheme="majorHAnsi"/>
                <w:sz w:val="18"/>
                <w:szCs w:val="18"/>
                <w:lang w:eastAsia="fr-FR"/>
              </w:rPr>
            </w:pPr>
            <w:ins w:id="10989"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47AD08EF" w14:textId="77777777" w:rsidR="00B90AC1" w:rsidRPr="00B8242A" w:rsidRDefault="00B90AC1" w:rsidP="00AB77B1">
            <w:pPr>
              <w:pStyle w:val="textePCI"/>
              <w:rPr>
                <w:ins w:id="10990" w:author="Marie Nevoux" w:date="2019-04-24T16:51:00Z"/>
                <w:rFonts w:asciiTheme="majorHAnsi" w:hAnsiTheme="majorHAnsi" w:cstheme="majorHAnsi"/>
                <w:sz w:val="18"/>
                <w:szCs w:val="18"/>
                <w:lang w:eastAsia="fr-FR"/>
              </w:rPr>
            </w:pPr>
            <w:ins w:id="109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43CA6E5" w14:textId="77777777" w:rsidR="00B90AC1" w:rsidRPr="00B8242A" w:rsidRDefault="00B90AC1" w:rsidP="00AB77B1">
            <w:pPr>
              <w:pStyle w:val="textePCI"/>
              <w:rPr>
                <w:ins w:id="10992" w:author="Marie Nevoux" w:date="2019-04-24T16:51:00Z"/>
                <w:rFonts w:asciiTheme="majorHAnsi" w:hAnsiTheme="majorHAnsi" w:cstheme="majorHAnsi"/>
                <w:sz w:val="18"/>
                <w:szCs w:val="18"/>
                <w:lang w:eastAsia="fr-FR"/>
              </w:rPr>
            </w:pPr>
            <w:ins w:id="109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5DB7283" w14:textId="77777777" w:rsidR="00B90AC1" w:rsidRPr="00B8242A" w:rsidRDefault="00B90AC1" w:rsidP="00AB77B1">
            <w:pPr>
              <w:pStyle w:val="textePCI"/>
              <w:rPr>
                <w:ins w:id="10994" w:author="Marie Nevoux" w:date="2019-04-24T16:51:00Z"/>
                <w:rFonts w:asciiTheme="majorHAnsi" w:hAnsiTheme="majorHAnsi" w:cstheme="majorHAnsi"/>
                <w:sz w:val="18"/>
                <w:szCs w:val="18"/>
                <w:lang w:eastAsia="fr-FR"/>
              </w:rPr>
            </w:pPr>
            <w:ins w:id="109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EC4E4D4" w14:textId="77777777" w:rsidR="00B90AC1" w:rsidRPr="00B8242A" w:rsidRDefault="00B90AC1" w:rsidP="00AB77B1">
            <w:pPr>
              <w:pStyle w:val="textePCI"/>
              <w:rPr>
                <w:ins w:id="10996" w:author="Marie Nevoux" w:date="2019-04-24T16:51:00Z"/>
                <w:rFonts w:asciiTheme="majorHAnsi" w:hAnsiTheme="majorHAnsi" w:cstheme="majorHAnsi"/>
                <w:sz w:val="18"/>
                <w:szCs w:val="18"/>
                <w:lang w:eastAsia="fr-FR"/>
              </w:rPr>
            </w:pPr>
            <w:ins w:id="10997" w:author="Marie Nevoux" w:date="2019-04-24T16:51:00Z">
              <w:r w:rsidRPr="00B8242A">
                <w:rPr>
                  <w:rFonts w:asciiTheme="majorHAnsi" w:hAnsiTheme="majorHAnsi" w:cstheme="majorHAnsi"/>
                  <w:sz w:val="18"/>
                  <w:szCs w:val="18"/>
                  <w:lang w:eastAsia="fr-FR"/>
                </w:rPr>
                <w:t>immature</w:t>
              </w:r>
            </w:ins>
          </w:p>
        </w:tc>
      </w:tr>
      <w:tr w:rsidR="00B90AC1" w:rsidRPr="00B8242A" w14:paraId="09D74796" w14:textId="77777777" w:rsidTr="00AB77B1">
        <w:trPr>
          <w:trHeight w:val="300"/>
          <w:ins w:id="10998" w:author="Marie Nevoux" w:date="2019-04-24T16:51:00Z"/>
        </w:trPr>
        <w:tc>
          <w:tcPr>
            <w:tcW w:w="1202" w:type="dxa"/>
            <w:shd w:val="clear" w:color="auto" w:fill="auto"/>
            <w:noWrap/>
            <w:vAlign w:val="bottom"/>
            <w:hideMark/>
          </w:tcPr>
          <w:p w14:paraId="5CAD971D" w14:textId="77777777" w:rsidR="00B90AC1" w:rsidRPr="00B8242A" w:rsidRDefault="00B90AC1" w:rsidP="00AB77B1">
            <w:pPr>
              <w:pStyle w:val="textePCI"/>
              <w:rPr>
                <w:ins w:id="10999" w:author="Marie Nevoux" w:date="2019-04-24T16:51:00Z"/>
                <w:rFonts w:asciiTheme="majorHAnsi" w:hAnsiTheme="majorHAnsi" w:cstheme="majorHAnsi"/>
                <w:sz w:val="18"/>
                <w:szCs w:val="18"/>
                <w:lang w:eastAsia="fr-FR"/>
              </w:rPr>
            </w:pPr>
            <w:ins w:id="110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A8B2521" w14:textId="77777777" w:rsidR="00B90AC1" w:rsidRPr="00B8242A" w:rsidRDefault="00B90AC1" w:rsidP="00AB77B1">
            <w:pPr>
              <w:pStyle w:val="textePCI"/>
              <w:rPr>
                <w:ins w:id="11001" w:author="Marie Nevoux" w:date="2019-04-24T16:51:00Z"/>
                <w:rFonts w:asciiTheme="majorHAnsi" w:hAnsiTheme="majorHAnsi" w:cstheme="majorHAnsi"/>
                <w:sz w:val="18"/>
                <w:szCs w:val="18"/>
                <w:lang w:eastAsia="fr-FR"/>
              </w:rPr>
            </w:pPr>
            <w:ins w:id="110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71C248E" w14:textId="77777777" w:rsidR="00B90AC1" w:rsidRPr="00B8242A" w:rsidRDefault="00B90AC1" w:rsidP="00AB77B1">
            <w:pPr>
              <w:pStyle w:val="textePCI"/>
              <w:rPr>
                <w:ins w:id="11003" w:author="Marie Nevoux" w:date="2019-04-24T16:51:00Z"/>
                <w:rFonts w:asciiTheme="majorHAnsi" w:hAnsiTheme="majorHAnsi" w:cstheme="majorHAnsi"/>
                <w:sz w:val="18"/>
                <w:szCs w:val="18"/>
                <w:lang w:eastAsia="fr-FR"/>
              </w:rPr>
            </w:pPr>
            <w:ins w:id="11004"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2DB30C97" w14:textId="77777777" w:rsidR="00B90AC1" w:rsidRPr="00B8242A" w:rsidRDefault="00B90AC1" w:rsidP="00AB77B1">
            <w:pPr>
              <w:pStyle w:val="textePCI"/>
              <w:rPr>
                <w:ins w:id="11005" w:author="Marie Nevoux" w:date="2019-04-24T16:51:00Z"/>
                <w:rFonts w:asciiTheme="majorHAnsi" w:hAnsiTheme="majorHAnsi" w:cstheme="majorHAnsi"/>
                <w:sz w:val="18"/>
                <w:szCs w:val="18"/>
                <w:lang w:eastAsia="fr-FR"/>
              </w:rPr>
            </w:pPr>
            <w:ins w:id="110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8F6CEC0" w14:textId="77777777" w:rsidR="00B90AC1" w:rsidRPr="00B8242A" w:rsidRDefault="00B90AC1" w:rsidP="00AB77B1">
            <w:pPr>
              <w:pStyle w:val="textePCI"/>
              <w:rPr>
                <w:ins w:id="11007" w:author="Marie Nevoux" w:date="2019-04-24T16:51:00Z"/>
                <w:rFonts w:asciiTheme="majorHAnsi" w:hAnsiTheme="majorHAnsi" w:cstheme="majorHAnsi"/>
                <w:sz w:val="18"/>
                <w:szCs w:val="18"/>
                <w:lang w:eastAsia="fr-FR"/>
              </w:rPr>
            </w:pPr>
            <w:ins w:id="110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F668A0B" w14:textId="77777777" w:rsidR="00B90AC1" w:rsidRPr="00B8242A" w:rsidRDefault="00B90AC1" w:rsidP="00AB77B1">
            <w:pPr>
              <w:pStyle w:val="textePCI"/>
              <w:rPr>
                <w:ins w:id="11009" w:author="Marie Nevoux" w:date="2019-04-24T16:51:00Z"/>
                <w:rFonts w:asciiTheme="majorHAnsi" w:hAnsiTheme="majorHAnsi" w:cstheme="majorHAnsi"/>
                <w:sz w:val="18"/>
                <w:szCs w:val="18"/>
                <w:lang w:eastAsia="fr-FR"/>
              </w:rPr>
            </w:pPr>
            <w:ins w:id="110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BCAB038" w14:textId="77777777" w:rsidR="00B90AC1" w:rsidRPr="00B8242A" w:rsidRDefault="00B90AC1" w:rsidP="00AB77B1">
            <w:pPr>
              <w:pStyle w:val="textePCI"/>
              <w:rPr>
                <w:ins w:id="11011" w:author="Marie Nevoux" w:date="2019-04-24T16:51:00Z"/>
                <w:rFonts w:asciiTheme="majorHAnsi" w:hAnsiTheme="majorHAnsi" w:cstheme="majorHAnsi"/>
                <w:sz w:val="18"/>
                <w:szCs w:val="18"/>
                <w:lang w:eastAsia="fr-FR"/>
              </w:rPr>
            </w:pPr>
            <w:ins w:id="11012" w:author="Marie Nevoux" w:date="2019-04-24T16:51:00Z">
              <w:r w:rsidRPr="00B8242A">
                <w:rPr>
                  <w:rFonts w:asciiTheme="majorHAnsi" w:hAnsiTheme="majorHAnsi" w:cstheme="majorHAnsi"/>
                  <w:sz w:val="18"/>
                  <w:szCs w:val="18"/>
                  <w:lang w:eastAsia="fr-FR"/>
                </w:rPr>
                <w:t>immature</w:t>
              </w:r>
            </w:ins>
          </w:p>
        </w:tc>
      </w:tr>
      <w:tr w:rsidR="00B90AC1" w:rsidRPr="00B8242A" w14:paraId="2FB1C573" w14:textId="77777777" w:rsidTr="00AB77B1">
        <w:trPr>
          <w:trHeight w:val="300"/>
          <w:ins w:id="11013" w:author="Marie Nevoux" w:date="2019-04-24T16:51:00Z"/>
        </w:trPr>
        <w:tc>
          <w:tcPr>
            <w:tcW w:w="1202" w:type="dxa"/>
            <w:shd w:val="clear" w:color="auto" w:fill="auto"/>
            <w:noWrap/>
            <w:vAlign w:val="bottom"/>
            <w:hideMark/>
          </w:tcPr>
          <w:p w14:paraId="22E206E8" w14:textId="77777777" w:rsidR="00B90AC1" w:rsidRPr="00B8242A" w:rsidRDefault="00B90AC1" w:rsidP="00AB77B1">
            <w:pPr>
              <w:pStyle w:val="textePCI"/>
              <w:rPr>
                <w:ins w:id="11014" w:author="Marie Nevoux" w:date="2019-04-24T16:51:00Z"/>
                <w:rFonts w:asciiTheme="majorHAnsi" w:hAnsiTheme="majorHAnsi" w:cstheme="majorHAnsi"/>
                <w:sz w:val="18"/>
                <w:szCs w:val="18"/>
                <w:lang w:eastAsia="fr-FR"/>
              </w:rPr>
            </w:pPr>
            <w:ins w:id="110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42FBBB6" w14:textId="77777777" w:rsidR="00B90AC1" w:rsidRPr="00B8242A" w:rsidRDefault="00B90AC1" w:rsidP="00AB77B1">
            <w:pPr>
              <w:pStyle w:val="textePCI"/>
              <w:rPr>
                <w:ins w:id="11016" w:author="Marie Nevoux" w:date="2019-04-24T16:51:00Z"/>
                <w:rFonts w:asciiTheme="majorHAnsi" w:hAnsiTheme="majorHAnsi" w:cstheme="majorHAnsi"/>
                <w:sz w:val="18"/>
                <w:szCs w:val="18"/>
                <w:lang w:eastAsia="fr-FR"/>
              </w:rPr>
            </w:pPr>
            <w:ins w:id="110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6410F42" w14:textId="77777777" w:rsidR="00B90AC1" w:rsidRPr="00B8242A" w:rsidRDefault="00B90AC1" w:rsidP="00AB77B1">
            <w:pPr>
              <w:pStyle w:val="textePCI"/>
              <w:rPr>
                <w:ins w:id="11018" w:author="Marie Nevoux" w:date="2019-04-24T16:51:00Z"/>
                <w:rFonts w:asciiTheme="majorHAnsi" w:hAnsiTheme="majorHAnsi" w:cstheme="majorHAnsi"/>
                <w:sz w:val="18"/>
                <w:szCs w:val="18"/>
                <w:lang w:eastAsia="fr-FR"/>
              </w:rPr>
            </w:pPr>
            <w:ins w:id="1101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48F31E29" w14:textId="77777777" w:rsidR="00B90AC1" w:rsidRPr="00B8242A" w:rsidRDefault="00B90AC1" w:rsidP="00AB77B1">
            <w:pPr>
              <w:pStyle w:val="textePCI"/>
              <w:rPr>
                <w:ins w:id="11020" w:author="Marie Nevoux" w:date="2019-04-24T16:51:00Z"/>
                <w:rFonts w:asciiTheme="majorHAnsi" w:hAnsiTheme="majorHAnsi" w:cstheme="majorHAnsi"/>
                <w:sz w:val="18"/>
                <w:szCs w:val="18"/>
                <w:lang w:eastAsia="fr-FR"/>
              </w:rPr>
            </w:pPr>
            <w:ins w:id="110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1D8D3CD" w14:textId="77777777" w:rsidR="00B90AC1" w:rsidRPr="00B8242A" w:rsidRDefault="00B90AC1" w:rsidP="00AB77B1">
            <w:pPr>
              <w:pStyle w:val="textePCI"/>
              <w:rPr>
                <w:ins w:id="11022" w:author="Marie Nevoux" w:date="2019-04-24T16:51:00Z"/>
                <w:rFonts w:asciiTheme="majorHAnsi" w:hAnsiTheme="majorHAnsi" w:cstheme="majorHAnsi"/>
                <w:sz w:val="18"/>
                <w:szCs w:val="18"/>
                <w:lang w:eastAsia="fr-FR"/>
              </w:rPr>
            </w:pPr>
            <w:ins w:id="110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6422F32" w14:textId="77777777" w:rsidR="00B90AC1" w:rsidRPr="00B8242A" w:rsidRDefault="00B90AC1" w:rsidP="00AB77B1">
            <w:pPr>
              <w:pStyle w:val="textePCI"/>
              <w:rPr>
                <w:ins w:id="11024" w:author="Marie Nevoux" w:date="2019-04-24T16:51:00Z"/>
                <w:rFonts w:asciiTheme="majorHAnsi" w:hAnsiTheme="majorHAnsi" w:cstheme="majorHAnsi"/>
                <w:sz w:val="18"/>
                <w:szCs w:val="18"/>
                <w:lang w:eastAsia="fr-FR"/>
              </w:rPr>
            </w:pPr>
            <w:ins w:id="110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4197532" w14:textId="77777777" w:rsidR="00B90AC1" w:rsidRPr="00B8242A" w:rsidRDefault="00B90AC1" w:rsidP="00AB77B1">
            <w:pPr>
              <w:pStyle w:val="textePCI"/>
              <w:rPr>
                <w:ins w:id="11026" w:author="Marie Nevoux" w:date="2019-04-24T16:51:00Z"/>
                <w:rFonts w:asciiTheme="majorHAnsi" w:hAnsiTheme="majorHAnsi" w:cstheme="majorHAnsi"/>
                <w:sz w:val="18"/>
                <w:szCs w:val="18"/>
                <w:lang w:eastAsia="fr-FR"/>
              </w:rPr>
            </w:pPr>
            <w:ins w:id="11027" w:author="Marie Nevoux" w:date="2019-04-24T16:51:00Z">
              <w:r w:rsidRPr="00B8242A">
                <w:rPr>
                  <w:rFonts w:asciiTheme="majorHAnsi" w:hAnsiTheme="majorHAnsi" w:cstheme="majorHAnsi"/>
                  <w:sz w:val="18"/>
                  <w:szCs w:val="18"/>
                  <w:lang w:eastAsia="fr-FR"/>
                </w:rPr>
                <w:t>immature</w:t>
              </w:r>
            </w:ins>
          </w:p>
        </w:tc>
      </w:tr>
      <w:tr w:rsidR="00B90AC1" w:rsidRPr="00B8242A" w14:paraId="359FCCD2" w14:textId="77777777" w:rsidTr="00AB77B1">
        <w:trPr>
          <w:trHeight w:val="300"/>
          <w:ins w:id="11028" w:author="Marie Nevoux" w:date="2019-04-24T16:51:00Z"/>
        </w:trPr>
        <w:tc>
          <w:tcPr>
            <w:tcW w:w="1202" w:type="dxa"/>
            <w:shd w:val="clear" w:color="auto" w:fill="auto"/>
            <w:noWrap/>
            <w:vAlign w:val="bottom"/>
            <w:hideMark/>
          </w:tcPr>
          <w:p w14:paraId="51F08ECA" w14:textId="77777777" w:rsidR="00B90AC1" w:rsidRPr="00B8242A" w:rsidRDefault="00B90AC1" w:rsidP="00AB77B1">
            <w:pPr>
              <w:pStyle w:val="textePCI"/>
              <w:rPr>
                <w:ins w:id="11029" w:author="Marie Nevoux" w:date="2019-04-24T16:51:00Z"/>
                <w:rFonts w:asciiTheme="majorHAnsi" w:hAnsiTheme="majorHAnsi" w:cstheme="majorHAnsi"/>
                <w:sz w:val="18"/>
                <w:szCs w:val="18"/>
                <w:lang w:eastAsia="fr-FR"/>
              </w:rPr>
            </w:pPr>
            <w:ins w:id="110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4A2B633" w14:textId="77777777" w:rsidR="00B90AC1" w:rsidRPr="00B8242A" w:rsidRDefault="00B90AC1" w:rsidP="00AB77B1">
            <w:pPr>
              <w:pStyle w:val="textePCI"/>
              <w:rPr>
                <w:ins w:id="11031" w:author="Marie Nevoux" w:date="2019-04-24T16:51:00Z"/>
                <w:rFonts w:asciiTheme="majorHAnsi" w:hAnsiTheme="majorHAnsi" w:cstheme="majorHAnsi"/>
                <w:sz w:val="18"/>
                <w:szCs w:val="18"/>
                <w:lang w:eastAsia="fr-FR"/>
              </w:rPr>
            </w:pPr>
            <w:ins w:id="1103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1347BB3" w14:textId="77777777" w:rsidR="00B90AC1" w:rsidRPr="00B8242A" w:rsidRDefault="00B90AC1" w:rsidP="00AB77B1">
            <w:pPr>
              <w:pStyle w:val="textePCI"/>
              <w:rPr>
                <w:ins w:id="11033" w:author="Marie Nevoux" w:date="2019-04-24T16:51:00Z"/>
                <w:rFonts w:asciiTheme="majorHAnsi" w:hAnsiTheme="majorHAnsi" w:cstheme="majorHAnsi"/>
                <w:sz w:val="18"/>
                <w:szCs w:val="18"/>
                <w:lang w:eastAsia="fr-FR"/>
              </w:rPr>
            </w:pPr>
            <w:ins w:id="11034"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157A4C36" w14:textId="77777777" w:rsidR="00B90AC1" w:rsidRPr="00B8242A" w:rsidRDefault="00B90AC1" w:rsidP="00AB77B1">
            <w:pPr>
              <w:pStyle w:val="textePCI"/>
              <w:rPr>
                <w:ins w:id="11035" w:author="Marie Nevoux" w:date="2019-04-24T16:51:00Z"/>
                <w:rFonts w:asciiTheme="majorHAnsi" w:hAnsiTheme="majorHAnsi" w:cstheme="majorHAnsi"/>
                <w:sz w:val="18"/>
                <w:szCs w:val="18"/>
                <w:lang w:eastAsia="fr-FR"/>
              </w:rPr>
            </w:pPr>
            <w:ins w:id="110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FCA605A" w14:textId="77777777" w:rsidR="00B90AC1" w:rsidRPr="00B8242A" w:rsidRDefault="00B90AC1" w:rsidP="00AB77B1">
            <w:pPr>
              <w:pStyle w:val="textePCI"/>
              <w:rPr>
                <w:ins w:id="11037" w:author="Marie Nevoux" w:date="2019-04-24T16:51:00Z"/>
                <w:rFonts w:asciiTheme="majorHAnsi" w:hAnsiTheme="majorHAnsi" w:cstheme="majorHAnsi"/>
                <w:sz w:val="18"/>
                <w:szCs w:val="18"/>
                <w:lang w:eastAsia="fr-FR"/>
              </w:rPr>
            </w:pPr>
            <w:ins w:id="110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1DF2107" w14:textId="77777777" w:rsidR="00B90AC1" w:rsidRPr="00B8242A" w:rsidRDefault="00B90AC1" w:rsidP="00AB77B1">
            <w:pPr>
              <w:pStyle w:val="textePCI"/>
              <w:rPr>
                <w:ins w:id="11039" w:author="Marie Nevoux" w:date="2019-04-24T16:51:00Z"/>
                <w:rFonts w:asciiTheme="majorHAnsi" w:hAnsiTheme="majorHAnsi" w:cstheme="majorHAnsi"/>
                <w:sz w:val="18"/>
                <w:szCs w:val="18"/>
                <w:lang w:eastAsia="fr-FR"/>
              </w:rPr>
            </w:pPr>
            <w:ins w:id="110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802FC8F" w14:textId="77777777" w:rsidR="00B90AC1" w:rsidRPr="00B8242A" w:rsidRDefault="00B90AC1" w:rsidP="00AB77B1">
            <w:pPr>
              <w:pStyle w:val="textePCI"/>
              <w:rPr>
                <w:ins w:id="11041" w:author="Marie Nevoux" w:date="2019-04-24T16:51:00Z"/>
                <w:rFonts w:asciiTheme="majorHAnsi" w:hAnsiTheme="majorHAnsi" w:cstheme="majorHAnsi"/>
                <w:sz w:val="18"/>
                <w:szCs w:val="18"/>
                <w:lang w:eastAsia="fr-FR"/>
              </w:rPr>
            </w:pPr>
            <w:ins w:id="11042" w:author="Marie Nevoux" w:date="2019-04-24T16:51:00Z">
              <w:r w:rsidRPr="00B8242A">
                <w:rPr>
                  <w:rFonts w:asciiTheme="majorHAnsi" w:hAnsiTheme="majorHAnsi" w:cstheme="majorHAnsi"/>
                  <w:sz w:val="18"/>
                  <w:szCs w:val="18"/>
                  <w:lang w:eastAsia="fr-FR"/>
                </w:rPr>
                <w:t>immature</w:t>
              </w:r>
            </w:ins>
          </w:p>
        </w:tc>
      </w:tr>
      <w:tr w:rsidR="00B90AC1" w:rsidRPr="00B8242A" w14:paraId="3FBBEB44" w14:textId="77777777" w:rsidTr="00AB77B1">
        <w:trPr>
          <w:trHeight w:val="300"/>
          <w:ins w:id="11043" w:author="Marie Nevoux" w:date="2019-04-24T16:51:00Z"/>
        </w:trPr>
        <w:tc>
          <w:tcPr>
            <w:tcW w:w="1202" w:type="dxa"/>
            <w:shd w:val="clear" w:color="auto" w:fill="auto"/>
            <w:noWrap/>
            <w:vAlign w:val="bottom"/>
            <w:hideMark/>
          </w:tcPr>
          <w:p w14:paraId="4E816A15" w14:textId="77777777" w:rsidR="00B90AC1" w:rsidRPr="00B8242A" w:rsidRDefault="00B90AC1" w:rsidP="00AB77B1">
            <w:pPr>
              <w:pStyle w:val="textePCI"/>
              <w:rPr>
                <w:ins w:id="11044" w:author="Marie Nevoux" w:date="2019-04-24T16:51:00Z"/>
                <w:rFonts w:asciiTheme="majorHAnsi" w:hAnsiTheme="majorHAnsi" w:cstheme="majorHAnsi"/>
                <w:sz w:val="18"/>
                <w:szCs w:val="18"/>
                <w:lang w:eastAsia="fr-FR"/>
              </w:rPr>
            </w:pPr>
            <w:ins w:id="110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5CF80A5" w14:textId="77777777" w:rsidR="00B90AC1" w:rsidRPr="00B8242A" w:rsidRDefault="00B90AC1" w:rsidP="00AB77B1">
            <w:pPr>
              <w:pStyle w:val="textePCI"/>
              <w:rPr>
                <w:ins w:id="11046" w:author="Marie Nevoux" w:date="2019-04-24T16:51:00Z"/>
                <w:rFonts w:asciiTheme="majorHAnsi" w:hAnsiTheme="majorHAnsi" w:cstheme="majorHAnsi"/>
                <w:sz w:val="18"/>
                <w:szCs w:val="18"/>
                <w:lang w:eastAsia="fr-FR"/>
              </w:rPr>
            </w:pPr>
            <w:ins w:id="1104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4870BB1" w14:textId="77777777" w:rsidR="00B90AC1" w:rsidRPr="00B8242A" w:rsidRDefault="00B90AC1" w:rsidP="00AB77B1">
            <w:pPr>
              <w:pStyle w:val="textePCI"/>
              <w:rPr>
                <w:ins w:id="11048" w:author="Marie Nevoux" w:date="2019-04-24T16:51:00Z"/>
                <w:rFonts w:asciiTheme="majorHAnsi" w:hAnsiTheme="majorHAnsi" w:cstheme="majorHAnsi"/>
                <w:sz w:val="18"/>
                <w:szCs w:val="18"/>
                <w:lang w:eastAsia="fr-FR"/>
              </w:rPr>
            </w:pPr>
            <w:ins w:id="11049"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1BD83F4C" w14:textId="77777777" w:rsidR="00B90AC1" w:rsidRPr="00B8242A" w:rsidRDefault="00B90AC1" w:rsidP="00AB77B1">
            <w:pPr>
              <w:pStyle w:val="textePCI"/>
              <w:rPr>
                <w:ins w:id="11050" w:author="Marie Nevoux" w:date="2019-04-24T16:51:00Z"/>
                <w:rFonts w:asciiTheme="majorHAnsi" w:hAnsiTheme="majorHAnsi" w:cstheme="majorHAnsi"/>
                <w:sz w:val="18"/>
                <w:szCs w:val="18"/>
                <w:lang w:eastAsia="fr-FR"/>
              </w:rPr>
            </w:pPr>
            <w:ins w:id="110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20110B6" w14:textId="77777777" w:rsidR="00B90AC1" w:rsidRPr="00B8242A" w:rsidRDefault="00B90AC1" w:rsidP="00AB77B1">
            <w:pPr>
              <w:pStyle w:val="textePCI"/>
              <w:rPr>
                <w:ins w:id="11052" w:author="Marie Nevoux" w:date="2019-04-24T16:51:00Z"/>
                <w:rFonts w:asciiTheme="majorHAnsi" w:hAnsiTheme="majorHAnsi" w:cstheme="majorHAnsi"/>
                <w:sz w:val="18"/>
                <w:szCs w:val="18"/>
                <w:lang w:eastAsia="fr-FR"/>
              </w:rPr>
            </w:pPr>
            <w:ins w:id="110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EB089C" w14:textId="77777777" w:rsidR="00B90AC1" w:rsidRPr="00B8242A" w:rsidRDefault="00B90AC1" w:rsidP="00AB77B1">
            <w:pPr>
              <w:pStyle w:val="textePCI"/>
              <w:rPr>
                <w:ins w:id="11054" w:author="Marie Nevoux" w:date="2019-04-24T16:51:00Z"/>
                <w:rFonts w:asciiTheme="majorHAnsi" w:hAnsiTheme="majorHAnsi" w:cstheme="majorHAnsi"/>
                <w:sz w:val="18"/>
                <w:szCs w:val="18"/>
                <w:lang w:eastAsia="fr-FR"/>
              </w:rPr>
            </w:pPr>
            <w:ins w:id="110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CB61122" w14:textId="77777777" w:rsidR="00B90AC1" w:rsidRPr="00B8242A" w:rsidRDefault="00B90AC1" w:rsidP="00AB77B1">
            <w:pPr>
              <w:pStyle w:val="textePCI"/>
              <w:rPr>
                <w:ins w:id="11056" w:author="Marie Nevoux" w:date="2019-04-24T16:51:00Z"/>
                <w:rFonts w:asciiTheme="majorHAnsi" w:hAnsiTheme="majorHAnsi" w:cstheme="majorHAnsi"/>
                <w:sz w:val="18"/>
                <w:szCs w:val="18"/>
                <w:lang w:eastAsia="fr-FR"/>
              </w:rPr>
            </w:pPr>
            <w:ins w:id="11057" w:author="Marie Nevoux" w:date="2019-04-24T16:51:00Z">
              <w:r w:rsidRPr="00B8242A">
                <w:rPr>
                  <w:rFonts w:asciiTheme="majorHAnsi" w:hAnsiTheme="majorHAnsi" w:cstheme="majorHAnsi"/>
                  <w:sz w:val="18"/>
                  <w:szCs w:val="18"/>
                  <w:lang w:eastAsia="fr-FR"/>
                </w:rPr>
                <w:t>immature</w:t>
              </w:r>
            </w:ins>
          </w:p>
        </w:tc>
      </w:tr>
      <w:tr w:rsidR="00B90AC1" w:rsidRPr="00B8242A" w14:paraId="7468537E" w14:textId="77777777" w:rsidTr="00AB77B1">
        <w:trPr>
          <w:trHeight w:val="300"/>
          <w:ins w:id="11058" w:author="Marie Nevoux" w:date="2019-04-24T16:51:00Z"/>
        </w:trPr>
        <w:tc>
          <w:tcPr>
            <w:tcW w:w="1202" w:type="dxa"/>
            <w:shd w:val="clear" w:color="auto" w:fill="auto"/>
            <w:noWrap/>
            <w:vAlign w:val="bottom"/>
            <w:hideMark/>
          </w:tcPr>
          <w:p w14:paraId="273D6619" w14:textId="77777777" w:rsidR="00B90AC1" w:rsidRPr="00B8242A" w:rsidRDefault="00B90AC1" w:rsidP="00AB77B1">
            <w:pPr>
              <w:pStyle w:val="textePCI"/>
              <w:rPr>
                <w:ins w:id="11059" w:author="Marie Nevoux" w:date="2019-04-24T16:51:00Z"/>
                <w:rFonts w:asciiTheme="majorHAnsi" w:hAnsiTheme="majorHAnsi" w:cstheme="majorHAnsi"/>
                <w:sz w:val="18"/>
                <w:szCs w:val="18"/>
                <w:lang w:eastAsia="fr-FR"/>
              </w:rPr>
            </w:pPr>
            <w:ins w:id="110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982911D" w14:textId="77777777" w:rsidR="00B90AC1" w:rsidRPr="00B8242A" w:rsidRDefault="00B90AC1" w:rsidP="00AB77B1">
            <w:pPr>
              <w:pStyle w:val="textePCI"/>
              <w:rPr>
                <w:ins w:id="11061" w:author="Marie Nevoux" w:date="2019-04-24T16:51:00Z"/>
                <w:rFonts w:asciiTheme="majorHAnsi" w:hAnsiTheme="majorHAnsi" w:cstheme="majorHAnsi"/>
                <w:sz w:val="18"/>
                <w:szCs w:val="18"/>
                <w:lang w:eastAsia="fr-FR"/>
              </w:rPr>
            </w:pPr>
            <w:ins w:id="1106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106030B" w14:textId="77777777" w:rsidR="00B90AC1" w:rsidRPr="00B8242A" w:rsidRDefault="00B90AC1" w:rsidP="00AB77B1">
            <w:pPr>
              <w:pStyle w:val="textePCI"/>
              <w:rPr>
                <w:ins w:id="11063" w:author="Marie Nevoux" w:date="2019-04-24T16:51:00Z"/>
                <w:rFonts w:asciiTheme="majorHAnsi" w:hAnsiTheme="majorHAnsi" w:cstheme="majorHAnsi"/>
                <w:sz w:val="18"/>
                <w:szCs w:val="18"/>
                <w:lang w:eastAsia="fr-FR"/>
              </w:rPr>
            </w:pPr>
            <w:ins w:id="11064" w:author="Marie Nevoux" w:date="2019-04-24T16:51:00Z">
              <w:r w:rsidRPr="00B8242A">
                <w:rPr>
                  <w:rFonts w:asciiTheme="majorHAnsi" w:hAnsiTheme="majorHAnsi" w:cstheme="majorHAnsi"/>
                  <w:sz w:val="18"/>
                  <w:szCs w:val="18"/>
                  <w:lang w:eastAsia="fr-FR"/>
                </w:rPr>
                <w:t>105</w:t>
              </w:r>
            </w:ins>
          </w:p>
        </w:tc>
        <w:tc>
          <w:tcPr>
            <w:tcW w:w="567" w:type="dxa"/>
            <w:shd w:val="clear" w:color="auto" w:fill="auto"/>
            <w:noWrap/>
            <w:vAlign w:val="bottom"/>
            <w:hideMark/>
          </w:tcPr>
          <w:p w14:paraId="7EAF7A0F" w14:textId="77777777" w:rsidR="00B90AC1" w:rsidRPr="00B8242A" w:rsidRDefault="00B90AC1" w:rsidP="00AB77B1">
            <w:pPr>
              <w:pStyle w:val="textePCI"/>
              <w:rPr>
                <w:ins w:id="11065" w:author="Marie Nevoux" w:date="2019-04-24T16:51:00Z"/>
                <w:rFonts w:asciiTheme="majorHAnsi" w:hAnsiTheme="majorHAnsi" w:cstheme="majorHAnsi"/>
                <w:sz w:val="18"/>
                <w:szCs w:val="18"/>
                <w:lang w:eastAsia="fr-FR"/>
              </w:rPr>
            </w:pPr>
            <w:ins w:id="1106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CEA9314" w14:textId="77777777" w:rsidR="00B90AC1" w:rsidRPr="00B8242A" w:rsidRDefault="00B90AC1" w:rsidP="00AB77B1">
            <w:pPr>
              <w:pStyle w:val="textePCI"/>
              <w:rPr>
                <w:ins w:id="11067" w:author="Marie Nevoux" w:date="2019-04-24T16:51:00Z"/>
                <w:rFonts w:asciiTheme="majorHAnsi" w:hAnsiTheme="majorHAnsi" w:cstheme="majorHAnsi"/>
                <w:sz w:val="18"/>
                <w:szCs w:val="18"/>
                <w:lang w:eastAsia="fr-FR"/>
              </w:rPr>
            </w:pPr>
            <w:ins w:id="110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192308" w14:textId="77777777" w:rsidR="00B90AC1" w:rsidRPr="00B8242A" w:rsidRDefault="00B90AC1" w:rsidP="00AB77B1">
            <w:pPr>
              <w:pStyle w:val="textePCI"/>
              <w:rPr>
                <w:ins w:id="11069" w:author="Marie Nevoux" w:date="2019-04-24T16:51:00Z"/>
                <w:rFonts w:asciiTheme="majorHAnsi" w:hAnsiTheme="majorHAnsi" w:cstheme="majorHAnsi"/>
                <w:sz w:val="18"/>
                <w:szCs w:val="18"/>
                <w:lang w:eastAsia="fr-FR"/>
              </w:rPr>
            </w:pPr>
            <w:ins w:id="110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561CFA8" w14:textId="77777777" w:rsidR="00B90AC1" w:rsidRPr="00B8242A" w:rsidRDefault="00B90AC1" w:rsidP="00AB77B1">
            <w:pPr>
              <w:pStyle w:val="textePCI"/>
              <w:rPr>
                <w:ins w:id="11071" w:author="Marie Nevoux" w:date="2019-04-24T16:51:00Z"/>
                <w:rFonts w:asciiTheme="majorHAnsi" w:hAnsiTheme="majorHAnsi" w:cstheme="majorHAnsi"/>
                <w:sz w:val="18"/>
                <w:szCs w:val="18"/>
                <w:lang w:eastAsia="fr-FR"/>
              </w:rPr>
            </w:pPr>
            <w:ins w:id="11072" w:author="Marie Nevoux" w:date="2019-04-24T16:51:00Z">
              <w:r w:rsidRPr="00B8242A">
                <w:rPr>
                  <w:rFonts w:asciiTheme="majorHAnsi" w:hAnsiTheme="majorHAnsi" w:cstheme="majorHAnsi"/>
                  <w:sz w:val="18"/>
                  <w:szCs w:val="18"/>
                  <w:lang w:eastAsia="fr-FR"/>
                </w:rPr>
                <w:t>immature</w:t>
              </w:r>
            </w:ins>
          </w:p>
        </w:tc>
      </w:tr>
      <w:tr w:rsidR="00B90AC1" w:rsidRPr="00B8242A" w14:paraId="400D50AE" w14:textId="77777777" w:rsidTr="00AB77B1">
        <w:trPr>
          <w:trHeight w:val="300"/>
          <w:ins w:id="11073" w:author="Marie Nevoux" w:date="2019-04-24T16:51:00Z"/>
        </w:trPr>
        <w:tc>
          <w:tcPr>
            <w:tcW w:w="1202" w:type="dxa"/>
            <w:shd w:val="clear" w:color="auto" w:fill="auto"/>
            <w:noWrap/>
            <w:vAlign w:val="bottom"/>
            <w:hideMark/>
          </w:tcPr>
          <w:p w14:paraId="61580574" w14:textId="77777777" w:rsidR="00B90AC1" w:rsidRPr="00B8242A" w:rsidRDefault="00B90AC1" w:rsidP="00AB77B1">
            <w:pPr>
              <w:pStyle w:val="textePCI"/>
              <w:rPr>
                <w:ins w:id="11074" w:author="Marie Nevoux" w:date="2019-04-24T16:51:00Z"/>
                <w:rFonts w:asciiTheme="majorHAnsi" w:hAnsiTheme="majorHAnsi" w:cstheme="majorHAnsi"/>
                <w:sz w:val="18"/>
                <w:szCs w:val="18"/>
                <w:lang w:eastAsia="fr-FR"/>
              </w:rPr>
            </w:pPr>
            <w:ins w:id="110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8D61693" w14:textId="77777777" w:rsidR="00B90AC1" w:rsidRPr="00B8242A" w:rsidRDefault="00B90AC1" w:rsidP="00AB77B1">
            <w:pPr>
              <w:pStyle w:val="textePCI"/>
              <w:rPr>
                <w:ins w:id="11076" w:author="Marie Nevoux" w:date="2019-04-24T16:51:00Z"/>
                <w:rFonts w:asciiTheme="majorHAnsi" w:hAnsiTheme="majorHAnsi" w:cstheme="majorHAnsi"/>
                <w:sz w:val="18"/>
                <w:szCs w:val="18"/>
                <w:lang w:eastAsia="fr-FR"/>
              </w:rPr>
            </w:pPr>
            <w:ins w:id="1107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182CBA4E" w14:textId="77777777" w:rsidR="00B90AC1" w:rsidRPr="00B8242A" w:rsidRDefault="00B90AC1" w:rsidP="00AB77B1">
            <w:pPr>
              <w:pStyle w:val="textePCI"/>
              <w:rPr>
                <w:ins w:id="11078" w:author="Marie Nevoux" w:date="2019-04-24T16:51:00Z"/>
                <w:rFonts w:asciiTheme="majorHAnsi" w:hAnsiTheme="majorHAnsi" w:cstheme="majorHAnsi"/>
                <w:sz w:val="18"/>
                <w:szCs w:val="18"/>
                <w:lang w:eastAsia="fr-FR"/>
              </w:rPr>
            </w:pPr>
            <w:ins w:id="11079"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6F3FEF5" w14:textId="77777777" w:rsidR="00B90AC1" w:rsidRPr="00B8242A" w:rsidRDefault="00B90AC1" w:rsidP="00AB77B1">
            <w:pPr>
              <w:pStyle w:val="textePCI"/>
              <w:rPr>
                <w:ins w:id="11080" w:author="Marie Nevoux" w:date="2019-04-24T16:51:00Z"/>
                <w:rFonts w:asciiTheme="majorHAnsi" w:hAnsiTheme="majorHAnsi" w:cstheme="majorHAnsi"/>
                <w:sz w:val="18"/>
                <w:szCs w:val="18"/>
                <w:lang w:eastAsia="fr-FR"/>
              </w:rPr>
            </w:pPr>
            <w:ins w:id="1108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988AE75" w14:textId="77777777" w:rsidR="00B90AC1" w:rsidRPr="00B8242A" w:rsidRDefault="00B90AC1" w:rsidP="00AB77B1">
            <w:pPr>
              <w:pStyle w:val="textePCI"/>
              <w:rPr>
                <w:ins w:id="11082" w:author="Marie Nevoux" w:date="2019-04-24T16:51:00Z"/>
                <w:rFonts w:asciiTheme="majorHAnsi" w:hAnsiTheme="majorHAnsi" w:cstheme="majorHAnsi"/>
                <w:sz w:val="18"/>
                <w:szCs w:val="18"/>
                <w:lang w:eastAsia="fr-FR"/>
              </w:rPr>
            </w:pPr>
            <w:ins w:id="1108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B9993D8" w14:textId="77777777" w:rsidR="00B90AC1" w:rsidRPr="00B8242A" w:rsidRDefault="00B90AC1" w:rsidP="00AB77B1">
            <w:pPr>
              <w:pStyle w:val="textePCI"/>
              <w:rPr>
                <w:ins w:id="11084" w:author="Marie Nevoux" w:date="2019-04-24T16:51:00Z"/>
                <w:rFonts w:asciiTheme="majorHAnsi" w:hAnsiTheme="majorHAnsi" w:cstheme="majorHAnsi"/>
                <w:sz w:val="18"/>
                <w:szCs w:val="18"/>
                <w:lang w:eastAsia="fr-FR"/>
              </w:rPr>
            </w:pPr>
            <w:ins w:id="110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DC9C166" w14:textId="77777777" w:rsidR="00B90AC1" w:rsidRPr="00B8242A" w:rsidRDefault="00B90AC1" w:rsidP="00AB77B1">
            <w:pPr>
              <w:pStyle w:val="textePCI"/>
              <w:rPr>
                <w:ins w:id="11086" w:author="Marie Nevoux" w:date="2019-04-24T16:51:00Z"/>
                <w:rFonts w:asciiTheme="majorHAnsi" w:hAnsiTheme="majorHAnsi" w:cstheme="majorHAnsi"/>
                <w:sz w:val="18"/>
                <w:szCs w:val="18"/>
                <w:lang w:eastAsia="fr-FR"/>
              </w:rPr>
            </w:pPr>
            <w:ins w:id="11087" w:author="Marie Nevoux" w:date="2019-04-24T16:51:00Z">
              <w:r w:rsidRPr="00B8242A">
                <w:rPr>
                  <w:rFonts w:asciiTheme="majorHAnsi" w:hAnsiTheme="majorHAnsi" w:cstheme="majorHAnsi"/>
                  <w:sz w:val="18"/>
                  <w:szCs w:val="18"/>
                  <w:lang w:eastAsia="fr-FR"/>
                </w:rPr>
                <w:t>mature</w:t>
              </w:r>
            </w:ins>
          </w:p>
        </w:tc>
      </w:tr>
      <w:tr w:rsidR="00B90AC1" w:rsidRPr="00B8242A" w14:paraId="608554F8" w14:textId="77777777" w:rsidTr="00AB77B1">
        <w:trPr>
          <w:trHeight w:val="300"/>
          <w:ins w:id="11088" w:author="Marie Nevoux" w:date="2019-04-24T16:51:00Z"/>
        </w:trPr>
        <w:tc>
          <w:tcPr>
            <w:tcW w:w="1202" w:type="dxa"/>
            <w:shd w:val="clear" w:color="auto" w:fill="auto"/>
            <w:noWrap/>
            <w:vAlign w:val="bottom"/>
            <w:hideMark/>
          </w:tcPr>
          <w:p w14:paraId="59DCE8F8" w14:textId="77777777" w:rsidR="00B90AC1" w:rsidRPr="00B8242A" w:rsidRDefault="00B90AC1" w:rsidP="00AB77B1">
            <w:pPr>
              <w:pStyle w:val="textePCI"/>
              <w:rPr>
                <w:ins w:id="11089" w:author="Marie Nevoux" w:date="2019-04-24T16:51:00Z"/>
                <w:rFonts w:asciiTheme="majorHAnsi" w:hAnsiTheme="majorHAnsi" w:cstheme="majorHAnsi"/>
                <w:sz w:val="18"/>
                <w:szCs w:val="18"/>
                <w:lang w:eastAsia="fr-FR"/>
              </w:rPr>
            </w:pPr>
            <w:ins w:id="110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AE2500F" w14:textId="77777777" w:rsidR="00B90AC1" w:rsidRPr="00B8242A" w:rsidRDefault="00B90AC1" w:rsidP="00AB77B1">
            <w:pPr>
              <w:pStyle w:val="textePCI"/>
              <w:rPr>
                <w:ins w:id="11091" w:author="Marie Nevoux" w:date="2019-04-24T16:51:00Z"/>
                <w:rFonts w:asciiTheme="majorHAnsi" w:hAnsiTheme="majorHAnsi" w:cstheme="majorHAnsi"/>
                <w:sz w:val="18"/>
                <w:szCs w:val="18"/>
                <w:lang w:eastAsia="fr-FR"/>
              </w:rPr>
            </w:pPr>
            <w:ins w:id="1109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725FA63" w14:textId="77777777" w:rsidR="00B90AC1" w:rsidRPr="00B8242A" w:rsidRDefault="00B90AC1" w:rsidP="00AB77B1">
            <w:pPr>
              <w:pStyle w:val="textePCI"/>
              <w:rPr>
                <w:ins w:id="11093" w:author="Marie Nevoux" w:date="2019-04-24T16:51:00Z"/>
                <w:rFonts w:asciiTheme="majorHAnsi" w:hAnsiTheme="majorHAnsi" w:cstheme="majorHAnsi"/>
                <w:sz w:val="18"/>
                <w:szCs w:val="18"/>
                <w:lang w:eastAsia="fr-FR"/>
              </w:rPr>
            </w:pPr>
            <w:ins w:id="1109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77035E82" w14:textId="77777777" w:rsidR="00B90AC1" w:rsidRPr="00B8242A" w:rsidRDefault="00B90AC1" w:rsidP="00AB77B1">
            <w:pPr>
              <w:pStyle w:val="textePCI"/>
              <w:rPr>
                <w:ins w:id="11095" w:author="Marie Nevoux" w:date="2019-04-24T16:51:00Z"/>
                <w:rFonts w:asciiTheme="majorHAnsi" w:hAnsiTheme="majorHAnsi" w:cstheme="majorHAnsi"/>
                <w:sz w:val="18"/>
                <w:szCs w:val="18"/>
                <w:lang w:eastAsia="fr-FR"/>
              </w:rPr>
            </w:pPr>
            <w:ins w:id="110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74DAA6B" w14:textId="77777777" w:rsidR="00B90AC1" w:rsidRPr="00B8242A" w:rsidRDefault="00B90AC1" w:rsidP="00AB77B1">
            <w:pPr>
              <w:pStyle w:val="textePCI"/>
              <w:rPr>
                <w:ins w:id="11097" w:author="Marie Nevoux" w:date="2019-04-24T16:51:00Z"/>
                <w:rFonts w:asciiTheme="majorHAnsi" w:hAnsiTheme="majorHAnsi" w:cstheme="majorHAnsi"/>
                <w:sz w:val="18"/>
                <w:szCs w:val="18"/>
                <w:lang w:eastAsia="fr-FR"/>
              </w:rPr>
            </w:pPr>
            <w:ins w:id="110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98FBB30" w14:textId="77777777" w:rsidR="00B90AC1" w:rsidRPr="00B8242A" w:rsidRDefault="00B90AC1" w:rsidP="00AB77B1">
            <w:pPr>
              <w:pStyle w:val="textePCI"/>
              <w:rPr>
                <w:ins w:id="11099" w:author="Marie Nevoux" w:date="2019-04-24T16:51:00Z"/>
                <w:rFonts w:asciiTheme="majorHAnsi" w:hAnsiTheme="majorHAnsi" w:cstheme="majorHAnsi"/>
                <w:sz w:val="18"/>
                <w:szCs w:val="18"/>
                <w:lang w:eastAsia="fr-FR"/>
              </w:rPr>
            </w:pPr>
            <w:ins w:id="111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A0D04FD" w14:textId="77777777" w:rsidR="00B90AC1" w:rsidRPr="00B8242A" w:rsidRDefault="00B90AC1" w:rsidP="00AB77B1">
            <w:pPr>
              <w:pStyle w:val="textePCI"/>
              <w:rPr>
                <w:ins w:id="11101" w:author="Marie Nevoux" w:date="2019-04-24T16:51:00Z"/>
                <w:rFonts w:asciiTheme="majorHAnsi" w:hAnsiTheme="majorHAnsi" w:cstheme="majorHAnsi"/>
                <w:sz w:val="18"/>
                <w:szCs w:val="18"/>
                <w:lang w:eastAsia="fr-FR"/>
              </w:rPr>
            </w:pPr>
            <w:ins w:id="11102" w:author="Marie Nevoux" w:date="2019-04-24T16:51:00Z">
              <w:r w:rsidRPr="00B8242A">
                <w:rPr>
                  <w:rFonts w:asciiTheme="majorHAnsi" w:hAnsiTheme="majorHAnsi" w:cstheme="majorHAnsi"/>
                  <w:sz w:val="18"/>
                  <w:szCs w:val="18"/>
                  <w:lang w:eastAsia="fr-FR"/>
                </w:rPr>
                <w:t>immature</w:t>
              </w:r>
            </w:ins>
          </w:p>
        </w:tc>
      </w:tr>
      <w:tr w:rsidR="00B90AC1" w:rsidRPr="00B8242A" w14:paraId="01790025" w14:textId="77777777" w:rsidTr="00AB77B1">
        <w:trPr>
          <w:trHeight w:val="300"/>
          <w:ins w:id="11103" w:author="Marie Nevoux" w:date="2019-04-24T16:51:00Z"/>
        </w:trPr>
        <w:tc>
          <w:tcPr>
            <w:tcW w:w="1202" w:type="dxa"/>
            <w:shd w:val="clear" w:color="auto" w:fill="auto"/>
            <w:noWrap/>
            <w:vAlign w:val="bottom"/>
            <w:hideMark/>
          </w:tcPr>
          <w:p w14:paraId="7619A00F" w14:textId="77777777" w:rsidR="00B90AC1" w:rsidRPr="00B8242A" w:rsidRDefault="00B90AC1" w:rsidP="00AB77B1">
            <w:pPr>
              <w:pStyle w:val="textePCI"/>
              <w:rPr>
                <w:ins w:id="11104" w:author="Marie Nevoux" w:date="2019-04-24T16:51:00Z"/>
                <w:rFonts w:asciiTheme="majorHAnsi" w:hAnsiTheme="majorHAnsi" w:cstheme="majorHAnsi"/>
                <w:sz w:val="18"/>
                <w:szCs w:val="18"/>
                <w:lang w:eastAsia="fr-FR"/>
              </w:rPr>
            </w:pPr>
            <w:ins w:id="111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01E43DA" w14:textId="77777777" w:rsidR="00B90AC1" w:rsidRPr="00B8242A" w:rsidRDefault="00B90AC1" w:rsidP="00AB77B1">
            <w:pPr>
              <w:pStyle w:val="textePCI"/>
              <w:rPr>
                <w:ins w:id="11106" w:author="Marie Nevoux" w:date="2019-04-24T16:51:00Z"/>
                <w:rFonts w:asciiTheme="majorHAnsi" w:hAnsiTheme="majorHAnsi" w:cstheme="majorHAnsi"/>
                <w:sz w:val="18"/>
                <w:szCs w:val="18"/>
                <w:lang w:eastAsia="fr-FR"/>
              </w:rPr>
            </w:pPr>
            <w:ins w:id="1110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41DEB52" w14:textId="77777777" w:rsidR="00B90AC1" w:rsidRPr="00B8242A" w:rsidRDefault="00B90AC1" w:rsidP="00AB77B1">
            <w:pPr>
              <w:pStyle w:val="textePCI"/>
              <w:rPr>
                <w:ins w:id="11108" w:author="Marie Nevoux" w:date="2019-04-24T16:51:00Z"/>
                <w:rFonts w:asciiTheme="majorHAnsi" w:hAnsiTheme="majorHAnsi" w:cstheme="majorHAnsi"/>
                <w:sz w:val="18"/>
                <w:szCs w:val="18"/>
                <w:lang w:eastAsia="fr-FR"/>
              </w:rPr>
            </w:pPr>
            <w:ins w:id="11109"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7AD97C8E" w14:textId="77777777" w:rsidR="00B90AC1" w:rsidRPr="00B8242A" w:rsidRDefault="00B90AC1" w:rsidP="00AB77B1">
            <w:pPr>
              <w:pStyle w:val="textePCI"/>
              <w:rPr>
                <w:ins w:id="11110" w:author="Marie Nevoux" w:date="2019-04-24T16:51:00Z"/>
                <w:rFonts w:asciiTheme="majorHAnsi" w:hAnsiTheme="majorHAnsi" w:cstheme="majorHAnsi"/>
                <w:sz w:val="18"/>
                <w:szCs w:val="18"/>
                <w:lang w:eastAsia="fr-FR"/>
              </w:rPr>
            </w:pPr>
            <w:ins w:id="111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48C56A4" w14:textId="77777777" w:rsidR="00B90AC1" w:rsidRPr="00B8242A" w:rsidRDefault="00B90AC1" w:rsidP="00AB77B1">
            <w:pPr>
              <w:pStyle w:val="textePCI"/>
              <w:rPr>
                <w:ins w:id="11112" w:author="Marie Nevoux" w:date="2019-04-24T16:51:00Z"/>
                <w:rFonts w:asciiTheme="majorHAnsi" w:hAnsiTheme="majorHAnsi" w:cstheme="majorHAnsi"/>
                <w:sz w:val="18"/>
                <w:szCs w:val="18"/>
                <w:lang w:eastAsia="fr-FR"/>
              </w:rPr>
            </w:pPr>
            <w:ins w:id="111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6E47938" w14:textId="77777777" w:rsidR="00B90AC1" w:rsidRPr="00B8242A" w:rsidRDefault="00B90AC1" w:rsidP="00AB77B1">
            <w:pPr>
              <w:pStyle w:val="textePCI"/>
              <w:rPr>
                <w:ins w:id="11114" w:author="Marie Nevoux" w:date="2019-04-24T16:51:00Z"/>
                <w:rFonts w:asciiTheme="majorHAnsi" w:hAnsiTheme="majorHAnsi" w:cstheme="majorHAnsi"/>
                <w:sz w:val="18"/>
                <w:szCs w:val="18"/>
                <w:lang w:eastAsia="fr-FR"/>
              </w:rPr>
            </w:pPr>
            <w:ins w:id="111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60B1031" w14:textId="77777777" w:rsidR="00B90AC1" w:rsidRPr="00B8242A" w:rsidRDefault="00B90AC1" w:rsidP="00AB77B1">
            <w:pPr>
              <w:pStyle w:val="textePCI"/>
              <w:rPr>
                <w:ins w:id="11116" w:author="Marie Nevoux" w:date="2019-04-24T16:51:00Z"/>
                <w:rFonts w:asciiTheme="majorHAnsi" w:hAnsiTheme="majorHAnsi" w:cstheme="majorHAnsi"/>
                <w:sz w:val="18"/>
                <w:szCs w:val="18"/>
                <w:lang w:eastAsia="fr-FR"/>
              </w:rPr>
            </w:pPr>
            <w:ins w:id="11117" w:author="Marie Nevoux" w:date="2019-04-24T16:51:00Z">
              <w:r w:rsidRPr="00B8242A">
                <w:rPr>
                  <w:rFonts w:asciiTheme="majorHAnsi" w:hAnsiTheme="majorHAnsi" w:cstheme="majorHAnsi"/>
                  <w:sz w:val="18"/>
                  <w:szCs w:val="18"/>
                  <w:lang w:eastAsia="fr-FR"/>
                </w:rPr>
                <w:t>immature</w:t>
              </w:r>
            </w:ins>
          </w:p>
        </w:tc>
      </w:tr>
      <w:tr w:rsidR="00B90AC1" w:rsidRPr="00B8242A" w14:paraId="2D7721CE" w14:textId="77777777" w:rsidTr="00AB77B1">
        <w:trPr>
          <w:trHeight w:val="300"/>
          <w:ins w:id="11118" w:author="Marie Nevoux" w:date="2019-04-24T16:51:00Z"/>
        </w:trPr>
        <w:tc>
          <w:tcPr>
            <w:tcW w:w="1202" w:type="dxa"/>
            <w:shd w:val="clear" w:color="auto" w:fill="auto"/>
            <w:noWrap/>
            <w:vAlign w:val="bottom"/>
            <w:hideMark/>
          </w:tcPr>
          <w:p w14:paraId="1A0744D7" w14:textId="77777777" w:rsidR="00B90AC1" w:rsidRPr="00B8242A" w:rsidRDefault="00B90AC1" w:rsidP="00AB77B1">
            <w:pPr>
              <w:pStyle w:val="textePCI"/>
              <w:rPr>
                <w:ins w:id="11119" w:author="Marie Nevoux" w:date="2019-04-24T16:51:00Z"/>
                <w:rFonts w:asciiTheme="majorHAnsi" w:hAnsiTheme="majorHAnsi" w:cstheme="majorHAnsi"/>
                <w:sz w:val="18"/>
                <w:szCs w:val="18"/>
                <w:lang w:eastAsia="fr-FR"/>
              </w:rPr>
            </w:pPr>
            <w:ins w:id="111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3E8A4D4" w14:textId="77777777" w:rsidR="00B90AC1" w:rsidRPr="00B8242A" w:rsidRDefault="00B90AC1" w:rsidP="00AB77B1">
            <w:pPr>
              <w:pStyle w:val="textePCI"/>
              <w:rPr>
                <w:ins w:id="11121" w:author="Marie Nevoux" w:date="2019-04-24T16:51:00Z"/>
                <w:rFonts w:asciiTheme="majorHAnsi" w:hAnsiTheme="majorHAnsi" w:cstheme="majorHAnsi"/>
                <w:sz w:val="18"/>
                <w:szCs w:val="18"/>
                <w:lang w:eastAsia="fr-FR"/>
              </w:rPr>
            </w:pPr>
            <w:ins w:id="111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F082B40" w14:textId="77777777" w:rsidR="00B90AC1" w:rsidRPr="00B8242A" w:rsidRDefault="00B90AC1" w:rsidP="00AB77B1">
            <w:pPr>
              <w:pStyle w:val="textePCI"/>
              <w:rPr>
                <w:ins w:id="11123" w:author="Marie Nevoux" w:date="2019-04-24T16:51:00Z"/>
                <w:rFonts w:asciiTheme="majorHAnsi" w:hAnsiTheme="majorHAnsi" w:cstheme="majorHAnsi"/>
                <w:sz w:val="18"/>
                <w:szCs w:val="18"/>
                <w:lang w:eastAsia="fr-FR"/>
              </w:rPr>
            </w:pPr>
            <w:ins w:id="1112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67700A5B" w14:textId="77777777" w:rsidR="00B90AC1" w:rsidRPr="00B8242A" w:rsidRDefault="00B90AC1" w:rsidP="00AB77B1">
            <w:pPr>
              <w:pStyle w:val="textePCI"/>
              <w:rPr>
                <w:ins w:id="11125" w:author="Marie Nevoux" w:date="2019-04-24T16:51:00Z"/>
                <w:rFonts w:asciiTheme="majorHAnsi" w:hAnsiTheme="majorHAnsi" w:cstheme="majorHAnsi"/>
                <w:sz w:val="18"/>
                <w:szCs w:val="18"/>
                <w:lang w:eastAsia="fr-FR"/>
              </w:rPr>
            </w:pPr>
            <w:ins w:id="111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04A2DEC" w14:textId="77777777" w:rsidR="00B90AC1" w:rsidRPr="00B8242A" w:rsidRDefault="00B90AC1" w:rsidP="00AB77B1">
            <w:pPr>
              <w:pStyle w:val="textePCI"/>
              <w:rPr>
                <w:ins w:id="11127" w:author="Marie Nevoux" w:date="2019-04-24T16:51:00Z"/>
                <w:rFonts w:asciiTheme="majorHAnsi" w:hAnsiTheme="majorHAnsi" w:cstheme="majorHAnsi"/>
                <w:sz w:val="18"/>
                <w:szCs w:val="18"/>
                <w:lang w:eastAsia="fr-FR"/>
              </w:rPr>
            </w:pPr>
            <w:ins w:id="111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8D08542" w14:textId="77777777" w:rsidR="00B90AC1" w:rsidRPr="00B8242A" w:rsidRDefault="00B90AC1" w:rsidP="00AB77B1">
            <w:pPr>
              <w:pStyle w:val="textePCI"/>
              <w:rPr>
                <w:ins w:id="11129" w:author="Marie Nevoux" w:date="2019-04-24T16:51:00Z"/>
                <w:rFonts w:asciiTheme="majorHAnsi" w:hAnsiTheme="majorHAnsi" w:cstheme="majorHAnsi"/>
                <w:sz w:val="18"/>
                <w:szCs w:val="18"/>
                <w:lang w:eastAsia="fr-FR"/>
              </w:rPr>
            </w:pPr>
            <w:ins w:id="111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2951C9B" w14:textId="77777777" w:rsidR="00B90AC1" w:rsidRPr="00B8242A" w:rsidRDefault="00B90AC1" w:rsidP="00AB77B1">
            <w:pPr>
              <w:pStyle w:val="textePCI"/>
              <w:rPr>
                <w:ins w:id="11131" w:author="Marie Nevoux" w:date="2019-04-24T16:51:00Z"/>
                <w:rFonts w:asciiTheme="majorHAnsi" w:hAnsiTheme="majorHAnsi" w:cstheme="majorHAnsi"/>
                <w:sz w:val="18"/>
                <w:szCs w:val="18"/>
                <w:lang w:eastAsia="fr-FR"/>
              </w:rPr>
            </w:pPr>
            <w:ins w:id="11132" w:author="Marie Nevoux" w:date="2019-04-24T16:51:00Z">
              <w:r w:rsidRPr="00B8242A">
                <w:rPr>
                  <w:rFonts w:asciiTheme="majorHAnsi" w:hAnsiTheme="majorHAnsi" w:cstheme="majorHAnsi"/>
                  <w:sz w:val="18"/>
                  <w:szCs w:val="18"/>
                  <w:lang w:eastAsia="fr-FR"/>
                </w:rPr>
                <w:t>immature</w:t>
              </w:r>
            </w:ins>
          </w:p>
        </w:tc>
      </w:tr>
      <w:tr w:rsidR="00B90AC1" w:rsidRPr="00B8242A" w14:paraId="1A4B0FA0" w14:textId="77777777" w:rsidTr="00AB77B1">
        <w:trPr>
          <w:trHeight w:val="300"/>
          <w:ins w:id="11133" w:author="Marie Nevoux" w:date="2019-04-24T16:51:00Z"/>
        </w:trPr>
        <w:tc>
          <w:tcPr>
            <w:tcW w:w="1202" w:type="dxa"/>
            <w:shd w:val="clear" w:color="auto" w:fill="auto"/>
            <w:noWrap/>
            <w:vAlign w:val="bottom"/>
            <w:hideMark/>
          </w:tcPr>
          <w:p w14:paraId="4E5897DB" w14:textId="77777777" w:rsidR="00B90AC1" w:rsidRPr="00B8242A" w:rsidRDefault="00B90AC1" w:rsidP="00AB77B1">
            <w:pPr>
              <w:pStyle w:val="textePCI"/>
              <w:rPr>
                <w:ins w:id="11134" w:author="Marie Nevoux" w:date="2019-04-24T16:51:00Z"/>
                <w:rFonts w:asciiTheme="majorHAnsi" w:hAnsiTheme="majorHAnsi" w:cstheme="majorHAnsi"/>
                <w:sz w:val="18"/>
                <w:szCs w:val="18"/>
                <w:lang w:eastAsia="fr-FR"/>
              </w:rPr>
            </w:pPr>
            <w:ins w:id="111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7C689FF" w14:textId="77777777" w:rsidR="00B90AC1" w:rsidRPr="00B8242A" w:rsidRDefault="00B90AC1" w:rsidP="00AB77B1">
            <w:pPr>
              <w:pStyle w:val="textePCI"/>
              <w:rPr>
                <w:ins w:id="11136" w:author="Marie Nevoux" w:date="2019-04-24T16:51:00Z"/>
                <w:rFonts w:asciiTheme="majorHAnsi" w:hAnsiTheme="majorHAnsi" w:cstheme="majorHAnsi"/>
                <w:sz w:val="18"/>
                <w:szCs w:val="18"/>
                <w:lang w:eastAsia="fr-FR"/>
              </w:rPr>
            </w:pPr>
            <w:ins w:id="111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6A8C285" w14:textId="77777777" w:rsidR="00B90AC1" w:rsidRPr="00B8242A" w:rsidRDefault="00B90AC1" w:rsidP="00AB77B1">
            <w:pPr>
              <w:pStyle w:val="textePCI"/>
              <w:rPr>
                <w:ins w:id="11138" w:author="Marie Nevoux" w:date="2019-04-24T16:51:00Z"/>
                <w:rFonts w:asciiTheme="majorHAnsi" w:hAnsiTheme="majorHAnsi" w:cstheme="majorHAnsi"/>
                <w:sz w:val="18"/>
                <w:szCs w:val="18"/>
                <w:lang w:eastAsia="fr-FR"/>
              </w:rPr>
            </w:pPr>
            <w:ins w:id="11139"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233B3BB7" w14:textId="77777777" w:rsidR="00B90AC1" w:rsidRPr="00B8242A" w:rsidRDefault="00B90AC1" w:rsidP="00AB77B1">
            <w:pPr>
              <w:pStyle w:val="textePCI"/>
              <w:rPr>
                <w:ins w:id="11140" w:author="Marie Nevoux" w:date="2019-04-24T16:51:00Z"/>
                <w:rFonts w:asciiTheme="majorHAnsi" w:hAnsiTheme="majorHAnsi" w:cstheme="majorHAnsi"/>
                <w:sz w:val="18"/>
                <w:szCs w:val="18"/>
                <w:lang w:eastAsia="fr-FR"/>
              </w:rPr>
            </w:pPr>
            <w:ins w:id="111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6E9554" w14:textId="77777777" w:rsidR="00B90AC1" w:rsidRPr="00B8242A" w:rsidRDefault="00B90AC1" w:rsidP="00AB77B1">
            <w:pPr>
              <w:pStyle w:val="textePCI"/>
              <w:rPr>
                <w:ins w:id="11142" w:author="Marie Nevoux" w:date="2019-04-24T16:51:00Z"/>
                <w:rFonts w:asciiTheme="majorHAnsi" w:hAnsiTheme="majorHAnsi" w:cstheme="majorHAnsi"/>
                <w:sz w:val="18"/>
                <w:szCs w:val="18"/>
                <w:lang w:eastAsia="fr-FR"/>
              </w:rPr>
            </w:pPr>
            <w:ins w:id="111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76373AF" w14:textId="77777777" w:rsidR="00B90AC1" w:rsidRPr="00B8242A" w:rsidRDefault="00B90AC1" w:rsidP="00AB77B1">
            <w:pPr>
              <w:pStyle w:val="textePCI"/>
              <w:rPr>
                <w:ins w:id="11144" w:author="Marie Nevoux" w:date="2019-04-24T16:51:00Z"/>
                <w:rFonts w:asciiTheme="majorHAnsi" w:hAnsiTheme="majorHAnsi" w:cstheme="majorHAnsi"/>
                <w:sz w:val="18"/>
                <w:szCs w:val="18"/>
                <w:lang w:eastAsia="fr-FR"/>
              </w:rPr>
            </w:pPr>
            <w:ins w:id="111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D59D4F2" w14:textId="77777777" w:rsidR="00B90AC1" w:rsidRPr="00B8242A" w:rsidRDefault="00B90AC1" w:rsidP="00AB77B1">
            <w:pPr>
              <w:pStyle w:val="textePCI"/>
              <w:rPr>
                <w:ins w:id="11146" w:author="Marie Nevoux" w:date="2019-04-24T16:51:00Z"/>
                <w:rFonts w:asciiTheme="majorHAnsi" w:hAnsiTheme="majorHAnsi" w:cstheme="majorHAnsi"/>
                <w:sz w:val="18"/>
                <w:szCs w:val="18"/>
                <w:lang w:eastAsia="fr-FR"/>
              </w:rPr>
            </w:pPr>
            <w:ins w:id="11147" w:author="Marie Nevoux" w:date="2019-04-24T16:51:00Z">
              <w:r w:rsidRPr="00B8242A">
                <w:rPr>
                  <w:rFonts w:asciiTheme="majorHAnsi" w:hAnsiTheme="majorHAnsi" w:cstheme="majorHAnsi"/>
                  <w:sz w:val="18"/>
                  <w:szCs w:val="18"/>
                  <w:lang w:eastAsia="fr-FR"/>
                </w:rPr>
                <w:t>immature</w:t>
              </w:r>
            </w:ins>
          </w:p>
        </w:tc>
      </w:tr>
      <w:tr w:rsidR="00B90AC1" w:rsidRPr="00B8242A" w14:paraId="6F0D9BBA" w14:textId="77777777" w:rsidTr="00AB77B1">
        <w:trPr>
          <w:trHeight w:val="300"/>
          <w:ins w:id="11148" w:author="Marie Nevoux" w:date="2019-04-24T16:51:00Z"/>
        </w:trPr>
        <w:tc>
          <w:tcPr>
            <w:tcW w:w="1202" w:type="dxa"/>
            <w:shd w:val="clear" w:color="auto" w:fill="auto"/>
            <w:noWrap/>
            <w:vAlign w:val="bottom"/>
            <w:hideMark/>
          </w:tcPr>
          <w:p w14:paraId="4CA31A15" w14:textId="77777777" w:rsidR="00B90AC1" w:rsidRPr="00B8242A" w:rsidRDefault="00B90AC1" w:rsidP="00AB77B1">
            <w:pPr>
              <w:pStyle w:val="textePCI"/>
              <w:rPr>
                <w:ins w:id="11149" w:author="Marie Nevoux" w:date="2019-04-24T16:51:00Z"/>
                <w:rFonts w:asciiTheme="majorHAnsi" w:hAnsiTheme="majorHAnsi" w:cstheme="majorHAnsi"/>
                <w:sz w:val="18"/>
                <w:szCs w:val="18"/>
                <w:lang w:eastAsia="fr-FR"/>
              </w:rPr>
            </w:pPr>
            <w:ins w:id="11150" w:author="Marie Nevoux" w:date="2019-04-24T16:51:00Z">
              <w:r w:rsidRPr="00B8242A">
                <w:rPr>
                  <w:rFonts w:asciiTheme="majorHAnsi" w:hAnsiTheme="majorHAnsi" w:cstheme="majorHAnsi"/>
                  <w:sz w:val="18"/>
                  <w:szCs w:val="18"/>
                  <w:lang w:eastAsia="fr-FR"/>
                </w:rPr>
                <w:lastRenderedPageBreak/>
                <w:t>09/10/2017</w:t>
              </w:r>
            </w:ins>
          </w:p>
        </w:tc>
        <w:tc>
          <w:tcPr>
            <w:tcW w:w="1181" w:type="dxa"/>
            <w:shd w:val="clear" w:color="auto" w:fill="auto"/>
            <w:noWrap/>
            <w:vAlign w:val="bottom"/>
            <w:hideMark/>
          </w:tcPr>
          <w:p w14:paraId="282C70DF" w14:textId="77777777" w:rsidR="00B90AC1" w:rsidRPr="00B8242A" w:rsidRDefault="00B90AC1" w:rsidP="00AB77B1">
            <w:pPr>
              <w:pStyle w:val="textePCI"/>
              <w:rPr>
                <w:ins w:id="11151" w:author="Marie Nevoux" w:date="2019-04-24T16:51:00Z"/>
                <w:rFonts w:asciiTheme="majorHAnsi" w:hAnsiTheme="majorHAnsi" w:cstheme="majorHAnsi"/>
                <w:sz w:val="18"/>
                <w:szCs w:val="18"/>
                <w:lang w:eastAsia="fr-FR"/>
              </w:rPr>
            </w:pPr>
            <w:ins w:id="111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BF2DB4D" w14:textId="77777777" w:rsidR="00B90AC1" w:rsidRPr="00B8242A" w:rsidRDefault="00B90AC1" w:rsidP="00AB77B1">
            <w:pPr>
              <w:pStyle w:val="textePCI"/>
              <w:rPr>
                <w:ins w:id="11153" w:author="Marie Nevoux" w:date="2019-04-24T16:51:00Z"/>
                <w:rFonts w:asciiTheme="majorHAnsi" w:hAnsiTheme="majorHAnsi" w:cstheme="majorHAnsi"/>
                <w:sz w:val="18"/>
                <w:szCs w:val="18"/>
                <w:lang w:eastAsia="fr-FR"/>
              </w:rPr>
            </w:pPr>
            <w:ins w:id="11154"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3ED3ECF8" w14:textId="77777777" w:rsidR="00B90AC1" w:rsidRPr="00B8242A" w:rsidRDefault="00B90AC1" w:rsidP="00AB77B1">
            <w:pPr>
              <w:pStyle w:val="textePCI"/>
              <w:rPr>
                <w:ins w:id="11155" w:author="Marie Nevoux" w:date="2019-04-24T16:51:00Z"/>
                <w:rFonts w:asciiTheme="majorHAnsi" w:hAnsiTheme="majorHAnsi" w:cstheme="majorHAnsi"/>
                <w:sz w:val="18"/>
                <w:szCs w:val="18"/>
                <w:lang w:eastAsia="fr-FR"/>
              </w:rPr>
            </w:pPr>
            <w:ins w:id="111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336B152" w14:textId="77777777" w:rsidR="00B90AC1" w:rsidRPr="00B8242A" w:rsidRDefault="00B90AC1" w:rsidP="00AB77B1">
            <w:pPr>
              <w:pStyle w:val="textePCI"/>
              <w:rPr>
                <w:ins w:id="11157" w:author="Marie Nevoux" w:date="2019-04-24T16:51:00Z"/>
                <w:rFonts w:asciiTheme="majorHAnsi" w:hAnsiTheme="majorHAnsi" w:cstheme="majorHAnsi"/>
                <w:sz w:val="18"/>
                <w:szCs w:val="18"/>
                <w:lang w:eastAsia="fr-FR"/>
              </w:rPr>
            </w:pPr>
            <w:ins w:id="111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43D7EB7" w14:textId="77777777" w:rsidR="00B90AC1" w:rsidRPr="00B8242A" w:rsidRDefault="00B90AC1" w:rsidP="00AB77B1">
            <w:pPr>
              <w:pStyle w:val="textePCI"/>
              <w:rPr>
                <w:ins w:id="11159" w:author="Marie Nevoux" w:date="2019-04-24T16:51:00Z"/>
                <w:rFonts w:asciiTheme="majorHAnsi" w:hAnsiTheme="majorHAnsi" w:cstheme="majorHAnsi"/>
                <w:sz w:val="18"/>
                <w:szCs w:val="18"/>
                <w:lang w:eastAsia="fr-FR"/>
              </w:rPr>
            </w:pPr>
            <w:ins w:id="111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63309DA" w14:textId="77777777" w:rsidR="00B90AC1" w:rsidRPr="00B8242A" w:rsidRDefault="00B90AC1" w:rsidP="00AB77B1">
            <w:pPr>
              <w:pStyle w:val="textePCI"/>
              <w:rPr>
                <w:ins w:id="11161" w:author="Marie Nevoux" w:date="2019-04-24T16:51:00Z"/>
                <w:rFonts w:asciiTheme="majorHAnsi" w:hAnsiTheme="majorHAnsi" w:cstheme="majorHAnsi"/>
                <w:sz w:val="18"/>
                <w:szCs w:val="18"/>
                <w:lang w:eastAsia="fr-FR"/>
              </w:rPr>
            </w:pPr>
            <w:ins w:id="11162" w:author="Marie Nevoux" w:date="2019-04-24T16:51:00Z">
              <w:r w:rsidRPr="00B8242A">
                <w:rPr>
                  <w:rFonts w:asciiTheme="majorHAnsi" w:hAnsiTheme="majorHAnsi" w:cstheme="majorHAnsi"/>
                  <w:sz w:val="18"/>
                  <w:szCs w:val="18"/>
                  <w:lang w:eastAsia="fr-FR"/>
                </w:rPr>
                <w:t>immature</w:t>
              </w:r>
            </w:ins>
          </w:p>
        </w:tc>
      </w:tr>
      <w:tr w:rsidR="00B90AC1" w:rsidRPr="00B8242A" w14:paraId="22B959D3" w14:textId="77777777" w:rsidTr="00AB77B1">
        <w:trPr>
          <w:trHeight w:val="300"/>
          <w:ins w:id="11163" w:author="Marie Nevoux" w:date="2019-04-24T16:51:00Z"/>
        </w:trPr>
        <w:tc>
          <w:tcPr>
            <w:tcW w:w="1202" w:type="dxa"/>
            <w:shd w:val="clear" w:color="auto" w:fill="auto"/>
            <w:noWrap/>
            <w:vAlign w:val="bottom"/>
            <w:hideMark/>
          </w:tcPr>
          <w:p w14:paraId="781C1CDD" w14:textId="77777777" w:rsidR="00B90AC1" w:rsidRPr="00B8242A" w:rsidRDefault="00B90AC1" w:rsidP="00AB77B1">
            <w:pPr>
              <w:pStyle w:val="textePCI"/>
              <w:rPr>
                <w:ins w:id="11164" w:author="Marie Nevoux" w:date="2019-04-24T16:51:00Z"/>
                <w:rFonts w:asciiTheme="majorHAnsi" w:hAnsiTheme="majorHAnsi" w:cstheme="majorHAnsi"/>
                <w:sz w:val="18"/>
                <w:szCs w:val="18"/>
                <w:lang w:eastAsia="fr-FR"/>
              </w:rPr>
            </w:pPr>
            <w:ins w:id="111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98C3282" w14:textId="77777777" w:rsidR="00B90AC1" w:rsidRPr="00B8242A" w:rsidRDefault="00B90AC1" w:rsidP="00AB77B1">
            <w:pPr>
              <w:pStyle w:val="textePCI"/>
              <w:rPr>
                <w:ins w:id="11166" w:author="Marie Nevoux" w:date="2019-04-24T16:51:00Z"/>
                <w:rFonts w:asciiTheme="majorHAnsi" w:hAnsiTheme="majorHAnsi" w:cstheme="majorHAnsi"/>
                <w:sz w:val="18"/>
                <w:szCs w:val="18"/>
                <w:lang w:eastAsia="fr-FR"/>
              </w:rPr>
            </w:pPr>
            <w:ins w:id="111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27A988B" w14:textId="77777777" w:rsidR="00B90AC1" w:rsidRPr="00B8242A" w:rsidRDefault="00B90AC1" w:rsidP="00AB77B1">
            <w:pPr>
              <w:pStyle w:val="textePCI"/>
              <w:rPr>
                <w:ins w:id="11168" w:author="Marie Nevoux" w:date="2019-04-24T16:51:00Z"/>
                <w:rFonts w:asciiTheme="majorHAnsi" w:hAnsiTheme="majorHAnsi" w:cstheme="majorHAnsi"/>
                <w:sz w:val="18"/>
                <w:szCs w:val="18"/>
                <w:lang w:eastAsia="fr-FR"/>
              </w:rPr>
            </w:pPr>
            <w:ins w:id="1116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743AD4E0" w14:textId="77777777" w:rsidR="00B90AC1" w:rsidRPr="00B8242A" w:rsidRDefault="00B90AC1" w:rsidP="00AB77B1">
            <w:pPr>
              <w:pStyle w:val="textePCI"/>
              <w:rPr>
                <w:ins w:id="11170" w:author="Marie Nevoux" w:date="2019-04-24T16:51:00Z"/>
                <w:rFonts w:asciiTheme="majorHAnsi" w:hAnsiTheme="majorHAnsi" w:cstheme="majorHAnsi"/>
                <w:sz w:val="18"/>
                <w:szCs w:val="18"/>
                <w:lang w:eastAsia="fr-FR"/>
              </w:rPr>
            </w:pPr>
            <w:ins w:id="111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005810D" w14:textId="77777777" w:rsidR="00B90AC1" w:rsidRPr="00B8242A" w:rsidRDefault="00B90AC1" w:rsidP="00AB77B1">
            <w:pPr>
              <w:pStyle w:val="textePCI"/>
              <w:rPr>
                <w:ins w:id="11172" w:author="Marie Nevoux" w:date="2019-04-24T16:51:00Z"/>
                <w:rFonts w:asciiTheme="majorHAnsi" w:hAnsiTheme="majorHAnsi" w:cstheme="majorHAnsi"/>
                <w:sz w:val="18"/>
                <w:szCs w:val="18"/>
                <w:lang w:eastAsia="fr-FR"/>
              </w:rPr>
            </w:pPr>
            <w:ins w:id="111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E3483F3" w14:textId="77777777" w:rsidR="00B90AC1" w:rsidRPr="00B8242A" w:rsidRDefault="00B90AC1" w:rsidP="00AB77B1">
            <w:pPr>
              <w:pStyle w:val="textePCI"/>
              <w:rPr>
                <w:ins w:id="11174" w:author="Marie Nevoux" w:date="2019-04-24T16:51:00Z"/>
                <w:rFonts w:asciiTheme="majorHAnsi" w:hAnsiTheme="majorHAnsi" w:cstheme="majorHAnsi"/>
                <w:sz w:val="18"/>
                <w:szCs w:val="18"/>
                <w:lang w:eastAsia="fr-FR"/>
              </w:rPr>
            </w:pPr>
            <w:ins w:id="111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FB6CBE7" w14:textId="77777777" w:rsidR="00B90AC1" w:rsidRPr="00B8242A" w:rsidRDefault="00B90AC1" w:rsidP="00AB77B1">
            <w:pPr>
              <w:pStyle w:val="textePCI"/>
              <w:rPr>
                <w:ins w:id="11176" w:author="Marie Nevoux" w:date="2019-04-24T16:51:00Z"/>
                <w:rFonts w:asciiTheme="majorHAnsi" w:hAnsiTheme="majorHAnsi" w:cstheme="majorHAnsi"/>
                <w:sz w:val="18"/>
                <w:szCs w:val="18"/>
                <w:lang w:eastAsia="fr-FR"/>
              </w:rPr>
            </w:pPr>
            <w:ins w:id="11177" w:author="Marie Nevoux" w:date="2019-04-24T16:51:00Z">
              <w:r w:rsidRPr="00B8242A">
                <w:rPr>
                  <w:rFonts w:asciiTheme="majorHAnsi" w:hAnsiTheme="majorHAnsi" w:cstheme="majorHAnsi"/>
                  <w:sz w:val="18"/>
                  <w:szCs w:val="18"/>
                  <w:lang w:eastAsia="fr-FR"/>
                </w:rPr>
                <w:t>immature</w:t>
              </w:r>
            </w:ins>
          </w:p>
        </w:tc>
      </w:tr>
      <w:tr w:rsidR="00B90AC1" w:rsidRPr="00B8242A" w14:paraId="670FAABD" w14:textId="77777777" w:rsidTr="00AB77B1">
        <w:trPr>
          <w:trHeight w:val="300"/>
          <w:ins w:id="11178" w:author="Marie Nevoux" w:date="2019-04-24T16:51:00Z"/>
        </w:trPr>
        <w:tc>
          <w:tcPr>
            <w:tcW w:w="1202" w:type="dxa"/>
            <w:shd w:val="clear" w:color="auto" w:fill="auto"/>
            <w:noWrap/>
            <w:vAlign w:val="bottom"/>
            <w:hideMark/>
          </w:tcPr>
          <w:p w14:paraId="3BB7C5B3" w14:textId="77777777" w:rsidR="00B90AC1" w:rsidRPr="00B8242A" w:rsidRDefault="00B90AC1" w:rsidP="00AB77B1">
            <w:pPr>
              <w:pStyle w:val="textePCI"/>
              <w:rPr>
                <w:ins w:id="11179" w:author="Marie Nevoux" w:date="2019-04-24T16:51:00Z"/>
                <w:rFonts w:asciiTheme="majorHAnsi" w:hAnsiTheme="majorHAnsi" w:cstheme="majorHAnsi"/>
                <w:sz w:val="18"/>
                <w:szCs w:val="18"/>
                <w:lang w:eastAsia="fr-FR"/>
              </w:rPr>
            </w:pPr>
            <w:ins w:id="111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42839E6" w14:textId="77777777" w:rsidR="00B90AC1" w:rsidRPr="00B8242A" w:rsidRDefault="00B90AC1" w:rsidP="00AB77B1">
            <w:pPr>
              <w:pStyle w:val="textePCI"/>
              <w:rPr>
                <w:ins w:id="11181" w:author="Marie Nevoux" w:date="2019-04-24T16:51:00Z"/>
                <w:rFonts w:asciiTheme="majorHAnsi" w:hAnsiTheme="majorHAnsi" w:cstheme="majorHAnsi"/>
                <w:sz w:val="18"/>
                <w:szCs w:val="18"/>
                <w:lang w:eastAsia="fr-FR"/>
              </w:rPr>
            </w:pPr>
            <w:ins w:id="111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641E62C" w14:textId="77777777" w:rsidR="00B90AC1" w:rsidRPr="00B8242A" w:rsidRDefault="00B90AC1" w:rsidP="00AB77B1">
            <w:pPr>
              <w:pStyle w:val="textePCI"/>
              <w:rPr>
                <w:ins w:id="11183" w:author="Marie Nevoux" w:date="2019-04-24T16:51:00Z"/>
                <w:rFonts w:asciiTheme="majorHAnsi" w:hAnsiTheme="majorHAnsi" w:cstheme="majorHAnsi"/>
                <w:sz w:val="18"/>
                <w:szCs w:val="18"/>
                <w:lang w:eastAsia="fr-FR"/>
              </w:rPr>
            </w:pPr>
            <w:ins w:id="1118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092819FA" w14:textId="77777777" w:rsidR="00B90AC1" w:rsidRPr="00B8242A" w:rsidRDefault="00B90AC1" w:rsidP="00AB77B1">
            <w:pPr>
              <w:pStyle w:val="textePCI"/>
              <w:rPr>
                <w:ins w:id="11185" w:author="Marie Nevoux" w:date="2019-04-24T16:51:00Z"/>
                <w:rFonts w:asciiTheme="majorHAnsi" w:hAnsiTheme="majorHAnsi" w:cstheme="majorHAnsi"/>
                <w:sz w:val="18"/>
                <w:szCs w:val="18"/>
                <w:lang w:eastAsia="fr-FR"/>
              </w:rPr>
            </w:pPr>
            <w:ins w:id="111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2794630" w14:textId="77777777" w:rsidR="00B90AC1" w:rsidRPr="00B8242A" w:rsidRDefault="00B90AC1" w:rsidP="00AB77B1">
            <w:pPr>
              <w:pStyle w:val="textePCI"/>
              <w:rPr>
                <w:ins w:id="11187" w:author="Marie Nevoux" w:date="2019-04-24T16:51:00Z"/>
                <w:rFonts w:asciiTheme="majorHAnsi" w:hAnsiTheme="majorHAnsi" w:cstheme="majorHAnsi"/>
                <w:sz w:val="18"/>
                <w:szCs w:val="18"/>
                <w:lang w:eastAsia="fr-FR"/>
              </w:rPr>
            </w:pPr>
            <w:ins w:id="111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1868C62" w14:textId="77777777" w:rsidR="00B90AC1" w:rsidRPr="00B8242A" w:rsidRDefault="00B90AC1" w:rsidP="00AB77B1">
            <w:pPr>
              <w:pStyle w:val="textePCI"/>
              <w:rPr>
                <w:ins w:id="11189" w:author="Marie Nevoux" w:date="2019-04-24T16:51:00Z"/>
                <w:rFonts w:asciiTheme="majorHAnsi" w:hAnsiTheme="majorHAnsi" w:cstheme="majorHAnsi"/>
                <w:sz w:val="18"/>
                <w:szCs w:val="18"/>
                <w:lang w:eastAsia="fr-FR"/>
              </w:rPr>
            </w:pPr>
            <w:ins w:id="111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1C4697E" w14:textId="77777777" w:rsidR="00B90AC1" w:rsidRPr="00B8242A" w:rsidRDefault="00B90AC1" w:rsidP="00AB77B1">
            <w:pPr>
              <w:pStyle w:val="textePCI"/>
              <w:rPr>
                <w:ins w:id="11191" w:author="Marie Nevoux" w:date="2019-04-24T16:51:00Z"/>
                <w:rFonts w:asciiTheme="majorHAnsi" w:hAnsiTheme="majorHAnsi" w:cstheme="majorHAnsi"/>
                <w:sz w:val="18"/>
                <w:szCs w:val="18"/>
                <w:lang w:eastAsia="fr-FR"/>
              </w:rPr>
            </w:pPr>
            <w:ins w:id="11192" w:author="Marie Nevoux" w:date="2019-04-24T16:51:00Z">
              <w:r w:rsidRPr="00B8242A">
                <w:rPr>
                  <w:rFonts w:asciiTheme="majorHAnsi" w:hAnsiTheme="majorHAnsi" w:cstheme="majorHAnsi"/>
                  <w:sz w:val="18"/>
                  <w:szCs w:val="18"/>
                  <w:lang w:eastAsia="fr-FR"/>
                </w:rPr>
                <w:t>immature</w:t>
              </w:r>
            </w:ins>
          </w:p>
        </w:tc>
      </w:tr>
      <w:tr w:rsidR="00B90AC1" w:rsidRPr="00B8242A" w14:paraId="6E65D624" w14:textId="77777777" w:rsidTr="00AB77B1">
        <w:trPr>
          <w:trHeight w:val="300"/>
          <w:ins w:id="11193" w:author="Marie Nevoux" w:date="2019-04-24T16:51:00Z"/>
        </w:trPr>
        <w:tc>
          <w:tcPr>
            <w:tcW w:w="1202" w:type="dxa"/>
            <w:shd w:val="clear" w:color="auto" w:fill="auto"/>
            <w:noWrap/>
            <w:vAlign w:val="bottom"/>
            <w:hideMark/>
          </w:tcPr>
          <w:p w14:paraId="5F15F5B1" w14:textId="77777777" w:rsidR="00B90AC1" w:rsidRPr="00B8242A" w:rsidRDefault="00B90AC1" w:rsidP="00AB77B1">
            <w:pPr>
              <w:pStyle w:val="textePCI"/>
              <w:rPr>
                <w:ins w:id="11194" w:author="Marie Nevoux" w:date="2019-04-24T16:51:00Z"/>
                <w:rFonts w:asciiTheme="majorHAnsi" w:hAnsiTheme="majorHAnsi" w:cstheme="majorHAnsi"/>
                <w:sz w:val="18"/>
                <w:szCs w:val="18"/>
                <w:lang w:eastAsia="fr-FR"/>
              </w:rPr>
            </w:pPr>
            <w:ins w:id="111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87F80C2" w14:textId="77777777" w:rsidR="00B90AC1" w:rsidRPr="00B8242A" w:rsidRDefault="00B90AC1" w:rsidP="00AB77B1">
            <w:pPr>
              <w:pStyle w:val="textePCI"/>
              <w:rPr>
                <w:ins w:id="11196" w:author="Marie Nevoux" w:date="2019-04-24T16:51:00Z"/>
                <w:rFonts w:asciiTheme="majorHAnsi" w:hAnsiTheme="majorHAnsi" w:cstheme="majorHAnsi"/>
                <w:sz w:val="18"/>
                <w:szCs w:val="18"/>
                <w:lang w:eastAsia="fr-FR"/>
              </w:rPr>
            </w:pPr>
            <w:ins w:id="111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E7B7D2C" w14:textId="77777777" w:rsidR="00B90AC1" w:rsidRPr="00B8242A" w:rsidRDefault="00B90AC1" w:rsidP="00AB77B1">
            <w:pPr>
              <w:pStyle w:val="textePCI"/>
              <w:rPr>
                <w:ins w:id="11198" w:author="Marie Nevoux" w:date="2019-04-24T16:51:00Z"/>
                <w:rFonts w:asciiTheme="majorHAnsi" w:hAnsiTheme="majorHAnsi" w:cstheme="majorHAnsi"/>
                <w:sz w:val="18"/>
                <w:szCs w:val="18"/>
                <w:lang w:eastAsia="fr-FR"/>
              </w:rPr>
            </w:pPr>
            <w:ins w:id="11199"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627DF3FF" w14:textId="77777777" w:rsidR="00B90AC1" w:rsidRPr="00B8242A" w:rsidRDefault="00B90AC1" w:rsidP="00AB77B1">
            <w:pPr>
              <w:pStyle w:val="textePCI"/>
              <w:rPr>
                <w:ins w:id="11200" w:author="Marie Nevoux" w:date="2019-04-24T16:51:00Z"/>
                <w:rFonts w:asciiTheme="majorHAnsi" w:hAnsiTheme="majorHAnsi" w:cstheme="majorHAnsi"/>
                <w:sz w:val="18"/>
                <w:szCs w:val="18"/>
                <w:lang w:eastAsia="fr-FR"/>
              </w:rPr>
            </w:pPr>
            <w:ins w:id="112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50676F3" w14:textId="77777777" w:rsidR="00B90AC1" w:rsidRPr="00B8242A" w:rsidRDefault="00B90AC1" w:rsidP="00AB77B1">
            <w:pPr>
              <w:pStyle w:val="textePCI"/>
              <w:rPr>
                <w:ins w:id="11202" w:author="Marie Nevoux" w:date="2019-04-24T16:51:00Z"/>
                <w:rFonts w:asciiTheme="majorHAnsi" w:hAnsiTheme="majorHAnsi" w:cstheme="majorHAnsi"/>
                <w:sz w:val="18"/>
                <w:szCs w:val="18"/>
                <w:lang w:eastAsia="fr-FR"/>
              </w:rPr>
            </w:pPr>
            <w:ins w:id="112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40DFEAD" w14:textId="77777777" w:rsidR="00B90AC1" w:rsidRPr="00B8242A" w:rsidRDefault="00B90AC1" w:rsidP="00AB77B1">
            <w:pPr>
              <w:pStyle w:val="textePCI"/>
              <w:rPr>
                <w:ins w:id="11204" w:author="Marie Nevoux" w:date="2019-04-24T16:51:00Z"/>
                <w:rFonts w:asciiTheme="majorHAnsi" w:hAnsiTheme="majorHAnsi" w:cstheme="majorHAnsi"/>
                <w:sz w:val="18"/>
                <w:szCs w:val="18"/>
                <w:lang w:eastAsia="fr-FR"/>
              </w:rPr>
            </w:pPr>
            <w:ins w:id="112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7F007BF" w14:textId="77777777" w:rsidR="00B90AC1" w:rsidRPr="00B8242A" w:rsidRDefault="00B90AC1" w:rsidP="00AB77B1">
            <w:pPr>
              <w:pStyle w:val="textePCI"/>
              <w:rPr>
                <w:ins w:id="11206" w:author="Marie Nevoux" w:date="2019-04-24T16:51:00Z"/>
                <w:rFonts w:asciiTheme="majorHAnsi" w:hAnsiTheme="majorHAnsi" w:cstheme="majorHAnsi"/>
                <w:sz w:val="18"/>
                <w:szCs w:val="18"/>
                <w:lang w:eastAsia="fr-FR"/>
              </w:rPr>
            </w:pPr>
            <w:ins w:id="11207" w:author="Marie Nevoux" w:date="2019-04-24T16:51:00Z">
              <w:r w:rsidRPr="00B8242A">
                <w:rPr>
                  <w:rFonts w:asciiTheme="majorHAnsi" w:hAnsiTheme="majorHAnsi" w:cstheme="majorHAnsi"/>
                  <w:sz w:val="18"/>
                  <w:szCs w:val="18"/>
                  <w:lang w:eastAsia="fr-FR"/>
                </w:rPr>
                <w:t>immature</w:t>
              </w:r>
            </w:ins>
          </w:p>
        </w:tc>
      </w:tr>
      <w:tr w:rsidR="00B90AC1" w:rsidRPr="00B8242A" w14:paraId="65235F97" w14:textId="77777777" w:rsidTr="00AB77B1">
        <w:trPr>
          <w:trHeight w:val="300"/>
          <w:ins w:id="11208" w:author="Marie Nevoux" w:date="2019-04-24T16:51:00Z"/>
        </w:trPr>
        <w:tc>
          <w:tcPr>
            <w:tcW w:w="1202" w:type="dxa"/>
            <w:shd w:val="clear" w:color="auto" w:fill="auto"/>
            <w:noWrap/>
            <w:vAlign w:val="bottom"/>
            <w:hideMark/>
          </w:tcPr>
          <w:p w14:paraId="53D52647" w14:textId="77777777" w:rsidR="00B90AC1" w:rsidRPr="00B8242A" w:rsidRDefault="00B90AC1" w:rsidP="00AB77B1">
            <w:pPr>
              <w:pStyle w:val="textePCI"/>
              <w:rPr>
                <w:ins w:id="11209" w:author="Marie Nevoux" w:date="2019-04-24T16:51:00Z"/>
                <w:rFonts w:asciiTheme="majorHAnsi" w:hAnsiTheme="majorHAnsi" w:cstheme="majorHAnsi"/>
                <w:sz w:val="18"/>
                <w:szCs w:val="18"/>
                <w:lang w:eastAsia="fr-FR"/>
              </w:rPr>
            </w:pPr>
            <w:ins w:id="112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32A4DBB" w14:textId="77777777" w:rsidR="00B90AC1" w:rsidRPr="00B8242A" w:rsidRDefault="00B90AC1" w:rsidP="00AB77B1">
            <w:pPr>
              <w:pStyle w:val="textePCI"/>
              <w:rPr>
                <w:ins w:id="11211" w:author="Marie Nevoux" w:date="2019-04-24T16:51:00Z"/>
                <w:rFonts w:asciiTheme="majorHAnsi" w:hAnsiTheme="majorHAnsi" w:cstheme="majorHAnsi"/>
                <w:sz w:val="18"/>
                <w:szCs w:val="18"/>
                <w:lang w:eastAsia="fr-FR"/>
              </w:rPr>
            </w:pPr>
            <w:ins w:id="112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8F4D3E6" w14:textId="77777777" w:rsidR="00B90AC1" w:rsidRPr="00B8242A" w:rsidRDefault="00B90AC1" w:rsidP="00AB77B1">
            <w:pPr>
              <w:pStyle w:val="textePCI"/>
              <w:rPr>
                <w:ins w:id="11213" w:author="Marie Nevoux" w:date="2019-04-24T16:51:00Z"/>
                <w:rFonts w:asciiTheme="majorHAnsi" w:hAnsiTheme="majorHAnsi" w:cstheme="majorHAnsi"/>
                <w:sz w:val="18"/>
                <w:szCs w:val="18"/>
                <w:lang w:eastAsia="fr-FR"/>
              </w:rPr>
            </w:pPr>
            <w:ins w:id="11214"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63721E02" w14:textId="77777777" w:rsidR="00B90AC1" w:rsidRPr="00B8242A" w:rsidRDefault="00B90AC1" w:rsidP="00AB77B1">
            <w:pPr>
              <w:pStyle w:val="textePCI"/>
              <w:rPr>
                <w:ins w:id="11215" w:author="Marie Nevoux" w:date="2019-04-24T16:51:00Z"/>
                <w:rFonts w:asciiTheme="majorHAnsi" w:hAnsiTheme="majorHAnsi" w:cstheme="majorHAnsi"/>
                <w:sz w:val="18"/>
                <w:szCs w:val="18"/>
                <w:lang w:eastAsia="fr-FR"/>
              </w:rPr>
            </w:pPr>
            <w:ins w:id="112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BF60B85" w14:textId="77777777" w:rsidR="00B90AC1" w:rsidRPr="00B8242A" w:rsidRDefault="00B90AC1" w:rsidP="00AB77B1">
            <w:pPr>
              <w:pStyle w:val="textePCI"/>
              <w:rPr>
                <w:ins w:id="11217" w:author="Marie Nevoux" w:date="2019-04-24T16:51:00Z"/>
                <w:rFonts w:asciiTheme="majorHAnsi" w:hAnsiTheme="majorHAnsi" w:cstheme="majorHAnsi"/>
                <w:sz w:val="18"/>
                <w:szCs w:val="18"/>
                <w:lang w:eastAsia="fr-FR"/>
              </w:rPr>
            </w:pPr>
            <w:ins w:id="112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924AA29" w14:textId="77777777" w:rsidR="00B90AC1" w:rsidRPr="00B8242A" w:rsidRDefault="00B90AC1" w:rsidP="00AB77B1">
            <w:pPr>
              <w:pStyle w:val="textePCI"/>
              <w:rPr>
                <w:ins w:id="11219" w:author="Marie Nevoux" w:date="2019-04-24T16:51:00Z"/>
                <w:rFonts w:asciiTheme="majorHAnsi" w:hAnsiTheme="majorHAnsi" w:cstheme="majorHAnsi"/>
                <w:sz w:val="18"/>
                <w:szCs w:val="18"/>
                <w:lang w:eastAsia="fr-FR"/>
              </w:rPr>
            </w:pPr>
            <w:ins w:id="112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EA0AD41" w14:textId="77777777" w:rsidR="00B90AC1" w:rsidRPr="00B8242A" w:rsidRDefault="00B90AC1" w:rsidP="00AB77B1">
            <w:pPr>
              <w:pStyle w:val="textePCI"/>
              <w:rPr>
                <w:ins w:id="11221" w:author="Marie Nevoux" w:date="2019-04-24T16:51:00Z"/>
                <w:rFonts w:asciiTheme="majorHAnsi" w:hAnsiTheme="majorHAnsi" w:cstheme="majorHAnsi"/>
                <w:sz w:val="18"/>
                <w:szCs w:val="18"/>
                <w:lang w:eastAsia="fr-FR"/>
              </w:rPr>
            </w:pPr>
            <w:ins w:id="11222" w:author="Marie Nevoux" w:date="2019-04-24T16:51:00Z">
              <w:r w:rsidRPr="00B8242A">
                <w:rPr>
                  <w:rFonts w:asciiTheme="majorHAnsi" w:hAnsiTheme="majorHAnsi" w:cstheme="majorHAnsi"/>
                  <w:sz w:val="18"/>
                  <w:szCs w:val="18"/>
                  <w:lang w:eastAsia="fr-FR"/>
                </w:rPr>
                <w:t>immature</w:t>
              </w:r>
            </w:ins>
          </w:p>
        </w:tc>
      </w:tr>
      <w:tr w:rsidR="00B90AC1" w:rsidRPr="00B8242A" w14:paraId="2AE464DE" w14:textId="77777777" w:rsidTr="00AB77B1">
        <w:trPr>
          <w:trHeight w:val="300"/>
          <w:ins w:id="11223" w:author="Marie Nevoux" w:date="2019-04-24T16:51:00Z"/>
        </w:trPr>
        <w:tc>
          <w:tcPr>
            <w:tcW w:w="1202" w:type="dxa"/>
            <w:shd w:val="clear" w:color="auto" w:fill="auto"/>
            <w:noWrap/>
            <w:vAlign w:val="bottom"/>
            <w:hideMark/>
          </w:tcPr>
          <w:p w14:paraId="191720EA" w14:textId="77777777" w:rsidR="00B90AC1" w:rsidRPr="00B8242A" w:rsidRDefault="00B90AC1" w:rsidP="00AB77B1">
            <w:pPr>
              <w:pStyle w:val="textePCI"/>
              <w:rPr>
                <w:ins w:id="11224" w:author="Marie Nevoux" w:date="2019-04-24T16:51:00Z"/>
                <w:rFonts w:asciiTheme="majorHAnsi" w:hAnsiTheme="majorHAnsi" w:cstheme="majorHAnsi"/>
                <w:sz w:val="18"/>
                <w:szCs w:val="18"/>
                <w:lang w:eastAsia="fr-FR"/>
              </w:rPr>
            </w:pPr>
            <w:ins w:id="112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7566A8E" w14:textId="77777777" w:rsidR="00B90AC1" w:rsidRPr="00B8242A" w:rsidRDefault="00B90AC1" w:rsidP="00AB77B1">
            <w:pPr>
              <w:pStyle w:val="textePCI"/>
              <w:rPr>
                <w:ins w:id="11226" w:author="Marie Nevoux" w:date="2019-04-24T16:51:00Z"/>
                <w:rFonts w:asciiTheme="majorHAnsi" w:hAnsiTheme="majorHAnsi" w:cstheme="majorHAnsi"/>
                <w:sz w:val="18"/>
                <w:szCs w:val="18"/>
                <w:lang w:eastAsia="fr-FR"/>
              </w:rPr>
            </w:pPr>
            <w:ins w:id="112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942903E" w14:textId="77777777" w:rsidR="00B90AC1" w:rsidRPr="00B8242A" w:rsidRDefault="00B90AC1" w:rsidP="00AB77B1">
            <w:pPr>
              <w:pStyle w:val="textePCI"/>
              <w:rPr>
                <w:ins w:id="11228" w:author="Marie Nevoux" w:date="2019-04-24T16:51:00Z"/>
                <w:rFonts w:asciiTheme="majorHAnsi" w:hAnsiTheme="majorHAnsi" w:cstheme="majorHAnsi"/>
                <w:sz w:val="18"/>
                <w:szCs w:val="18"/>
                <w:lang w:eastAsia="fr-FR"/>
              </w:rPr>
            </w:pPr>
            <w:ins w:id="11229"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49A47F60" w14:textId="77777777" w:rsidR="00B90AC1" w:rsidRPr="00B8242A" w:rsidRDefault="00B90AC1" w:rsidP="00AB77B1">
            <w:pPr>
              <w:pStyle w:val="textePCI"/>
              <w:rPr>
                <w:ins w:id="11230" w:author="Marie Nevoux" w:date="2019-04-24T16:51:00Z"/>
                <w:rFonts w:asciiTheme="majorHAnsi" w:hAnsiTheme="majorHAnsi" w:cstheme="majorHAnsi"/>
                <w:sz w:val="18"/>
                <w:szCs w:val="18"/>
                <w:lang w:eastAsia="fr-FR"/>
              </w:rPr>
            </w:pPr>
            <w:ins w:id="112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6B77272" w14:textId="77777777" w:rsidR="00B90AC1" w:rsidRPr="00B8242A" w:rsidRDefault="00B90AC1" w:rsidP="00AB77B1">
            <w:pPr>
              <w:pStyle w:val="textePCI"/>
              <w:rPr>
                <w:ins w:id="11232" w:author="Marie Nevoux" w:date="2019-04-24T16:51:00Z"/>
                <w:rFonts w:asciiTheme="majorHAnsi" w:hAnsiTheme="majorHAnsi" w:cstheme="majorHAnsi"/>
                <w:sz w:val="18"/>
                <w:szCs w:val="18"/>
                <w:lang w:eastAsia="fr-FR"/>
              </w:rPr>
            </w:pPr>
            <w:ins w:id="112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6AE60D3" w14:textId="77777777" w:rsidR="00B90AC1" w:rsidRPr="00B8242A" w:rsidRDefault="00B90AC1" w:rsidP="00AB77B1">
            <w:pPr>
              <w:pStyle w:val="textePCI"/>
              <w:rPr>
                <w:ins w:id="11234" w:author="Marie Nevoux" w:date="2019-04-24T16:51:00Z"/>
                <w:rFonts w:asciiTheme="majorHAnsi" w:hAnsiTheme="majorHAnsi" w:cstheme="majorHAnsi"/>
                <w:sz w:val="18"/>
                <w:szCs w:val="18"/>
                <w:lang w:eastAsia="fr-FR"/>
              </w:rPr>
            </w:pPr>
            <w:ins w:id="112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AC53739" w14:textId="77777777" w:rsidR="00B90AC1" w:rsidRPr="00B8242A" w:rsidRDefault="00B90AC1" w:rsidP="00AB77B1">
            <w:pPr>
              <w:pStyle w:val="textePCI"/>
              <w:rPr>
                <w:ins w:id="11236" w:author="Marie Nevoux" w:date="2019-04-24T16:51:00Z"/>
                <w:rFonts w:asciiTheme="majorHAnsi" w:hAnsiTheme="majorHAnsi" w:cstheme="majorHAnsi"/>
                <w:sz w:val="18"/>
                <w:szCs w:val="18"/>
                <w:lang w:eastAsia="fr-FR"/>
              </w:rPr>
            </w:pPr>
            <w:ins w:id="11237" w:author="Marie Nevoux" w:date="2019-04-24T16:51:00Z">
              <w:r w:rsidRPr="00B8242A">
                <w:rPr>
                  <w:rFonts w:asciiTheme="majorHAnsi" w:hAnsiTheme="majorHAnsi" w:cstheme="majorHAnsi"/>
                  <w:sz w:val="18"/>
                  <w:szCs w:val="18"/>
                  <w:lang w:eastAsia="fr-FR"/>
                </w:rPr>
                <w:t>immature</w:t>
              </w:r>
            </w:ins>
          </w:p>
        </w:tc>
      </w:tr>
      <w:tr w:rsidR="00B90AC1" w:rsidRPr="00B8242A" w14:paraId="1BD810F7" w14:textId="77777777" w:rsidTr="00AB77B1">
        <w:trPr>
          <w:trHeight w:val="300"/>
          <w:ins w:id="11238" w:author="Marie Nevoux" w:date="2019-04-24T16:51:00Z"/>
        </w:trPr>
        <w:tc>
          <w:tcPr>
            <w:tcW w:w="1202" w:type="dxa"/>
            <w:shd w:val="clear" w:color="auto" w:fill="auto"/>
            <w:noWrap/>
            <w:vAlign w:val="bottom"/>
            <w:hideMark/>
          </w:tcPr>
          <w:p w14:paraId="16FE6680" w14:textId="77777777" w:rsidR="00B90AC1" w:rsidRPr="00B8242A" w:rsidRDefault="00B90AC1" w:rsidP="00AB77B1">
            <w:pPr>
              <w:pStyle w:val="textePCI"/>
              <w:rPr>
                <w:ins w:id="11239" w:author="Marie Nevoux" w:date="2019-04-24T16:51:00Z"/>
                <w:rFonts w:asciiTheme="majorHAnsi" w:hAnsiTheme="majorHAnsi" w:cstheme="majorHAnsi"/>
                <w:sz w:val="18"/>
                <w:szCs w:val="18"/>
                <w:lang w:eastAsia="fr-FR"/>
              </w:rPr>
            </w:pPr>
            <w:ins w:id="112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8AF0BC6" w14:textId="77777777" w:rsidR="00B90AC1" w:rsidRPr="00B8242A" w:rsidRDefault="00B90AC1" w:rsidP="00AB77B1">
            <w:pPr>
              <w:pStyle w:val="textePCI"/>
              <w:rPr>
                <w:ins w:id="11241" w:author="Marie Nevoux" w:date="2019-04-24T16:51:00Z"/>
                <w:rFonts w:asciiTheme="majorHAnsi" w:hAnsiTheme="majorHAnsi" w:cstheme="majorHAnsi"/>
                <w:sz w:val="18"/>
                <w:szCs w:val="18"/>
                <w:lang w:eastAsia="fr-FR"/>
              </w:rPr>
            </w:pPr>
            <w:ins w:id="112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E638B83" w14:textId="77777777" w:rsidR="00B90AC1" w:rsidRPr="00B8242A" w:rsidRDefault="00B90AC1" w:rsidP="00AB77B1">
            <w:pPr>
              <w:pStyle w:val="textePCI"/>
              <w:rPr>
                <w:ins w:id="11243" w:author="Marie Nevoux" w:date="2019-04-24T16:51:00Z"/>
                <w:rFonts w:asciiTheme="majorHAnsi" w:hAnsiTheme="majorHAnsi" w:cstheme="majorHAnsi"/>
                <w:sz w:val="18"/>
                <w:szCs w:val="18"/>
                <w:lang w:eastAsia="fr-FR"/>
              </w:rPr>
            </w:pPr>
            <w:ins w:id="1124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3BEBFF99" w14:textId="77777777" w:rsidR="00B90AC1" w:rsidRPr="00B8242A" w:rsidRDefault="00B90AC1" w:rsidP="00AB77B1">
            <w:pPr>
              <w:pStyle w:val="textePCI"/>
              <w:rPr>
                <w:ins w:id="11245" w:author="Marie Nevoux" w:date="2019-04-24T16:51:00Z"/>
                <w:rFonts w:asciiTheme="majorHAnsi" w:hAnsiTheme="majorHAnsi" w:cstheme="majorHAnsi"/>
                <w:sz w:val="18"/>
                <w:szCs w:val="18"/>
                <w:lang w:eastAsia="fr-FR"/>
              </w:rPr>
            </w:pPr>
            <w:ins w:id="112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7B976B5" w14:textId="77777777" w:rsidR="00B90AC1" w:rsidRPr="00B8242A" w:rsidRDefault="00B90AC1" w:rsidP="00AB77B1">
            <w:pPr>
              <w:pStyle w:val="textePCI"/>
              <w:rPr>
                <w:ins w:id="11247" w:author="Marie Nevoux" w:date="2019-04-24T16:51:00Z"/>
                <w:rFonts w:asciiTheme="majorHAnsi" w:hAnsiTheme="majorHAnsi" w:cstheme="majorHAnsi"/>
                <w:sz w:val="18"/>
                <w:szCs w:val="18"/>
                <w:lang w:eastAsia="fr-FR"/>
              </w:rPr>
            </w:pPr>
            <w:ins w:id="112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10BEDB2" w14:textId="77777777" w:rsidR="00B90AC1" w:rsidRPr="00B8242A" w:rsidRDefault="00B90AC1" w:rsidP="00AB77B1">
            <w:pPr>
              <w:pStyle w:val="textePCI"/>
              <w:rPr>
                <w:ins w:id="11249" w:author="Marie Nevoux" w:date="2019-04-24T16:51:00Z"/>
                <w:rFonts w:asciiTheme="majorHAnsi" w:hAnsiTheme="majorHAnsi" w:cstheme="majorHAnsi"/>
                <w:sz w:val="18"/>
                <w:szCs w:val="18"/>
                <w:lang w:eastAsia="fr-FR"/>
              </w:rPr>
            </w:pPr>
            <w:ins w:id="112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1AAADBD" w14:textId="77777777" w:rsidR="00B90AC1" w:rsidRPr="00B8242A" w:rsidRDefault="00B90AC1" w:rsidP="00AB77B1">
            <w:pPr>
              <w:pStyle w:val="textePCI"/>
              <w:rPr>
                <w:ins w:id="11251" w:author="Marie Nevoux" w:date="2019-04-24T16:51:00Z"/>
                <w:rFonts w:asciiTheme="majorHAnsi" w:hAnsiTheme="majorHAnsi" w:cstheme="majorHAnsi"/>
                <w:sz w:val="18"/>
                <w:szCs w:val="18"/>
                <w:lang w:eastAsia="fr-FR"/>
              </w:rPr>
            </w:pPr>
            <w:ins w:id="11252" w:author="Marie Nevoux" w:date="2019-04-24T16:51:00Z">
              <w:r w:rsidRPr="00B8242A">
                <w:rPr>
                  <w:rFonts w:asciiTheme="majorHAnsi" w:hAnsiTheme="majorHAnsi" w:cstheme="majorHAnsi"/>
                  <w:sz w:val="18"/>
                  <w:szCs w:val="18"/>
                  <w:lang w:eastAsia="fr-FR"/>
                </w:rPr>
                <w:t>immature</w:t>
              </w:r>
            </w:ins>
          </w:p>
        </w:tc>
      </w:tr>
      <w:tr w:rsidR="00B90AC1" w:rsidRPr="00B8242A" w14:paraId="2E8F90FE" w14:textId="77777777" w:rsidTr="00AB77B1">
        <w:trPr>
          <w:trHeight w:val="300"/>
          <w:ins w:id="11253" w:author="Marie Nevoux" w:date="2019-04-24T16:51:00Z"/>
        </w:trPr>
        <w:tc>
          <w:tcPr>
            <w:tcW w:w="1202" w:type="dxa"/>
            <w:shd w:val="clear" w:color="auto" w:fill="auto"/>
            <w:noWrap/>
            <w:vAlign w:val="bottom"/>
            <w:hideMark/>
          </w:tcPr>
          <w:p w14:paraId="4B0F9D62" w14:textId="77777777" w:rsidR="00B90AC1" w:rsidRPr="00B8242A" w:rsidRDefault="00B90AC1" w:rsidP="00AB77B1">
            <w:pPr>
              <w:pStyle w:val="textePCI"/>
              <w:rPr>
                <w:ins w:id="11254" w:author="Marie Nevoux" w:date="2019-04-24T16:51:00Z"/>
                <w:rFonts w:asciiTheme="majorHAnsi" w:hAnsiTheme="majorHAnsi" w:cstheme="majorHAnsi"/>
                <w:sz w:val="18"/>
                <w:szCs w:val="18"/>
                <w:lang w:eastAsia="fr-FR"/>
              </w:rPr>
            </w:pPr>
            <w:ins w:id="112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115A7A6" w14:textId="77777777" w:rsidR="00B90AC1" w:rsidRPr="00B8242A" w:rsidRDefault="00B90AC1" w:rsidP="00AB77B1">
            <w:pPr>
              <w:pStyle w:val="textePCI"/>
              <w:rPr>
                <w:ins w:id="11256" w:author="Marie Nevoux" w:date="2019-04-24T16:51:00Z"/>
                <w:rFonts w:asciiTheme="majorHAnsi" w:hAnsiTheme="majorHAnsi" w:cstheme="majorHAnsi"/>
                <w:sz w:val="18"/>
                <w:szCs w:val="18"/>
                <w:lang w:eastAsia="fr-FR"/>
              </w:rPr>
            </w:pPr>
            <w:ins w:id="112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6CD4620" w14:textId="77777777" w:rsidR="00B90AC1" w:rsidRPr="00B8242A" w:rsidRDefault="00B90AC1" w:rsidP="00AB77B1">
            <w:pPr>
              <w:pStyle w:val="textePCI"/>
              <w:rPr>
                <w:ins w:id="11258" w:author="Marie Nevoux" w:date="2019-04-24T16:51:00Z"/>
                <w:rFonts w:asciiTheme="majorHAnsi" w:hAnsiTheme="majorHAnsi" w:cstheme="majorHAnsi"/>
                <w:sz w:val="18"/>
                <w:szCs w:val="18"/>
                <w:lang w:eastAsia="fr-FR"/>
              </w:rPr>
            </w:pPr>
            <w:ins w:id="11259"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2C0803A8" w14:textId="77777777" w:rsidR="00B90AC1" w:rsidRPr="00B8242A" w:rsidRDefault="00B90AC1" w:rsidP="00AB77B1">
            <w:pPr>
              <w:pStyle w:val="textePCI"/>
              <w:rPr>
                <w:ins w:id="11260" w:author="Marie Nevoux" w:date="2019-04-24T16:51:00Z"/>
                <w:rFonts w:asciiTheme="majorHAnsi" w:hAnsiTheme="majorHAnsi" w:cstheme="majorHAnsi"/>
                <w:sz w:val="18"/>
                <w:szCs w:val="18"/>
                <w:lang w:eastAsia="fr-FR"/>
              </w:rPr>
            </w:pPr>
            <w:ins w:id="112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810931" w14:textId="77777777" w:rsidR="00B90AC1" w:rsidRPr="00B8242A" w:rsidRDefault="00B90AC1" w:rsidP="00AB77B1">
            <w:pPr>
              <w:pStyle w:val="textePCI"/>
              <w:rPr>
                <w:ins w:id="11262" w:author="Marie Nevoux" w:date="2019-04-24T16:51:00Z"/>
                <w:rFonts w:asciiTheme="majorHAnsi" w:hAnsiTheme="majorHAnsi" w:cstheme="majorHAnsi"/>
                <w:sz w:val="18"/>
                <w:szCs w:val="18"/>
                <w:lang w:eastAsia="fr-FR"/>
              </w:rPr>
            </w:pPr>
            <w:ins w:id="112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4A6960" w14:textId="77777777" w:rsidR="00B90AC1" w:rsidRPr="00B8242A" w:rsidRDefault="00B90AC1" w:rsidP="00AB77B1">
            <w:pPr>
              <w:pStyle w:val="textePCI"/>
              <w:rPr>
                <w:ins w:id="11264" w:author="Marie Nevoux" w:date="2019-04-24T16:51:00Z"/>
                <w:rFonts w:asciiTheme="majorHAnsi" w:hAnsiTheme="majorHAnsi" w:cstheme="majorHAnsi"/>
                <w:sz w:val="18"/>
                <w:szCs w:val="18"/>
                <w:lang w:eastAsia="fr-FR"/>
              </w:rPr>
            </w:pPr>
            <w:ins w:id="112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8B97A23" w14:textId="77777777" w:rsidR="00B90AC1" w:rsidRPr="00B8242A" w:rsidRDefault="00B90AC1" w:rsidP="00AB77B1">
            <w:pPr>
              <w:pStyle w:val="textePCI"/>
              <w:rPr>
                <w:ins w:id="11266" w:author="Marie Nevoux" w:date="2019-04-24T16:51:00Z"/>
                <w:rFonts w:asciiTheme="majorHAnsi" w:hAnsiTheme="majorHAnsi" w:cstheme="majorHAnsi"/>
                <w:sz w:val="18"/>
                <w:szCs w:val="18"/>
                <w:lang w:eastAsia="fr-FR"/>
              </w:rPr>
            </w:pPr>
            <w:ins w:id="11267" w:author="Marie Nevoux" w:date="2019-04-24T16:51:00Z">
              <w:r w:rsidRPr="00B8242A">
                <w:rPr>
                  <w:rFonts w:asciiTheme="majorHAnsi" w:hAnsiTheme="majorHAnsi" w:cstheme="majorHAnsi"/>
                  <w:sz w:val="18"/>
                  <w:szCs w:val="18"/>
                  <w:lang w:eastAsia="fr-FR"/>
                </w:rPr>
                <w:t>immature</w:t>
              </w:r>
            </w:ins>
          </w:p>
        </w:tc>
      </w:tr>
      <w:tr w:rsidR="00B90AC1" w:rsidRPr="00B8242A" w14:paraId="47AB1604" w14:textId="77777777" w:rsidTr="00AB77B1">
        <w:trPr>
          <w:trHeight w:val="300"/>
          <w:ins w:id="11268" w:author="Marie Nevoux" w:date="2019-04-24T16:51:00Z"/>
        </w:trPr>
        <w:tc>
          <w:tcPr>
            <w:tcW w:w="1202" w:type="dxa"/>
            <w:shd w:val="clear" w:color="auto" w:fill="auto"/>
            <w:noWrap/>
            <w:vAlign w:val="bottom"/>
            <w:hideMark/>
          </w:tcPr>
          <w:p w14:paraId="54BA38EA" w14:textId="77777777" w:rsidR="00B90AC1" w:rsidRPr="00B8242A" w:rsidRDefault="00B90AC1" w:rsidP="00AB77B1">
            <w:pPr>
              <w:pStyle w:val="textePCI"/>
              <w:rPr>
                <w:ins w:id="11269" w:author="Marie Nevoux" w:date="2019-04-24T16:51:00Z"/>
                <w:rFonts w:asciiTheme="majorHAnsi" w:hAnsiTheme="majorHAnsi" w:cstheme="majorHAnsi"/>
                <w:sz w:val="18"/>
                <w:szCs w:val="18"/>
                <w:lang w:eastAsia="fr-FR"/>
              </w:rPr>
            </w:pPr>
            <w:ins w:id="112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7263E48" w14:textId="77777777" w:rsidR="00B90AC1" w:rsidRPr="00B8242A" w:rsidRDefault="00B90AC1" w:rsidP="00AB77B1">
            <w:pPr>
              <w:pStyle w:val="textePCI"/>
              <w:rPr>
                <w:ins w:id="11271" w:author="Marie Nevoux" w:date="2019-04-24T16:51:00Z"/>
                <w:rFonts w:asciiTheme="majorHAnsi" w:hAnsiTheme="majorHAnsi" w:cstheme="majorHAnsi"/>
                <w:sz w:val="18"/>
                <w:szCs w:val="18"/>
                <w:lang w:eastAsia="fr-FR"/>
              </w:rPr>
            </w:pPr>
            <w:ins w:id="112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12FF864" w14:textId="77777777" w:rsidR="00B90AC1" w:rsidRPr="00B8242A" w:rsidRDefault="00B90AC1" w:rsidP="00AB77B1">
            <w:pPr>
              <w:pStyle w:val="textePCI"/>
              <w:rPr>
                <w:ins w:id="11273" w:author="Marie Nevoux" w:date="2019-04-24T16:51:00Z"/>
                <w:rFonts w:asciiTheme="majorHAnsi" w:hAnsiTheme="majorHAnsi" w:cstheme="majorHAnsi"/>
                <w:sz w:val="18"/>
                <w:szCs w:val="18"/>
                <w:lang w:eastAsia="fr-FR"/>
              </w:rPr>
            </w:pPr>
            <w:ins w:id="11274"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085902ED" w14:textId="77777777" w:rsidR="00B90AC1" w:rsidRPr="00B8242A" w:rsidRDefault="00B90AC1" w:rsidP="00AB77B1">
            <w:pPr>
              <w:pStyle w:val="textePCI"/>
              <w:rPr>
                <w:ins w:id="11275" w:author="Marie Nevoux" w:date="2019-04-24T16:51:00Z"/>
                <w:rFonts w:asciiTheme="majorHAnsi" w:hAnsiTheme="majorHAnsi" w:cstheme="majorHAnsi"/>
                <w:sz w:val="18"/>
                <w:szCs w:val="18"/>
                <w:lang w:eastAsia="fr-FR"/>
              </w:rPr>
            </w:pPr>
            <w:ins w:id="112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9D1F578" w14:textId="77777777" w:rsidR="00B90AC1" w:rsidRPr="00B8242A" w:rsidRDefault="00B90AC1" w:rsidP="00AB77B1">
            <w:pPr>
              <w:pStyle w:val="textePCI"/>
              <w:rPr>
                <w:ins w:id="11277" w:author="Marie Nevoux" w:date="2019-04-24T16:51:00Z"/>
                <w:rFonts w:asciiTheme="majorHAnsi" w:hAnsiTheme="majorHAnsi" w:cstheme="majorHAnsi"/>
                <w:sz w:val="18"/>
                <w:szCs w:val="18"/>
                <w:lang w:eastAsia="fr-FR"/>
              </w:rPr>
            </w:pPr>
            <w:ins w:id="112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6C2DF59" w14:textId="77777777" w:rsidR="00B90AC1" w:rsidRPr="00B8242A" w:rsidRDefault="00B90AC1" w:rsidP="00AB77B1">
            <w:pPr>
              <w:pStyle w:val="textePCI"/>
              <w:rPr>
                <w:ins w:id="11279" w:author="Marie Nevoux" w:date="2019-04-24T16:51:00Z"/>
                <w:rFonts w:asciiTheme="majorHAnsi" w:hAnsiTheme="majorHAnsi" w:cstheme="majorHAnsi"/>
                <w:sz w:val="18"/>
                <w:szCs w:val="18"/>
                <w:lang w:eastAsia="fr-FR"/>
              </w:rPr>
            </w:pPr>
            <w:ins w:id="112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CFF429B" w14:textId="77777777" w:rsidR="00B90AC1" w:rsidRPr="00B8242A" w:rsidRDefault="00B90AC1" w:rsidP="00AB77B1">
            <w:pPr>
              <w:pStyle w:val="textePCI"/>
              <w:rPr>
                <w:ins w:id="11281" w:author="Marie Nevoux" w:date="2019-04-24T16:51:00Z"/>
                <w:rFonts w:asciiTheme="majorHAnsi" w:hAnsiTheme="majorHAnsi" w:cstheme="majorHAnsi"/>
                <w:sz w:val="18"/>
                <w:szCs w:val="18"/>
                <w:lang w:eastAsia="fr-FR"/>
              </w:rPr>
            </w:pPr>
            <w:ins w:id="11282" w:author="Marie Nevoux" w:date="2019-04-24T16:51:00Z">
              <w:r w:rsidRPr="00B8242A">
                <w:rPr>
                  <w:rFonts w:asciiTheme="majorHAnsi" w:hAnsiTheme="majorHAnsi" w:cstheme="majorHAnsi"/>
                  <w:sz w:val="18"/>
                  <w:szCs w:val="18"/>
                  <w:lang w:eastAsia="fr-FR"/>
                </w:rPr>
                <w:t>immature</w:t>
              </w:r>
            </w:ins>
          </w:p>
        </w:tc>
      </w:tr>
      <w:tr w:rsidR="00B90AC1" w:rsidRPr="00B8242A" w14:paraId="5E7FD276" w14:textId="77777777" w:rsidTr="00AB77B1">
        <w:trPr>
          <w:trHeight w:val="300"/>
          <w:ins w:id="11283" w:author="Marie Nevoux" w:date="2019-04-24T16:51:00Z"/>
        </w:trPr>
        <w:tc>
          <w:tcPr>
            <w:tcW w:w="1202" w:type="dxa"/>
            <w:shd w:val="clear" w:color="auto" w:fill="auto"/>
            <w:noWrap/>
            <w:vAlign w:val="bottom"/>
            <w:hideMark/>
          </w:tcPr>
          <w:p w14:paraId="09786BE7" w14:textId="77777777" w:rsidR="00B90AC1" w:rsidRPr="00B8242A" w:rsidRDefault="00B90AC1" w:rsidP="00AB77B1">
            <w:pPr>
              <w:pStyle w:val="textePCI"/>
              <w:rPr>
                <w:ins w:id="11284" w:author="Marie Nevoux" w:date="2019-04-24T16:51:00Z"/>
                <w:rFonts w:asciiTheme="majorHAnsi" w:hAnsiTheme="majorHAnsi" w:cstheme="majorHAnsi"/>
                <w:sz w:val="18"/>
                <w:szCs w:val="18"/>
                <w:lang w:eastAsia="fr-FR"/>
              </w:rPr>
            </w:pPr>
            <w:ins w:id="112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BD0253A" w14:textId="77777777" w:rsidR="00B90AC1" w:rsidRPr="00B8242A" w:rsidRDefault="00B90AC1" w:rsidP="00AB77B1">
            <w:pPr>
              <w:pStyle w:val="textePCI"/>
              <w:rPr>
                <w:ins w:id="11286" w:author="Marie Nevoux" w:date="2019-04-24T16:51:00Z"/>
                <w:rFonts w:asciiTheme="majorHAnsi" w:hAnsiTheme="majorHAnsi" w:cstheme="majorHAnsi"/>
                <w:sz w:val="18"/>
                <w:szCs w:val="18"/>
                <w:lang w:eastAsia="fr-FR"/>
              </w:rPr>
            </w:pPr>
            <w:ins w:id="112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B3117A2" w14:textId="77777777" w:rsidR="00B90AC1" w:rsidRPr="00B8242A" w:rsidRDefault="00B90AC1" w:rsidP="00AB77B1">
            <w:pPr>
              <w:pStyle w:val="textePCI"/>
              <w:rPr>
                <w:ins w:id="11288" w:author="Marie Nevoux" w:date="2019-04-24T16:51:00Z"/>
                <w:rFonts w:asciiTheme="majorHAnsi" w:hAnsiTheme="majorHAnsi" w:cstheme="majorHAnsi"/>
                <w:sz w:val="18"/>
                <w:szCs w:val="18"/>
                <w:lang w:eastAsia="fr-FR"/>
              </w:rPr>
            </w:pPr>
            <w:ins w:id="1128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15647B8B" w14:textId="77777777" w:rsidR="00B90AC1" w:rsidRPr="00B8242A" w:rsidRDefault="00B90AC1" w:rsidP="00AB77B1">
            <w:pPr>
              <w:pStyle w:val="textePCI"/>
              <w:rPr>
                <w:ins w:id="11290" w:author="Marie Nevoux" w:date="2019-04-24T16:51:00Z"/>
                <w:rFonts w:asciiTheme="majorHAnsi" w:hAnsiTheme="majorHAnsi" w:cstheme="majorHAnsi"/>
                <w:sz w:val="18"/>
                <w:szCs w:val="18"/>
                <w:lang w:eastAsia="fr-FR"/>
              </w:rPr>
            </w:pPr>
            <w:ins w:id="112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E4473B" w14:textId="77777777" w:rsidR="00B90AC1" w:rsidRPr="00B8242A" w:rsidRDefault="00B90AC1" w:rsidP="00AB77B1">
            <w:pPr>
              <w:pStyle w:val="textePCI"/>
              <w:rPr>
                <w:ins w:id="11292" w:author="Marie Nevoux" w:date="2019-04-24T16:51:00Z"/>
                <w:rFonts w:asciiTheme="majorHAnsi" w:hAnsiTheme="majorHAnsi" w:cstheme="majorHAnsi"/>
                <w:sz w:val="18"/>
                <w:szCs w:val="18"/>
                <w:lang w:eastAsia="fr-FR"/>
              </w:rPr>
            </w:pPr>
            <w:ins w:id="112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28D8411" w14:textId="77777777" w:rsidR="00B90AC1" w:rsidRPr="00B8242A" w:rsidRDefault="00B90AC1" w:rsidP="00AB77B1">
            <w:pPr>
              <w:pStyle w:val="textePCI"/>
              <w:rPr>
                <w:ins w:id="11294" w:author="Marie Nevoux" w:date="2019-04-24T16:51:00Z"/>
                <w:rFonts w:asciiTheme="majorHAnsi" w:hAnsiTheme="majorHAnsi" w:cstheme="majorHAnsi"/>
                <w:sz w:val="18"/>
                <w:szCs w:val="18"/>
                <w:lang w:eastAsia="fr-FR"/>
              </w:rPr>
            </w:pPr>
            <w:ins w:id="112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A104DA6" w14:textId="77777777" w:rsidR="00B90AC1" w:rsidRPr="00B8242A" w:rsidRDefault="00B90AC1" w:rsidP="00AB77B1">
            <w:pPr>
              <w:pStyle w:val="textePCI"/>
              <w:rPr>
                <w:ins w:id="11296" w:author="Marie Nevoux" w:date="2019-04-24T16:51:00Z"/>
                <w:rFonts w:asciiTheme="majorHAnsi" w:hAnsiTheme="majorHAnsi" w:cstheme="majorHAnsi"/>
                <w:sz w:val="18"/>
                <w:szCs w:val="18"/>
                <w:lang w:eastAsia="fr-FR"/>
              </w:rPr>
            </w:pPr>
            <w:ins w:id="11297" w:author="Marie Nevoux" w:date="2019-04-24T16:51:00Z">
              <w:r w:rsidRPr="00B8242A">
                <w:rPr>
                  <w:rFonts w:asciiTheme="majorHAnsi" w:hAnsiTheme="majorHAnsi" w:cstheme="majorHAnsi"/>
                  <w:sz w:val="18"/>
                  <w:szCs w:val="18"/>
                  <w:lang w:eastAsia="fr-FR"/>
                </w:rPr>
                <w:t>mature</w:t>
              </w:r>
            </w:ins>
          </w:p>
        </w:tc>
      </w:tr>
      <w:tr w:rsidR="00B90AC1" w:rsidRPr="00B8242A" w14:paraId="5F63F500" w14:textId="77777777" w:rsidTr="00AB77B1">
        <w:trPr>
          <w:trHeight w:val="300"/>
          <w:ins w:id="11298" w:author="Marie Nevoux" w:date="2019-04-24T16:51:00Z"/>
        </w:trPr>
        <w:tc>
          <w:tcPr>
            <w:tcW w:w="1202" w:type="dxa"/>
            <w:shd w:val="clear" w:color="auto" w:fill="auto"/>
            <w:noWrap/>
            <w:vAlign w:val="bottom"/>
            <w:hideMark/>
          </w:tcPr>
          <w:p w14:paraId="68B9EE21" w14:textId="77777777" w:rsidR="00B90AC1" w:rsidRPr="00B8242A" w:rsidRDefault="00B90AC1" w:rsidP="00AB77B1">
            <w:pPr>
              <w:pStyle w:val="textePCI"/>
              <w:rPr>
                <w:ins w:id="11299" w:author="Marie Nevoux" w:date="2019-04-24T16:51:00Z"/>
                <w:rFonts w:asciiTheme="majorHAnsi" w:hAnsiTheme="majorHAnsi" w:cstheme="majorHAnsi"/>
                <w:sz w:val="18"/>
                <w:szCs w:val="18"/>
                <w:lang w:eastAsia="fr-FR"/>
              </w:rPr>
            </w:pPr>
            <w:ins w:id="113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FF14C18" w14:textId="77777777" w:rsidR="00B90AC1" w:rsidRPr="00B8242A" w:rsidRDefault="00B90AC1" w:rsidP="00AB77B1">
            <w:pPr>
              <w:pStyle w:val="textePCI"/>
              <w:rPr>
                <w:ins w:id="11301" w:author="Marie Nevoux" w:date="2019-04-24T16:51:00Z"/>
                <w:rFonts w:asciiTheme="majorHAnsi" w:hAnsiTheme="majorHAnsi" w:cstheme="majorHAnsi"/>
                <w:sz w:val="18"/>
                <w:szCs w:val="18"/>
                <w:lang w:eastAsia="fr-FR"/>
              </w:rPr>
            </w:pPr>
            <w:ins w:id="113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70101F9" w14:textId="77777777" w:rsidR="00B90AC1" w:rsidRPr="00B8242A" w:rsidRDefault="00B90AC1" w:rsidP="00AB77B1">
            <w:pPr>
              <w:pStyle w:val="textePCI"/>
              <w:rPr>
                <w:ins w:id="11303" w:author="Marie Nevoux" w:date="2019-04-24T16:51:00Z"/>
                <w:rFonts w:asciiTheme="majorHAnsi" w:hAnsiTheme="majorHAnsi" w:cstheme="majorHAnsi"/>
                <w:sz w:val="18"/>
                <w:szCs w:val="18"/>
                <w:lang w:eastAsia="fr-FR"/>
              </w:rPr>
            </w:pPr>
            <w:ins w:id="1130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6CB56B58" w14:textId="77777777" w:rsidR="00B90AC1" w:rsidRPr="00B8242A" w:rsidRDefault="00B90AC1" w:rsidP="00AB77B1">
            <w:pPr>
              <w:pStyle w:val="textePCI"/>
              <w:rPr>
                <w:ins w:id="11305" w:author="Marie Nevoux" w:date="2019-04-24T16:51:00Z"/>
                <w:rFonts w:asciiTheme="majorHAnsi" w:hAnsiTheme="majorHAnsi" w:cstheme="majorHAnsi"/>
                <w:sz w:val="18"/>
                <w:szCs w:val="18"/>
                <w:lang w:eastAsia="fr-FR"/>
              </w:rPr>
            </w:pPr>
            <w:ins w:id="113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6E41086" w14:textId="77777777" w:rsidR="00B90AC1" w:rsidRPr="00B8242A" w:rsidRDefault="00B90AC1" w:rsidP="00AB77B1">
            <w:pPr>
              <w:pStyle w:val="textePCI"/>
              <w:rPr>
                <w:ins w:id="11307" w:author="Marie Nevoux" w:date="2019-04-24T16:51:00Z"/>
                <w:rFonts w:asciiTheme="majorHAnsi" w:hAnsiTheme="majorHAnsi" w:cstheme="majorHAnsi"/>
                <w:sz w:val="18"/>
                <w:szCs w:val="18"/>
                <w:lang w:eastAsia="fr-FR"/>
              </w:rPr>
            </w:pPr>
            <w:ins w:id="113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65A9A66" w14:textId="77777777" w:rsidR="00B90AC1" w:rsidRPr="00B8242A" w:rsidRDefault="00B90AC1" w:rsidP="00AB77B1">
            <w:pPr>
              <w:pStyle w:val="textePCI"/>
              <w:rPr>
                <w:ins w:id="11309" w:author="Marie Nevoux" w:date="2019-04-24T16:51:00Z"/>
                <w:rFonts w:asciiTheme="majorHAnsi" w:hAnsiTheme="majorHAnsi" w:cstheme="majorHAnsi"/>
                <w:sz w:val="18"/>
                <w:szCs w:val="18"/>
                <w:lang w:eastAsia="fr-FR"/>
              </w:rPr>
            </w:pPr>
            <w:ins w:id="113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CE24454" w14:textId="77777777" w:rsidR="00B90AC1" w:rsidRPr="00B8242A" w:rsidRDefault="00B90AC1" w:rsidP="00AB77B1">
            <w:pPr>
              <w:pStyle w:val="textePCI"/>
              <w:rPr>
                <w:ins w:id="11311" w:author="Marie Nevoux" w:date="2019-04-24T16:51:00Z"/>
                <w:rFonts w:asciiTheme="majorHAnsi" w:hAnsiTheme="majorHAnsi" w:cstheme="majorHAnsi"/>
                <w:sz w:val="18"/>
                <w:szCs w:val="18"/>
                <w:lang w:eastAsia="fr-FR"/>
              </w:rPr>
            </w:pPr>
            <w:ins w:id="11312" w:author="Marie Nevoux" w:date="2019-04-24T16:51:00Z">
              <w:r w:rsidRPr="00B8242A">
                <w:rPr>
                  <w:rFonts w:asciiTheme="majorHAnsi" w:hAnsiTheme="majorHAnsi" w:cstheme="majorHAnsi"/>
                  <w:sz w:val="18"/>
                  <w:szCs w:val="18"/>
                  <w:lang w:eastAsia="fr-FR"/>
                </w:rPr>
                <w:t>immature</w:t>
              </w:r>
            </w:ins>
          </w:p>
        </w:tc>
      </w:tr>
      <w:tr w:rsidR="00B90AC1" w:rsidRPr="00B8242A" w14:paraId="6DFE196D" w14:textId="77777777" w:rsidTr="00AB77B1">
        <w:trPr>
          <w:trHeight w:val="300"/>
          <w:ins w:id="11313" w:author="Marie Nevoux" w:date="2019-04-24T16:51:00Z"/>
        </w:trPr>
        <w:tc>
          <w:tcPr>
            <w:tcW w:w="1202" w:type="dxa"/>
            <w:shd w:val="clear" w:color="auto" w:fill="auto"/>
            <w:noWrap/>
            <w:vAlign w:val="bottom"/>
            <w:hideMark/>
          </w:tcPr>
          <w:p w14:paraId="18BADA78" w14:textId="77777777" w:rsidR="00B90AC1" w:rsidRPr="00B8242A" w:rsidRDefault="00B90AC1" w:rsidP="00AB77B1">
            <w:pPr>
              <w:pStyle w:val="textePCI"/>
              <w:rPr>
                <w:ins w:id="11314" w:author="Marie Nevoux" w:date="2019-04-24T16:51:00Z"/>
                <w:rFonts w:asciiTheme="majorHAnsi" w:hAnsiTheme="majorHAnsi" w:cstheme="majorHAnsi"/>
                <w:sz w:val="18"/>
                <w:szCs w:val="18"/>
                <w:lang w:eastAsia="fr-FR"/>
              </w:rPr>
            </w:pPr>
            <w:ins w:id="113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35BDC6C" w14:textId="77777777" w:rsidR="00B90AC1" w:rsidRPr="00B8242A" w:rsidRDefault="00B90AC1" w:rsidP="00AB77B1">
            <w:pPr>
              <w:pStyle w:val="textePCI"/>
              <w:rPr>
                <w:ins w:id="11316" w:author="Marie Nevoux" w:date="2019-04-24T16:51:00Z"/>
                <w:rFonts w:asciiTheme="majorHAnsi" w:hAnsiTheme="majorHAnsi" w:cstheme="majorHAnsi"/>
                <w:sz w:val="18"/>
                <w:szCs w:val="18"/>
                <w:lang w:eastAsia="fr-FR"/>
              </w:rPr>
            </w:pPr>
            <w:ins w:id="113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0624093C" w14:textId="77777777" w:rsidR="00B90AC1" w:rsidRPr="00B8242A" w:rsidRDefault="00B90AC1" w:rsidP="00AB77B1">
            <w:pPr>
              <w:pStyle w:val="textePCI"/>
              <w:rPr>
                <w:ins w:id="11318" w:author="Marie Nevoux" w:date="2019-04-24T16:51:00Z"/>
                <w:rFonts w:asciiTheme="majorHAnsi" w:hAnsiTheme="majorHAnsi" w:cstheme="majorHAnsi"/>
                <w:sz w:val="18"/>
                <w:szCs w:val="18"/>
                <w:lang w:eastAsia="fr-FR"/>
              </w:rPr>
            </w:pPr>
            <w:ins w:id="1131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2F82E8C9" w14:textId="77777777" w:rsidR="00B90AC1" w:rsidRPr="00B8242A" w:rsidRDefault="00B90AC1" w:rsidP="00AB77B1">
            <w:pPr>
              <w:pStyle w:val="textePCI"/>
              <w:rPr>
                <w:ins w:id="11320" w:author="Marie Nevoux" w:date="2019-04-24T16:51:00Z"/>
                <w:rFonts w:asciiTheme="majorHAnsi" w:hAnsiTheme="majorHAnsi" w:cstheme="majorHAnsi"/>
                <w:sz w:val="18"/>
                <w:szCs w:val="18"/>
                <w:lang w:eastAsia="fr-FR"/>
              </w:rPr>
            </w:pPr>
            <w:ins w:id="113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C294461" w14:textId="77777777" w:rsidR="00B90AC1" w:rsidRPr="00B8242A" w:rsidRDefault="00B90AC1" w:rsidP="00AB77B1">
            <w:pPr>
              <w:pStyle w:val="textePCI"/>
              <w:rPr>
                <w:ins w:id="11322" w:author="Marie Nevoux" w:date="2019-04-24T16:51:00Z"/>
                <w:rFonts w:asciiTheme="majorHAnsi" w:hAnsiTheme="majorHAnsi" w:cstheme="majorHAnsi"/>
                <w:sz w:val="18"/>
                <w:szCs w:val="18"/>
                <w:lang w:eastAsia="fr-FR"/>
              </w:rPr>
            </w:pPr>
            <w:ins w:id="113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6312383" w14:textId="77777777" w:rsidR="00B90AC1" w:rsidRPr="00B8242A" w:rsidRDefault="00B90AC1" w:rsidP="00AB77B1">
            <w:pPr>
              <w:pStyle w:val="textePCI"/>
              <w:rPr>
                <w:ins w:id="11324" w:author="Marie Nevoux" w:date="2019-04-24T16:51:00Z"/>
                <w:rFonts w:asciiTheme="majorHAnsi" w:hAnsiTheme="majorHAnsi" w:cstheme="majorHAnsi"/>
                <w:sz w:val="18"/>
                <w:szCs w:val="18"/>
                <w:lang w:eastAsia="fr-FR"/>
              </w:rPr>
            </w:pPr>
            <w:ins w:id="113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62C5679" w14:textId="77777777" w:rsidR="00B90AC1" w:rsidRPr="00B8242A" w:rsidRDefault="00B90AC1" w:rsidP="00AB77B1">
            <w:pPr>
              <w:pStyle w:val="textePCI"/>
              <w:rPr>
                <w:ins w:id="11326" w:author="Marie Nevoux" w:date="2019-04-24T16:51:00Z"/>
                <w:rFonts w:asciiTheme="majorHAnsi" w:hAnsiTheme="majorHAnsi" w:cstheme="majorHAnsi"/>
                <w:sz w:val="18"/>
                <w:szCs w:val="18"/>
                <w:lang w:eastAsia="fr-FR"/>
              </w:rPr>
            </w:pPr>
            <w:ins w:id="11327" w:author="Marie Nevoux" w:date="2019-04-24T16:51:00Z">
              <w:r w:rsidRPr="00B8242A">
                <w:rPr>
                  <w:rFonts w:asciiTheme="majorHAnsi" w:hAnsiTheme="majorHAnsi" w:cstheme="majorHAnsi"/>
                  <w:sz w:val="18"/>
                  <w:szCs w:val="18"/>
                  <w:lang w:eastAsia="fr-FR"/>
                </w:rPr>
                <w:t>mature</w:t>
              </w:r>
            </w:ins>
          </w:p>
        </w:tc>
      </w:tr>
      <w:tr w:rsidR="00B90AC1" w:rsidRPr="00B8242A" w14:paraId="4102F55E" w14:textId="77777777" w:rsidTr="00AB77B1">
        <w:trPr>
          <w:trHeight w:val="300"/>
          <w:ins w:id="11328" w:author="Marie Nevoux" w:date="2019-04-24T16:51:00Z"/>
        </w:trPr>
        <w:tc>
          <w:tcPr>
            <w:tcW w:w="1202" w:type="dxa"/>
            <w:shd w:val="clear" w:color="auto" w:fill="auto"/>
            <w:noWrap/>
            <w:vAlign w:val="bottom"/>
            <w:hideMark/>
          </w:tcPr>
          <w:p w14:paraId="482250A6" w14:textId="77777777" w:rsidR="00B90AC1" w:rsidRPr="00B8242A" w:rsidRDefault="00B90AC1" w:rsidP="00AB77B1">
            <w:pPr>
              <w:pStyle w:val="textePCI"/>
              <w:rPr>
                <w:ins w:id="11329" w:author="Marie Nevoux" w:date="2019-04-24T16:51:00Z"/>
                <w:rFonts w:asciiTheme="majorHAnsi" w:hAnsiTheme="majorHAnsi" w:cstheme="majorHAnsi"/>
                <w:sz w:val="18"/>
                <w:szCs w:val="18"/>
                <w:lang w:eastAsia="fr-FR"/>
              </w:rPr>
            </w:pPr>
            <w:ins w:id="113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77CD96D" w14:textId="77777777" w:rsidR="00B90AC1" w:rsidRPr="00B8242A" w:rsidRDefault="00B90AC1" w:rsidP="00AB77B1">
            <w:pPr>
              <w:pStyle w:val="textePCI"/>
              <w:rPr>
                <w:ins w:id="11331" w:author="Marie Nevoux" w:date="2019-04-24T16:51:00Z"/>
                <w:rFonts w:asciiTheme="majorHAnsi" w:hAnsiTheme="majorHAnsi" w:cstheme="majorHAnsi"/>
                <w:sz w:val="18"/>
                <w:szCs w:val="18"/>
                <w:lang w:eastAsia="fr-FR"/>
              </w:rPr>
            </w:pPr>
            <w:ins w:id="1133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BAE24BB" w14:textId="77777777" w:rsidR="00B90AC1" w:rsidRPr="00B8242A" w:rsidRDefault="00B90AC1" w:rsidP="00AB77B1">
            <w:pPr>
              <w:pStyle w:val="textePCI"/>
              <w:rPr>
                <w:ins w:id="11333" w:author="Marie Nevoux" w:date="2019-04-24T16:51:00Z"/>
                <w:rFonts w:asciiTheme="majorHAnsi" w:hAnsiTheme="majorHAnsi" w:cstheme="majorHAnsi"/>
                <w:sz w:val="18"/>
                <w:szCs w:val="18"/>
                <w:lang w:eastAsia="fr-FR"/>
              </w:rPr>
            </w:pPr>
            <w:ins w:id="1133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2C3F69F" w14:textId="77777777" w:rsidR="00B90AC1" w:rsidRPr="00B8242A" w:rsidRDefault="00B90AC1" w:rsidP="00AB77B1">
            <w:pPr>
              <w:pStyle w:val="textePCI"/>
              <w:rPr>
                <w:ins w:id="11335" w:author="Marie Nevoux" w:date="2019-04-24T16:51:00Z"/>
                <w:rFonts w:asciiTheme="majorHAnsi" w:hAnsiTheme="majorHAnsi" w:cstheme="majorHAnsi"/>
                <w:sz w:val="18"/>
                <w:szCs w:val="18"/>
                <w:lang w:eastAsia="fr-FR"/>
              </w:rPr>
            </w:pPr>
            <w:ins w:id="113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2D8FFB0" w14:textId="77777777" w:rsidR="00B90AC1" w:rsidRPr="00B8242A" w:rsidRDefault="00B90AC1" w:rsidP="00AB77B1">
            <w:pPr>
              <w:pStyle w:val="textePCI"/>
              <w:rPr>
                <w:ins w:id="11337" w:author="Marie Nevoux" w:date="2019-04-24T16:51:00Z"/>
                <w:rFonts w:asciiTheme="majorHAnsi" w:hAnsiTheme="majorHAnsi" w:cstheme="majorHAnsi"/>
                <w:sz w:val="18"/>
                <w:szCs w:val="18"/>
                <w:lang w:eastAsia="fr-FR"/>
              </w:rPr>
            </w:pPr>
            <w:ins w:id="113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9D5D92E" w14:textId="77777777" w:rsidR="00B90AC1" w:rsidRPr="00B8242A" w:rsidRDefault="00B90AC1" w:rsidP="00AB77B1">
            <w:pPr>
              <w:pStyle w:val="textePCI"/>
              <w:rPr>
                <w:ins w:id="11339" w:author="Marie Nevoux" w:date="2019-04-24T16:51:00Z"/>
                <w:rFonts w:asciiTheme="majorHAnsi" w:hAnsiTheme="majorHAnsi" w:cstheme="majorHAnsi"/>
                <w:sz w:val="18"/>
                <w:szCs w:val="18"/>
                <w:lang w:eastAsia="fr-FR"/>
              </w:rPr>
            </w:pPr>
            <w:ins w:id="113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BF9962C" w14:textId="77777777" w:rsidR="00B90AC1" w:rsidRPr="00B8242A" w:rsidRDefault="00B90AC1" w:rsidP="00AB77B1">
            <w:pPr>
              <w:pStyle w:val="textePCI"/>
              <w:rPr>
                <w:ins w:id="11341" w:author="Marie Nevoux" w:date="2019-04-24T16:51:00Z"/>
                <w:rFonts w:asciiTheme="majorHAnsi" w:hAnsiTheme="majorHAnsi" w:cstheme="majorHAnsi"/>
                <w:sz w:val="18"/>
                <w:szCs w:val="18"/>
                <w:lang w:eastAsia="fr-FR"/>
              </w:rPr>
            </w:pPr>
            <w:ins w:id="11342" w:author="Marie Nevoux" w:date="2019-04-24T16:51:00Z">
              <w:r w:rsidRPr="00B8242A">
                <w:rPr>
                  <w:rFonts w:asciiTheme="majorHAnsi" w:hAnsiTheme="majorHAnsi" w:cstheme="majorHAnsi"/>
                  <w:sz w:val="18"/>
                  <w:szCs w:val="18"/>
                  <w:lang w:eastAsia="fr-FR"/>
                </w:rPr>
                <w:t>immature</w:t>
              </w:r>
            </w:ins>
          </w:p>
        </w:tc>
      </w:tr>
      <w:tr w:rsidR="00B90AC1" w:rsidRPr="00B8242A" w14:paraId="2D418FAF" w14:textId="77777777" w:rsidTr="00AB77B1">
        <w:trPr>
          <w:trHeight w:val="300"/>
          <w:ins w:id="11343" w:author="Marie Nevoux" w:date="2019-04-24T16:51:00Z"/>
        </w:trPr>
        <w:tc>
          <w:tcPr>
            <w:tcW w:w="1202" w:type="dxa"/>
            <w:shd w:val="clear" w:color="auto" w:fill="auto"/>
            <w:noWrap/>
            <w:vAlign w:val="bottom"/>
            <w:hideMark/>
          </w:tcPr>
          <w:p w14:paraId="298BF9C1" w14:textId="77777777" w:rsidR="00B90AC1" w:rsidRPr="00B8242A" w:rsidRDefault="00B90AC1" w:rsidP="00AB77B1">
            <w:pPr>
              <w:pStyle w:val="textePCI"/>
              <w:rPr>
                <w:ins w:id="11344" w:author="Marie Nevoux" w:date="2019-04-24T16:51:00Z"/>
                <w:rFonts w:asciiTheme="majorHAnsi" w:hAnsiTheme="majorHAnsi" w:cstheme="majorHAnsi"/>
                <w:sz w:val="18"/>
                <w:szCs w:val="18"/>
                <w:lang w:eastAsia="fr-FR"/>
              </w:rPr>
            </w:pPr>
            <w:ins w:id="113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9F93C73" w14:textId="77777777" w:rsidR="00B90AC1" w:rsidRPr="00B8242A" w:rsidRDefault="00B90AC1" w:rsidP="00AB77B1">
            <w:pPr>
              <w:pStyle w:val="textePCI"/>
              <w:rPr>
                <w:ins w:id="11346" w:author="Marie Nevoux" w:date="2019-04-24T16:51:00Z"/>
                <w:rFonts w:asciiTheme="majorHAnsi" w:hAnsiTheme="majorHAnsi" w:cstheme="majorHAnsi"/>
                <w:sz w:val="18"/>
                <w:szCs w:val="18"/>
                <w:lang w:eastAsia="fr-FR"/>
              </w:rPr>
            </w:pPr>
            <w:ins w:id="1134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990F1B9" w14:textId="77777777" w:rsidR="00B90AC1" w:rsidRPr="00B8242A" w:rsidRDefault="00B90AC1" w:rsidP="00AB77B1">
            <w:pPr>
              <w:pStyle w:val="textePCI"/>
              <w:rPr>
                <w:ins w:id="11348" w:author="Marie Nevoux" w:date="2019-04-24T16:51:00Z"/>
                <w:rFonts w:asciiTheme="majorHAnsi" w:hAnsiTheme="majorHAnsi" w:cstheme="majorHAnsi"/>
                <w:sz w:val="18"/>
                <w:szCs w:val="18"/>
                <w:lang w:eastAsia="fr-FR"/>
              </w:rPr>
            </w:pPr>
            <w:ins w:id="11349" w:author="Marie Nevoux" w:date="2019-04-24T16:51:00Z">
              <w:r w:rsidRPr="00B8242A">
                <w:rPr>
                  <w:rFonts w:asciiTheme="majorHAnsi" w:hAnsiTheme="majorHAnsi" w:cstheme="majorHAnsi"/>
                  <w:sz w:val="18"/>
                  <w:szCs w:val="18"/>
                  <w:lang w:eastAsia="fr-FR"/>
                </w:rPr>
                <w:t>62</w:t>
              </w:r>
            </w:ins>
          </w:p>
        </w:tc>
        <w:tc>
          <w:tcPr>
            <w:tcW w:w="567" w:type="dxa"/>
            <w:shd w:val="clear" w:color="auto" w:fill="auto"/>
            <w:noWrap/>
            <w:vAlign w:val="bottom"/>
            <w:hideMark/>
          </w:tcPr>
          <w:p w14:paraId="78964069" w14:textId="77777777" w:rsidR="00B90AC1" w:rsidRPr="00B8242A" w:rsidRDefault="00B90AC1" w:rsidP="00AB77B1">
            <w:pPr>
              <w:pStyle w:val="textePCI"/>
              <w:rPr>
                <w:ins w:id="11350" w:author="Marie Nevoux" w:date="2019-04-24T16:51:00Z"/>
                <w:rFonts w:asciiTheme="majorHAnsi" w:hAnsiTheme="majorHAnsi" w:cstheme="majorHAnsi"/>
                <w:sz w:val="18"/>
                <w:szCs w:val="18"/>
                <w:lang w:eastAsia="fr-FR"/>
              </w:rPr>
            </w:pPr>
            <w:ins w:id="113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732062A" w14:textId="77777777" w:rsidR="00B90AC1" w:rsidRPr="00B8242A" w:rsidRDefault="00B90AC1" w:rsidP="00AB77B1">
            <w:pPr>
              <w:pStyle w:val="textePCI"/>
              <w:rPr>
                <w:ins w:id="11352" w:author="Marie Nevoux" w:date="2019-04-24T16:51:00Z"/>
                <w:rFonts w:asciiTheme="majorHAnsi" w:hAnsiTheme="majorHAnsi" w:cstheme="majorHAnsi"/>
                <w:sz w:val="18"/>
                <w:szCs w:val="18"/>
                <w:lang w:eastAsia="fr-FR"/>
              </w:rPr>
            </w:pPr>
            <w:ins w:id="113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5234337" w14:textId="77777777" w:rsidR="00B90AC1" w:rsidRPr="00B8242A" w:rsidRDefault="00B90AC1" w:rsidP="00AB77B1">
            <w:pPr>
              <w:pStyle w:val="textePCI"/>
              <w:rPr>
                <w:ins w:id="11354" w:author="Marie Nevoux" w:date="2019-04-24T16:51:00Z"/>
                <w:rFonts w:asciiTheme="majorHAnsi" w:hAnsiTheme="majorHAnsi" w:cstheme="majorHAnsi"/>
                <w:sz w:val="18"/>
                <w:szCs w:val="18"/>
                <w:lang w:eastAsia="fr-FR"/>
              </w:rPr>
            </w:pPr>
            <w:ins w:id="113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4D6532D" w14:textId="77777777" w:rsidR="00B90AC1" w:rsidRPr="00B8242A" w:rsidRDefault="00B90AC1" w:rsidP="00AB77B1">
            <w:pPr>
              <w:pStyle w:val="textePCI"/>
              <w:rPr>
                <w:ins w:id="11356" w:author="Marie Nevoux" w:date="2019-04-24T16:51:00Z"/>
                <w:rFonts w:asciiTheme="majorHAnsi" w:hAnsiTheme="majorHAnsi" w:cstheme="majorHAnsi"/>
                <w:sz w:val="18"/>
                <w:szCs w:val="18"/>
                <w:lang w:eastAsia="fr-FR"/>
              </w:rPr>
            </w:pPr>
            <w:ins w:id="11357" w:author="Marie Nevoux" w:date="2019-04-24T16:51:00Z">
              <w:r w:rsidRPr="00B8242A">
                <w:rPr>
                  <w:rFonts w:asciiTheme="majorHAnsi" w:hAnsiTheme="majorHAnsi" w:cstheme="majorHAnsi"/>
                  <w:sz w:val="18"/>
                  <w:szCs w:val="18"/>
                  <w:lang w:eastAsia="fr-FR"/>
                </w:rPr>
                <w:t>immature</w:t>
              </w:r>
            </w:ins>
          </w:p>
        </w:tc>
      </w:tr>
      <w:tr w:rsidR="00B90AC1" w:rsidRPr="00B8242A" w14:paraId="4F5365CA" w14:textId="77777777" w:rsidTr="00AB77B1">
        <w:trPr>
          <w:trHeight w:val="300"/>
          <w:ins w:id="11358" w:author="Marie Nevoux" w:date="2019-04-24T16:51:00Z"/>
        </w:trPr>
        <w:tc>
          <w:tcPr>
            <w:tcW w:w="1202" w:type="dxa"/>
            <w:shd w:val="clear" w:color="auto" w:fill="auto"/>
            <w:noWrap/>
            <w:vAlign w:val="bottom"/>
            <w:hideMark/>
          </w:tcPr>
          <w:p w14:paraId="4731F81A" w14:textId="77777777" w:rsidR="00B90AC1" w:rsidRPr="00B8242A" w:rsidRDefault="00B90AC1" w:rsidP="00AB77B1">
            <w:pPr>
              <w:pStyle w:val="textePCI"/>
              <w:rPr>
                <w:ins w:id="11359" w:author="Marie Nevoux" w:date="2019-04-24T16:51:00Z"/>
                <w:rFonts w:asciiTheme="majorHAnsi" w:hAnsiTheme="majorHAnsi" w:cstheme="majorHAnsi"/>
                <w:sz w:val="18"/>
                <w:szCs w:val="18"/>
                <w:lang w:eastAsia="fr-FR"/>
              </w:rPr>
            </w:pPr>
            <w:ins w:id="113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307DAE1" w14:textId="77777777" w:rsidR="00B90AC1" w:rsidRPr="00B8242A" w:rsidRDefault="00B90AC1" w:rsidP="00AB77B1">
            <w:pPr>
              <w:pStyle w:val="textePCI"/>
              <w:rPr>
                <w:ins w:id="11361" w:author="Marie Nevoux" w:date="2019-04-24T16:51:00Z"/>
                <w:rFonts w:asciiTheme="majorHAnsi" w:hAnsiTheme="majorHAnsi" w:cstheme="majorHAnsi"/>
                <w:sz w:val="18"/>
                <w:szCs w:val="18"/>
                <w:lang w:eastAsia="fr-FR"/>
              </w:rPr>
            </w:pPr>
            <w:ins w:id="1136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F64D6FC" w14:textId="77777777" w:rsidR="00B90AC1" w:rsidRPr="00B8242A" w:rsidRDefault="00B90AC1" w:rsidP="00AB77B1">
            <w:pPr>
              <w:pStyle w:val="textePCI"/>
              <w:rPr>
                <w:ins w:id="11363" w:author="Marie Nevoux" w:date="2019-04-24T16:51:00Z"/>
                <w:rFonts w:asciiTheme="majorHAnsi" w:hAnsiTheme="majorHAnsi" w:cstheme="majorHAnsi"/>
                <w:sz w:val="18"/>
                <w:szCs w:val="18"/>
                <w:lang w:eastAsia="fr-FR"/>
              </w:rPr>
            </w:pPr>
            <w:ins w:id="11364"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1A9854F2" w14:textId="77777777" w:rsidR="00B90AC1" w:rsidRPr="00B8242A" w:rsidRDefault="00B90AC1" w:rsidP="00AB77B1">
            <w:pPr>
              <w:pStyle w:val="textePCI"/>
              <w:rPr>
                <w:ins w:id="11365" w:author="Marie Nevoux" w:date="2019-04-24T16:51:00Z"/>
                <w:rFonts w:asciiTheme="majorHAnsi" w:hAnsiTheme="majorHAnsi" w:cstheme="majorHAnsi"/>
                <w:sz w:val="18"/>
                <w:szCs w:val="18"/>
                <w:lang w:eastAsia="fr-FR"/>
              </w:rPr>
            </w:pPr>
            <w:ins w:id="113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0FF81C2" w14:textId="77777777" w:rsidR="00B90AC1" w:rsidRPr="00B8242A" w:rsidRDefault="00B90AC1" w:rsidP="00AB77B1">
            <w:pPr>
              <w:pStyle w:val="textePCI"/>
              <w:rPr>
                <w:ins w:id="11367" w:author="Marie Nevoux" w:date="2019-04-24T16:51:00Z"/>
                <w:rFonts w:asciiTheme="majorHAnsi" w:hAnsiTheme="majorHAnsi" w:cstheme="majorHAnsi"/>
                <w:sz w:val="18"/>
                <w:szCs w:val="18"/>
                <w:lang w:eastAsia="fr-FR"/>
              </w:rPr>
            </w:pPr>
            <w:ins w:id="113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521D202" w14:textId="77777777" w:rsidR="00B90AC1" w:rsidRPr="00B8242A" w:rsidRDefault="00B90AC1" w:rsidP="00AB77B1">
            <w:pPr>
              <w:pStyle w:val="textePCI"/>
              <w:rPr>
                <w:ins w:id="11369" w:author="Marie Nevoux" w:date="2019-04-24T16:51:00Z"/>
                <w:rFonts w:asciiTheme="majorHAnsi" w:hAnsiTheme="majorHAnsi" w:cstheme="majorHAnsi"/>
                <w:sz w:val="18"/>
                <w:szCs w:val="18"/>
                <w:lang w:eastAsia="fr-FR"/>
              </w:rPr>
            </w:pPr>
            <w:ins w:id="113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D826B19" w14:textId="77777777" w:rsidR="00B90AC1" w:rsidRPr="00B8242A" w:rsidRDefault="00B90AC1" w:rsidP="00AB77B1">
            <w:pPr>
              <w:pStyle w:val="textePCI"/>
              <w:rPr>
                <w:ins w:id="11371" w:author="Marie Nevoux" w:date="2019-04-24T16:51:00Z"/>
                <w:rFonts w:asciiTheme="majorHAnsi" w:hAnsiTheme="majorHAnsi" w:cstheme="majorHAnsi"/>
                <w:sz w:val="18"/>
                <w:szCs w:val="18"/>
                <w:lang w:eastAsia="fr-FR"/>
              </w:rPr>
            </w:pPr>
            <w:ins w:id="11372" w:author="Marie Nevoux" w:date="2019-04-24T16:51:00Z">
              <w:r w:rsidRPr="00B8242A">
                <w:rPr>
                  <w:rFonts w:asciiTheme="majorHAnsi" w:hAnsiTheme="majorHAnsi" w:cstheme="majorHAnsi"/>
                  <w:sz w:val="18"/>
                  <w:szCs w:val="18"/>
                  <w:lang w:eastAsia="fr-FR"/>
                </w:rPr>
                <w:t>immature</w:t>
              </w:r>
            </w:ins>
          </w:p>
        </w:tc>
      </w:tr>
      <w:tr w:rsidR="00B90AC1" w:rsidRPr="00B8242A" w14:paraId="7BF314C5" w14:textId="77777777" w:rsidTr="00AB77B1">
        <w:trPr>
          <w:trHeight w:val="300"/>
          <w:ins w:id="11373" w:author="Marie Nevoux" w:date="2019-04-24T16:51:00Z"/>
        </w:trPr>
        <w:tc>
          <w:tcPr>
            <w:tcW w:w="1202" w:type="dxa"/>
            <w:shd w:val="clear" w:color="auto" w:fill="auto"/>
            <w:noWrap/>
            <w:vAlign w:val="bottom"/>
            <w:hideMark/>
          </w:tcPr>
          <w:p w14:paraId="4D74C9B4" w14:textId="77777777" w:rsidR="00B90AC1" w:rsidRPr="00B8242A" w:rsidRDefault="00B90AC1" w:rsidP="00AB77B1">
            <w:pPr>
              <w:pStyle w:val="textePCI"/>
              <w:rPr>
                <w:ins w:id="11374" w:author="Marie Nevoux" w:date="2019-04-24T16:51:00Z"/>
                <w:rFonts w:asciiTheme="majorHAnsi" w:hAnsiTheme="majorHAnsi" w:cstheme="majorHAnsi"/>
                <w:sz w:val="18"/>
                <w:szCs w:val="18"/>
                <w:lang w:eastAsia="fr-FR"/>
              </w:rPr>
            </w:pPr>
            <w:ins w:id="113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46AD7A2" w14:textId="77777777" w:rsidR="00B90AC1" w:rsidRPr="00B8242A" w:rsidRDefault="00B90AC1" w:rsidP="00AB77B1">
            <w:pPr>
              <w:pStyle w:val="textePCI"/>
              <w:rPr>
                <w:ins w:id="11376" w:author="Marie Nevoux" w:date="2019-04-24T16:51:00Z"/>
                <w:rFonts w:asciiTheme="majorHAnsi" w:hAnsiTheme="majorHAnsi" w:cstheme="majorHAnsi"/>
                <w:sz w:val="18"/>
                <w:szCs w:val="18"/>
                <w:lang w:eastAsia="fr-FR"/>
              </w:rPr>
            </w:pPr>
            <w:ins w:id="1137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1DF2223" w14:textId="77777777" w:rsidR="00B90AC1" w:rsidRPr="00B8242A" w:rsidRDefault="00B90AC1" w:rsidP="00AB77B1">
            <w:pPr>
              <w:pStyle w:val="textePCI"/>
              <w:rPr>
                <w:ins w:id="11378" w:author="Marie Nevoux" w:date="2019-04-24T16:51:00Z"/>
                <w:rFonts w:asciiTheme="majorHAnsi" w:hAnsiTheme="majorHAnsi" w:cstheme="majorHAnsi"/>
                <w:sz w:val="18"/>
                <w:szCs w:val="18"/>
                <w:lang w:eastAsia="fr-FR"/>
              </w:rPr>
            </w:pPr>
            <w:ins w:id="11379"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482D9313" w14:textId="77777777" w:rsidR="00B90AC1" w:rsidRPr="00B8242A" w:rsidRDefault="00B90AC1" w:rsidP="00AB77B1">
            <w:pPr>
              <w:pStyle w:val="textePCI"/>
              <w:rPr>
                <w:ins w:id="11380" w:author="Marie Nevoux" w:date="2019-04-24T16:51:00Z"/>
                <w:rFonts w:asciiTheme="majorHAnsi" w:hAnsiTheme="majorHAnsi" w:cstheme="majorHAnsi"/>
                <w:sz w:val="18"/>
                <w:szCs w:val="18"/>
                <w:lang w:eastAsia="fr-FR"/>
              </w:rPr>
            </w:pPr>
            <w:ins w:id="113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7700B22" w14:textId="77777777" w:rsidR="00B90AC1" w:rsidRPr="00B8242A" w:rsidRDefault="00B90AC1" w:rsidP="00AB77B1">
            <w:pPr>
              <w:pStyle w:val="textePCI"/>
              <w:rPr>
                <w:ins w:id="11382" w:author="Marie Nevoux" w:date="2019-04-24T16:51:00Z"/>
                <w:rFonts w:asciiTheme="majorHAnsi" w:hAnsiTheme="majorHAnsi" w:cstheme="majorHAnsi"/>
                <w:sz w:val="18"/>
                <w:szCs w:val="18"/>
                <w:lang w:eastAsia="fr-FR"/>
              </w:rPr>
            </w:pPr>
            <w:ins w:id="113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067D8EA" w14:textId="77777777" w:rsidR="00B90AC1" w:rsidRPr="00B8242A" w:rsidRDefault="00B90AC1" w:rsidP="00AB77B1">
            <w:pPr>
              <w:pStyle w:val="textePCI"/>
              <w:rPr>
                <w:ins w:id="11384" w:author="Marie Nevoux" w:date="2019-04-24T16:51:00Z"/>
                <w:rFonts w:asciiTheme="majorHAnsi" w:hAnsiTheme="majorHAnsi" w:cstheme="majorHAnsi"/>
                <w:sz w:val="18"/>
                <w:szCs w:val="18"/>
                <w:lang w:eastAsia="fr-FR"/>
              </w:rPr>
            </w:pPr>
            <w:ins w:id="113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AF9605F" w14:textId="77777777" w:rsidR="00B90AC1" w:rsidRPr="00B8242A" w:rsidRDefault="00B90AC1" w:rsidP="00AB77B1">
            <w:pPr>
              <w:pStyle w:val="textePCI"/>
              <w:rPr>
                <w:ins w:id="11386" w:author="Marie Nevoux" w:date="2019-04-24T16:51:00Z"/>
                <w:rFonts w:asciiTheme="majorHAnsi" w:hAnsiTheme="majorHAnsi" w:cstheme="majorHAnsi"/>
                <w:sz w:val="18"/>
                <w:szCs w:val="18"/>
                <w:lang w:eastAsia="fr-FR"/>
              </w:rPr>
            </w:pPr>
            <w:ins w:id="11387" w:author="Marie Nevoux" w:date="2019-04-24T16:51:00Z">
              <w:r w:rsidRPr="00B8242A">
                <w:rPr>
                  <w:rFonts w:asciiTheme="majorHAnsi" w:hAnsiTheme="majorHAnsi" w:cstheme="majorHAnsi"/>
                  <w:sz w:val="18"/>
                  <w:szCs w:val="18"/>
                  <w:lang w:eastAsia="fr-FR"/>
                </w:rPr>
                <w:t>immature</w:t>
              </w:r>
            </w:ins>
          </w:p>
        </w:tc>
      </w:tr>
      <w:tr w:rsidR="00B90AC1" w:rsidRPr="00B8242A" w14:paraId="48093C1D" w14:textId="77777777" w:rsidTr="00AB77B1">
        <w:trPr>
          <w:trHeight w:val="300"/>
          <w:ins w:id="11388" w:author="Marie Nevoux" w:date="2019-04-24T16:51:00Z"/>
        </w:trPr>
        <w:tc>
          <w:tcPr>
            <w:tcW w:w="1202" w:type="dxa"/>
            <w:shd w:val="clear" w:color="auto" w:fill="auto"/>
            <w:noWrap/>
            <w:vAlign w:val="bottom"/>
            <w:hideMark/>
          </w:tcPr>
          <w:p w14:paraId="3770B7F0" w14:textId="77777777" w:rsidR="00B90AC1" w:rsidRPr="00B8242A" w:rsidRDefault="00B90AC1" w:rsidP="00AB77B1">
            <w:pPr>
              <w:pStyle w:val="textePCI"/>
              <w:rPr>
                <w:ins w:id="11389" w:author="Marie Nevoux" w:date="2019-04-24T16:51:00Z"/>
                <w:rFonts w:asciiTheme="majorHAnsi" w:hAnsiTheme="majorHAnsi" w:cstheme="majorHAnsi"/>
                <w:sz w:val="18"/>
                <w:szCs w:val="18"/>
                <w:lang w:eastAsia="fr-FR"/>
              </w:rPr>
            </w:pPr>
            <w:ins w:id="113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A4D3B17" w14:textId="77777777" w:rsidR="00B90AC1" w:rsidRPr="00B8242A" w:rsidRDefault="00B90AC1" w:rsidP="00AB77B1">
            <w:pPr>
              <w:pStyle w:val="textePCI"/>
              <w:rPr>
                <w:ins w:id="11391" w:author="Marie Nevoux" w:date="2019-04-24T16:51:00Z"/>
                <w:rFonts w:asciiTheme="majorHAnsi" w:hAnsiTheme="majorHAnsi" w:cstheme="majorHAnsi"/>
                <w:sz w:val="18"/>
                <w:szCs w:val="18"/>
                <w:lang w:eastAsia="fr-FR"/>
              </w:rPr>
            </w:pPr>
            <w:ins w:id="1139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FE0D770" w14:textId="77777777" w:rsidR="00B90AC1" w:rsidRPr="00B8242A" w:rsidRDefault="00B90AC1" w:rsidP="00AB77B1">
            <w:pPr>
              <w:pStyle w:val="textePCI"/>
              <w:rPr>
                <w:ins w:id="11393" w:author="Marie Nevoux" w:date="2019-04-24T16:51:00Z"/>
                <w:rFonts w:asciiTheme="majorHAnsi" w:hAnsiTheme="majorHAnsi" w:cstheme="majorHAnsi"/>
                <w:sz w:val="18"/>
                <w:szCs w:val="18"/>
                <w:lang w:eastAsia="fr-FR"/>
              </w:rPr>
            </w:pPr>
            <w:ins w:id="11394"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6FB5EE14" w14:textId="77777777" w:rsidR="00B90AC1" w:rsidRPr="00B8242A" w:rsidRDefault="00B90AC1" w:rsidP="00AB77B1">
            <w:pPr>
              <w:pStyle w:val="textePCI"/>
              <w:rPr>
                <w:ins w:id="11395" w:author="Marie Nevoux" w:date="2019-04-24T16:51:00Z"/>
                <w:rFonts w:asciiTheme="majorHAnsi" w:hAnsiTheme="majorHAnsi" w:cstheme="majorHAnsi"/>
                <w:sz w:val="18"/>
                <w:szCs w:val="18"/>
                <w:lang w:eastAsia="fr-FR"/>
              </w:rPr>
            </w:pPr>
            <w:ins w:id="113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17B61FD" w14:textId="77777777" w:rsidR="00B90AC1" w:rsidRPr="00B8242A" w:rsidRDefault="00B90AC1" w:rsidP="00AB77B1">
            <w:pPr>
              <w:pStyle w:val="textePCI"/>
              <w:rPr>
                <w:ins w:id="11397" w:author="Marie Nevoux" w:date="2019-04-24T16:51:00Z"/>
                <w:rFonts w:asciiTheme="majorHAnsi" w:hAnsiTheme="majorHAnsi" w:cstheme="majorHAnsi"/>
                <w:sz w:val="18"/>
                <w:szCs w:val="18"/>
                <w:lang w:eastAsia="fr-FR"/>
              </w:rPr>
            </w:pPr>
            <w:ins w:id="113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56AEFF7" w14:textId="77777777" w:rsidR="00B90AC1" w:rsidRPr="00B8242A" w:rsidRDefault="00B90AC1" w:rsidP="00AB77B1">
            <w:pPr>
              <w:pStyle w:val="textePCI"/>
              <w:rPr>
                <w:ins w:id="11399" w:author="Marie Nevoux" w:date="2019-04-24T16:51:00Z"/>
                <w:rFonts w:asciiTheme="majorHAnsi" w:hAnsiTheme="majorHAnsi" w:cstheme="majorHAnsi"/>
                <w:sz w:val="18"/>
                <w:szCs w:val="18"/>
                <w:lang w:eastAsia="fr-FR"/>
              </w:rPr>
            </w:pPr>
            <w:ins w:id="114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284B464" w14:textId="77777777" w:rsidR="00B90AC1" w:rsidRPr="00B8242A" w:rsidRDefault="00B90AC1" w:rsidP="00AB77B1">
            <w:pPr>
              <w:pStyle w:val="textePCI"/>
              <w:rPr>
                <w:ins w:id="11401" w:author="Marie Nevoux" w:date="2019-04-24T16:51:00Z"/>
                <w:rFonts w:asciiTheme="majorHAnsi" w:hAnsiTheme="majorHAnsi" w:cstheme="majorHAnsi"/>
                <w:sz w:val="18"/>
                <w:szCs w:val="18"/>
                <w:lang w:eastAsia="fr-FR"/>
              </w:rPr>
            </w:pPr>
            <w:ins w:id="11402" w:author="Marie Nevoux" w:date="2019-04-24T16:51:00Z">
              <w:r w:rsidRPr="00B8242A">
                <w:rPr>
                  <w:rFonts w:asciiTheme="majorHAnsi" w:hAnsiTheme="majorHAnsi" w:cstheme="majorHAnsi"/>
                  <w:sz w:val="18"/>
                  <w:szCs w:val="18"/>
                  <w:lang w:eastAsia="fr-FR"/>
                </w:rPr>
                <w:t>immature</w:t>
              </w:r>
            </w:ins>
          </w:p>
        </w:tc>
      </w:tr>
      <w:tr w:rsidR="00B90AC1" w:rsidRPr="00B8242A" w14:paraId="6C4EF835" w14:textId="77777777" w:rsidTr="00AB77B1">
        <w:trPr>
          <w:trHeight w:val="300"/>
          <w:ins w:id="11403" w:author="Marie Nevoux" w:date="2019-04-24T16:51:00Z"/>
        </w:trPr>
        <w:tc>
          <w:tcPr>
            <w:tcW w:w="1202" w:type="dxa"/>
            <w:shd w:val="clear" w:color="auto" w:fill="auto"/>
            <w:noWrap/>
            <w:vAlign w:val="bottom"/>
            <w:hideMark/>
          </w:tcPr>
          <w:p w14:paraId="255411EF" w14:textId="77777777" w:rsidR="00B90AC1" w:rsidRPr="00B8242A" w:rsidRDefault="00B90AC1" w:rsidP="00AB77B1">
            <w:pPr>
              <w:pStyle w:val="textePCI"/>
              <w:rPr>
                <w:ins w:id="11404" w:author="Marie Nevoux" w:date="2019-04-24T16:51:00Z"/>
                <w:rFonts w:asciiTheme="majorHAnsi" w:hAnsiTheme="majorHAnsi" w:cstheme="majorHAnsi"/>
                <w:sz w:val="18"/>
                <w:szCs w:val="18"/>
                <w:lang w:eastAsia="fr-FR"/>
              </w:rPr>
            </w:pPr>
            <w:ins w:id="114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540B8CB" w14:textId="77777777" w:rsidR="00B90AC1" w:rsidRPr="00B8242A" w:rsidRDefault="00B90AC1" w:rsidP="00AB77B1">
            <w:pPr>
              <w:pStyle w:val="textePCI"/>
              <w:rPr>
                <w:ins w:id="11406" w:author="Marie Nevoux" w:date="2019-04-24T16:51:00Z"/>
                <w:rFonts w:asciiTheme="majorHAnsi" w:hAnsiTheme="majorHAnsi" w:cstheme="majorHAnsi"/>
                <w:sz w:val="18"/>
                <w:szCs w:val="18"/>
                <w:lang w:eastAsia="fr-FR"/>
              </w:rPr>
            </w:pPr>
            <w:ins w:id="1140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3EFE1BB6" w14:textId="77777777" w:rsidR="00B90AC1" w:rsidRPr="00B8242A" w:rsidRDefault="00B90AC1" w:rsidP="00AB77B1">
            <w:pPr>
              <w:pStyle w:val="textePCI"/>
              <w:rPr>
                <w:ins w:id="11408" w:author="Marie Nevoux" w:date="2019-04-24T16:51:00Z"/>
                <w:rFonts w:asciiTheme="majorHAnsi" w:hAnsiTheme="majorHAnsi" w:cstheme="majorHAnsi"/>
                <w:sz w:val="18"/>
                <w:szCs w:val="18"/>
                <w:lang w:eastAsia="fr-FR"/>
              </w:rPr>
            </w:pPr>
            <w:ins w:id="11409"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3579F866" w14:textId="77777777" w:rsidR="00B90AC1" w:rsidRPr="00B8242A" w:rsidRDefault="00B90AC1" w:rsidP="00AB77B1">
            <w:pPr>
              <w:pStyle w:val="textePCI"/>
              <w:rPr>
                <w:ins w:id="11410" w:author="Marie Nevoux" w:date="2019-04-24T16:51:00Z"/>
                <w:rFonts w:asciiTheme="majorHAnsi" w:hAnsiTheme="majorHAnsi" w:cstheme="majorHAnsi"/>
                <w:sz w:val="18"/>
                <w:szCs w:val="18"/>
                <w:lang w:eastAsia="fr-FR"/>
              </w:rPr>
            </w:pPr>
            <w:ins w:id="114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33B2E62" w14:textId="77777777" w:rsidR="00B90AC1" w:rsidRPr="00B8242A" w:rsidRDefault="00B90AC1" w:rsidP="00AB77B1">
            <w:pPr>
              <w:pStyle w:val="textePCI"/>
              <w:rPr>
                <w:ins w:id="11412" w:author="Marie Nevoux" w:date="2019-04-24T16:51:00Z"/>
                <w:rFonts w:asciiTheme="majorHAnsi" w:hAnsiTheme="majorHAnsi" w:cstheme="majorHAnsi"/>
                <w:sz w:val="18"/>
                <w:szCs w:val="18"/>
                <w:lang w:eastAsia="fr-FR"/>
              </w:rPr>
            </w:pPr>
            <w:ins w:id="114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06F2A76" w14:textId="77777777" w:rsidR="00B90AC1" w:rsidRPr="00B8242A" w:rsidRDefault="00B90AC1" w:rsidP="00AB77B1">
            <w:pPr>
              <w:pStyle w:val="textePCI"/>
              <w:rPr>
                <w:ins w:id="11414" w:author="Marie Nevoux" w:date="2019-04-24T16:51:00Z"/>
                <w:rFonts w:asciiTheme="majorHAnsi" w:hAnsiTheme="majorHAnsi" w:cstheme="majorHAnsi"/>
                <w:sz w:val="18"/>
                <w:szCs w:val="18"/>
                <w:lang w:eastAsia="fr-FR"/>
              </w:rPr>
            </w:pPr>
            <w:ins w:id="114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3BCC7EF" w14:textId="77777777" w:rsidR="00B90AC1" w:rsidRPr="00B8242A" w:rsidRDefault="00B90AC1" w:rsidP="00AB77B1">
            <w:pPr>
              <w:pStyle w:val="textePCI"/>
              <w:rPr>
                <w:ins w:id="11416" w:author="Marie Nevoux" w:date="2019-04-24T16:51:00Z"/>
                <w:rFonts w:asciiTheme="majorHAnsi" w:hAnsiTheme="majorHAnsi" w:cstheme="majorHAnsi"/>
                <w:sz w:val="18"/>
                <w:szCs w:val="18"/>
                <w:lang w:eastAsia="fr-FR"/>
              </w:rPr>
            </w:pPr>
            <w:ins w:id="11417" w:author="Marie Nevoux" w:date="2019-04-24T16:51:00Z">
              <w:r w:rsidRPr="00B8242A">
                <w:rPr>
                  <w:rFonts w:asciiTheme="majorHAnsi" w:hAnsiTheme="majorHAnsi" w:cstheme="majorHAnsi"/>
                  <w:sz w:val="18"/>
                  <w:szCs w:val="18"/>
                  <w:lang w:eastAsia="fr-FR"/>
                </w:rPr>
                <w:t>immature</w:t>
              </w:r>
            </w:ins>
          </w:p>
        </w:tc>
      </w:tr>
      <w:tr w:rsidR="00B90AC1" w:rsidRPr="00B8242A" w14:paraId="72ACE833" w14:textId="77777777" w:rsidTr="00AB77B1">
        <w:trPr>
          <w:trHeight w:val="300"/>
          <w:ins w:id="11418" w:author="Marie Nevoux" w:date="2019-04-24T16:51:00Z"/>
        </w:trPr>
        <w:tc>
          <w:tcPr>
            <w:tcW w:w="1202" w:type="dxa"/>
            <w:shd w:val="clear" w:color="auto" w:fill="auto"/>
            <w:noWrap/>
            <w:vAlign w:val="bottom"/>
            <w:hideMark/>
          </w:tcPr>
          <w:p w14:paraId="2C950809" w14:textId="77777777" w:rsidR="00B90AC1" w:rsidRPr="00B8242A" w:rsidRDefault="00B90AC1" w:rsidP="00AB77B1">
            <w:pPr>
              <w:pStyle w:val="textePCI"/>
              <w:rPr>
                <w:ins w:id="11419" w:author="Marie Nevoux" w:date="2019-04-24T16:51:00Z"/>
                <w:rFonts w:asciiTheme="majorHAnsi" w:hAnsiTheme="majorHAnsi" w:cstheme="majorHAnsi"/>
                <w:sz w:val="18"/>
                <w:szCs w:val="18"/>
                <w:lang w:eastAsia="fr-FR"/>
              </w:rPr>
            </w:pPr>
            <w:ins w:id="114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C6201A1" w14:textId="77777777" w:rsidR="00B90AC1" w:rsidRPr="00B8242A" w:rsidRDefault="00B90AC1" w:rsidP="00AB77B1">
            <w:pPr>
              <w:pStyle w:val="textePCI"/>
              <w:rPr>
                <w:ins w:id="11421" w:author="Marie Nevoux" w:date="2019-04-24T16:51:00Z"/>
                <w:rFonts w:asciiTheme="majorHAnsi" w:hAnsiTheme="majorHAnsi" w:cstheme="majorHAnsi"/>
                <w:sz w:val="18"/>
                <w:szCs w:val="18"/>
                <w:lang w:eastAsia="fr-FR"/>
              </w:rPr>
            </w:pPr>
            <w:ins w:id="1142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6E57ED1" w14:textId="77777777" w:rsidR="00B90AC1" w:rsidRPr="00B8242A" w:rsidRDefault="00B90AC1" w:rsidP="00AB77B1">
            <w:pPr>
              <w:pStyle w:val="textePCI"/>
              <w:rPr>
                <w:ins w:id="11423" w:author="Marie Nevoux" w:date="2019-04-24T16:51:00Z"/>
                <w:rFonts w:asciiTheme="majorHAnsi" w:hAnsiTheme="majorHAnsi" w:cstheme="majorHAnsi"/>
                <w:sz w:val="18"/>
                <w:szCs w:val="18"/>
                <w:lang w:eastAsia="fr-FR"/>
              </w:rPr>
            </w:pPr>
            <w:ins w:id="11424"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2D3EDF2F" w14:textId="77777777" w:rsidR="00B90AC1" w:rsidRPr="00B8242A" w:rsidRDefault="00B90AC1" w:rsidP="00AB77B1">
            <w:pPr>
              <w:pStyle w:val="textePCI"/>
              <w:rPr>
                <w:ins w:id="11425" w:author="Marie Nevoux" w:date="2019-04-24T16:51:00Z"/>
                <w:rFonts w:asciiTheme="majorHAnsi" w:hAnsiTheme="majorHAnsi" w:cstheme="majorHAnsi"/>
                <w:sz w:val="18"/>
                <w:szCs w:val="18"/>
                <w:lang w:eastAsia="fr-FR"/>
              </w:rPr>
            </w:pPr>
            <w:ins w:id="114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004DDF2" w14:textId="77777777" w:rsidR="00B90AC1" w:rsidRPr="00B8242A" w:rsidRDefault="00B90AC1" w:rsidP="00AB77B1">
            <w:pPr>
              <w:pStyle w:val="textePCI"/>
              <w:rPr>
                <w:ins w:id="11427" w:author="Marie Nevoux" w:date="2019-04-24T16:51:00Z"/>
                <w:rFonts w:asciiTheme="majorHAnsi" w:hAnsiTheme="majorHAnsi" w:cstheme="majorHAnsi"/>
                <w:sz w:val="18"/>
                <w:szCs w:val="18"/>
                <w:lang w:eastAsia="fr-FR"/>
              </w:rPr>
            </w:pPr>
            <w:ins w:id="114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5C37EE2" w14:textId="77777777" w:rsidR="00B90AC1" w:rsidRPr="00B8242A" w:rsidRDefault="00B90AC1" w:rsidP="00AB77B1">
            <w:pPr>
              <w:pStyle w:val="textePCI"/>
              <w:rPr>
                <w:ins w:id="11429" w:author="Marie Nevoux" w:date="2019-04-24T16:51:00Z"/>
                <w:rFonts w:asciiTheme="majorHAnsi" w:hAnsiTheme="majorHAnsi" w:cstheme="majorHAnsi"/>
                <w:sz w:val="18"/>
                <w:szCs w:val="18"/>
                <w:lang w:eastAsia="fr-FR"/>
              </w:rPr>
            </w:pPr>
            <w:ins w:id="114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7E76225" w14:textId="77777777" w:rsidR="00B90AC1" w:rsidRPr="00B8242A" w:rsidRDefault="00B90AC1" w:rsidP="00AB77B1">
            <w:pPr>
              <w:pStyle w:val="textePCI"/>
              <w:rPr>
                <w:ins w:id="11431" w:author="Marie Nevoux" w:date="2019-04-24T16:51:00Z"/>
                <w:rFonts w:asciiTheme="majorHAnsi" w:hAnsiTheme="majorHAnsi" w:cstheme="majorHAnsi"/>
                <w:sz w:val="18"/>
                <w:szCs w:val="18"/>
                <w:lang w:eastAsia="fr-FR"/>
              </w:rPr>
            </w:pPr>
            <w:ins w:id="11432" w:author="Marie Nevoux" w:date="2019-04-24T16:51:00Z">
              <w:r w:rsidRPr="00B8242A">
                <w:rPr>
                  <w:rFonts w:asciiTheme="majorHAnsi" w:hAnsiTheme="majorHAnsi" w:cstheme="majorHAnsi"/>
                  <w:sz w:val="18"/>
                  <w:szCs w:val="18"/>
                  <w:lang w:eastAsia="fr-FR"/>
                </w:rPr>
                <w:t>immature</w:t>
              </w:r>
            </w:ins>
          </w:p>
        </w:tc>
      </w:tr>
      <w:tr w:rsidR="00B90AC1" w:rsidRPr="00B8242A" w14:paraId="6B0F5A30" w14:textId="77777777" w:rsidTr="00AB77B1">
        <w:trPr>
          <w:trHeight w:val="300"/>
          <w:ins w:id="11433" w:author="Marie Nevoux" w:date="2019-04-24T16:51:00Z"/>
        </w:trPr>
        <w:tc>
          <w:tcPr>
            <w:tcW w:w="1202" w:type="dxa"/>
            <w:shd w:val="clear" w:color="auto" w:fill="auto"/>
            <w:noWrap/>
            <w:vAlign w:val="bottom"/>
            <w:hideMark/>
          </w:tcPr>
          <w:p w14:paraId="6E54E6A8" w14:textId="77777777" w:rsidR="00B90AC1" w:rsidRPr="00B8242A" w:rsidRDefault="00B90AC1" w:rsidP="00AB77B1">
            <w:pPr>
              <w:pStyle w:val="textePCI"/>
              <w:rPr>
                <w:ins w:id="11434" w:author="Marie Nevoux" w:date="2019-04-24T16:51:00Z"/>
                <w:rFonts w:asciiTheme="majorHAnsi" w:hAnsiTheme="majorHAnsi" w:cstheme="majorHAnsi"/>
                <w:sz w:val="18"/>
                <w:szCs w:val="18"/>
                <w:lang w:eastAsia="fr-FR"/>
              </w:rPr>
            </w:pPr>
            <w:ins w:id="114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A21BE3B" w14:textId="77777777" w:rsidR="00B90AC1" w:rsidRPr="00B8242A" w:rsidRDefault="00B90AC1" w:rsidP="00AB77B1">
            <w:pPr>
              <w:pStyle w:val="textePCI"/>
              <w:rPr>
                <w:ins w:id="11436" w:author="Marie Nevoux" w:date="2019-04-24T16:51:00Z"/>
                <w:rFonts w:asciiTheme="majorHAnsi" w:hAnsiTheme="majorHAnsi" w:cstheme="majorHAnsi"/>
                <w:sz w:val="18"/>
                <w:szCs w:val="18"/>
                <w:lang w:eastAsia="fr-FR"/>
              </w:rPr>
            </w:pPr>
            <w:ins w:id="1143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0B8BB960" w14:textId="77777777" w:rsidR="00B90AC1" w:rsidRPr="00B8242A" w:rsidRDefault="00B90AC1" w:rsidP="00AB77B1">
            <w:pPr>
              <w:pStyle w:val="textePCI"/>
              <w:rPr>
                <w:ins w:id="11438" w:author="Marie Nevoux" w:date="2019-04-24T16:51:00Z"/>
                <w:rFonts w:asciiTheme="majorHAnsi" w:hAnsiTheme="majorHAnsi" w:cstheme="majorHAnsi"/>
                <w:sz w:val="18"/>
                <w:szCs w:val="18"/>
                <w:lang w:eastAsia="fr-FR"/>
              </w:rPr>
            </w:pPr>
            <w:ins w:id="11439" w:author="Marie Nevoux" w:date="2019-04-24T16:51:00Z">
              <w:r w:rsidRPr="00B8242A">
                <w:rPr>
                  <w:rFonts w:asciiTheme="majorHAnsi" w:hAnsiTheme="majorHAnsi" w:cstheme="majorHAnsi"/>
                  <w:sz w:val="18"/>
                  <w:szCs w:val="18"/>
                  <w:lang w:eastAsia="fr-FR"/>
                </w:rPr>
                <w:t>67</w:t>
              </w:r>
            </w:ins>
          </w:p>
        </w:tc>
        <w:tc>
          <w:tcPr>
            <w:tcW w:w="567" w:type="dxa"/>
            <w:shd w:val="clear" w:color="auto" w:fill="auto"/>
            <w:noWrap/>
            <w:vAlign w:val="bottom"/>
            <w:hideMark/>
          </w:tcPr>
          <w:p w14:paraId="0A53467C" w14:textId="77777777" w:rsidR="00B90AC1" w:rsidRPr="00B8242A" w:rsidRDefault="00B90AC1" w:rsidP="00AB77B1">
            <w:pPr>
              <w:pStyle w:val="textePCI"/>
              <w:rPr>
                <w:ins w:id="11440" w:author="Marie Nevoux" w:date="2019-04-24T16:51:00Z"/>
                <w:rFonts w:asciiTheme="majorHAnsi" w:hAnsiTheme="majorHAnsi" w:cstheme="majorHAnsi"/>
                <w:sz w:val="18"/>
                <w:szCs w:val="18"/>
                <w:lang w:eastAsia="fr-FR"/>
              </w:rPr>
            </w:pPr>
            <w:ins w:id="114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7C3B5C6" w14:textId="77777777" w:rsidR="00B90AC1" w:rsidRPr="00B8242A" w:rsidRDefault="00B90AC1" w:rsidP="00AB77B1">
            <w:pPr>
              <w:pStyle w:val="textePCI"/>
              <w:rPr>
                <w:ins w:id="11442" w:author="Marie Nevoux" w:date="2019-04-24T16:51:00Z"/>
                <w:rFonts w:asciiTheme="majorHAnsi" w:hAnsiTheme="majorHAnsi" w:cstheme="majorHAnsi"/>
                <w:sz w:val="18"/>
                <w:szCs w:val="18"/>
                <w:lang w:eastAsia="fr-FR"/>
              </w:rPr>
            </w:pPr>
            <w:ins w:id="114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A2145A4" w14:textId="77777777" w:rsidR="00B90AC1" w:rsidRPr="00B8242A" w:rsidRDefault="00B90AC1" w:rsidP="00AB77B1">
            <w:pPr>
              <w:pStyle w:val="textePCI"/>
              <w:rPr>
                <w:ins w:id="11444" w:author="Marie Nevoux" w:date="2019-04-24T16:51:00Z"/>
                <w:rFonts w:asciiTheme="majorHAnsi" w:hAnsiTheme="majorHAnsi" w:cstheme="majorHAnsi"/>
                <w:sz w:val="18"/>
                <w:szCs w:val="18"/>
                <w:lang w:eastAsia="fr-FR"/>
              </w:rPr>
            </w:pPr>
            <w:ins w:id="114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979A72E" w14:textId="77777777" w:rsidR="00B90AC1" w:rsidRPr="00B8242A" w:rsidRDefault="00B90AC1" w:rsidP="00AB77B1">
            <w:pPr>
              <w:pStyle w:val="textePCI"/>
              <w:rPr>
                <w:ins w:id="11446" w:author="Marie Nevoux" w:date="2019-04-24T16:51:00Z"/>
                <w:rFonts w:asciiTheme="majorHAnsi" w:hAnsiTheme="majorHAnsi" w:cstheme="majorHAnsi"/>
                <w:sz w:val="18"/>
                <w:szCs w:val="18"/>
                <w:lang w:eastAsia="fr-FR"/>
              </w:rPr>
            </w:pPr>
            <w:ins w:id="11447" w:author="Marie Nevoux" w:date="2019-04-24T16:51:00Z">
              <w:r w:rsidRPr="00B8242A">
                <w:rPr>
                  <w:rFonts w:asciiTheme="majorHAnsi" w:hAnsiTheme="majorHAnsi" w:cstheme="majorHAnsi"/>
                  <w:sz w:val="18"/>
                  <w:szCs w:val="18"/>
                  <w:lang w:eastAsia="fr-FR"/>
                </w:rPr>
                <w:t>immature</w:t>
              </w:r>
            </w:ins>
          </w:p>
        </w:tc>
      </w:tr>
      <w:tr w:rsidR="00B90AC1" w:rsidRPr="00B8242A" w14:paraId="04CD29E8" w14:textId="77777777" w:rsidTr="00AB77B1">
        <w:trPr>
          <w:trHeight w:val="300"/>
          <w:ins w:id="11448" w:author="Marie Nevoux" w:date="2019-04-24T16:51:00Z"/>
        </w:trPr>
        <w:tc>
          <w:tcPr>
            <w:tcW w:w="1202" w:type="dxa"/>
            <w:shd w:val="clear" w:color="auto" w:fill="auto"/>
            <w:noWrap/>
            <w:vAlign w:val="bottom"/>
            <w:hideMark/>
          </w:tcPr>
          <w:p w14:paraId="4703D268" w14:textId="77777777" w:rsidR="00B90AC1" w:rsidRPr="00B8242A" w:rsidRDefault="00B90AC1" w:rsidP="00AB77B1">
            <w:pPr>
              <w:pStyle w:val="textePCI"/>
              <w:rPr>
                <w:ins w:id="11449" w:author="Marie Nevoux" w:date="2019-04-24T16:51:00Z"/>
                <w:rFonts w:asciiTheme="majorHAnsi" w:hAnsiTheme="majorHAnsi" w:cstheme="majorHAnsi"/>
                <w:sz w:val="18"/>
                <w:szCs w:val="18"/>
                <w:lang w:eastAsia="fr-FR"/>
              </w:rPr>
            </w:pPr>
            <w:ins w:id="114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8ABBA11" w14:textId="77777777" w:rsidR="00B90AC1" w:rsidRPr="00B8242A" w:rsidRDefault="00B90AC1" w:rsidP="00AB77B1">
            <w:pPr>
              <w:pStyle w:val="textePCI"/>
              <w:rPr>
                <w:ins w:id="11451" w:author="Marie Nevoux" w:date="2019-04-24T16:51:00Z"/>
                <w:rFonts w:asciiTheme="majorHAnsi" w:hAnsiTheme="majorHAnsi" w:cstheme="majorHAnsi"/>
                <w:sz w:val="18"/>
                <w:szCs w:val="18"/>
                <w:lang w:eastAsia="fr-FR"/>
              </w:rPr>
            </w:pPr>
            <w:ins w:id="1145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6F0E19A8" w14:textId="77777777" w:rsidR="00B90AC1" w:rsidRPr="00B8242A" w:rsidRDefault="00B90AC1" w:rsidP="00AB77B1">
            <w:pPr>
              <w:pStyle w:val="textePCI"/>
              <w:rPr>
                <w:ins w:id="11453" w:author="Marie Nevoux" w:date="2019-04-24T16:51:00Z"/>
                <w:rFonts w:asciiTheme="majorHAnsi" w:hAnsiTheme="majorHAnsi" w:cstheme="majorHAnsi"/>
                <w:sz w:val="18"/>
                <w:szCs w:val="18"/>
                <w:lang w:eastAsia="fr-FR"/>
              </w:rPr>
            </w:pPr>
            <w:ins w:id="11454" w:author="Marie Nevoux" w:date="2019-04-24T16:51:00Z">
              <w:r w:rsidRPr="00B8242A">
                <w:rPr>
                  <w:rFonts w:asciiTheme="majorHAnsi" w:hAnsiTheme="majorHAnsi" w:cstheme="majorHAnsi"/>
                  <w:sz w:val="18"/>
                  <w:szCs w:val="18"/>
                  <w:lang w:eastAsia="fr-FR"/>
                </w:rPr>
                <w:t>72</w:t>
              </w:r>
            </w:ins>
          </w:p>
        </w:tc>
        <w:tc>
          <w:tcPr>
            <w:tcW w:w="567" w:type="dxa"/>
            <w:shd w:val="clear" w:color="auto" w:fill="auto"/>
            <w:noWrap/>
            <w:vAlign w:val="bottom"/>
            <w:hideMark/>
          </w:tcPr>
          <w:p w14:paraId="0AFB2910" w14:textId="77777777" w:rsidR="00B90AC1" w:rsidRPr="00B8242A" w:rsidRDefault="00B90AC1" w:rsidP="00AB77B1">
            <w:pPr>
              <w:pStyle w:val="textePCI"/>
              <w:rPr>
                <w:ins w:id="11455" w:author="Marie Nevoux" w:date="2019-04-24T16:51:00Z"/>
                <w:rFonts w:asciiTheme="majorHAnsi" w:hAnsiTheme="majorHAnsi" w:cstheme="majorHAnsi"/>
                <w:sz w:val="18"/>
                <w:szCs w:val="18"/>
                <w:lang w:eastAsia="fr-FR"/>
              </w:rPr>
            </w:pPr>
            <w:ins w:id="114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062F4FF" w14:textId="77777777" w:rsidR="00B90AC1" w:rsidRPr="00B8242A" w:rsidRDefault="00B90AC1" w:rsidP="00AB77B1">
            <w:pPr>
              <w:pStyle w:val="textePCI"/>
              <w:rPr>
                <w:ins w:id="11457" w:author="Marie Nevoux" w:date="2019-04-24T16:51:00Z"/>
                <w:rFonts w:asciiTheme="majorHAnsi" w:hAnsiTheme="majorHAnsi" w:cstheme="majorHAnsi"/>
                <w:sz w:val="18"/>
                <w:szCs w:val="18"/>
                <w:lang w:eastAsia="fr-FR"/>
              </w:rPr>
            </w:pPr>
            <w:ins w:id="114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F5DBE97" w14:textId="77777777" w:rsidR="00B90AC1" w:rsidRPr="00B8242A" w:rsidRDefault="00B90AC1" w:rsidP="00AB77B1">
            <w:pPr>
              <w:pStyle w:val="textePCI"/>
              <w:rPr>
                <w:ins w:id="11459" w:author="Marie Nevoux" w:date="2019-04-24T16:51:00Z"/>
                <w:rFonts w:asciiTheme="majorHAnsi" w:hAnsiTheme="majorHAnsi" w:cstheme="majorHAnsi"/>
                <w:sz w:val="18"/>
                <w:szCs w:val="18"/>
                <w:lang w:eastAsia="fr-FR"/>
              </w:rPr>
            </w:pPr>
            <w:ins w:id="114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A658C88" w14:textId="77777777" w:rsidR="00B90AC1" w:rsidRPr="00B8242A" w:rsidRDefault="00B90AC1" w:rsidP="00AB77B1">
            <w:pPr>
              <w:pStyle w:val="textePCI"/>
              <w:rPr>
                <w:ins w:id="11461" w:author="Marie Nevoux" w:date="2019-04-24T16:51:00Z"/>
                <w:rFonts w:asciiTheme="majorHAnsi" w:hAnsiTheme="majorHAnsi" w:cstheme="majorHAnsi"/>
                <w:sz w:val="18"/>
                <w:szCs w:val="18"/>
                <w:lang w:eastAsia="fr-FR"/>
              </w:rPr>
            </w:pPr>
            <w:ins w:id="11462" w:author="Marie Nevoux" w:date="2019-04-24T16:51:00Z">
              <w:r w:rsidRPr="00B8242A">
                <w:rPr>
                  <w:rFonts w:asciiTheme="majorHAnsi" w:hAnsiTheme="majorHAnsi" w:cstheme="majorHAnsi"/>
                  <w:sz w:val="18"/>
                  <w:szCs w:val="18"/>
                  <w:lang w:eastAsia="fr-FR"/>
                </w:rPr>
                <w:t>immature</w:t>
              </w:r>
            </w:ins>
          </w:p>
        </w:tc>
      </w:tr>
      <w:tr w:rsidR="00B90AC1" w:rsidRPr="00B8242A" w14:paraId="552C7898" w14:textId="77777777" w:rsidTr="00AB77B1">
        <w:trPr>
          <w:trHeight w:val="300"/>
          <w:ins w:id="11463" w:author="Marie Nevoux" w:date="2019-04-24T16:51:00Z"/>
        </w:trPr>
        <w:tc>
          <w:tcPr>
            <w:tcW w:w="1202" w:type="dxa"/>
            <w:shd w:val="clear" w:color="auto" w:fill="auto"/>
            <w:noWrap/>
            <w:vAlign w:val="bottom"/>
            <w:hideMark/>
          </w:tcPr>
          <w:p w14:paraId="4DCD5D5B" w14:textId="77777777" w:rsidR="00B90AC1" w:rsidRPr="00B8242A" w:rsidRDefault="00B90AC1" w:rsidP="00AB77B1">
            <w:pPr>
              <w:pStyle w:val="textePCI"/>
              <w:rPr>
                <w:ins w:id="11464" w:author="Marie Nevoux" w:date="2019-04-24T16:51:00Z"/>
                <w:rFonts w:asciiTheme="majorHAnsi" w:hAnsiTheme="majorHAnsi" w:cstheme="majorHAnsi"/>
                <w:sz w:val="18"/>
                <w:szCs w:val="18"/>
                <w:lang w:eastAsia="fr-FR"/>
              </w:rPr>
            </w:pPr>
            <w:ins w:id="114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A834F1D" w14:textId="77777777" w:rsidR="00B90AC1" w:rsidRPr="00B8242A" w:rsidRDefault="00B90AC1" w:rsidP="00AB77B1">
            <w:pPr>
              <w:pStyle w:val="textePCI"/>
              <w:rPr>
                <w:ins w:id="11466" w:author="Marie Nevoux" w:date="2019-04-24T16:51:00Z"/>
                <w:rFonts w:asciiTheme="majorHAnsi" w:hAnsiTheme="majorHAnsi" w:cstheme="majorHAnsi"/>
                <w:sz w:val="18"/>
                <w:szCs w:val="18"/>
                <w:lang w:eastAsia="fr-FR"/>
              </w:rPr>
            </w:pPr>
            <w:ins w:id="1146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A7EEA51" w14:textId="77777777" w:rsidR="00B90AC1" w:rsidRPr="00B8242A" w:rsidRDefault="00B90AC1" w:rsidP="00AB77B1">
            <w:pPr>
              <w:pStyle w:val="textePCI"/>
              <w:rPr>
                <w:ins w:id="11468" w:author="Marie Nevoux" w:date="2019-04-24T16:51:00Z"/>
                <w:rFonts w:asciiTheme="majorHAnsi" w:hAnsiTheme="majorHAnsi" w:cstheme="majorHAnsi"/>
                <w:sz w:val="18"/>
                <w:szCs w:val="18"/>
                <w:lang w:eastAsia="fr-FR"/>
              </w:rPr>
            </w:pPr>
            <w:ins w:id="11469"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71F01D02" w14:textId="77777777" w:rsidR="00B90AC1" w:rsidRPr="00B8242A" w:rsidRDefault="00B90AC1" w:rsidP="00AB77B1">
            <w:pPr>
              <w:pStyle w:val="textePCI"/>
              <w:rPr>
                <w:ins w:id="11470" w:author="Marie Nevoux" w:date="2019-04-24T16:51:00Z"/>
                <w:rFonts w:asciiTheme="majorHAnsi" w:hAnsiTheme="majorHAnsi" w:cstheme="majorHAnsi"/>
                <w:sz w:val="18"/>
                <w:szCs w:val="18"/>
                <w:lang w:eastAsia="fr-FR"/>
              </w:rPr>
            </w:pPr>
            <w:ins w:id="114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395D209" w14:textId="77777777" w:rsidR="00B90AC1" w:rsidRPr="00B8242A" w:rsidRDefault="00B90AC1" w:rsidP="00AB77B1">
            <w:pPr>
              <w:pStyle w:val="textePCI"/>
              <w:rPr>
                <w:ins w:id="11472" w:author="Marie Nevoux" w:date="2019-04-24T16:51:00Z"/>
                <w:rFonts w:asciiTheme="majorHAnsi" w:hAnsiTheme="majorHAnsi" w:cstheme="majorHAnsi"/>
                <w:sz w:val="18"/>
                <w:szCs w:val="18"/>
                <w:lang w:eastAsia="fr-FR"/>
              </w:rPr>
            </w:pPr>
            <w:ins w:id="114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5A763EF" w14:textId="77777777" w:rsidR="00B90AC1" w:rsidRPr="00B8242A" w:rsidRDefault="00B90AC1" w:rsidP="00AB77B1">
            <w:pPr>
              <w:pStyle w:val="textePCI"/>
              <w:rPr>
                <w:ins w:id="11474" w:author="Marie Nevoux" w:date="2019-04-24T16:51:00Z"/>
                <w:rFonts w:asciiTheme="majorHAnsi" w:hAnsiTheme="majorHAnsi" w:cstheme="majorHAnsi"/>
                <w:sz w:val="18"/>
                <w:szCs w:val="18"/>
                <w:lang w:eastAsia="fr-FR"/>
              </w:rPr>
            </w:pPr>
            <w:ins w:id="114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1B1984C" w14:textId="77777777" w:rsidR="00B90AC1" w:rsidRPr="00B8242A" w:rsidRDefault="00B90AC1" w:rsidP="00AB77B1">
            <w:pPr>
              <w:pStyle w:val="textePCI"/>
              <w:rPr>
                <w:ins w:id="11476" w:author="Marie Nevoux" w:date="2019-04-24T16:51:00Z"/>
                <w:rFonts w:asciiTheme="majorHAnsi" w:hAnsiTheme="majorHAnsi" w:cstheme="majorHAnsi"/>
                <w:sz w:val="18"/>
                <w:szCs w:val="18"/>
                <w:lang w:eastAsia="fr-FR"/>
              </w:rPr>
            </w:pPr>
            <w:ins w:id="11477" w:author="Marie Nevoux" w:date="2019-04-24T16:51:00Z">
              <w:r w:rsidRPr="00B8242A">
                <w:rPr>
                  <w:rFonts w:asciiTheme="majorHAnsi" w:hAnsiTheme="majorHAnsi" w:cstheme="majorHAnsi"/>
                  <w:sz w:val="18"/>
                  <w:szCs w:val="18"/>
                  <w:lang w:eastAsia="fr-FR"/>
                </w:rPr>
                <w:t>immature</w:t>
              </w:r>
            </w:ins>
          </w:p>
        </w:tc>
      </w:tr>
      <w:tr w:rsidR="00B90AC1" w:rsidRPr="00B8242A" w14:paraId="53E05C32" w14:textId="77777777" w:rsidTr="00AB77B1">
        <w:trPr>
          <w:trHeight w:val="300"/>
          <w:ins w:id="11478" w:author="Marie Nevoux" w:date="2019-04-24T16:51:00Z"/>
        </w:trPr>
        <w:tc>
          <w:tcPr>
            <w:tcW w:w="1202" w:type="dxa"/>
            <w:shd w:val="clear" w:color="auto" w:fill="auto"/>
            <w:noWrap/>
            <w:vAlign w:val="bottom"/>
            <w:hideMark/>
          </w:tcPr>
          <w:p w14:paraId="261B4905" w14:textId="77777777" w:rsidR="00B90AC1" w:rsidRPr="00B8242A" w:rsidRDefault="00B90AC1" w:rsidP="00AB77B1">
            <w:pPr>
              <w:pStyle w:val="textePCI"/>
              <w:rPr>
                <w:ins w:id="11479" w:author="Marie Nevoux" w:date="2019-04-24T16:51:00Z"/>
                <w:rFonts w:asciiTheme="majorHAnsi" w:hAnsiTheme="majorHAnsi" w:cstheme="majorHAnsi"/>
                <w:sz w:val="18"/>
                <w:szCs w:val="18"/>
                <w:lang w:eastAsia="fr-FR"/>
              </w:rPr>
            </w:pPr>
            <w:ins w:id="114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FCD0A92" w14:textId="77777777" w:rsidR="00B90AC1" w:rsidRPr="00B8242A" w:rsidRDefault="00B90AC1" w:rsidP="00AB77B1">
            <w:pPr>
              <w:pStyle w:val="textePCI"/>
              <w:rPr>
                <w:ins w:id="11481" w:author="Marie Nevoux" w:date="2019-04-24T16:51:00Z"/>
                <w:rFonts w:asciiTheme="majorHAnsi" w:hAnsiTheme="majorHAnsi" w:cstheme="majorHAnsi"/>
                <w:sz w:val="18"/>
                <w:szCs w:val="18"/>
                <w:lang w:eastAsia="fr-FR"/>
              </w:rPr>
            </w:pPr>
            <w:ins w:id="1148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81B875C" w14:textId="77777777" w:rsidR="00B90AC1" w:rsidRPr="00B8242A" w:rsidRDefault="00B90AC1" w:rsidP="00AB77B1">
            <w:pPr>
              <w:pStyle w:val="textePCI"/>
              <w:rPr>
                <w:ins w:id="11483" w:author="Marie Nevoux" w:date="2019-04-24T16:51:00Z"/>
                <w:rFonts w:asciiTheme="majorHAnsi" w:hAnsiTheme="majorHAnsi" w:cstheme="majorHAnsi"/>
                <w:sz w:val="18"/>
                <w:szCs w:val="18"/>
                <w:lang w:eastAsia="fr-FR"/>
              </w:rPr>
            </w:pPr>
            <w:ins w:id="11484" w:author="Marie Nevoux" w:date="2019-04-24T16:51:00Z">
              <w:r w:rsidRPr="00B8242A">
                <w:rPr>
                  <w:rFonts w:asciiTheme="majorHAnsi" w:hAnsiTheme="majorHAnsi" w:cstheme="majorHAnsi"/>
                  <w:sz w:val="18"/>
                  <w:szCs w:val="18"/>
                  <w:lang w:eastAsia="fr-FR"/>
                </w:rPr>
                <w:t>76</w:t>
              </w:r>
            </w:ins>
          </w:p>
        </w:tc>
        <w:tc>
          <w:tcPr>
            <w:tcW w:w="567" w:type="dxa"/>
            <w:shd w:val="clear" w:color="auto" w:fill="auto"/>
            <w:noWrap/>
            <w:vAlign w:val="bottom"/>
            <w:hideMark/>
          </w:tcPr>
          <w:p w14:paraId="5324CC3B" w14:textId="77777777" w:rsidR="00B90AC1" w:rsidRPr="00B8242A" w:rsidRDefault="00B90AC1" w:rsidP="00AB77B1">
            <w:pPr>
              <w:pStyle w:val="textePCI"/>
              <w:rPr>
                <w:ins w:id="11485" w:author="Marie Nevoux" w:date="2019-04-24T16:51:00Z"/>
                <w:rFonts w:asciiTheme="majorHAnsi" w:hAnsiTheme="majorHAnsi" w:cstheme="majorHAnsi"/>
                <w:sz w:val="18"/>
                <w:szCs w:val="18"/>
                <w:lang w:eastAsia="fr-FR"/>
              </w:rPr>
            </w:pPr>
            <w:ins w:id="114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5BBDE5B" w14:textId="77777777" w:rsidR="00B90AC1" w:rsidRPr="00B8242A" w:rsidRDefault="00B90AC1" w:rsidP="00AB77B1">
            <w:pPr>
              <w:pStyle w:val="textePCI"/>
              <w:rPr>
                <w:ins w:id="11487" w:author="Marie Nevoux" w:date="2019-04-24T16:51:00Z"/>
                <w:rFonts w:asciiTheme="majorHAnsi" w:hAnsiTheme="majorHAnsi" w:cstheme="majorHAnsi"/>
                <w:sz w:val="18"/>
                <w:szCs w:val="18"/>
                <w:lang w:eastAsia="fr-FR"/>
              </w:rPr>
            </w:pPr>
            <w:ins w:id="114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4E2A9D" w14:textId="77777777" w:rsidR="00B90AC1" w:rsidRPr="00B8242A" w:rsidRDefault="00B90AC1" w:rsidP="00AB77B1">
            <w:pPr>
              <w:pStyle w:val="textePCI"/>
              <w:rPr>
                <w:ins w:id="11489" w:author="Marie Nevoux" w:date="2019-04-24T16:51:00Z"/>
                <w:rFonts w:asciiTheme="majorHAnsi" w:hAnsiTheme="majorHAnsi" w:cstheme="majorHAnsi"/>
                <w:sz w:val="18"/>
                <w:szCs w:val="18"/>
                <w:lang w:eastAsia="fr-FR"/>
              </w:rPr>
            </w:pPr>
            <w:ins w:id="114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8C5B5E7" w14:textId="77777777" w:rsidR="00B90AC1" w:rsidRPr="00B8242A" w:rsidRDefault="00B90AC1" w:rsidP="00AB77B1">
            <w:pPr>
              <w:pStyle w:val="textePCI"/>
              <w:rPr>
                <w:ins w:id="11491" w:author="Marie Nevoux" w:date="2019-04-24T16:51:00Z"/>
                <w:rFonts w:asciiTheme="majorHAnsi" w:hAnsiTheme="majorHAnsi" w:cstheme="majorHAnsi"/>
                <w:sz w:val="18"/>
                <w:szCs w:val="18"/>
                <w:lang w:eastAsia="fr-FR"/>
              </w:rPr>
            </w:pPr>
            <w:ins w:id="11492" w:author="Marie Nevoux" w:date="2019-04-24T16:51:00Z">
              <w:r w:rsidRPr="00B8242A">
                <w:rPr>
                  <w:rFonts w:asciiTheme="majorHAnsi" w:hAnsiTheme="majorHAnsi" w:cstheme="majorHAnsi"/>
                  <w:sz w:val="18"/>
                  <w:szCs w:val="18"/>
                  <w:lang w:eastAsia="fr-FR"/>
                </w:rPr>
                <w:t>immature</w:t>
              </w:r>
            </w:ins>
          </w:p>
        </w:tc>
      </w:tr>
      <w:tr w:rsidR="00B90AC1" w:rsidRPr="00B8242A" w14:paraId="1B08BCCF" w14:textId="77777777" w:rsidTr="00AB77B1">
        <w:trPr>
          <w:trHeight w:val="300"/>
          <w:ins w:id="11493" w:author="Marie Nevoux" w:date="2019-04-24T16:51:00Z"/>
        </w:trPr>
        <w:tc>
          <w:tcPr>
            <w:tcW w:w="1202" w:type="dxa"/>
            <w:shd w:val="clear" w:color="auto" w:fill="auto"/>
            <w:noWrap/>
            <w:vAlign w:val="bottom"/>
            <w:hideMark/>
          </w:tcPr>
          <w:p w14:paraId="613DDEFA" w14:textId="77777777" w:rsidR="00B90AC1" w:rsidRPr="00B8242A" w:rsidRDefault="00B90AC1" w:rsidP="00AB77B1">
            <w:pPr>
              <w:pStyle w:val="textePCI"/>
              <w:rPr>
                <w:ins w:id="11494" w:author="Marie Nevoux" w:date="2019-04-24T16:51:00Z"/>
                <w:rFonts w:asciiTheme="majorHAnsi" w:hAnsiTheme="majorHAnsi" w:cstheme="majorHAnsi"/>
                <w:sz w:val="18"/>
                <w:szCs w:val="18"/>
                <w:lang w:eastAsia="fr-FR"/>
              </w:rPr>
            </w:pPr>
            <w:ins w:id="114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D9FFD7B" w14:textId="77777777" w:rsidR="00B90AC1" w:rsidRPr="00B8242A" w:rsidRDefault="00B90AC1" w:rsidP="00AB77B1">
            <w:pPr>
              <w:pStyle w:val="textePCI"/>
              <w:rPr>
                <w:ins w:id="11496" w:author="Marie Nevoux" w:date="2019-04-24T16:51:00Z"/>
                <w:rFonts w:asciiTheme="majorHAnsi" w:hAnsiTheme="majorHAnsi" w:cstheme="majorHAnsi"/>
                <w:sz w:val="18"/>
                <w:szCs w:val="18"/>
                <w:lang w:eastAsia="fr-FR"/>
              </w:rPr>
            </w:pPr>
            <w:ins w:id="1149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DCC174D" w14:textId="77777777" w:rsidR="00B90AC1" w:rsidRPr="00B8242A" w:rsidRDefault="00B90AC1" w:rsidP="00AB77B1">
            <w:pPr>
              <w:pStyle w:val="textePCI"/>
              <w:rPr>
                <w:ins w:id="11498" w:author="Marie Nevoux" w:date="2019-04-24T16:51:00Z"/>
                <w:rFonts w:asciiTheme="majorHAnsi" w:hAnsiTheme="majorHAnsi" w:cstheme="majorHAnsi"/>
                <w:sz w:val="18"/>
                <w:szCs w:val="18"/>
                <w:lang w:eastAsia="fr-FR"/>
              </w:rPr>
            </w:pPr>
            <w:ins w:id="11499" w:author="Marie Nevoux" w:date="2019-04-24T16:51:00Z">
              <w:r w:rsidRPr="00B8242A">
                <w:rPr>
                  <w:rFonts w:asciiTheme="majorHAnsi" w:hAnsiTheme="majorHAnsi" w:cstheme="majorHAnsi"/>
                  <w:sz w:val="18"/>
                  <w:szCs w:val="18"/>
                  <w:lang w:eastAsia="fr-FR"/>
                </w:rPr>
                <w:t>66</w:t>
              </w:r>
            </w:ins>
          </w:p>
        </w:tc>
        <w:tc>
          <w:tcPr>
            <w:tcW w:w="567" w:type="dxa"/>
            <w:shd w:val="clear" w:color="auto" w:fill="auto"/>
            <w:noWrap/>
            <w:vAlign w:val="bottom"/>
            <w:hideMark/>
          </w:tcPr>
          <w:p w14:paraId="39A6A09E" w14:textId="77777777" w:rsidR="00B90AC1" w:rsidRPr="00B8242A" w:rsidRDefault="00B90AC1" w:rsidP="00AB77B1">
            <w:pPr>
              <w:pStyle w:val="textePCI"/>
              <w:rPr>
                <w:ins w:id="11500" w:author="Marie Nevoux" w:date="2019-04-24T16:51:00Z"/>
                <w:rFonts w:asciiTheme="majorHAnsi" w:hAnsiTheme="majorHAnsi" w:cstheme="majorHAnsi"/>
                <w:sz w:val="18"/>
                <w:szCs w:val="18"/>
                <w:lang w:eastAsia="fr-FR"/>
              </w:rPr>
            </w:pPr>
            <w:ins w:id="115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86C975A" w14:textId="77777777" w:rsidR="00B90AC1" w:rsidRPr="00B8242A" w:rsidRDefault="00B90AC1" w:rsidP="00AB77B1">
            <w:pPr>
              <w:pStyle w:val="textePCI"/>
              <w:rPr>
                <w:ins w:id="11502" w:author="Marie Nevoux" w:date="2019-04-24T16:51:00Z"/>
                <w:rFonts w:asciiTheme="majorHAnsi" w:hAnsiTheme="majorHAnsi" w:cstheme="majorHAnsi"/>
                <w:sz w:val="18"/>
                <w:szCs w:val="18"/>
                <w:lang w:eastAsia="fr-FR"/>
              </w:rPr>
            </w:pPr>
            <w:ins w:id="115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8F73C41" w14:textId="77777777" w:rsidR="00B90AC1" w:rsidRPr="00B8242A" w:rsidRDefault="00B90AC1" w:rsidP="00AB77B1">
            <w:pPr>
              <w:pStyle w:val="textePCI"/>
              <w:rPr>
                <w:ins w:id="11504" w:author="Marie Nevoux" w:date="2019-04-24T16:51:00Z"/>
                <w:rFonts w:asciiTheme="majorHAnsi" w:hAnsiTheme="majorHAnsi" w:cstheme="majorHAnsi"/>
                <w:sz w:val="18"/>
                <w:szCs w:val="18"/>
                <w:lang w:eastAsia="fr-FR"/>
              </w:rPr>
            </w:pPr>
            <w:ins w:id="115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FCF33F3" w14:textId="77777777" w:rsidR="00B90AC1" w:rsidRPr="00B8242A" w:rsidRDefault="00B90AC1" w:rsidP="00AB77B1">
            <w:pPr>
              <w:pStyle w:val="textePCI"/>
              <w:rPr>
                <w:ins w:id="11506" w:author="Marie Nevoux" w:date="2019-04-24T16:51:00Z"/>
                <w:rFonts w:asciiTheme="majorHAnsi" w:hAnsiTheme="majorHAnsi" w:cstheme="majorHAnsi"/>
                <w:sz w:val="18"/>
                <w:szCs w:val="18"/>
                <w:lang w:eastAsia="fr-FR"/>
              </w:rPr>
            </w:pPr>
            <w:ins w:id="11507" w:author="Marie Nevoux" w:date="2019-04-24T16:51:00Z">
              <w:r w:rsidRPr="00B8242A">
                <w:rPr>
                  <w:rFonts w:asciiTheme="majorHAnsi" w:hAnsiTheme="majorHAnsi" w:cstheme="majorHAnsi"/>
                  <w:sz w:val="18"/>
                  <w:szCs w:val="18"/>
                  <w:lang w:eastAsia="fr-FR"/>
                </w:rPr>
                <w:t>immature</w:t>
              </w:r>
            </w:ins>
          </w:p>
        </w:tc>
      </w:tr>
      <w:tr w:rsidR="00B90AC1" w:rsidRPr="00B8242A" w14:paraId="6C1275E8" w14:textId="77777777" w:rsidTr="00AB77B1">
        <w:trPr>
          <w:trHeight w:val="300"/>
          <w:ins w:id="11508" w:author="Marie Nevoux" w:date="2019-04-24T16:51:00Z"/>
        </w:trPr>
        <w:tc>
          <w:tcPr>
            <w:tcW w:w="1202" w:type="dxa"/>
            <w:shd w:val="clear" w:color="auto" w:fill="auto"/>
            <w:noWrap/>
            <w:vAlign w:val="bottom"/>
            <w:hideMark/>
          </w:tcPr>
          <w:p w14:paraId="39400846" w14:textId="77777777" w:rsidR="00B90AC1" w:rsidRPr="00B8242A" w:rsidRDefault="00B90AC1" w:rsidP="00AB77B1">
            <w:pPr>
              <w:pStyle w:val="textePCI"/>
              <w:rPr>
                <w:ins w:id="11509" w:author="Marie Nevoux" w:date="2019-04-24T16:51:00Z"/>
                <w:rFonts w:asciiTheme="majorHAnsi" w:hAnsiTheme="majorHAnsi" w:cstheme="majorHAnsi"/>
                <w:sz w:val="18"/>
                <w:szCs w:val="18"/>
                <w:lang w:eastAsia="fr-FR"/>
              </w:rPr>
            </w:pPr>
            <w:ins w:id="1151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88A2C4F" w14:textId="77777777" w:rsidR="00B90AC1" w:rsidRPr="00B8242A" w:rsidRDefault="00B90AC1" w:rsidP="00AB77B1">
            <w:pPr>
              <w:pStyle w:val="textePCI"/>
              <w:rPr>
                <w:ins w:id="11511" w:author="Marie Nevoux" w:date="2019-04-24T16:51:00Z"/>
                <w:rFonts w:asciiTheme="majorHAnsi" w:hAnsiTheme="majorHAnsi" w:cstheme="majorHAnsi"/>
                <w:sz w:val="18"/>
                <w:szCs w:val="18"/>
                <w:lang w:eastAsia="fr-FR"/>
              </w:rPr>
            </w:pPr>
            <w:ins w:id="1151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17D2CC76" w14:textId="77777777" w:rsidR="00B90AC1" w:rsidRPr="00B8242A" w:rsidRDefault="00B90AC1" w:rsidP="00AB77B1">
            <w:pPr>
              <w:pStyle w:val="textePCI"/>
              <w:rPr>
                <w:ins w:id="11513" w:author="Marie Nevoux" w:date="2019-04-24T16:51:00Z"/>
                <w:rFonts w:asciiTheme="majorHAnsi" w:hAnsiTheme="majorHAnsi" w:cstheme="majorHAnsi"/>
                <w:sz w:val="18"/>
                <w:szCs w:val="18"/>
                <w:lang w:eastAsia="fr-FR"/>
              </w:rPr>
            </w:pPr>
            <w:ins w:id="1151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0CFA84B7" w14:textId="77777777" w:rsidR="00B90AC1" w:rsidRPr="00B8242A" w:rsidRDefault="00B90AC1" w:rsidP="00AB77B1">
            <w:pPr>
              <w:pStyle w:val="textePCI"/>
              <w:rPr>
                <w:ins w:id="11515" w:author="Marie Nevoux" w:date="2019-04-24T16:51:00Z"/>
                <w:rFonts w:asciiTheme="majorHAnsi" w:hAnsiTheme="majorHAnsi" w:cstheme="majorHAnsi"/>
                <w:sz w:val="18"/>
                <w:szCs w:val="18"/>
                <w:lang w:eastAsia="fr-FR"/>
              </w:rPr>
            </w:pPr>
            <w:ins w:id="1151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1C21CA7" w14:textId="77777777" w:rsidR="00B90AC1" w:rsidRPr="00B8242A" w:rsidRDefault="00B90AC1" w:rsidP="00AB77B1">
            <w:pPr>
              <w:pStyle w:val="textePCI"/>
              <w:rPr>
                <w:ins w:id="11517" w:author="Marie Nevoux" w:date="2019-04-24T16:51:00Z"/>
                <w:rFonts w:asciiTheme="majorHAnsi" w:hAnsiTheme="majorHAnsi" w:cstheme="majorHAnsi"/>
                <w:sz w:val="18"/>
                <w:szCs w:val="18"/>
                <w:lang w:eastAsia="fr-FR"/>
              </w:rPr>
            </w:pPr>
            <w:ins w:id="1151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ED1E0AD" w14:textId="77777777" w:rsidR="00B90AC1" w:rsidRPr="00B8242A" w:rsidRDefault="00B90AC1" w:rsidP="00AB77B1">
            <w:pPr>
              <w:pStyle w:val="textePCI"/>
              <w:rPr>
                <w:ins w:id="11519" w:author="Marie Nevoux" w:date="2019-04-24T16:51:00Z"/>
                <w:rFonts w:asciiTheme="majorHAnsi" w:hAnsiTheme="majorHAnsi" w:cstheme="majorHAnsi"/>
                <w:sz w:val="18"/>
                <w:szCs w:val="18"/>
                <w:lang w:eastAsia="fr-FR"/>
              </w:rPr>
            </w:pPr>
            <w:ins w:id="115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4A5148F" w14:textId="77777777" w:rsidR="00B90AC1" w:rsidRPr="00B8242A" w:rsidRDefault="00B90AC1" w:rsidP="00AB77B1">
            <w:pPr>
              <w:pStyle w:val="textePCI"/>
              <w:rPr>
                <w:ins w:id="11521" w:author="Marie Nevoux" w:date="2019-04-24T16:51:00Z"/>
                <w:rFonts w:asciiTheme="majorHAnsi" w:hAnsiTheme="majorHAnsi" w:cstheme="majorHAnsi"/>
                <w:sz w:val="18"/>
                <w:szCs w:val="18"/>
                <w:lang w:eastAsia="fr-FR"/>
              </w:rPr>
            </w:pPr>
            <w:ins w:id="11522" w:author="Marie Nevoux" w:date="2019-04-24T16:51:00Z">
              <w:r w:rsidRPr="00B8242A">
                <w:rPr>
                  <w:rFonts w:asciiTheme="majorHAnsi" w:hAnsiTheme="majorHAnsi" w:cstheme="majorHAnsi"/>
                  <w:sz w:val="18"/>
                  <w:szCs w:val="18"/>
                  <w:lang w:eastAsia="fr-FR"/>
                </w:rPr>
                <w:t>mature</w:t>
              </w:r>
            </w:ins>
          </w:p>
        </w:tc>
      </w:tr>
      <w:tr w:rsidR="00B90AC1" w:rsidRPr="00B8242A" w14:paraId="471481CE" w14:textId="77777777" w:rsidTr="00AB77B1">
        <w:trPr>
          <w:trHeight w:val="300"/>
          <w:ins w:id="11523" w:author="Marie Nevoux" w:date="2019-04-24T16:51:00Z"/>
        </w:trPr>
        <w:tc>
          <w:tcPr>
            <w:tcW w:w="1202" w:type="dxa"/>
            <w:shd w:val="clear" w:color="auto" w:fill="auto"/>
            <w:noWrap/>
            <w:vAlign w:val="bottom"/>
            <w:hideMark/>
          </w:tcPr>
          <w:p w14:paraId="1B423BD2" w14:textId="77777777" w:rsidR="00B90AC1" w:rsidRPr="00B8242A" w:rsidRDefault="00B90AC1" w:rsidP="00AB77B1">
            <w:pPr>
              <w:pStyle w:val="textePCI"/>
              <w:rPr>
                <w:ins w:id="11524" w:author="Marie Nevoux" w:date="2019-04-24T16:51:00Z"/>
                <w:rFonts w:asciiTheme="majorHAnsi" w:hAnsiTheme="majorHAnsi" w:cstheme="majorHAnsi"/>
                <w:sz w:val="18"/>
                <w:szCs w:val="18"/>
                <w:lang w:eastAsia="fr-FR"/>
              </w:rPr>
            </w:pPr>
            <w:ins w:id="115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6FDA88D" w14:textId="77777777" w:rsidR="00B90AC1" w:rsidRPr="00B8242A" w:rsidRDefault="00B90AC1" w:rsidP="00AB77B1">
            <w:pPr>
              <w:pStyle w:val="textePCI"/>
              <w:rPr>
                <w:ins w:id="11526" w:author="Marie Nevoux" w:date="2019-04-24T16:51:00Z"/>
                <w:rFonts w:asciiTheme="majorHAnsi" w:hAnsiTheme="majorHAnsi" w:cstheme="majorHAnsi"/>
                <w:sz w:val="18"/>
                <w:szCs w:val="18"/>
                <w:lang w:eastAsia="fr-FR"/>
              </w:rPr>
            </w:pPr>
            <w:ins w:id="1152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C380B14" w14:textId="77777777" w:rsidR="00B90AC1" w:rsidRPr="00B8242A" w:rsidRDefault="00B90AC1" w:rsidP="00AB77B1">
            <w:pPr>
              <w:pStyle w:val="textePCI"/>
              <w:rPr>
                <w:ins w:id="11528" w:author="Marie Nevoux" w:date="2019-04-24T16:51:00Z"/>
                <w:rFonts w:asciiTheme="majorHAnsi" w:hAnsiTheme="majorHAnsi" w:cstheme="majorHAnsi"/>
                <w:sz w:val="18"/>
                <w:szCs w:val="18"/>
                <w:lang w:eastAsia="fr-FR"/>
              </w:rPr>
            </w:pPr>
            <w:ins w:id="11529" w:author="Marie Nevoux" w:date="2019-04-24T16:51:00Z">
              <w:r w:rsidRPr="00B8242A">
                <w:rPr>
                  <w:rFonts w:asciiTheme="majorHAnsi" w:hAnsiTheme="majorHAnsi" w:cstheme="majorHAnsi"/>
                  <w:sz w:val="18"/>
                  <w:szCs w:val="18"/>
                  <w:lang w:eastAsia="fr-FR"/>
                </w:rPr>
                <w:t>119</w:t>
              </w:r>
            </w:ins>
          </w:p>
        </w:tc>
        <w:tc>
          <w:tcPr>
            <w:tcW w:w="567" w:type="dxa"/>
            <w:shd w:val="clear" w:color="auto" w:fill="auto"/>
            <w:noWrap/>
            <w:vAlign w:val="bottom"/>
            <w:hideMark/>
          </w:tcPr>
          <w:p w14:paraId="6D0DE0A5" w14:textId="77777777" w:rsidR="00B90AC1" w:rsidRPr="00B8242A" w:rsidRDefault="00B90AC1" w:rsidP="00AB77B1">
            <w:pPr>
              <w:pStyle w:val="textePCI"/>
              <w:rPr>
                <w:ins w:id="11530" w:author="Marie Nevoux" w:date="2019-04-24T16:51:00Z"/>
                <w:rFonts w:asciiTheme="majorHAnsi" w:hAnsiTheme="majorHAnsi" w:cstheme="majorHAnsi"/>
                <w:sz w:val="18"/>
                <w:szCs w:val="18"/>
                <w:lang w:eastAsia="fr-FR"/>
              </w:rPr>
            </w:pPr>
            <w:ins w:id="115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487006BD" w14:textId="77777777" w:rsidR="00B90AC1" w:rsidRPr="00B8242A" w:rsidRDefault="00B90AC1" w:rsidP="00AB77B1">
            <w:pPr>
              <w:pStyle w:val="textePCI"/>
              <w:rPr>
                <w:ins w:id="11532" w:author="Marie Nevoux" w:date="2019-04-24T16:51:00Z"/>
                <w:rFonts w:asciiTheme="majorHAnsi" w:hAnsiTheme="majorHAnsi" w:cstheme="majorHAnsi"/>
                <w:sz w:val="18"/>
                <w:szCs w:val="18"/>
                <w:lang w:eastAsia="fr-FR"/>
              </w:rPr>
            </w:pPr>
            <w:ins w:id="115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CBF509D" w14:textId="77777777" w:rsidR="00B90AC1" w:rsidRPr="00B8242A" w:rsidRDefault="00B90AC1" w:rsidP="00AB77B1">
            <w:pPr>
              <w:pStyle w:val="textePCI"/>
              <w:rPr>
                <w:ins w:id="11534" w:author="Marie Nevoux" w:date="2019-04-24T16:51:00Z"/>
                <w:rFonts w:asciiTheme="majorHAnsi" w:hAnsiTheme="majorHAnsi" w:cstheme="majorHAnsi"/>
                <w:sz w:val="18"/>
                <w:szCs w:val="18"/>
                <w:lang w:eastAsia="fr-FR"/>
              </w:rPr>
            </w:pPr>
            <w:ins w:id="115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284433F" w14:textId="77777777" w:rsidR="00B90AC1" w:rsidRPr="00B8242A" w:rsidRDefault="00B90AC1" w:rsidP="00AB77B1">
            <w:pPr>
              <w:pStyle w:val="textePCI"/>
              <w:rPr>
                <w:ins w:id="11536" w:author="Marie Nevoux" w:date="2019-04-24T16:51:00Z"/>
                <w:rFonts w:asciiTheme="majorHAnsi" w:hAnsiTheme="majorHAnsi" w:cstheme="majorHAnsi"/>
                <w:sz w:val="18"/>
                <w:szCs w:val="18"/>
                <w:lang w:eastAsia="fr-FR"/>
              </w:rPr>
            </w:pPr>
            <w:ins w:id="11537" w:author="Marie Nevoux" w:date="2019-04-24T16:51:00Z">
              <w:r w:rsidRPr="00B8242A">
                <w:rPr>
                  <w:rFonts w:asciiTheme="majorHAnsi" w:hAnsiTheme="majorHAnsi" w:cstheme="majorHAnsi"/>
                  <w:sz w:val="18"/>
                  <w:szCs w:val="18"/>
                  <w:lang w:eastAsia="fr-FR"/>
                </w:rPr>
                <w:t>immature</w:t>
              </w:r>
            </w:ins>
          </w:p>
        </w:tc>
      </w:tr>
      <w:tr w:rsidR="00B90AC1" w:rsidRPr="00B8242A" w14:paraId="763C9131" w14:textId="77777777" w:rsidTr="00AB77B1">
        <w:trPr>
          <w:trHeight w:val="300"/>
          <w:ins w:id="11538" w:author="Marie Nevoux" w:date="2019-04-24T16:51:00Z"/>
        </w:trPr>
        <w:tc>
          <w:tcPr>
            <w:tcW w:w="1202" w:type="dxa"/>
            <w:shd w:val="clear" w:color="auto" w:fill="auto"/>
            <w:noWrap/>
            <w:vAlign w:val="bottom"/>
            <w:hideMark/>
          </w:tcPr>
          <w:p w14:paraId="78C4A555" w14:textId="77777777" w:rsidR="00B90AC1" w:rsidRPr="00B8242A" w:rsidRDefault="00B90AC1" w:rsidP="00AB77B1">
            <w:pPr>
              <w:pStyle w:val="textePCI"/>
              <w:rPr>
                <w:ins w:id="11539" w:author="Marie Nevoux" w:date="2019-04-24T16:51:00Z"/>
                <w:rFonts w:asciiTheme="majorHAnsi" w:hAnsiTheme="majorHAnsi" w:cstheme="majorHAnsi"/>
                <w:sz w:val="18"/>
                <w:szCs w:val="18"/>
                <w:lang w:eastAsia="fr-FR"/>
              </w:rPr>
            </w:pPr>
            <w:ins w:id="115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B07A47E" w14:textId="77777777" w:rsidR="00B90AC1" w:rsidRPr="00B8242A" w:rsidRDefault="00B90AC1" w:rsidP="00AB77B1">
            <w:pPr>
              <w:pStyle w:val="textePCI"/>
              <w:rPr>
                <w:ins w:id="11541" w:author="Marie Nevoux" w:date="2019-04-24T16:51:00Z"/>
                <w:rFonts w:asciiTheme="majorHAnsi" w:hAnsiTheme="majorHAnsi" w:cstheme="majorHAnsi"/>
                <w:sz w:val="18"/>
                <w:szCs w:val="18"/>
                <w:lang w:eastAsia="fr-FR"/>
              </w:rPr>
            </w:pPr>
            <w:ins w:id="11542"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5F3E3DEE" w14:textId="77777777" w:rsidR="00B90AC1" w:rsidRPr="00B8242A" w:rsidRDefault="00B90AC1" w:rsidP="00AB77B1">
            <w:pPr>
              <w:pStyle w:val="textePCI"/>
              <w:rPr>
                <w:ins w:id="11543" w:author="Marie Nevoux" w:date="2019-04-24T16:51:00Z"/>
                <w:rFonts w:asciiTheme="majorHAnsi" w:hAnsiTheme="majorHAnsi" w:cstheme="majorHAnsi"/>
                <w:sz w:val="18"/>
                <w:szCs w:val="18"/>
                <w:lang w:eastAsia="fr-FR"/>
              </w:rPr>
            </w:pPr>
            <w:ins w:id="11544" w:author="Marie Nevoux" w:date="2019-04-24T16:51:00Z">
              <w:r w:rsidRPr="00B8242A">
                <w:rPr>
                  <w:rFonts w:asciiTheme="majorHAnsi" w:hAnsiTheme="majorHAnsi" w:cstheme="majorHAnsi"/>
                  <w:sz w:val="18"/>
                  <w:szCs w:val="18"/>
                  <w:lang w:eastAsia="fr-FR"/>
                </w:rPr>
                <w:t>108</w:t>
              </w:r>
            </w:ins>
          </w:p>
        </w:tc>
        <w:tc>
          <w:tcPr>
            <w:tcW w:w="567" w:type="dxa"/>
            <w:shd w:val="clear" w:color="auto" w:fill="auto"/>
            <w:noWrap/>
            <w:vAlign w:val="bottom"/>
            <w:hideMark/>
          </w:tcPr>
          <w:p w14:paraId="71DAAA3A" w14:textId="77777777" w:rsidR="00B90AC1" w:rsidRPr="00B8242A" w:rsidRDefault="00B90AC1" w:rsidP="00AB77B1">
            <w:pPr>
              <w:pStyle w:val="textePCI"/>
              <w:rPr>
                <w:ins w:id="11545" w:author="Marie Nevoux" w:date="2019-04-24T16:51:00Z"/>
                <w:rFonts w:asciiTheme="majorHAnsi" w:hAnsiTheme="majorHAnsi" w:cstheme="majorHAnsi"/>
                <w:sz w:val="18"/>
                <w:szCs w:val="18"/>
                <w:lang w:eastAsia="fr-FR"/>
              </w:rPr>
            </w:pPr>
            <w:ins w:id="115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CC159F2" w14:textId="77777777" w:rsidR="00B90AC1" w:rsidRPr="00B8242A" w:rsidRDefault="00B90AC1" w:rsidP="00AB77B1">
            <w:pPr>
              <w:pStyle w:val="textePCI"/>
              <w:rPr>
                <w:ins w:id="11547" w:author="Marie Nevoux" w:date="2019-04-24T16:51:00Z"/>
                <w:rFonts w:asciiTheme="majorHAnsi" w:hAnsiTheme="majorHAnsi" w:cstheme="majorHAnsi"/>
                <w:sz w:val="18"/>
                <w:szCs w:val="18"/>
                <w:lang w:eastAsia="fr-FR"/>
              </w:rPr>
            </w:pPr>
            <w:ins w:id="1154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50A481E3" w14:textId="77777777" w:rsidR="00B90AC1" w:rsidRPr="00B8242A" w:rsidRDefault="00B90AC1" w:rsidP="00AB77B1">
            <w:pPr>
              <w:pStyle w:val="textePCI"/>
              <w:rPr>
                <w:ins w:id="11549" w:author="Marie Nevoux" w:date="2019-04-24T16:51:00Z"/>
                <w:rFonts w:asciiTheme="majorHAnsi" w:hAnsiTheme="majorHAnsi" w:cstheme="majorHAnsi"/>
                <w:sz w:val="18"/>
                <w:szCs w:val="18"/>
                <w:lang w:eastAsia="fr-FR"/>
              </w:rPr>
            </w:pPr>
            <w:ins w:id="115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217CDBC" w14:textId="77777777" w:rsidR="00B90AC1" w:rsidRPr="00B8242A" w:rsidRDefault="00B90AC1" w:rsidP="00AB77B1">
            <w:pPr>
              <w:pStyle w:val="textePCI"/>
              <w:rPr>
                <w:ins w:id="11551" w:author="Marie Nevoux" w:date="2019-04-24T16:51:00Z"/>
                <w:rFonts w:asciiTheme="majorHAnsi" w:hAnsiTheme="majorHAnsi" w:cstheme="majorHAnsi"/>
                <w:sz w:val="18"/>
                <w:szCs w:val="18"/>
                <w:lang w:eastAsia="fr-FR"/>
              </w:rPr>
            </w:pPr>
            <w:ins w:id="11552" w:author="Marie Nevoux" w:date="2019-04-24T16:51:00Z">
              <w:r w:rsidRPr="00B8242A">
                <w:rPr>
                  <w:rFonts w:asciiTheme="majorHAnsi" w:hAnsiTheme="majorHAnsi" w:cstheme="majorHAnsi"/>
                  <w:sz w:val="18"/>
                  <w:szCs w:val="18"/>
                  <w:lang w:eastAsia="fr-FR"/>
                </w:rPr>
                <w:t>mature</w:t>
              </w:r>
            </w:ins>
          </w:p>
        </w:tc>
      </w:tr>
      <w:tr w:rsidR="00B90AC1" w:rsidRPr="00B8242A" w14:paraId="335CA712" w14:textId="77777777" w:rsidTr="00AB77B1">
        <w:trPr>
          <w:trHeight w:val="300"/>
          <w:ins w:id="11553" w:author="Marie Nevoux" w:date="2019-04-24T16:51:00Z"/>
        </w:trPr>
        <w:tc>
          <w:tcPr>
            <w:tcW w:w="1202" w:type="dxa"/>
            <w:shd w:val="clear" w:color="auto" w:fill="auto"/>
            <w:noWrap/>
            <w:vAlign w:val="bottom"/>
            <w:hideMark/>
          </w:tcPr>
          <w:p w14:paraId="0C9AF439" w14:textId="77777777" w:rsidR="00B90AC1" w:rsidRPr="00B8242A" w:rsidRDefault="00B90AC1" w:rsidP="00AB77B1">
            <w:pPr>
              <w:pStyle w:val="textePCI"/>
              <w:rPr>
                <w:ins w:id="11554" w:author="Marie Nevoux" w:date="2019-04-24T16:51:00Z"/>
                <w:rFonts w:asciiTheme="majorHAnsi" w:hAnsiTheme="majorHAnsi" w:cstheme="majorHAnsi"/>
                <w:sz w:val="18"/>
                <w:szCs w:val="18"/>
                <w:lang w:eastAsia="fr-FR"/>
              </w:rPr>
            </w:pPr>
            <w:ins w:id="115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F97E615" w14:textId="77777777" w:rsidR="00B90AC1" w:rsidRPr="00B8242A" w:rsidRDefault="00B90AC1" w:rsidP="00AB77B1">
            <w:pPr>
              <w:pStyle w:val="textePCI"/>
              <w:rPr>
                <w:ins w:id="11556" w:author="Marie Nevoux" w:date="2019-04-24T16:51:00Z"/>
                <w:rFonts w:asciiTheme="majorHAnsi" w:hAnsiTheme="majorHAnsi" w:cstheme="majorHAnsi"/>
                <w:sz w:val="18"/>
                <w:szCs w:val="18"/>
                <w:lang w:eastAsia="fr-FR"/>
              </w:rPr>
            </w:pPr>
            <w:ins w:id="11557" w:author="Marie Nevoux" w:date="2019-04-24T16:51:00Z">
              <w:r w:rsidRPr="00B8242A">
                <w:rPr>
                  <w:rFonts w:asciiTheme="majorHAnsi" w:hAnsiTheme="majorHAnsi" w:cstheme="majorHAnsi"/>
                  <w:sz w:val="18"/>
                  <w:szCs w:val="18"/>
                  <w:lang w:eastAsia="fr-FR"/>
                </w:rPr>
                <w:t>13</w:t>
              </w:r>
            </w:ins>
          </w:p>
        </w:tc>
        <w:tc>
          <w:tcPr>
            <w:tcW w:w="873" w:type="dxa"/>
            <w:shd w:val="clear" w:color="auto" w:fill="auto"/>
            <w:noWrap/>
            <w:vAlign w:val="bottom"/>
            <w:hideMark/>
          </w:tcPr>
          <w:p w14:paraId="71627005" w14:textId="77777777" w:rsidR="00B90AC1" w:rsidRPr="00B8242A" w:rsidRDefault="00B90AC1" w:rsidP="00AB77B1">
            <w:pPr>
              <w:pStyle w:val="textePCI"/>
              <w:rPr>
                <w:ins w:id="11558" w:author="Marie Nevoux" w:date="2019-04-24T16:51:00Z"/>
                <w:rFonts w:asciiTheme="majorHAnsi" w:hAnsiTheme="majorHAnsi" w:cstheme="majorHAnsi"/>
                <w:sz w:val="18"/>
                <w:szCs w:val="18"/>
                <w:lang w:eastAsia="fr-FR"/>
              </w:rPr>
            </w:pPr>
            <w:ins w:id="11559" w:author="Marie Nevoux" w:date="2019-04-24T16:51:00Z">
              <w:r w:rsidRPr="00B8242A">
                <w:rPr>
                  <w:rFonts w:asciiTheme="majorHAnsi" w:hAnsiTheme="majorHAnsi" w:cstheme="majorHAnsi"/>
                  <w:sz w:val="18"/>
                  <w:szCs w:val="18"/>
                  <w:lang w:eastAsia="fr-FR"/>
                </w:rPr>
                <w:t>112</w:t>
              </w:r>
            </w:ins>
          </w:p>
        </w:tc>
        <w:tc>
          <w:tcPr>
            <w:tcW w:w="567" w:type="dxa"/>
            <w:shd w:val="clear" w:color="auto" w:fill="auto"/>
            <w:noWrap/>
            <w:vAlign w:val="bottom"/>
            <w:hideMark/>
          </w:tcPr>
          <w:p w14:paraId="68705917" w14:textId="77777777" w:rsidR="00B90AC1" w:rsidRPr="00B8242A" w:rsidRDefault="00B90AC1" w:rsidP="00AB77B1">
            <w:pPr>
              <w:pStyle w:val="textePCI"/>
              <w:rPr>
                <w:ins w:id="11560" w:author="Marie Nevoux" w:date="2019-04-24T16:51:00Z"/>
                <w:rFonts w:asciiTheme="majorHAnsi" w:hAnsiTheme="majorHAnsi" w:cstheme="majorHAnsi"/>
                <w:sz w:val="18"/>
                <w:szCs w:val="18"/>
                <w:lang w:eastAsia="fr-FR"/>
              </w:rPr>
            </w:pPr>
            <w:ins w:id="115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916A923" w14:textId="77777777" w:rsidR="00B90AC1" w:rsidRPr="00B8242A" w:rsidRDefault="00B90AC1" w:rsidP="00AB77B1">
            <w:pPr>
              <w:pStyle w:val="textePCI"/>
              <w:rPr>
                <w:ins w:id="11562" w:author="Marie Nevoux" w:date="2019-04-24T16:51:00Z"/>
                <w:rFonts w:asciiTheme="majorHAnsi" w:hAnsiTheme="majorHAnsi" w:cstheme="majorHAnsi"/>
                <w:sz w:val="18"/>
                <w:szCs w:val="18"/>
                <w:lang w:eastAsia="fr-FR"/>
              </w:rPr>
            </w:pPr>
            <w:ins w:id="115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5637F21" w14:textId="77777777" w:rsidR="00B90AC1" w:rsidRPr="00B8242A" w:rsidRDefault="00B90AC1" w:rsidP="00AB77B1">
            <w:pPr>
              <w:pStyle w:val="textePCI"/>
              <w:rPr>
                <w:ins w:id="11564" w:author="Marie Nevoux" w:date="2019-04-24T16:51:00Z"/>
                <w:rFonts w:asciiTheme="majorHAnsi" w:hAnsiTheme="majorHAnsi" w:cstheme="majorHAnsi"/>
                <w:sz w:val="18"/>
                <w:szCs w:val="18"/>
                <w:lang w:eastAsia="fr-FR"/>
              </w:rPr>
            </w:pPr>
            <w:ins w:id="115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510DF8B" w14:textId="77777777" w:rsidR="00B90AC1" w:rsidRPr="00B8242A" w:rsidRDefault="00B90AC1" w:rsidP="00AB77B1">
            <w:pPr>
              <w:pStyle w:val="textePCI"/>
              <w:rPr>
                <w:ins w:id="11566" w:author="Marie Nevoux" w:date="2019-04-24T16:51:00Z"/>
                <w:rFonts w:asciiTheme="majorHAnsi" w:hAnsiTheme="majorHAnsi" w:cstheme="majorHAnsi"/>
                <w:sz w:val="18"/>
                <w:szCs w:val="18"/>
                <w:lang w:eastAsia="fr-FR"/>
              </w:rPr>
            </w:pPr>
            <w:ins w:id="11567" w:author="Marie Nevoux" w:date="2019-04-24T16:51:00Z">
              <w:r w:rsidRPr="00B8242A">
                <w:rPr>
                  <w:rFonts w:asciiTheme="majorHAnsi" w:hAnsiTheme="majorHAnsi" w:cstheme="majorHAnsi"/>
                  <w:sz w:val="18"/>
                  <w:szCs w:val="18"/>
                  <w:lang w:eastAsia="fr-FR"/>
                </w:rPr>
                <w:t>immature</w:t>
              </w:r>
            </w:ins>
          </w:p>
        </w:tc>
      </w:tr>
      <w:tr w:rsidR="00B90AC1" w:rsidRPr="00B8242A" w14:paraId="7825E134" w14:textId="77777777" w:rsidTr="00AB77B1">
        <w:trPr>
          <w:trHeight w:val="300"/>
          <w:ins w:id="11568" w:author="Marie Nevoux" w:date="2019-04-24T16:51:00Z"/>
        </w:trPr>
        <w:tc>
          <w:tcPr>
            <w:tcW w:w="1202" w:type="dxa"/>
            <w:shd w:val="clear" w:color="auto" w:fill="auto"/>
            <w:noWrap/>
            <w:vAlign w:val="bottom"/>
            <w:hideMark/>
          </w:tcPr>
          <w:p w14:paraId="048233A3" w14:textId="77777777" w:rsidR="00B90AC1" w:rsidRPr="00B8242A" w:rsidRDefault="00B90AC1" w:rsidP="00AB77B1">
            <w:pPr>
              <w:pStyle w:val="textePCI"/>
              <w:rPr>
                <w:ins w:id="11569" w:author="Marie Nevoux" w:date="2019-04-24T16:51:00Z"/>
                <w:rFonts w:asciiTheme="majorHAnsi" w:hAnsiTheme="majorHAnsi" w:cstheme="majorHAnsi"/>
                <w:sz w:val="18"/>
                <w:szCs w:val="18"/>
                <w:lang w:eastAsia="fr-FR"/>
              </w:rPr>
            </w:pPr>
            <w:ins w:id="115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2039C61" w14:textId="77777777" w:rsidR="00B90AC1" w:rsidRPr="00B8242A" w:rsidRDefault="00B90AC1" w:rsidP="00AB77B1">
            <w:pPr>
              <w:pStyle w:val="textePCI"/>
              <w:rPr>
                <w:ins w:id="11571" w:author="Marie Nevoux" w:date="2019-04-24T16:51:00Z"/>
                <w:rFonts w:asciiTheme="majorHAnsi" w:hAnsiTheme="majorHAnsi" w:cstheme="majorHAnsi"/>
                <w:sz w:val="18"/>
                <w:szCs w:val="18"/>
                <w:lang w:eastAsia="fr-FR"/>
              </w:rPr>
            </w:pPr>
            <w:ins w:id="1157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2F92F681" w14:textId="77777777" w:rsidR="00B90AC1" w:rsidRPr="00B8242A" w:rsidRDefault="00B90AC1" w:rsidP="00AB77B1">
            <w:pPr>
              <w:pStyle w:val="textePCI"/>
              <w:rPr>
                <w:ins w:id="11573" w:author="Marie Nevoux" w:date="2019-04-24T16:51:00Z"/>
                <w:rFonts w:asciiTheme="majorHAnsi" w:hAnsiTheme="majorHAnsi" w:cstheme="majorHAnsi"/>
                <w:sz w:val="18"/>
                <w:szCs w:val="18"/>
                <w:lang w:eastAsia="fr-FR"/>
              </w:rPr>
            </w:pPr>
            <w:ins w:id="11574"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34076E5B" w14:textId="77777777" w:rsidR="00B90AC1" w:rsidRPr="00B8242A" w:rsidRDefault="00B90AC1" w:rsidP="00AB77B1">
            <w:pPr>
              <w:pStyle w:val="textePCI"/>
              <w:rPr>
                <w:ins w:id="11575" w:author="Marie Nevoux" w:date="2019-04-24T16:51:00Z"/>
                <w:rFonts w:asciiTheme="majorHAnsi" w:hAnsiTheme="majorHAnsi" w:cstheme="majorHAnsi"/>
                <w:sz w:val="18"/>
                <w:szCs w:val="18"/>
                <w:lang w:eastAsia="fr-FR"/>
              </w:rPr>
            </w:pPr>
            <w:ins w:id="115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C217B71" w14:textId="77777777" w:rsidR="00B90AC1" w:rsidRPr="00B8242A" w:rsidRDefault="00B90AC1" w:rsidP="00AB77B1">
            <w:pPr>
              <w:pStyle w:val="textePCI"/>
              <w:rPr>
                <w:ins w:id="11577" w:author="Marie Nevoux" w:date="2019-04-24T16:51:00Z"/>
                <w:rFonts w:asciiTheme="majorHAnsi" w:hAnsiTheme="majorHAnsi" w:cstheme="majorHAnsi"/>
                <w:sz w:val="18"/>
                <w:szCs w:val="18"/>
                <w:lang w:eastAsia="fr-FR"/>
              </w:rPr>
            </w:pPr>
            <w:ins w:id="115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B89647C" w14:textId="77777777" w:rsidR="00B90AC1" w:rsidRPr="00B8242A" w:rsidRDefault="00B90AC1" w:rsidP="00AB77B1">
            <w:pPr>
              <w:pStyle w:val="textePCI"/>
              <w:rPr>
                <w:ins w:id="11579" w:author="Marie Nevoux" w:date="2019-04-24T16:51:00Z"/>
                <w:rFonts w:asciiTheme="majorHAnsi" w:hAnsiTheme="majorHAnsi" w:cstheme="majorHAnsi"/>
                <w:sz w:val="18"/>
                <w:szCs w:val="18"/>
                <w:lang w:eastAsia="fr-FR"/>
              </w:rPr>
            </w:pPr>
            <w:ins w:id="115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0E0B8FE" w14:textId="77777777" w:rsidR="00B90AC1" w:rsidRPr="00B8242A" w:rsidRDefault="00B90AC1" w:rsidP="00AB77B1">
            <w:pPr>
              <w:pStyle w:val="textePCI"/>
              <w:rPr>
                <w:ins w:id="11581" w:author="Marie Nevoux" w:date="2019-04-24T16:51:00Z"/>
                <w:rFonts w:asciiTheme="majorHAnsi" w:hAnsiTheme="majorHAnsi" w:cstheme="majorHAnsi"/>
                <w:sz w:val="18"/>
                <w:szCs w:val="18"/>
                <w:lang w:eastAsia="fr-FR"/>
              </w:rPr>
            </w:pPr>
            <w:ins w:id="11582" w:author="Marie Nevoux" w:date="2019-04-24T16:51:00Z">
              <w:r w:rsidRPr="00B8242A">
                <w:rPr>
                  <w:rFonts w:asciiTheme="majorHAnsi" w:hAnsiTheme="majorHAnsi" w:cstheme="majorHAnsi"/>
                  <w:sz w:val="18"/>
                  <w:szCs w:val="18"/>
                  <w:lang w:eastAsia="fr-FR"/>
                </w:rPr>
                <w:t>immature</w:t>
              </w:r>
            </w:ins>
          </w:p>
        </w:tc>
      </w:tr>
      <w:tr w:rsidR="00B90AC1" w:rsidRPr="00B8242A" w14:paraId="6873F0C3" w14:textId="77777777" w:rsidTr="00AB77B1">
        <w:trPr>
          <w:trHeight w:val="300"/>
          <w:ins w:id="11583" w:author="Marie Nevoux" w:date="2019-04-24T16:51:00Z"/>
        </w:trPr>
        <w:tc>
          <w:tcPr>
            <w:tcW w:w="1202" w:type="dxa"/>
            <w:shd w:val="clear" w:color="auto" w:fill="auto"/>
            <w:noWrap/>
            <w:vAlign w:val="bottom"/>
            <w:hideMark/>
          </w:tcPr>
          <w:p w14:paraId="603D8EAF" w14:textId="77777777" w:rsidR="00B90AC1" w:rsidRPr="00B8242A" w:rsidRDefault="00B90AC1" w:rsidP="00AB77B1">
            <w:pPr>
              <w:pStyle w:val="textePCI"/>
              <w:rPr>
                <w:ins w:id="11584" w:author="Marie Nevoux" w:date="2019-04-24T16:51:00Z"/>
                <w:rFonts w:asciiTheme="majorHAnsi" w:hAnsiTheme="majorHAnsi" w:cstheme="majorHAnsi"/>
                <w:sz w:val="18"/>
                <w:szCs w:val="18"/>
                <w:lang w:eastAsia="fr-FR"/>
              </w:rPr>
            </w:pPr>
            <w:ins w:id="115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497C716" w14:textId="77777777" w:rsidR="00B90AC1" w:rsidRPr="00B8242A" w:rsidRDefault="00B90AC1" w:rsidP="00AB77B1">
            <w:pPr>
              <w:pStyle w:val="textePCI"/>
              <w:rPr>
                <w:ins w:id="11586" w:author="Marie Nevoux" w:date="2019-04-24T16:51:00Z"/>
                <w:rFonts w:asciiTheme="majorHAnsi" w:hAnsiTheme="majorHAnsi" w:cstheme="majorHAnsi"/>
                <w:sz w:val="18"/>
                <w:szCs w:val="18"/>
                <w:lang w:eastAsia="fr-FR"/>
              </w:rPr>
            </w:pPr>
            <w:ins w:id="1158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DBD65F8" w14:textId="77777777" w:rsidR="00B90AC1" w:rsidRPr="00B8242A" w:rsidRDefault="00B90AC1" w:rsidP="00AB77B1">
            <w:pPr>
              <w:pStyle w:val="textePCI"/>
              <w:rPr>
                <w:ins w:id="11588" w:author="Marie Nevoux" w:date="2019-04-24T16:51:00Z"/>
                <w:rFonts w:asciiTheme="majorHAnsi" w:hAnsiTheme="majorHAnsi" w:cstheme="majorHAnsi"/>
                <w:sz w:val="18"/>
                <w:szCs w:val="18"/>
                <w:lang w:eastAsia="fr-FR"/>
              </w:rPr>
            </w:pPr>
            <w:ins w:id="11589"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25FD9FCE" w14:textId="77777777" w:rsidR="00B90AC1" w:rsidRPr="00B8242A" w:rsidRDefault="00B90AC1" w:rsidP="00AB77B1">
            <w:pPr>
              <w:pStyle w:val="textePCI"/>
              <w:rPr>
                <w:ins w:id="11590" w:author="Marie Nevoux" w:date="2019-04-24T16:51:00Z"/>
                <w:rFonts w:asciiTheme="majorHAnsi" w:hAnsiTheme="majorHAnsi" w:cstheme="majorHAnsi"/>
                <w:sz w:val="18"/>
                <w:szCs w:val="18"/>
                <w:lang w:eastAsia="fr-FR"/>
              </w:rPr>
            </w:pPr>
            <w:ins w:id="115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DE86AF8" w14:textId="77777777" w:rsidR="00B90AC1" w:rsidRPr="00B8242A" w:rsidRDefault="00B90AC1" w:rsidP="00AB77B1">
            <w:pPr>
              <w:pStyle w:val="textePCI"/>
              <w:rPr>
                <w:ins w:id="11592" w:author="Marie Nevoux" w:date="2019-04-24T16:51:00Z"/>
                <w:rFonts w:asciiTheme="majorHAnsi" w:hAnsiTheme="majorHAnsi" w:cstheme="majorHAnsi"/>
                <w:sz w:val="18"/>
                <w:szCs w:val="18"/>
                <w:lang w:eastAsia="fr-FR"/>
              </w:rPr>
            </w:pPr>
            <w:ins w:id="115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85C6A5C" w14:textId="77777777" w:rsidR="00B90AC1" w:rsidRPr="00B8242A" w:rsidRDefault="00B90AC1" w:rsidP="00AB77B1">
            <w:pPr>
              <w:pStyle w:val="textePCI"/>
              <w:rPr>
                <w:ins w:id="11594" w:author="Marie Nevoux" w:date="2019-04-24T16:51:00Z"/>
                <w:rFonts w:asciiTheme="majorHAnsi" w:hAnsiTheme="majorHAnsi" w:cstheme="majorHAnsi"/>
                <w:sz w:val="18"/>
                <w:szCs w:val="18"/>
                <w:lang w:eastAsia="fr-FR"/>
              </w:rPr>
            </w:pPr>
            <w:ins w:id="115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C692316" w14:textId="77777777" w:rsidR="00B90AC1" w:rsidRPr="00B8242A" w:rsidRDefault="00B90AC1" w:rsidP="00AB77B1">
            <w:pPr>
              <w:pStyle w:val="textePCI"/>
              <w:rPr>
                <w:ins w:id="11596" w:author="Marie Nevoux" w:date="2019-04-24T16:51:00Z"/>
                <w:rFonts w:asciiTheme="majorHAnsi" w:hAnsiTheme="majorHAnsi" w:cstheme="majorHAnsi"/>
                <w:sz w:val="18"/>
                <w:szCs w:val="18"/>
                <w:lang w:eastAsia="fr-FR"/>
              </w:rPr>
            </w:pPr>
            <w:ins w:id="11597" w:author="Marie Nevoux" w:date="2019-04-24T16:51:00Z">
              <w:r w:rsidRPr="00B8242A">
                <w:rPr>
                  <w:rFonts w:asciiTheme="majorHAnsi" w:hAnsiTheme="majorHAnsi" w:cstheme="majorHAnsi"/>
                  <w:sz w:val="18"/>
                  <w:szCs w:val="18"/>
                  <w:lang w:eastAsia="fr-FR"/>
                </w:rPr>
                <w:t>immature</w:t>
              </w:r>
            </w:ins>
          </w:p>
        </w:tc>
      </w:tr>
      <w:tr w:rsidR="00B90AC1" w:rsidRPr="00B8242A" w14:paraId="0DDFD188" w14:textId="77777777" w:rsidTr="00AB77B1">
        <w:trPr>
          <w:trHeight w:val="300"/>
          <w:ins w:id="11598" w:author="Marie Nevoux" w:date="2019-04-24T16:51:00Z"/>
        </w:trPr>
        <w:tc>
          <w:tcPr>
            <w:tcW w:w="1202" w:type="dxa"/>
            <w:shd w:val="clear" w:color="auto" w:fill="auto"/>
            <w:noWrap/>
            <w:vAlign w:val="bottom"/>
            <w:hideMark/>
          </w:tcPr>
          <w:p w14:paraId="42E846BA" w14:textId="77777777" w:rsidR="00B90AC1" w:rsidRPr="00B8242A" w:rsidRDefault="00B90AC1" w:rsidP="00AB77B1">
            <w:pPr>
              <w:pStyle w:val="textePCI"/>
              <w:rPr>
                <w:ins w:id="11599" w:author="Marie Nevoux" w:date="2019-04-24T16:51:00Z"/>
                <w:rFonts w:asciiTheme="majorHAnsi" w:hAnsiTheme="majorHAnsi" w:cstheme="majorHAnsi"/>
                <w:sz w:val="18"/>
                <w:szCs w:val="18"/>
                <w:lang w:eastAsia="fr-FR"/>
              </w:rPr>
            </w:pPr>
            <w:ins w:id="116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3EE17E6" w14:textId="77777777" w:rsidR="00B90AC1" w:rsidRPr="00B8242A" w:rsidRDefault="00B90AC1" w:rsidP="00AB77B1">
            <w:pPr>
              <w:pStyle w:val="textePCI"/>
              <w:rPr>
                <w:ins w:id="11601" w:author="Marie Nevoux" w:date="2019-04-24T16:51:00Z"/>
                <w:rFonts w:asciiTheme="majorHAnsi" w:hAnsiTheme="majorHAnsi" w:cstheme="majorHAnsi"/>
                <w:sz w:val="18"/>
                <w:szCs w:val="18"/>
                <w:lang w:eastAsia="fr-FR"/>
              </w:rPr>
            </w:pPr>
            <w:ins w:id="1160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017B396" w14:textId="77777777" w:rsidR="00B90AC1" w:rsidRPr="00B8242A" w:rsidRDefault="00B90AC1" w:rsidP="00AB77B1">
            <w:pPr>
              <w:pStyle w:val="textePCI"/>
              <w:rPr>
                <w:ins w:id="11603" w:author="Marie Nevoux" w:date="2019-04-24T16:51:00Z"/>
                <w:rFonts w:asciiTheme="majorHAnsi" w:hAnsiTheme="majorHAnsi" w:cstheme="majorHAnsi"/>
                <w:sz w:val="18"/>
                <w:szCs w:val="18"/>
                <w:lang w:eastAsia="fr-FR"/>
              </w:rPr>
            </w:pPr>
            <w:ins w:id="11604" w:author="Marie Nevoux" w:date="2019-04-24T16:51:00Z">
              <w:r w:rsidRPr="00B8242A">
                <w:rPr>
                  <w:rFonts w:asciiTheme="majorHAnsi" w:hAnsiTheme="majorHAnsi" w:cstheme="majorHAnsi"/>
                  <w:sz w:val="18"/>
                  <w:szCs w:val="18"/>
                  <w:lang w:eastAsia="fr-FR"/>
                </w:rPr>
                <w:t>123</w:t>
              </w:r>
            </w:ins>
          </w:p>
        </w:tc>
        <w:tc>
          <w:tcPr>
            <w:tcW w:w="567" w:type="dxa"/>
            <w:shd w:val="clear" w:color="auto" w:fill="auto"/>
            <w:noWrap/>
            <w:vAlign w:val="bottom"/>
            <w:hideMark/>
          </w:tcPr>
          <w:p w14:paraId="685163F2" w14:textId="77777777" w:rsidR="00B90AC1" w:rsidRPr="00B8242A" w:rsidRDefault="00B90AC1" w:rsidP="00AB77B1">
            <w:pPr>
              <w:pStyle w:val="textePCI"/>
              <w:rPr>
                <w:ins w:id="11605" w:author="Marie Nevoux" w:date="2019-04-24T16:51:00Z"/>
                <w:rFonts w:asciiTheme="majorHAnsi" w:hAnsiTheme="majorHAnsi" w:cstheme="majorHAnsi"/>
                <w:sz w:val="18"/>
                <w:szCs w:val="18"/>
                <w:lang w:eastAsia="fr-FR"/>
              </w:rPr>
            </w:pPr>
            <w:ins w:id="1160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5742EAE" w14:textId="77777777" w:rsidR="00B90AC1" w:rsidRPr="00B8242A" w:rsidRDefault="00B90AC1" w:rsidP="00AB77B1">
            <w:pPr>
              <w:pStyle w:val="textePCI"/>
              <w:rPr>
                <w:ins w:id="11607" w:author="Marie Nevoux" w:date="2019-04-24T16:51:00Z"/>
                <w:rFonts w:asciiTheme="majorHAnsi" w:hAnsiTheme="majorHAnsi" w:cstheme="majorHAnsi"/>
                <w:sz w:val="18"/>
                <w:szCs w:val="18"/>
                <w:lang w:eastAsia="fr-FR"/>
              </w:rPr>
            </w:pPr>
            <w:ins w:id="1160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52F950A" w14:textId="77777777" w:rsidR="00B90AC1" w:rsidRPr="00B8242A" w:rsidRDefault="00B90AC1" w:rsidP="00AB77B1">
            <w:pPr>
              <w:pStyle w:val="textePCI"/>
              <w:rPr>
                <w:ins w:id="11609" w:author="Marie Nevoux" w:date="2019-04-24T16:51:00Z"/>
                <w:rFonts w:asciiTheme="majorHAnsi" w:hAnsiTheme="majorHAnsi" w:cstheme="majorHAnsi"/>
                <w:sz w:val="18"/>
                <w:szCs w:val="18"/>
                <w:lang w:eastAsia="fr-FR"/>
              </w:rPr>
            </w:pPr>
            <w:ins w:id="116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D757394" w14:textId="77777777" w:rsidR="00B90AC1" w:rsidRPr="00B8242A" w:rsidRDefault="00B90AC1" w:rsidP="00AB77B1">
            <w:pPr>
              <w:pStyle w:val="textePCI"/>
              <w:rPr>
                <w:ins w:id="11611" w:author="Marie Nevoux" w:date="2019-04-24T16:51:00Z"/>
                <w:rFonts w:asciiTheme="majorHAnsi" w:hAnsiTheme="majorHAnsi" w:cstheme="majorHAnsi"/>
                <w:sz w:val="18"/>
                <w:szCs w:val="18"/>
                <w:lang w:eastAsia="fr-FR"/>
              </w:rPr>
            </w:pPr>
            <w:ins w:id="11612" w:author="Marie Nevoux" w:date="2019-04-24T16:51:00Z">
              <w:r w:rsidRPr="00B8242A">
                <w:rPr>
                  <w:rFonts w:asciiTheme="majorHAnsi" w:hAnsiTheme="majorHAnsi" w:cstheme="majorHAnsi"/>
                  <w:sz w:val="18"/>
                  <w:szCs w:val="18"/>
                  <w:lang w:eastAsia="fr-FR"/>
                </w:rPr>
                <w:t>mature</w:t>
              </w:r>
            </w:ins>
          </w:p>
        </w:tc>
      </w:tr>
      <w:tr w:rsidR="00B90AC1" w:rsidRPr="00B8242A" w14:paraId="53C95563" w14:textId="77777777" w:rsidTr="00AB77B1">
        <w:trPr>
          <w:trHeight w:val="300"/>
          <w:ins w:id="11613" w:author="Marie Nevoux" w:date="2019-04-24T16:51:00Z"/>
        </w:trPr>
        <w:tc>
          <w:tcPr>
            <w:tcW w:w="1202" w:type="dxa"/>
            <w:shd w:val="clear" w:color="auto" w:fill="auto"/>
            <w:noWrap/>
            <w:vAlign w:val="bottom"/>
            <w:hideMark/>
          </w:tcPr>
          <w:p w14:paraId="5E75FCEF" w14:textId="77777777" w:rsidR="00B90AC1" w:rsidRPr="00B8242A" w:rsidRDefault="00B90AC1" w:rsidP="00AB77B1">
            <w:pPr>
              <w:pStyle w:val="textePCI"/>
              <w:rPr>
                <w:ins w:id="11614" w:author="Marie Nevoux" w:date="2019-04-24T16:51:00Z"/>
                <w:rFonts w:asciiTheme="majorHAnsi" w:hAnsiTheme="majorHAnsi" w:cstheme="majorHAnsi"/>
                <w:sz w:val="18"/>
                <w:szCs w:val="18"/>
                <w:lang w:eastAsia="fr-FR"/>
              </w:rPr>
            </w:pPr>
            <w:ins w:id="116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F75554E" w14:textId="77777777" w:rsidR="00B90AC1" w:rsidRPr="00B8242A" w:rsidRDefault="00B90AC1" w:rsidP="00AB77B1">
            <w:pPr>
              <w:pStyle w:val="textePCI"/>
              <w:rPr>
                <w:ins w:id="11616" w:author="Marie Nevoux" w:date="2019-04-24T16:51:00Z"/>
                <w:rFonts w:asciiTheme="majorHAnsi" w:hAnsiTheme="majorHAnsi" w:cstheme="majorHAnsi"/>
                <w:sz w:val="18"/>
                <w:szCs w:val="18"/>
                <w:lang w:eastAsia="fr-FR"/>
              </w:rPr>
            </w:pPr>
            <w:ins w:id="1161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356948A" w14:textId="77777777" w:rsidR="00B90AC1" w:rsidRPr="00B8242A" w:rsidRDefault="00B90AC1" w:rsidP="00AB77B1">
            <w:pPr>
              <w:pStyle w:val="textePCI"/>
              <w:rPr>
                <w:ins w:id="11618" w:author="Marie Nevoux" w:date="2019-04-24T16:51:00Z"/>
                <w:rFonts w:asciiTheme="majorHAnsi" w:hAnsiTheme="majorHAnsi" w:cstheme="majorHAnsi"/>
                <w:sz w:val="18"/>
                <w:szCs w:val="18"/>
                <w:lang w:eastAsia="fr-FR"/>
              </w:rPr>
            </w:pPr>
            <w:ins w:id="11619" w:author="Marie Nevoux" w:date="2019-04-24T16:51:00Z">
              <w:r w:rsidRPr="00B8242A">
                <w:rPr>
                  <w:rFonts w:asciiTheme="majorHAnsi" w:hAnsiTheme="majorHAnsi" w:cstheme="majorHAnsi"/>
                  <w:sz w:val="18"/>
                  <w:szCs w:val="18"/>
                  <w:lang w:eastAsia="fr-FR"/>
                </w:rPr>
                <w:t>71</w:t>
              </w:r>
            </w:ins>
          </w:p>
        </w:tc>
        <w:tc>
          <w:tcPr>
            <w:tcW w:w="567" w:type="dxa"/>
            <w:shd w:val="clear" w:color="auto" w:fill="auto"/>
            <w:noWrap/>
            <w:vAlign w:val="bottom"/>
            <w:hideMark/>
          </w:tcPr>
          <w:p w14:paraId="2B8D27B5" w14:textId="77777777" w:rsidR="00B90AC1" w:rsidRPr="00B8242A" w:rsidRDefault="00B90AC1" w:rsidP="00AB77B1">
            <w:pPr>
              <w:pStyle w:val="textePCI"/>
              <w:rPr>
                <w:ins w:id="11620" w:author="Marie Nevoux" w:date="2019-04-24T16:51:00Z"/>
                <w:rFonts w:asciiTheme="majorHAnsi" w:hAnsiTheme="majorHAnsi" w:cstheme="majorHAnsi"/>
                <w:sz w:val="18"/>
                <w:szCs w:val="18"/>
                <w:lang w:eastAsia="fr-FR"/>
              </w:rPr>
            </w:pPr>
            <w:ins w:id="116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1391FB9" w14:textId="77777777" w:rsidR="00B90AC1" w:rsidRPr="00B8242A" w:rsidRDefault="00B90AC1" w:rsidP="00AB77B1">
            <w:pPr>
              <w:pStyle w:val="textePCI"/>
              <w:rPr>
                <w:ins w:id="11622" w:author="Marie Nevoux" w:date="2019-04-24T16:51:00Z"/>
                <w:rFonts w:asciiTheme="majorHAnsi" w:hAnsiTheme="majorHAnsi" w:cstheme="majorHAnsi"/>
                <w:sz w:val="18"/>
                <w:szCs w:val="18"/>
                <w:lang w:eastAsia="fr-FR"/>
              </w:rPr>
            </w:pPr>
            <w:ins w:id="116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782D54B" w14:textId="77777777" w:rsidR="00B90AC1" w:rsidRPr="00B8242A" w:rsidRDefault="00B90AC1" w:rsidP="00AB77B1">
            <w:pPr>
              <w:pStyle w:val="textePCI"/>
              <w:rPr>
                <w:ins w:id="11624" w:author="Marie Nevoux" w:date="2019-04-24T16:51:00Z"/>
                <w:rFonts w:asciiTheme="majorHAnsi" w:hAnsiTheme="majorHAnsi" w:cstheme="majorHAnsi"/>
                <w:sz w:val="18"/>
                <w:szCs w:val="18"/>
                <w:lang w:eastAsia="fr-FR"/>
              </w:rPr>
            </w:pPr>
            <w:ins w:id="116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13D9D54" w14:textId="77777777" w:rsidR="00B90AC1" w:rsidRPr="00B8242A" w:rsidRDefault="00B90AC1" w:rsidP="00AB77B1">
            <w:pPr>
              <w:pStyle w:val="textePCI"/>
              <w:rPr>
                <w:ins w:id="11626" w:author="Marie Nevoux" w:date="2019-04-24T16:51:00Z"/>
                <w:rFonts w:asciiTheme="majorHAnsi" w:hAnsiTheme="majorHAnsi" w:cstheme="majorHAnsi"/>
                <w:sz w:val="18"/>
                <w:szCs w:val="18"/>
                <w:lang w:eastAsia="fr-FR"/>
              </w:rPr>
            </w:pPr>
            <w:ins w:id="11627" w:author="Marie Nevoux" w:date="2019-04-24T16:51:00Z">
              <w:r w:rsidRPr="00B8242A">
                <w:rPr>
                  <w:rFonts w:asciiTheme="majorHAnsi" w:hAnsiTheme="majorHAnsi" w:cstheme="majorHAnsi"/>
                  <w:sz w:val="18"/>
                  <w:szCs w:val="18"/>
                  <w:lang w:eastAsia="fr-FR"/>
                </w:rPr>
                <w:t>immature</w:t>
              </w:r>
            </w:ins>
          </w:p>
        </w:tc>
      </w:tr>
      <w:tr w:rsidR="00B90AC1" w:rsidRPr="00B8242A" w14:paraId="77EC6A2C" w14:textId="77777777" w:rsidTr="00AB77B1">
        <w:trPr>
          <w:trHeight w:val="300"/>
          <w:ins w:id="11628" w:author="Marie Nevoux" w:date="2019-04-24T16:51:00Z"/>
        </w:trPr>
        <w:tc>
          <w:tcPr>
            <w:tcW w:w="1202" w:type="dxa"/>
            <w:shd w:val="clear" w:color="auto" w:fill="auto"/>
            <w:noWrap/>
            <w:vAlign w:val="bottom"/>
            <w:hideMark/>
          </w:tcPr>
          <w:p w14:paraId="6DDDA7CE" w14:textId="77777777" w:rsidR="00B90AC1" w:rsidRPr="00B8242A" w:rsidRDefault="00B90AC1" w:rsidP="00AB77B1">
            <w:pPr>
              <w:pStyle w:val="textePCI"/>
              <w:rPr>
                <w:ins w:id="11629" w:author="Marie Nevoux" w:date="2019-04-24T16:51:00Z"/>
                <w:rFonts w:asciiTheme="majorHAnsi" w:hAnsiTheme="majorHAnsi" w:cstheme="majorHAnsi"/>
                <w:sz w:val="18"/>
                <w:szCs w:val="18"/>
                <w:lang w:eastAsia="fr-FR"/>
              </w:rPr>
            </w:pPr>
            <w:ins w:id="116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B7B78CD" w14:textId="77777777" w:rsidR="00B90AC1" w:rsidRPr="00B8242A" w:rsidRDefault="00B90AC1" w:rsidP="00AB77B1">
            <w:pPr>
              <w:pStyle w:val="textePCI"/>
              <w:rPr>
                <w:ins w:id="11631" w:author="Marie Nevoux" w:date="2019-04-24T16:51:00Z"/>
                <w:rFonts w:asciiTheme="majorHAnsi" w:hAnsiTheme="majorHAnsi" w:cstheme="majorHAnsi"/>
                <w:sz w:val="18"/>
                <w:szCs w:val="18"/>
                <w:lang w:eastAsia="fr-FR"/>
              </w:rPr>
            </w:pPr>
            <w:ins w:id="116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AD6511F" w14:textId="77777777" w:rsidR="00B90AC1" w:rsidRPr="00B8242A" w:rsidRDefault="00B90AC1" w:rsidP="00AB77B1">
            <w:pPr>
              <w:pStyle w:val="textePCI"/>
              <w:rPr>
                <w:ins w:id="11633" w:author="Marie Nevoux" w:date="2019-04-24T16:51:00Z"/>
                <w:rFonts w:asciiTheme="majorHAnsi" w:hAnsiTheme="majorHAnsi" w:cstheme="majorHAnsi"/>
                <w:sz w:val="18"/>
                <w:szCs w:val="18"/>
                <w:lang w:eastAsia="fr-FR"/>
              </w:rPr>
            </w:pPr>
            <w:ins w:id="11634"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0AF30DD2" w14:textId="77777777" w:rsidR="00B90AC1" w:rsidRPr="00B8242A" w:rsidRDefault="00B90AC1" w:rsidP="00AB77B1">
            <w:pPr>
              <w:pStyle w:val="textePCI"/>
              <w:rPr>
                <w:ins w:id="11635" w:author="Marie Nevoux" w:date="2019-04-24T16:51:00Z"/>
                <w:rFonts w:asciiTheme="majorHAnsi" w:hAnsiTheme="majorHAnsi" w:cstheme="majorHAnsi"/>
                <w:sz w:val="18"/>
                <w:szCs w:val="18"/>
                <w:lang w:eastAsia="fr-FR"/>
              </w:rPr>
            </w:pPr>
            <w:ins w:id="116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965F8FF" w14:textId="77777777" w:rsidR="00B90AC1" w:rsidRPr="00B8242A" w:rsidRDefault="00B90AC1" w:rsidP="00AB77B1">
            <w:pPr>
              <w:pStyle w:val="textePCI"/>
              <w:rPr>
                <w:ins w:id="11637" w:author="Marie Nevoux" w:date="2019-04-24T16:51:00Z"/>
                <w:rFonts w:asciiTheme="majorHAnsi" w:hAnsiTheme="majorHAnsi" w:cstheme="majorHAnsi"/>
                <w:sz w:val="18"/>
                <w:szCs w:val="18"/>
                <w:lang w:eastAsia="fr-FR"/>
              </w:rPr>
            </w:pPr>
            <w:ins w:id="116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80E21F5" w14:textId="77777777" w:rsidR="00B90AC1" w:rsidRPr="00B8242A" w:rsidRDefault="00B90AC1" w:rsidP="00AB77B1">
            <w:pPr>
              <w:pStyle w:val="textePCI"/>
              <w:rPr>
                <w:ins w:id="11639" w:author="Marie Nevoux" w:date="2019-04-24T16:51:00Z"/>
                <w:rFonts w:asciiTheme="majorHAnsi" w:hAnsiTheme="majorHAnsi" w:cstheme="majorHAnsi"/>
                <w:sz w:val="18"/>
                <w:szCs w:val="18"/>
                <w:lang w:eastAsia="fr-FR"/>
              </w:rPr>
            </w:pPr>
            <w:ins w:id="116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1398D3E" w14:textId="77777777" w:rsidR="00B90AC1" w:rsidRPr="00B8242A" w:rsidRDefault="00B90AC1" w:rsidP="00AB77B1">
            <w:pPr>
              <w:pStyle w:val="textePCI"/>
              <w:rPr>
                <w:ins w:id="11641" w:author="Marie Nevoux" w:date="2019-04-24T16:51:00Z"/>
                <w:rFonts w:asciiTheme="majorHAnsi" w:hAnsiTheme="majorHAnsi" w:cstheme="majorHAnsi"/>
                <w:sz w:val="18"/>
                <w:szCs w:val="18"/>
                <w:lang w:eastAsia="fr-FR"/>
              </w:rPr>
            </w:pPr>
            <w:ins w:id="11642" w:author="Marie Nevoux" w:date="2019-04-24T16:51:00Z">
              <w:r w:rsidRPr="00B8242A">
                <w:rPr>
                  <w:rFonts w:asciiTheme="majorHAnsi" w:hAnsiTheme="majorHAnsi" w:cstheme="majorHAnsi"/>
                  <w:sz w:val="18"/>
                  <w:szCs w:val="18"/>
                  <w:lang w:eastAsia="fr-FR"/>
                </w:rPr>
                <w:t>immature</w:t>
              </w:r>
            </w:ins>
          </w:p>
        </w:tc>
      </w:tr>
      <w:tr w:rsidR="00B90AC1" w:rsidRPr="00B8242A" w14:paraId="41EF337F" w14:textId="77777777" w:rsidTr="00AB77B1">
        <w:trPr>
          <w:trHeight w:val="300"/>
          <w:ins w:id="11643" w:author="Marie Nevoux" w:date="2019-04-24T16:51:00Z"/>
        </w:trPr>
        <w:tc>
          <w:tcPr>
            <w:tcW w:w="1202" w:type="dxa"/>
            <w:shd w:val="clear" w:color="auto" w:fill="auto"/>
            <w:noWrap/>
            <w:vAlign w:val="bottom"/>
            <w:hideMark/>
          </w:tcPr>
          <w:p w14:paraId="43B21458" w14:textId="77777777" w:rsidR="00B90AC1" w:rsidRPr="00B8242A" w:rsidRDefault="00B90AC1" w:rsidP="00AB77B1">
            <w:pPr>
              <w:pStyle w:val="textePCI"/>
              <w:rPr>
                <w:ins w:id="11644" w:author="Marie Nevoux" w:date="2019-04-24T16:51:00Z"/>
                <w:rFonts w:asciiTheme="majorHAnsi" w:hAnsiTheme="majorHAnsi" w:cstheme="majorHAnsi"/>
                <w:sz w:val="18"/>
                <w:szCs w:val="18"/>
                <w:lang w:eastAsia="fr-FR"/>
              </w:rPr>
            </w:pPr>
            <w:ins w:id="116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1C33F46" w14:textId="77777777" w:rsidR="00B90AC1" w:rsidRPr="00B8242A" w:rsidRDefault="00B90AC1" w:rsidP="00AB77B1">
            <w:pPr>
              <w:pStyle w:val="textePCI"/>
              <w:rPr>
                <w:ins w:id="11646" w:author="Marie Nevoux" w:date="2019-04-24T16:51:00Z"/>
                <w:rFonts w:asciiTheme="majorHAnsi" w:hAnsiTheme="majorHAnsi" w:cstheme="majorHAnsi"/>
                <w:sz w:val="18"/>
                <w:szCs w:val="18"/>
                <w:lang w:eastAsia="fr-FR"/>
              </w:rPr>
            </w:pPr>
            <w:ins w:id="1164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5A5F28F6" w14:textId="77777777" w:rsidR="00B90AC1" w:rsidRPr="00B8242A" w:rsidRDefault="00B90AC1" w:rsidP="00AB77B1">
            <w:pPr>
              <w:pStyle w:val="textePCI"/>
              <w:rPr>
                <w:ins w:id="11648" w:author="Marie Nevoux" w:date="2019-04-24T16:51:00Z"/>
                <w:rFonts w:asciiTheme="majorHAnsi" w:hAnsiTheme="majorHAnsi" w:cstheme="majorHAnsi"/>
                <w:sz w:val="18"/>
                <w:szCs w:val="18"/>
                <w:lang w:eastAsia="fr-FR"/>
              </w:rPr>
            </w:pPr>
            <w:ins w:id="11649"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0FB3389E" w14:textId="77777777" w:rsidR="00B90AC1" w:rsidRPr="00B8242A" w:rsidRDefault="00B90AC1" w:rsidP="00AB77B1">
            <w:pPr>
              <w:pStyle w:val="textePCI"/>
              <w:rPr>
                <w:ins w:id="11650" w:author="Marie Nevoux" w:date="2019-04-24T16:51:00Z"/>
                <w:rFonts w:asciiTheme="majorHAnsi" w:hAnsiTheme="majorHAnsi" w:cstheme="majorHAnsi"/>
                <w:sz w:val="18"/>
                <w:szCs w:val="18"/>
                <w:lang w:eastAsia="fr-FR"/>
              </w:rPr>
            </w:pPr>
            <w:ins w:id="116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98FB14E" w14:textId="77777777" w:rsidR="00B90AC1" w:rsidRPr="00B8242A" w:rsidRDefault="00B90AC1" w:rsidP="00AB77B1">
            <w:pPr>
              <w:pStyle w:val="textePCI"/>
              <w:rPr>
                <w:ins w:id="11652" w:author="Marie Nevoux" w:date="2019-04-24T16:51:00Z"/>
                <w:rFonts w:asciiTheme="majorHAnsi" w:hAnsiTheme="majorHAnsi" w:cstheme="majorHAnsi"/>
                <w:sz w:val="18"/>
                <w:szCs w:val="18"/>
                <w:lang w:eastAsia="fr-FR"/>
              </w:rPr>
            </w:pPr>
            <w:ins w:id="116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891E81C" w14:textId="77777777" w:rsidR="00B90AC1" w:rsidRPr="00B8242A" w:rsidRDefault="00B90AC1" w:rsidP="00AB77B1">
            <w:pPr>
              <w:pStyle w:val="textePCI"/>
              <w:rPr>
                <w:ins w:id="11654" w:author="Marie Nevoux" w:date="2019-04-24T16:51:00Z"/>
                <w:rFonts w:asciiTheme="majorHAnsi" w:hAnsiTheme="majorHAnsi" w:cstheme="majorHAnsi"/>
                <w:sz w:val="18"/>
                <w:szCs w:val="18"/>
                <w:lang w:eastAsia="fr-FR"/>
              </w:rPr>
            </w:pPr>
            <w:ins w:id="116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0824DCB" w14:textId="77777777" w:rsidR="00B90AC1" w:rsidRPr="00B8242A" w:rsidRDefault="00B90AC1" w:rsidP="00AB77B1">
            <w:pPr>
              <w:pStyle w:val="textePCI"/>
              <w:rPr>
                <w:ins w:id="11656" w:author="Marie Nevoux" w:date="2019-04-24T16:51:00Z"/>
                <w:rFonts w:asciiTheme="majorHAnsi" w:hAnsiTheme="majorHAnsi" w:cstheme="majorHAnsi"/>
                <w:sz w:val="18"/>
                <w:szCs w:val="18"/>
                <w:lang w:eastAsia="fr-FR"/>
              </w:rPr>
            </w:pPr>
            <w:ins w:id="11657" w:author="Marie Nevoux" w:date="2019-04-24T16:51:00Z">
              <w:r w:rsidRPr="00B8242A">
                <w:rPr>
                  <w:rFonts w:asciiTheme="majorHAnsi" w:hAnsiTheme="majorHAnsi" w:cstheme="majorHAnsi"/>
                  <w:sz w:val="18"/>
                  <w:szCs w:val="18"/>
                  <w:lang w:eastAsia="fr-FR"/>
                </w:rPr>
                <w:t>immature</w:t>
              </w:r>
            </w:ins>
          </w:p>
        </w:tc>
      </w:tr>
      <w:tr w:rsidR="00B90AC1" w:rsidRPr="00B8242A" w14:paraId="18C0D6AF" w14:textId="77777777" w:rsidTr="00AB77B1">
        <w:trPr>
          <w:trHeight w:val="300"/>
          <w:ins w:id="11658" w:author="Marie Nevoux" w:date="2019-04-24T16:51:00Z"/>
        </w:trPr>
        <w:tc>
          <w:tcPr>
            <w:tcW w:w="1202" w:type="dxa"/>
            <w:shd w:val="clear" w:color="auto" w:fill="auto"/>
            <w:noWrap/>
            <w:vAlign w:val="bottom"/>
            <w:hideMark/>
          </w:tcPr>
          <w:p w14:paraId="1097654F" w14:textId="77777777" w:rsidR="00B90AC1" w:rsidRPr="00B8242A" w:rsidRDefault="00B90AC1" w:rsidP="00AB77B1">
            <w:pPr>
              <w:pStyle w:val="textePCI"/>
              <w:rPr>
                <w:ins w:id="11659" w:author="Marie Nevoux" w:date="2019-04-24T16:51:00Z"/>
                <w:rFonts w:asciiTheme="majorHAnsi" w:hAnsiTheme="majorHAnsi" w:cstheme="majorHAnsi"/>
                <w:sz w:val="18"/>
                <w:szCs w:val="18"/>
                <w:lang w:eastAsia="fr-FR"/>
              </w:rPr>
            </w:pPr>
            <w:ins w:id="116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B1636D5" w14:textId="77777777" w:rsidR="00B90AC1" w:rsidRPr="00B8242A" w:rsidRDefault="00B90AC1" w:rsidP="00AB77B1">
            <w:pPr>
              <w:pStyle w:val="textePCI"/>
              <w:rPr>
                <w:ins w:id="11661" w:author="Marie Nevoux" w:date="2019-04-24T16:51:00Z"/>
                <w:rFonts w:asciiTheme="majorHAnsi" w:hAnsiTheme="majorHAnsi" w:cstheme="majorHAnsi"/>
                <w:sz w:val="18"/>
                <w:szCs w:val="18"/>
                <w:lang w:eastAsia="fr-FR"/>
              </w:rPr>
            </w:pPr>
            <w:ins w:id="1166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E424685" w14:textId="77777777" w:rsidR="00B90AC1" w:rsidRPr="00B8242A" w:rsidRDefault="00B90AC1" w:rsidP="00AB77B1">
            <w:pPr>
              <w:pStyle w:val="textePCI"/>
              <w:rPr>
                <w:ins w:id="11663" w:author="Marie Nevoux" w:date="2019-04-24T16:51:00Z"/>
                <w:rFonts w:asciiTheme="majorHAnsi" w:hAnsiTheme="majorHAnsi" w:cstheme="majorHAnsi"/>
                <w:sz w:val="18"/>
                <w:szCs w:val="18"/>
                <w:lang w:eastAsia="fr-FR"/>
              </w:rPr>
            </w:pPr>
            <w:ins w:id="11664" w:author="Marie Nevoux" w:date="2019-04-24T16:51:00Z">
              <w:r w:rsidRPr="00B8242A">
                <w:rPr>
                  <w:rFonts w:asciiTheme="majorHAnsi" w:hAnsiTheme="majorHAnsi" w:cstheme="majorHAnsi"/>
                  <w:sz w:val="18"/>
                  <w:szCs w:val="18"/>
                  <w:lang w:eastAsia="fr-FR"/>
                </w:rPr>
                <w:t>69</w:t>
              </w:r>
            </w:ins>
          </w:p>
        </w:tc>
        <w:tc>
          <w:tcPr>
            <w:tcW w:w="567" w:type="dxa"/>
            <w:shd w:val="clear" w:color="auto" w:fill="auto"/>
            <w:noWrap/>
            <w:vAlign w:val="bottom"/>
            <w:hideMark/>
          </w:tcPr>
          <w:p w14:paraId="0F983E8D" w14:textId="77777777" w:rsidR="00B90AC1" w:rsidRPr="00B8242A" w:rsidRDefault="00B90AC1" w:rsidP="00AB77B1">
            <w:pPr>
              <w:pStyle w:val="textePCI"/>
              <w:rPr>
                <w:ins w:id="11665" w:author="Marie Nevoux" w:date="2019-04-24T16:51:00Z"/>
                <w:rFonts w:asciiTheme="majorHAnsi" w:hAnsiTheme="majorHAnsi" w:cstheme="majorHAnsi"/>
                <w:sz w:val="18"/>
                <w:szCs w:val="18"/>
                <w:lang w:eastAsia="fr-FR"/>
              </w:rPr>
            </w:pPr>
            <w:ins w:id="116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EA45FB8" w14:textId="77777777" w:rsidR="00B90AC1" w:rsidRPr="00B8242A" w:rsidRDefault="00B90AC1" w:rsidP="00AB77B1">
            <w:pPr>
              <w:pStyle w:val="textePCI"/>
              <w:rPr>
                <w:ins w:id="11667" w:author="Marie Nevoux" w:date="2019-04-24T16:51:00Z"/>
                <w:rFonts w:asciiTheme="majorHAnsi" w:hAnsiTheme="majorHAnsi" w:cstheme="majorHAnsi"/>
                <w:sz w:val="18"/>
                <w:szCs w:val="18"/>
                <w:lang w:eastAsia="fr-FR"/>
              </w:rPr>
            </w:pPr>
            <w:ins w:id="116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2F8EE08" w14:textId="77777777" w:rsidR="00B90AC1" w:rsidRPr="00B8242A" w:rsidRDefault="00B90AC1" w:rsidP="00AB77B1">
            <w:pPr>
              <w:pStyle w:val="textePCI"/>
              <w:rPr>
                <w:ins w:id="11669" w:author="Marie Nevoux" w:date="2019-04-24T16:51:00Z"/>
                <w:rFonts w:asciiTheme="majorHAnsi" w:hAnsiTheme="majorHAnsi" w:cstheme="majorHAnsi"/>
                <w:sz w:val="18"/>
                <w:szCs w:val="18"/>
                <w:lang w:eastAsia="fr-FR"/>
              </w:rPr>
            </w:pPr>
            <w:ins w:id="116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2D0A118" w14:textId="77777777" w:rsidR="00B90AC1" w:rsidRPr="00B8242A" w:rsidRDefault="00B90AC1" w:rsidP="00AB77B1">
            <w:pPr>
              <w:pStyle w:val="textePCI"/>
              <w:rPr>
                <w:ins w:id="11671" w:author="Marie Nevoux" w:date="2019-04-24T16:51:00Z"/>
                <w:rFonts w:asciiTheme="majorHAnsi" w:hAnsiTheme="majorHAnsi" w:cstheme="majorHAnsi"/>
                <w:sz w:val="18"/>
                <w:szCs w:val="18"/>
                <w:lang w:eastAsia="fr-FR"/>
              </w:rPr>
            </w:pPr>
            <w:ins w:id="11672" w:author="Marie Nevoux" w:date="2019-04-24T16:51:00Z">
              <w:r w:rsidRPr="00B8242A">
                <w:rPr>
                  <w:rFonts w:asciiTheme="majorHAnsi" w:hAnsiTheme="majorHAnsi" w:cstheme="majorHAnsi"/>
                  <w:sz w:val="18"/>
                  <w:szCs w:val="18"/>
                  <w:lang w:eastAsia="fr-FR"/>
                </w:rPr>
                <w:t>immature</w:t>
              </w:r>
            </w:ins>
          </w:p>
        </w:tc>
      </w:tr>
      <w:tr w:rsidR="00B90AC1" w:rsidRPr="00B8242A" w14:paraId="6B3A204D" w14:textId="77777777" w:rsidTr="00AB77B1">
        <w:trPr>
          <w:trHeight w:val="300"/>
          <w:ins w:id="11673" w:author="Marie Nevoux" w:date="2019-04-24T16:51:00Z"/>
        </w:trPr>
        <w:tc>
          <w:tcPr>
            <w:tcW w:w="1202" w:type="dxa"/>
            <w:shd w:val="clear" w:color="auto" w:fill="auto"/>
            <w:noWrap/>
            <w:vAlign w:val="bottom"/>
            <w:hideMark/>
          </w:tcPr>
          <w:p w14:paraId="38F8BD8F" w14:textId="77777777" w:rsidR="00B90AC1" w:rsidRPr="00B8242A" w:rsidRDefault="00B90AC1" w:rsidP="00AB77B1">
            <w:pPr>
              <w:pStyle w:val="textePCI"/>
              <w:rPr>
                <w:ins w:id="11674" w:author="Marie Nevoux" w:date="2019-04-24T16:51:00Z"/>
                <w:rFonts w:asciiTheme="majorHAnsi" w:hAnsiTheme="majorHAnsi" w:cstheme="majorHAnsi"/>
                <w:sz w:val="18"/>
                <w:szCs w:val="18"/>
                <w:lang w:eastAsia="fr-FR"/>
              </w:rPr>
            </w:pPr>
            <w:ins w:id="116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98CFA74" w14:textId="77777777" w:rsidR="00B90AC1" w:rsidRPr="00B8242A" w:rsidRDefault="00B90AC1" w:rsidP="00AB77B1">
            <w:pPr>
              <w:pStyle w:val="textePCI"/>
              <w:rPr>
                <w:ins w:id="11676" w:author="Marie Nevoux" w:date="2019-04-24T16:51:00Z"/>
                <w:rFonts w:asciiTheme="majorHAnsi" w:hAnsiTheme="majorHAnsi" w:cstheme="majorHAnsi"/>
                <w:sz w:val="18"/>
                <w:szCs w:val="18"/>
                <w:lang w:eastAsia="fr-FR"/>
              </w:rPr>
            </w:pPr>
            <w:ins w:id="1167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7071165E" w14:textId="77777777" w:rsidR="00B90AC1" w:rsidRPr="00B8242A" w:rsidRDefault="00B90AC1" w:rsidP="00AB77B1">
            <w:pPr>
              <w:pStyle w:val="textePCI"/>
              <w:rPr>
                <w:ins w:id="11678" w:author="Marie Nevoux" w:date="2019-04-24T16:51:00Z"/>
                <w:rFonts w:asciiTheme="majorHAnsi" w:hAnsiTheme="majorHAnsi" w:cstheme="majorHAnsi"/>
                <w:sz w:val="18"/>
                <w:szCs w:val="18"/>
                <w:lang w:eastAsia="fr-FR"/>
              </w:rPr>
            </w:pPr>
            <w:ins w:id="11679"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3D74195F" w14:textId="77777777" w:rsidR="00B90AC1" w:rsidRPr="00B8242A" w:rsidRDefault="00B90AC1" w:rsidP="00AB77B1">
            <w:pPr>
              <w:pStyle w:val="textePCI"/>
              <w:rPr>
                <w:ins w:id="11680" w:author="Marie Nevoux" w:date="2019-04-24T16:51:00Z"/>
                <w:rFonts w:asciiTheme="majorHAnsi" w:hAnsiTheme="majorHAnsi" w:cstheme="majorHAnsi"/>
                <w:sz w:val="18"/>
                <w:szCs w:val="18"/>
                <w:lang w:eastAsia="fr-FR"/>
              </w:rPr>
            </w:pPr>
            <w:ins w:id="116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9FE29DB" w14:textId="77777777" w:rsidR="00B90AC1" w:rsidRPr="00B8242A" w:rsidRDefault="00B90AC1" w:rsidP="00AB77B1">
            <w:pPr>
              <w:pStyle w:val="textePCI"/>
              <w:rPr>
                <w:ins w:id="11682" w:author="Marie Nevoux" w:date="2019-04-24T16:51:00Z"/>
                <w:rFonts w:asciiTheme="majorHAnsi" w:hAnsiTheme="majorHAnsi" w:cstheme="majorHAnsi"/>
                <w:sz w:val="18"/>
                <w:szCs w:val="18"/>
                <w:lang w:eastAsia="fr-FR"/>
              </w:rPr>
            </w:pPr>
            <w:ins w:id="116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6986FF5" w14:textId="77777777" w:rsidR="00B90AC1" w:rsidRPr="00B8242A" w:rsidRDefault="00B90AC1" w:rsidP="00AB77B1">
            <w:pPr>
              <w:pStyle w:val="textePCI"/>
              <w:rPr>
                <w:ins w:id="11684" w:author="Marie Nevoux" w:date="2019-04-24T16:51:00Z"/>
                <w:rFonts w:asciiTheme="majorHAnsi" w:hAnsiTheme="majorHAnsi" w:cstheme="majorHAnsi"/>
                <w:sz w:val="18"/>
                <w:szCs w:val="18"/>
                <w:lang w:eastAsia="fr-FR"/>
              </w:rPr>
            </w:pPr>
            <w:ins w:id="116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10BC2B9" w14:textId="77777777" w:rsidR="00B90AC1" w:rsidRPr="00B8242A" w:rsidRDefault="00B90AC1" w:rsidP="00AB77B1">
            <w:pPr>
              <w:pStyle w:val="textePCI"/>
              <w:rPr>
                <w:ins w:id="11686" w:author="Marie Nevoux" w:date="2019-04-24T16:51:00Z"/>
                <w:rFonts w:asciiTheme="majorHAnsi" w:hAnsiTheme="majorHAnsi" w:cstheme="majorHAnsi"/>
                <w:sz w:val="18"/>
                <w:szCs w:val="18"/>
                <w:lang w:eastAsia="fr-FR"/>
              </w:rPr>
            </w:pPr>
            <w:ins w:id="11687" w:author="Marie Nevoux" w:date="2019-04-24T16:51:00Z">
              <w:r w:rsidRPr="00B8242A">
                <w:rPr>
                  <w:rFonts w:asciiTheme="majorHAnsi" w:hAnsiTheme="majorHAnsi" w:cstheme="majorHAnsi"/>
                  <w:sz w:val="18"/>
                  <w:szCs w:val="18"/>
                  <w:lang w:eastAsia="fr-FR"/>
                </w:rPr>
                <w:t>immature</w:t>
              </w:r>
            </w:ins>
          </w:p>
        </w:tc>
      </w:tr>
      <w:tr w:rsidR="00B90AC1" w:rsidRPr="00B8242A" w14:paraId="46128B2B" w14:textId="77777777" w:rsidTr="00AB77B1">
        <w:trPr>
          <w:trHeight w:val="300"/>
          <w:ins w:id="11688" w:author="Marie Nevoux" w:date="2019-04-24T16:51:00Z"/>
        </w:trPr>
        <w:tc>
          <w:tcPr>
            <w:tcW w:w="1202" w:type="dxa"/>
            <w:shd w:val="clear" w:color="auto" w:fill="auto"/>
            <w:noWrap/>
            <w:vAlign w:val="bottom"/>
            <w:hideMark/>
          </w:tcPr>
          <w:p w14:paraId="2FF615CC" w14:textId="77777777" w:rsidR="00B90AC1" w:rsidRPr="00B8242A" w:rsidRDefault="00B90AC1" w:rsidP="00AB77B1">
            <w:pPr>
              <w:pStyle w:val="textePCI"/>
              <w:rPr>
                <w:ins w:id="11689" w:author="Marie Nevoux" w:date="2019-04-24T16:51:00Z"/>
                <w:rFonts w:asciiTheme="majorHAnsi" w:hAnsiTheme="majorHAnsi" w:cstheme="majorHAnsi"/>
                <w:sz w:val="18"/>
                <w:szCs w:val="18"/>
                <w:lang w:eastAsia="fr-FR"/>
              </w:rPr>
            </w:pPr>
            <w:ins w:id="116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EAEF546" w14:textId="77777777" w:rsidR="00B90AC1" w:rsidRPr="00B8242A" w:rsidRDefault="00B90AC1" w:rsidP="00AB77B1">
            <w:pPr>
              <w:pStyle w:val="textePCI"/>
              <w:rPr>
                <w:ins w:id="11691" w:author="Marie Nevoux" w:date="2019-04-24T16:51:00Z"/>
                <w:rFonts w:asciiTheme="majorHAnsi" w:hAnsiTheme="majorHAnsi" w:cstheme="majorHAnsi"/>
                <w:sz w:val="18"/>
                <w:szCs w:val="18"/>
                <w:lang w:eastAsia="fr-FR"/>
              </w:rPr>
            </w:pPr>
            <w:ins w:id="1169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90440D0" w14:textId="77777777" w:rsidR="00B90AC1" w:rsidRPr="00B8242A" w:rsidRDefault="00B90AC1" w:rsidP="00AB77B1">
            <w:pPr>
              <w:pStyle w:val="textePCI"/>
              <w:rPr>
                <w:ins w:id="11693" w:author="Marie Nevoux" w:date="2019-04-24T16:51:00Z"/>
                <w:rFonts w:asciiTheme="majorHAnsi" w:hAnsiTheme="majorHAnsi" w:cstheme="majorHAnsi"/>
                <w:sz w:val="18"/>
                <w:szCs w:val="18"/>
                <w:lang w:eastAsia="fr-FR"/>
              </w:rPr>
            </w:pPr>
            <w:ins w:id="1169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63376937" w14:textId="77777777" w:rsidR="00B90AC1" w:rsidRPr="00B8242A" w:rsidRDefault="00B90AC1" w:rsidP="00AB77B1">
            <w:pPr>
              <w:pStyle w:val="textePCI"/>
              <w:rPr>
                <w:ins w:id="11695" w:author="Marie Nevoux" w:date="2019-04-24T16:51:00Z"/>
                <w:rFonts w:asciiTheme="majorHAnsi" w:hAnsiTheme="majorHAnsi" w:cstheme="majorHAnsi"/>
                <w:sz w:val="18"/>
                <w:szCs w:val="18"/>
                <w:lang w:eastAsia="fr-FR"/>
              </w:rPr>
            </w:pPr>
            <w:ins w:id="1169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FCC5445" w14:textId="77777777" w:rsidR="00B90AC1" w:rsidRPr="00B8242A" w:rsidRDefault="00B90AC1" w:rsidP="00AB77B1">
            <w:pPr>
              <w:pStyle w:val="textePCI"/>
              <w:rPr>
                <w:ins w:id="11697" w:author="Marie Nevoux" w:date="2019-04-24T16:51:00Z"/>
                <w:rFonts w:asciiTheme="majorHAnsi" w:hAnsiTheme="majorHAnsi" w:cstheme="majorHAnsi"/>
                <w:sz w:val="18"/>
                <w:szCs w:val="18"/>
                <w:lang w:eastAsia="fr-FR"/>
              </w:rPr>
            </w:pPr>
            <w:ins w:id="116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CC9CD7C" w14:textId="77777777" w:rsidR="00B90AC1" w:rsidRPr="00B8242A" w:rsidRDefault="00B90AC1" w:rsidP="00AB77B1">
            <w:pPr>
              <w:pStyle w:val="textePCI"/>
              <w:rPr>
                <w:ins w:id="11699" w:author="Marie Nevoux" w:date="2019-04-24T16:51:00Z"/>
                <w:rFonts w:asciiTheme="majorHAnsi" w:hAnsiTheme="majorHAnsi" w:cstheme="majorHAnsi"/>
                <w:sz w:val="18"/>
                <w:szCs w:val="18"/>
                <w:lang w:eastAsia="fr-FR"/>
              </w:rPr>
            </w:pPr>
            <w:ins w:id="117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4DCCF89" w14:textId="77777777" w:rsidR="00B90AC1" w:rsidRPr="00B8242A" w:rsidRDefault="00B90AC1" w:rsidP="00AB77B1">
            <w:pPr>
              <w:pStyle w:val="textePCI"/>
              <w:rPr>
                <w:ins w:id="11701" w:author="Marie Nevoux" w:date="2019-04-24T16:51:00Z"/>
                <w:rFonts w:asciiTheme="majorHAnsi" w:hAnsiTheme="majorHAnsi" w:cstheme="majorHAnsi"/>
                <w:sz w:val="18"/>
                <w:szCs w:val="18"/>
                <w:lang w:eastAsia="fr-FR"/>
              </w:rPr>
            </w:pPr>
            <w:ins w:id="11702" w:author="Marie Nevoux" w:date="2019-04-24T16:51:00Z">
              <w:r w:rsidRPr="00B8242A">
                <w:rPr>
                  <w:rFonts w:asciiTheme="majorHAnsi" w:hAnsiTheme="majorHAnsi" w:cstheme="majorHAnsi"/>
                  <w:sz w:val="18"/>
                  <w:szCs w:val="18"/>
                  <w:lang w:eastAsia="fr-FR"/>
                </w:rPr>
                <w:t>immature</w:t>
              </w:r>
            </w:ins>
          </w:p>
        </w:tc>
      </w:tr>
      <w:tr w:rsidR="00B90AC1" w:rsidRPr="00B8242A" w14:paraId="3DA0C002" w14:textId="77777777" w:rsidTr="00AB77B1">
        <w:trPr>
          <w:trHeight w:val="300"/>
          <w:ins w:id="11703" w:author="Marie Nevoux" w:date="2019-04-24T16:51:00Z"/>
        </w:trPr>
        <w:tc>
          <w:tcPr>
            <w:tcW w:w="1202" w:type="dxa"/>
            <w:shd w:val="clear" w:color="auto" w:fill="auto"/>
            <w:noWrap/>
            <w:vAlign w:val="bottom"/>
            <w:hideMark/>
          </w:tcPr>
          <w:p w14:paraId="5071C6A3" w14:textId="77777777" w:rsidR="00B90AC1" w:rsidRPr="00B8242A" w:rsidRDefault="00B90AC1" w:rsidP="00AB77B1">
            <w:pPr>
              <w:pStyle w:val="textePCI"/>
              <w:rPr>
                <w:ins w:id="11704" w:author="Marie Nevoux" w:date="2019-04-24T16:51:00Z"/>
                <w:rFonts w:asciiTheme="majorHAnsi" w:hAnsiTheme="majorHAnsi" w:cstheme="majorHAnsi"/>
                <w:sz w:val="18"/>
                <w:szCs w:val="18"/>
                <w:lang w:eastAsia="fr-FR"/>
              </w:rPr>
            </w:pPr>
            <w:ins w:id="117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7DE4923" w14:textId="77777777" w:rsidR="00B90AC1" w:rsidRPr="00B8242A" w:rsidRDefault="00B90AC1" w:rsidP="00AB77B1">
            <w:pPr>
              <w:pStyle w:val="textePCI"/>
              <w:rPr>
                <w:ins w:id="11706" w:author="Marie Nevoux" w:date="2019-04-24T16:51:00Z"/>
                <w:rFonts w:asciiTheme="majorHAnsi" w:hAnsiTheme="majorHAnsi" w:cstheme="majorHAnsi"/>
                <w:sz w:val="18"/>
                <w:szCs w:val="18"/>
                <w:lang w:eastAsia="fr-FR"/>
              </w:rPr>
            </w:pPr>
            <w:ins w:id="1170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65A88919" w14:textId="77777777" w:rsidR="00B90AC1" w:rsidRPr="00B8242A" w:rsidRDefault="00B90AC1" w:rsidP="00AB77B1">
            <w:pPr>
              <w:pStyle w:val="textePCI"/>
              <w:rPr>
                <w:ins w:id="11708" w:author="Marie Nevoux" w:date="2019-04-24T16:51:00Z"/>
                <w:rFonts w:asciiTheme="majorHAnsi" w:hAnsiTheme="majorHAnsi" w:cstheme="majorHAnsi"/>
                <w:sz w:val="18"/>
                <w:szCs w:val="18"/>
                <w:lang w:eastAsia="fr-FR"/>
              </w:rPr>
            </w:pPr>
            <w:ins w:id="11709" w:author="Marie Nevoux" w:date="2019-04-24T16:51:00Z">
              <w:r w:rsidRPr="00B8242A">
                <w:rPr>
                  <w:rFonts w:asciiTheme="majorHAnsi" w:hAnsiTheme="majorHAnsi" w:cstheme="majorHAnsi"/>
                  <w:sz w:val="18"/>
                  <w:szCs w:val="18"/>
                  <w:lang w:eastAsia="fr-FR"/>
                </w:rPr>
                <w:t>83</w:t>
              </w:r>
            </w:ins>
          </w:p>
        </w:tc>
        <w:tc>
          <w:tcPr>
            <w:tcW w:w="567" w:type="dxa"/>
            <w:shd w:val="clear" w:color="auto" w:fill="auto"/>
            <w:noWrap/>
            <w:vAlign w:val="bottom"/>
            <w:hideMark/>
          </w:tcPr>
          <w:p w14:paraId="0DA06591" w14:textId="77777777" w:rsidR="00B90AC1" w:rsidRPr="00B8242A" w:rsidRDefault="00B90AC1" w:rsidP="00AB77B1">
            <w:pPr>
              <w:pStyle w:val="textePCI"/>
              <w:rPr>
                <w:ins w:id="11710" w:author="Marie Nevoux" w:date="2019-04-24T16:51:00Z"/>
                <w:rFonts w:asciiTheme="majorHAnsi" w:hAnsiTheme="majorHAnsi" w:cstheme="majorHAnsi"/>
                <w:sz w:val="18"/>
                <w:szCs w:val="18"/>
                <w:lang w:eastAsia="fr-FR"/>
              </w:rPr>
            </w:pPr>
            <w:ins w:id="117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D652B37" w14:textId="77777777" w:rsidR="00B90AC1" w:rsidRPr="00B8242A" w:rsidRDefault="00B90AC1" w:rsidP="00AB77B1">
            <w:pPr>
              <w:pStyle w:val="textePCI"/>
              <w:rPr>
                <w:ins w:id="11712" w:author="Marie Nevoux" w:date="2019-04-24T16:51:00Z"/>
                <w:rFonts w:asciiTheme="majorHAnsi" w:hAnsiTheme="majorHAnsi" w:cstheme="majorHAnsi"/>
                <w:sz w:val="18"/>
                <w:szCs w:val="18"/>
                <w:lang w:eastAsia="fr-FR"/>
              </w:rPr>
            </w:pPr>
            <w:ins w:id="117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37B806" w14:textId="77777777" w:rsidR="00B90AC1" w:rsidRPr="00B8242A" w:rsidRDefault="00B90AC1" w:rsidP="00AB77B1">
            <w:pPr>
              <w:pStyle w:val="textePCI"/>
              <w:rPr>
                <w:ins w:id="11714" w:author="Marie Nevoux" w:date="2019-04-24T16:51:00Z"/>
                <w:rFonts w:asciiTheme="majorHAnsi" w:hAnsiTheme="majorHAnsi" w:cstheme="majorHAnsi"/>
                <w:sz w:val="18"/>
                <w:szCs w:val="18"/>
                <w:lang w:eastAsia="fr-FR"/>
              </w:rPr>
            </w:pPr>
            <w:ins w:id="117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D9B65E5" w14:textId="77777777" w:rsidR="00B90AC1" w:rsidRPr="00B8242A" w:rsidRDefault="00B90AC1" w:rsidP="00AB77B1">
            <w:pPr>
              <w:pStyle w:val="textePCI"/>
              <w:rPr>
                <w:ins w:id="11716" w:author="Marie Nevoux" w:date="2019-04-24T16:51:00Z"/>
                <w:rFonts w:asciiTheme="majorHAnsi" w:hAnsiTheme="majorHAnsi" w:cstheme="majorHAnsi"/>
                <w:sz w:val="18"/>
                <w:szCs w:val="18"/>
                <w:lang w:eastAsia="fr-FR"/>
              </w:rPr>
            </w:pPr>
            <w:ins w:id="11717" w:author="Marie Nevoux" w:date="2019-04-24T16:51:00Z">
              <w:r w:rsidRPr="00B8242A">
                <w:rPr>
                  <w:rFonts w:asciiTheme="majorHAnsi" w:hAnsiTheme="majorHAnsi" w:cstheme="majorHAnsi"/>
                  <w:sz w:val="18"/>
                  <w:szCs w:val="18"/>
                  <w:lang w:eastAsia="fr-FR"/>
                </w:rPr>
                <w:t>immature</w:t>
              </w:r>
            </w:ins>
          </w:p>
        </w:tc>
      </w:tr>
      <w:tr w:rsidR="00B90AC1" w:rsidRPr="00B8242A" w14:paraId="48EC2D11" w14:textId="77777777" w:rsidTr="00AB77B1">
        <w:trPr>
          <w:trHeight w:val="300"/>
          <w:ins w:id="11718" w:author="Marie Nevoux" w:date="2019-04-24T16:51:00Z"/>
        </w:trPr>
        <w:tc>
          <w:tcPr>
            <w:tcW w:w="1202" w:type="dxa"/>
            <w:shd w:val="clear" w:color="auto" w:fill="auto"/>
            <w:noWrap/>
            <w:vAlign w:val="bottom"/>
            <w:hideMark/>
          </w:tcPr>
          <w:p w14:paraId="5AF2E0F2" w14:textId="77777777" w:rsidR="00B90AC1" w:rsidRPr="00B8242A" w:rsidRDefault="00B90AC1" w:rsidP="00AB77B1">
            <w:pPr>
              <w:pStyle w:val="textePCI"/>
              <w:rPr>
                <w:ins w:id="11719" w:author="Marie Nevoux" w:date="2019-04-24T16:51:00Z"/>
                <w:rFonts w:asciiTheme="majorHAnsi" w:hAnsiTheme="majorHAnsi" w:cstheme="majorHAnsi"/>
                <w:sz w:val="18"/>
                <w:szCs w:val="18"/>
                <w:lang w:eastAsia="fr-FR"/>
              </w:rPr>
            </w:pPr>
            <w:ins w:id="117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2AC840C" w14:textId="77777777" w:rsidR="00B90AC1" w:rsidRPr="00B8242A" w:rsidRDefault="00B90AC1" w:rsidP="00AB77B1">
            <w:pPr>
              <w:pStyle w:val="textePCI"/>
              <w:rPr>
                <w:ins w:id="11721" w:author="Marie Nevoux" w:date="2019-04-24T16:51:00Z"/>
                <w:rFonts w:asciiTheme="majorHAnsi" w:hAnsiTheme="majorHAnsi" w:cstheme="majorHAnsi"/>
                <w:sz w:val="18"/>
                <w:szCs w:val="18"/>
                <w:lang w:eastAsia="fr-FR"/>
              </w:rPr>
            </w:pPr>
            <w:ins w:id="1172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1F529BED" w14:textId="77777777" w:rsidR="00B90AC1" w:rsidRPr="00B8242A" w:rsidRDefault="00B90AC1" w:rsidP="00AB77B1">
            <w:pPr>
              <w:pStyle w:val="textePCI"/>
              <w:rPr>
                <w:ins w:id="11723" w:author="Marie Nevoux" w:date="2019-04-24T16:51:00Z"/>
                <w:rFonts w:asciiTheme="majorHAnsi" w:hAnsiTheme="majorHAnsi" w:cstheme="majorHAnsi"/>
                <w:sz w:val="18"/>
                <w:szCs w:val="18"/>
                <w:lang w:eastAsia="fr-FR"/>
              </w:rPr>
            </w:pPr>
            <w:ins w:id="11724"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3F34853A" w14:textId="77777777" w:rsidR="00B90AC1" w:rsidRPr="00B8242A" w:rsidRDefault="00B90AC1" w:rsidP="00AB77B1">
            <w:pPr>
              <w:pStyle w:val="textePCI"/>
              <w:rPr>
                <w:ins w:id="11725" w:author="Marie Nevoux" w:date="2019-04-24T16:51:00Z"/>
                <w:rFonts w:asciiTheme="majorHAnsi" w:hAnsiTheme="majorHAnsi" w:cstheme="majorHAnsi"/>
                <w:sz w:val="18"/>
                <w:szCs w:val="18"/>
                <w:lang w:eastAsia="fr-FR"/>
              </w:rPr>
            </w:pPr>
            <w:ins w:id="117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CE7C967" w14:textId="77777777" w:rsidR="00B90AC1" w:rsidRPr="00B8242A" w:rsidRDefault="00B90AC1" w:rsidP="00AB77B1">
            <w:pPr>
              <w:pStyle w:val="textePCI"/>
              <w:rPr>
                <w:ins w:id="11727" w:author="Marie Nevoux" w:date="2019-04-24T16:51:00Z"/>
                <w:rFonts w:asciiTheme="majorHAnsi" w:hAnsiTheme="majorHAnsi" w:cstheme="majorHAnsi"/>
                <w:sz w:val="18"/>
                <w:szCs w:val="18"/>
                <w:lang w:eastAsia="fr-FR"/>
              </w:rPr>
            </w:pPr>
            <w:ins w:id="117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3264B43" w14:textId="77777777" w:rsidR="00B90AC1" w:rsidRPr="00B8242A" w:rsidRDefault="00B90AC1" w:rsidP="00AB77B1">
            <w:pPr>
              <w:pStyle w:val="textePCI"/>
              <w:rPr>
                <w:ins w:id="11729" w:author="Marie Nevoux" w:date="2019-04-24T16:51:00Z"/>
                <w:rFonts w:asciiTheme="majorHAnsi" w:hAnsiTheme="majorHAnsi" w:cstheme="majorHAnsi"/>
                <w:sz w:val="18"/>
                <w:szCs w:val="18"/>
                <w:lang w:eastAsia="fr-FR"/>
              </w:rPr>
            </w:pPr>
            <w:ins w:id="117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F2210D3" w14:textId="77777777" w:rsidR="00B90AC1" w:rsidRPr="00B8242A" w:rsidRDefault="00B90AC1" w:rsidP="00AB77B1">
            <w:pPr>
              <w:pStyle w:val="textePCI"/>
              <w:rPr>
                <w:ins w:id="11731" w:author="Marie Nevoux" w:date="2019-04-24T16:51:00Z"/>
                <w:rFonts w:asciiTheme="majorHAnsi" w:hAnsiTheme="majorHAnsi" w:cstheme="majorHAnsi"/>
                <w:sz w:val="18"/>
                <w:szCs w:val="18"/>
                <w:lang w:eastAsia="fr-FR"/>
              </w:rPr>
            </w:pPr>
            <w:ins w:id="11732" w:author="Marie Nevoux" w:date="2019-04-24T16:51:00Z">
              <w:r w:rsidRPr="00B8242A">
                <w:rPr>
                  <w:rFonts w:asciiTheme="majorHAnsi" w:hAnsiTheme="majorHAnsi" w:cstheme="majorHAnsi"/>
                  <w:sz w:val="18"/>
                  <w:szCs w:val="18"/>
                  <w:lang w:eastAsia="fr-FR"/>
                </w:rPr>
                <w:t>immature</w:t>
              </w:r>
            </w:ins>
          </w:p>
        </w:tc>
      </w:tr>
      <w:tr w:rsidR="00B90AC1" w:rsidRPr="00B8242A" w14:paraId="560DD066" w14:textId="77777777" w:rsidTr="00AB77B1">
        <w:trPr>
          <w:trHeight w:val="300"/>
          <w:ins w:id="11733" w:author="Marie Nevoux" w:date="2019-04-24T16:51:00Z"/>
        </w:trPr>
        <w:tc>
          <w:tcPr>
            <w:tcW w:w="1202" w:type="dxa"/>
            <w:shd w:val="clear" w:color="auto" w:fill="auto"/>
            <w:noWrap/>
            <w:vAlign w:val="bottom"/>
            <w:hideMark/>
          </w:tcPr>
          <w:p w14:paraId="2789CAC8" w14:textId="77777777" w:rsidR="00B90AC1" w:rsidRPr="00B8242A" w:rsidRDefault="00B90AC1" w:rsidP="00AB77B1">
            <w:pPr>
              <w:pStyle w:val="textePCI"/>
              <w:rPr>
                <w:ins w:id="11734" w:author="Marie Nevoux" w:date="2019-04-24T16:51:00Z"/>
                <w:rFonts w:asciiTheme="majorHAnsi" w:hAnsiTheme="majorHAnsi" w:cstheme="majorHAnsi"/>
                <w:sz w:val="18"/>
                <w:szCs w:val="18"/>
                <w:lang w:eastAsia="fr-FR"/>
              </w:rPr>
            </w:pPr>
            <w:ins w:id="117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C3519D2" w14:textId="77777777" w:rsidR="00B90AC1" w:rsidRPr="00B8242A" w:rsidRDefault="00B90AC1" w:rsidP="00AB77B1">
            <w:pPr>
              <w:pStyle w:val="textePCI"/>
              <w:rPr>
                <w:ins w:id="11736" w:author="Marie Nevoux" w:date="2019-04-24T16:51:00Z"/>
                <w:rFonts w:asciiTheme="majorHAnsi" w:hAnsiTheme="majorHAnsi" w:cstheme="majorHAnsi"/>
                <w:sz w:val="18"/>
                <w:szCs w:val="18"/>
                <w:lang w:eastAsia="fr-FR"/>
              </w:rPr>
            </w:pPr>
            <w:ins w:id="1173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C2C6BD9" w14:textId="77777777" w:rsidR="00B90AC1" w:rsidRPr="00B8242A" w:rsidRDefault="00B90AC1" w:rsidP="00AB77B1">
            <w:pPr>
              <w:pStyle w:val="textePCI"/>
              <w:rPr>
                <w:ins w:id="11738" w:author="Marie Nevoux" w:date="2019-04-24T16:51:00Z"/>
                <w:rFonts w:asciiTheme="majorHAnsi" w:hAnsiTheme="majorHAnsi" w:cstheme="majorHAnsi"/>
                <w:sz w:val="18"/>
                <w:szCs w:val="18"/>
                <w:lang w:eastAsia="fr-FR"/>
              </w:rPr>
            </w:pPr>
            <w:ins w:id="11739" w:author="Marie Nevoux" w:date="2019-04-24T16:51:00Z">
              <w:r w:rsidRPr="00B8242A">
                <w:rPr>
                  <w:rFonts w:asciiTheme="majorHAnsi" w:hAnsiTheme="majorHAnsi" w:cstheme="majorHAnsi"/>
                  <w:sz w:val="18"/>
                  <w:szCs w:val="18"/>
                  <w:lang w:eastAsia="fr-FR"/>
                </w:rPr>
                <w:t>56</w:t>
              </w:r>
            </w:ins>
          </w:p>
        </w:tc>
        <w:tc>
          <w:tcPr>
            <w:tcW w:w="567" w:type="dxa"/>
            <w:shd w:val="clear" w:color="auto" w:fill="auto"/>
            <w:noWrap/>
            <w:vAlign w:val="bottom"/>
            <w:hideMark/>
          </w:tcPr>
          <w:p w14:paraId="5F3246A9" w14:textId="77777777" w:rsidR="00B90AC1" w:rsidRPr="00B8242A" w:rsidRDefault="00B90AC1" w:rsidP="00AB77B1">
            <w:pPr>
              <w:pStyle w:val="textePCI"/>
              <w:rPr>
                <w:ins w:id="11740" w:author="Marie Nevoux" w:date="2019-04-24T16:51:00Z"/>
                <w:rFonts w:asciiTheme="majorHAnsi" w:hAnsiTheme="majorHAnsi" w:cstheme="majorHAnsi"/>
                <w:sz w:val="18"/>
                <w:szCs w:val="18"/>
                <w:lang w:eastAsia="fr-FR"/>
              </w:rPr>
            </w:pPr>
            <w:ins w:id="117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6CDB1A4" w14:textId="77777777" w:rsidR="00B90AC1" w:rsidRPr="00B8242A" w:rsidRDefault="00B90AC1" w:rsidP="00AB77B1">
            <w:pPr>
              <w:pStyle w:val="textePCI"/>
              <w:rPr>
                <w:ins w:id="11742" w:author="Marie Nevoux" w:date="2019-04-24T16:51:00Z"/>
                <w:rFonts w:asciiTheme="majorHAnsi" w:hAnsiTheme="majorHAnsi" w:cstheme="majorHAnsi"/>
                <w:sz w:val="18"/>
                <w:szCs w:val="18"/>
                <w:lang w:eastAsia="fr-FR"/>
              </w:rPr>
            </w:pPr>
            <w:ins w:id="117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C2497CD" w14:textId="77777777" w:rsidR="00B90AC1" w:rsidRPr="00B8242A" w:rsidRDefault="00B90AC1" w:rsidP="00AB77B1">
            <w:pPr>
              <w:pStyle w:val="textePCI"/>
              <w:rPr>
                <w:ins w:id="11744" w:author="Marie Nevoux" w:date="2019-04-24T16:51:00Z"/>
                <w:rFonts w:asciiTheme="majorHAnsi" w:hAnsiTheme="majorHAnsi" w:cstheme="majorHAnsi"/>
                <w:sz w:val="18"/>
                <w:szCs w:val="18"/>
                <w:lang w:eastAsia="fr-FR"/>
              </w:rPr>
            </w:pPr>
            <w:ins w:id="117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2E0684A" w14:textId="77777777" w:rsidR="00B90AC1" w:rsidRPr="00B8242A" w:rsidRDefault="00B90AC1" w:rsidP="00AB77B1">
            <w:pPr>
              <w:pStyle w:val="textePCI"/>
              <w:rPr>
                <w:ins w:id="11746" w:author="Marie Nevoux" w:date="2019-04-24T16:51:00Z"/>
                <w:rFonts w:asciiTheme="majorHAnsi" w:hAnsiTheme="majorHAnsi" w:cstheme="majorHAnsi"/>
                <w:sz w:val="18"/>
                <w:szCs w:val="18"/>
                <w:lang w:eastAsia="fr-FR"/>
              </w:rPr>
            </w:pPr>
            <w:ins w:id="11747" w:author="Marie Nevoux" w:date="2019-04-24T16:51:00Z">
              <w:r w:rsidRPr="00B8242A">
                <w:rPr>
                  <w:rFonts w:asciiTheme="majorHAnsi" w:hAnsiTheme="majorHAnsi" w:cstheme="majorHAnsi"/>
                  <w:sz w:val="18"/>
                  <w:szCs w:val="18"/>
                  <w:lang w:eastAsia="fr-FR"/>
                </w:rPr>
                <w:t>immature</w:t>
              </w:r>
            </w:ins>
          </w:p>
        </w:tc>
      </w:tr>
      <w:tr w:rsidR="00B90AC1" w:rsidRPr="00B8242A" w14:paraId="1AF0B389" w14:textId="77777777" w:rsidTr="00AB77B1">
        <w:trPr>
          <w:trHeight w:val="300"/>
          <w:ins w:id="11748" w:author="Marie Nevoux" w:date="2019-04-24T16:51:00Z"/>
        </w:trPr>
        <w:tc>
          <w:tcPr>
            <w:tcW w:w="1202" w:type="dxa"/>
            <w:shd w:val="clear" w:color="auto" w:fill="auto"/>
            <w:noWrap/>
            <w:vAlign w:val="bottom"/>
            <w:hideMark/>
          </w:tcPr>
          <w:p w14:paraId="6B00BA02" w14:textId="77777777" w:rsidR="00B90AC1" w:rsidRPr="00B8242A" w:rsidRDefault="00B90AC1" w:rsidP="00AB77B1">
            <w:pPr>
              <w:pStyle w:val="textePCI"/>
              <w:rPr>
                <w:ins w:id="11749" w:author="Marie Nevoux" w:date="2019-04-24T16:51:00Z"/>
                <w:rFonts w:asciiTheme="majorHAnsi" w:hAnsiTheme="majorHAnsi" w:cstheme="majorHAnsi"/>
                <w:sz w:val="18"/>
                <w:szCs w:val="18"/>
                <w:lang w:eastAsia="fr-FR"/>
              </w:rPr>
            </w:pPr>
            <w:ins w:id="117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5ECE095" w14:textId="77777777" w:rsidR="00B90AC1" w:rsidRPr="00B8242A" w:rsidRDefault="00B90AC1" w:rsidP="00AB77B1">
            <w:pPr>
              <w:pStyle w:val="textePCI"/>
              <w:rPr>
                <w:ins w:id="11751" w:author="Marie Nevoux" w:date="2019-04-24T16:51:00Z"/>
                <w:rFonts w:asciiTheme="majorHAnsi" w:hAnsiTheme="majorHAnsi" w:cstheme="majorHAnsi"/>
                <w:sz w:val="18"/>
                <w:szCs w:val="18"/>
                <w:lang w:eastAsia="fr-FR"/>
              </w:rPr>
            </w:pPr>
            <w:ins w:id="1175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3B705F5D" w14:textId="77777777" w:rsidR="00B90AC1" w:rsidRPr="00B8242A" w:rsidRDefault="00B90AC1" w:rsidP="00AB77B1">
            <w:pPr>
              <w:pStyle w:val="textePCI"/>
              <w:rPr>
                <w:ins w:id="11753" w:author="Marie Nevoux" w:date="2019-04-24T16:51:00Z"/>
                <w:rFonts w:asciiTheme="majorHAnsi" w:hAnsiTheme="majorHAnsi" w:cstheme="majorHAnsi"/>
                <w:sz w:val="18"/>
                <w:szCs w:val="18"/>
                <w:lang w:eastAsia="fr-FR"/>
              </w:rPr>
            </w:pPr>
            <w:ins w:id="11754" w:author="Marie Nevoux" w:date="2019-04-24T16:51:00Z">
              <w:r w:rsidRPr="00B8242A">
                <w:rPr>
                  <w:rFonts w:asciiTheme="majorHAnsi" w:hAnsiTheme="majorHAnsi" w:cstheme="majorHAnsi"/>
                  <w:sz w:val="18"/>
                  <w:szCs w:val="18"/>
                  <w:lang w:eastAsia="fr-FR"/>
                </w:rPr>
                <w:t>73</w:t>
              </w:r>
            </w:ins>
          </w:p>
        </w:tc>
        <w:tc>
          <w:tcPr>
            <w:tcW w:w="567" w:type="dxa"/>
            <w:shd w:val="clear" w:color="auto" w:fill="auto"/>
            <w:noWrap/>
            <w:vAlign w:val="bottom"/>
            <w:hideMark/>
          </w:tcPr>
          <w:p w14:paraId="61074534" w14:textId="77777777" w:rsidR="00B90AC1" w:rsidRPr="00B8242A" w:rsidRDefault="00B90AC1" w:rsidP="00AB77B1">
            <w:pPr>
              <w:pStyle w:val="textePCI"/>
              <w:rPr>
                <w:ins w:id="11755" w:author="Marie Nevoux" w:date="2019-04-24T16:51:00Z"/>
                <w:rFonts w:asciiTheme="majorHAnsi" w:hAnsiTheme="majorHAnsi" w:cstheme="majorHAnsi"/>
                <w:sz w:val="18"/>
                <w:szCs w:val="18"/>
                <w:lang w:eastAsia="fr-FR"/>
              </w:rPr>
            </w:pPr>
            <w:ins w:id="117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EF6D499" w14:textId="77777777" w:rsidR="00B90AC1" w:rsidRPr="00B8242A" w:rsidRDefault="00B90AC1" w:rsidP="00AB77B1">
            <w:pPr>
              <w:pStyle w:val="textePCI"/>
              <w:rPr>
                <w:ins w:id="11757" w:author="Marie Nevoux" w:date="2019-04-24T16:51:00Z"/>
                <w:rFonts w:asciiTheme="majorHAnsi" w:hAnsiTheme="majorHAnsi" w:cstheme="majorHAnsi"/>
                <w:sz w:val="18"/>
                <w:szCs w:val="18"/>
                <w:lang w:eastAsia="fr-FR"/>
              </w:rPr>
            </w:pPr>
            <w:ins w:id="1175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E46E354" w14:textId="77777777" w:rsidR="00B90AC1" w:rsidRPr="00B8242A" w:rsidRDefault="00B90AC1" w:rsidP="00AB77B1">
            <w:pPr>
              <w:pStyle w:val="textePCI"/>
              <w:rPr>
                <w:ins w:id="11759" w:author="Marie Nevoux" w:date="2019-04-24T16:51:00Z"/>
                <w:rFonts w:asciiTheme="majorHAnsi" w:hAnsiTheme="majorHAnsi" w:cstheme="majorHAnsi"/>
                <w:sz w:val="18"/>
                <w:szCs w:val="18"/>
                <w:lang w:eastAsia="fr-FR"/>
              </w:rPr>
            </w:pPr>
            <w:ins w:id="117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08BB6CD" w14:textId="77777777" w:rsidR="00B90AC1" w:rsidRPr="00B8242A" w:rsidRDefault="00B90AC1" w:rsidP="00AB77B1">
            <w:pPr>
              <w:pStyle w:val="textePCI"/>
              <w:rPr>
                <w:ins w:id="11761" w:author="Marie Nevoux" w:date="2019-04-24T16:51:00Z"/>
                <w:rFonts w:asciiTheme="majorHAnsi" w:hAnsiTheme="majorHAnsi" w:cstheme="majorHAnsi"/>
                <w:sz w:val="18"/>
                <w:szCs w:val="18"/>
                <w:lang w:eastAsia="fr-FR"/>
              </w:rPr>
            </w:pPr>
            <w:ins w:id="11762" w:author="Marie Nevoux" w:date="2019-04-24T16:51:00Z">
              <w:r w:rsidRPr="00B8242A">
                <w:rPr>
                  <w:rFonts w:asciiTheme="majorHAnsi" w:hAnsiTheme="majorHAnsi" w:cstheme="majorHAnsi"/>
                  <w:sz w:val="18"/>
                  <w:szCs w:val="18"/>
                  <w:lang w:eastAsia="fr-FR"/>
                </w:rPr>
                <w:t>immature</w:t>
              </w:r>
            </w:ins>
          </w:p>
        </w:tc>
      </w:tr>
      <w:tr w:rsidR="00B90AC1" w:rsidRPr="00B8242A" w14:paraId="0797C00C" w14:textId="77777777" w:rsidTr="00AB77B1">
        <w:trPr>
          <w:trHeight w:val="300"/>
          <w:ins w:id="11763" w:author="Marie Nevoux" w:date="2019-04-24T16:51:00Z"/>
        </w:trPr>
        <w:tc>
          <w:tcPr>
            <w:tcW w:w="1202" w:type="dxa"/>
            <w:shd w:val="clear" w:color="auto" w:fill="auto"/>
            <w:noWrap/>
            <w:vAlign w:val="bottom"/>
            <w:hideMark/>
          </w:tcPr>
          <w:p w14:paraId="1F24592D" w14:textId="77777777" w:rsidR="00B90AC1" w:rsidRPr="00B8242A" w:rsidRDefault="00B90AC1" w:rsidP="00AB77B1">
            <w:pPr>
              <w:pStyle w:val="textePCI"/>
              <w:rPr>
                <w:ins w:id="11764" w:author="Marie Nevoux" w:date="2019-04-24T16:51:00Z"/>
                <w:rFonts w:asciiTheme="majorHAnsi" w:hAnsiTheme="majorHAnsi" w:cstheme="majorHAnsi"/>
                <w:sz w:val="18"/>
                <w:szCs w:val="18"/>
                <w:lang w:eastAsia="fr-FR"/>
              </w:rPr>
            </w:pPr>
            <w:ins w:id="117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07DD4FC" w14:textId="77777777" w:rsidR="00B90AC1" w:rsidRPr="00B8242A" w:rsidRDefault="00B90AC1" w:rsidP="00AB77B1">
            <w:pPr>
              <w:pStyle w:val="textePCI"/>
              <w:rPr>
                <w:ins w:id="11766" w:author="Marie Nevoux" w:date="2019-04-24T16:51:00Z"/>
                <w:rFonts w:asciiTheme="majorHAnsi" w:hAnsiTheme="majorHAnsi" w:cstheme="majorHAnsi"/>
                <w:sz w:val="18"/>
                <w:szCs w:val="18"/>
                <w:lang w:eastAsia="fr-FR"/>
              </w:rPr>
            </w:pPr>
            <w:ins w:id="11767"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0660A5E3" w14:textId="77777777" w:rsidR="00B90AC1" w:rsidRPr="00B8242A" w:rsidRDefault="00B90AC1" w:rsidP="00AB77B1">
            <w:pPr>
              <w:pStyle w:val="textePCI"/>
              <w:rPr>
                <w:ins w:id="11768" w:author="Marie Nevoux" w:date="2019-04-24T16:51:00Z"/>
                <w:rFonts w:asciiTheme="majorHAnsi" w:hAnsiTheme="majorHAnsi" w:cstheme="majorHAnsi"/>
                <w:sz w:val="18"/>
                <w:szCs w:val="18"/>
                <w:lang w:eastAsia="fr-FR"/>
              </w:rPr>
            </w:pPr>
            <w:ins w:id="11769" w:author="Marie Nevoux" w:date="2019-04-24T16:51:00Z">
              <w:r w:rsidRPr="00B8242A">
                <w:rPr>
                  <w:rFonts w:asciiTheme="majorHAnsi" w:hAnsiTheme="majorHAnsi" w:cstheme="majorHAnsi"/>
                  <w:sz w:val="18"/>
                  <w:szCs w:val="18"/>
                  <w:lang w:eastAsia="fr-FR"/>
                </w:rPr>
                <w:t>80</w:t>
              </w:r>
            </w:ins>
          </w:p>
        </w:tc>
        <w:tc>
          <w:tcPr>
            <w:tcW w:w="567" w:type="dxa"/>
            <w:shd w:val="clear" w:color="auto" w:fill="auto"/>
            <w:noWrap/>
            <w:vAlign w:val="bottom"/>
            <w:hideMark/>
          </w:tcPr>
          <w:p w14:paraId="44C89CE1" w14:textId="77777777" w:rsidR="00B90AC1" w:rsidRPr="00B8242A" w:rsidRDefault="00B90AC1" w:rsidP="00AB77B1">
            <w:pPr>
              <w:pStyle w:val="textePCI"/>
              <w:rPr>
                <w:ins w:id="11770" w:author="Marie Nevoux" w:date="2019-04-24T16:51:00Z"/>
                <w:rFonts w:asciiTheme="majorHAnsi" w:hAnsiTheme="majorHAnsi" w:cstheme="majorHAnsi"/>
                <w:sz w:val="18"/>
                <w:szCs w:val="18"/>
                <w:lang w:eastAsia="fr-FR"/>
              </w:rPr>
            </w:pPr>
            <w:ins w:id="117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F372C0B" w14:textId="77777777" w:rsidR="00B90AC1" w:rsidRPr="00B8242A" w:rsidRDefault="00B90AC1" w:rsidP="00AB77B1">
            <w:pPr>
              <w:pStyle w:val="textePCI"/>
              <w:rPr>
                <w:ins w:id="11772" w:author="Marie Nevoux" w:date="2019-04-24T16:51:00Z"/>
                <w:rFonts w:asciiTheme="majorHAnsi" w:hAnsiTheme="majorHAnsi" w:cstheme="majorHAnsi"/>
                <w:sz w:val="18"/>
                <w:szCs w:val="18"/>
                <w:lang w:eastAsia="fr-FR"/>
              </w:rPr>
            </w:pPr>
            <w:ins w:id="117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2A186B3" w14:textId="77777777" w:rsidR="00B90AC1" w:rsidRPr="00B8242A" w:rsidRDefault="00B90AC1" w:rsidP="00AB77B1">
            <w:pPr>
              <w:pStyle w:val="textePCI"/>
              <w:rPr>
                <w:ins w:id="11774" w:author="Marie Nevoux" w:date="2019-04-24T16:51:00Z"/>
                <w:rFonts w:asciiTheme="majorHAnsi" w:hAnsiTheme="majorHAnsi" w:cstheme="majorHAnsi"/>
                <w:sz w:val="18"/>
                <w:szCs w:val="18"/>
                <w:lang w:eastAsia="fr-FR"/>
              </w:rPr>
            </w:pPr>
            <w:ins w:id="117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9B95FA9" w14:textId="77777777" w:rsidR="00B90AC1" w:rsidRPr="00B8242A" w:rsidRDefault="00B90AC1" w:rsidP="00AB77B1">
            <w:pPr>
              <w:pStyle w:val="textePCI"/>
              <w:rPr>
                <w:ins w:id="11776" w:author="Marie Nevoux" w:date="2019-04-24T16:51:00Z"/>
                <w:rFonts w:asciiTheme="majorHAnsi" w:hAnsiTheme="majorHAnsi" w:cstheme="majorHAnsi"/>
                <w:sz w:val="18"/>
                <w:szCs w:val="18"/>
                <w:lang w:eastAsia="fr-FR"/>
              </w:rPr>
            </w:pPr>
            <w:ins w:id="11777" w:author="Marie Nevoux" w:date="2019-04-24T16:51:00Z">
              <w:r w:rsidRPr="00B8242A">
                <w:rPr>
                  <w:rFonts w:asciiTheme="majorHAnsi" w:hAnsiTheme="majorHAnsi" w:cstheme="majorHAnsi"/>
                  <w:sz w:val="18"/>
                  <w:szCs w:val="18"/>
                  <w:lang w:eastAsia="fr-FR"/>
                </w:rPr>
                <w:t>immature</w:t>
              </w:r>
            </w:ins>
          </w:p>
        </w:tc>
      </w:tr>
      <w:tr w:rsidR="00B90AC1" w:rsidRPr="00B8242A" w14:paraId="4E90A193" w14:textId="77777777" w:rsidTr="00AB77B1">
        <w:trPr>
          <w:trHeight w:val="300"/>
          <w:ins w:id="11778" w:author="Marie Nevoux" w:date="2019-04-24T16:51:00Z"/>
        </w:trPr>
        <w:tc>
          <w:tcPr>
            <w:tcW w:w="1202" w:type="dxa"/>
            <w:shd w:val="clear" w:color="auto" w:fill="auto"/>
            <w:noWrap/>
            <w:vAlign w:val="bottom"/>
            <w:hideMark/>
          </w:tcPr>
          <w:p w14:paraId="63AF442E" w14:textId="77777777" w:rsidR="00B90AC1" w:rsidRPr="00B8242A" w:rsidRDefault="00B90AC1" w:rsidP="00AB77B1">
            <w:pPr>
              <w:pStyle w:val="textePCI"/>
              <w:rPr>
                <w:ins w:id="11779" w:author="Marie Nevoux" w:date="2019-04-24T16:51:00Z"/>
                <w:rFonts w:asciiTheme="majorHAnsi" w:hAnsiTheme="majorHAnsi" w:cstheme="majorHAnsi"/>
                <w:sz w:val="18"/>
                <w:szCs w:val="18"/>
                <w:lang w:eastAsia="fr-FR"/>
              </w:rPr>
            </w:pPr>
            <w:ins w:id="117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5D77EEA" w14:textId="77777777" w:rsidR="00B90AC1" w:rsidRPr="00B8242A" w:rsidRDefault="00B90AC1" w:rsidP="00AB77B1">
            <w:pPr>
              <w:pStyle w:val="textePCI"/>
              <w:rPr>
                <w:ins w:id="11781" w:author="Marie Nevoux" w:date="2019-04-24T16:51:00Z"/>
                <w:rFonts w:asciiTheme="majorHAnsi" w:hAnsiTheme="majorHAnsi" w:cstheme="majorHAnsi"/>
                <w:sz w:val="18"/>
                <w:szCs w:val="18"/>
                <w:lang w:eastAsia="fr-FR"/>
              </w:rPr>
            </w:pPr>
            <w:ins w:id="1178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72CA78E" w14:textId="77777777" w:rsidR="00B90AC1" w:rsidRPr="00B8242A" w:rsidRDefault="00B90AC1" w:rsidP="00AB77B1">
            <w:pPr>
              <w:pStyle w:val="textePCI"/>
              <w:rPr>
                <w:ins w:id="11783" w:author="Marie Nevoux" w:date="2019-04-24T16:51:00Z"/>
                <w:rFonts w:asciiTheme="majorHAnsi" w:hAnsiTheme="majorHAnsi" w:cstheme="majorHAnsi"/>
                <w:sz w:val="18"/>
                <w:szCs w:val="18"/>
                <w:lang w:eastAsia="fr-FR"/>
              </w:rPr>
            </w:pPr>
            <w:ins w:id="11784"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1724D68B" w14:textId="77777777" w:rsidR="00B90AC1" w:rsidRPr="00B8242A" w:rsidRDefault="00B90AC1" w:rsidP="00AB77B1">
            <w:pPr>
              <w:pStyle w:val="textePCI"/>
              <w:rPr>
                <w:ins w:id="11785" w:author="Marie Nevoux" w:date="2019-04-24T16:51:00Z"/>
                <w:rFonts w:asciiTheme="majorHAnsi" w:hAnsiTheme="majorHAnsi" w:cstheme="majorHAnsi"/>
                <w:sz w:val="18"/>
                <w:szCs w:val="18"/>
                <w:lang w:eastAsia="fr-FR"/>
              </w:rPr>
            </w:pPr>
            <w:ins w:id="117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B4751CF" w14:textId="77777777" w:rsidR="00B90AC1" w:rsidRPr="00B8242A" w:rsidRDefault="00B90AC1" w:rsidP="00AB77B1">
            <w:pPr>
              <w:pStyle w:val="textePCI"/>
              <w:rPr>
                <w:ins w:id="11787" w:author="Marie Nevoux" w:date="2019-04-24T16:51:00Z"/>
                <w:rFonts w:asciiTheme="majorHAnsi" w:hAnsiTheme="majorHAnsi" w:cstheme="majorHAnsi"/>
                <w:sz w:val="18"/>
                <w:szCs w:val="18"/>
                <w:lang w:eastAsia="fr-FR"/>
              </w:rPr>
            </w:pPr>
            <w:ins w:id="117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A1A5EB1" w14:textId="77777777" w:rsidR="00B90AC1" w:rsidRPr="00B8242A" w:rsidRDefault="00B90AC1" w:rsidP="00AB77B1">
            <w:pPr>
              <w:pStyle w:val="textePCI"/>
              <w:rPr>
                <w:ins w:id="11789" w:author="Marie Nevoux" w:date="2019-04-24T16:51:00Z"/>
                <w:rFonts w:asciiTheme="majorHAnsi" w:hAnsiTheme="majorHAnsi" w:cstheme="majorHAnsi"/>
                <w:sz w:val="18"/>
                <w:szCs w:val="18"/>
                <w:lang w:eastAsia="fr-FR"/>
              </w:rPr>
            </w:pPr>
            <w:ins w:id="117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0AFAD1A" w14:textId="77777777" w:rsidR="00B90AC1" w:rsidRPr="00B8242A" w:rsidRDefault="00B90AC1" w:rsidP="00AB77B1">
            <w:pPr>
              <w:pStyle w:val="textePCI"/>
              <w:rPr>
                <w:ins w:id="11791" w:author="Marie Nevoux" w:date="2019-04-24T16:51:00Z"/>
                <w:rFonts w:asciiTheme="majorHAnsi" w:hAnsiTheme="majorHAnsi" w:cstheme="majorHAnsi"/>
                <w:sz w:val="18"/>
                <w:szCs w:val="18"/>
                <w:lang w:eastAsia="fr-FR"/>
              </w:rPr>
            </w:pPr>
            <w:ins w:id="11792" w:author="Marie Nevoux" w:date="2019-04-24T16:51:00Z">
              <w:r w:rsidRPr="00B8242A">
                <w:rPr>
                  <w:rFonts w:asciiTheme="majorHAnsi" w:hAnsiTheme="majorHAnsi" w:cstheme="majorHAnsi"/>
                  <w:sz w:val="18"/>
                  <w:szCs w:val="18"/>
                  <w:lang w:eastAsia="fr-FR"/>
                </w:rPr>
                <w:t>immature</w:t>
              </w:r>
            </w:ins>
          </w:p>
        </w:tc>
      </w:tr>
      <w:tr w:rsidR="00B90AC1" w:rsidRPr="00B8242A" w14:paraId="6CD87143" w14:textId="77777777" w:rsidTr="00AB77B1">
        <w:trPr>
          <w:trHeight w:val="300"/>
          <w:ins w:id="11793" w:author="Marie Nevoux" w:date="2019-04-24T16:51:00Z"/>
        </w:trPr>
        <w:tc>
          <w:tcPr>
            <w:tcW w:w="1202" w:type="dxa"/>
            <w:shd w:val="clear" w:color="auto" w:fill="auto"/>
            <w:noWrap/>
            <w:vAlign w:val="bottom"/>
            <w:hideMark/>
          </w:tcPr>
          <w:p w14:paraId="1D936A28" w14:textId="77777777" w:rsidR="00B90AC1" w:rsidRPr="00B8242A" w:rsidRDefault="00B90AC1" w:rsidP="00AB77B1">
            <w:pPr>
              <w:pStyle w:val="textePCI"/>
              <w:rPr>
                <w:ins w:id="11794" w:author="Marie Nevoux" w:date="2019-04-24T16:51:00Z"/>
                <w:rFonts w:asciiTheme="majorHAnsi" w:hAnsiTheme="majorHAnsi" w:cstheme="majorHAnsi"/>
                <w:sz w:val="18"/>
                <w:szCs w:val="18"/>
                <w:lang w:eastAsia="fr-FR"/>
              </w:rPr>
            </w:pPr>
            <w:ins w:id="117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B5C4DA2" w14:textId="77777777" w:rsidR="00B90AC1" w:rsidRPr="00B8242A" w:rsidRDefault="00B90AC1" w:rsidP="00AB77B1">
            <w:pPr>
              <w:pStyle w:val="textePCI"/>
              <w:rPr>
                <w:ins w:id="11796" w:author="Marie Nevoux" w:date="2019-04-24T16:51:00Z"/>
                <w:rFonts w:asciiTheme="majorHAnsi" w:hAnsiTheme="majorHAnsi" w:cstheme="majorHAnsi"/>
                <w:sz w:val="18"/>
                <w:szCs w:val="18"/>
                <w:lang w:eastAsia="fr-FR"/>
              </w:rPr>
            </w:pPr>
            <w:ins w:id="1179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F1B162B" w14:textId="77777777" w:rsidR="00B90AC1" w:rsidRPr="00B8242A" w:rsidRDefault="00B90AC1" w:rsidP="00AB77B1">
            <w:pPr>
              <w:pStyle w:val="textePCI"/>
              <w:rPr>
                <w:ins w:id="11798" w:author="Marie Nevoux" w:date="2019-04-24T16:51:00Z"/>
                <w:rFonts w:asciiTheme="majorHAnsi" w:hAnsiTheme="majorHAnsi" w:cstheme="majorHAnsi"/>
                <w:sz w:val="18"/>
                <w:szCs w:val="18"/>
                <w:lang w:eastAsia="fr-FR"/>
              </w:rPr>
            </w:pPr>
            <w:ins w:id="11799" w:author="Marie Nevoux" w:date="2019-04-24T16:51:00Z">
              <w:r w:rsidRPr="00B8242A">
                <w:rPr>
                  <w:rFonts w:asciiTheme="majorHAnsi" w:hAnsiTheme="majorHAnsi" w:cstheme="majorHAnsi"/>
                  <w:sz w:val="18"/>
                  <w:szCs w:val="18"/>
                  <w:lang w:eastAsia="fr-FR"/>
                </w:rPr>
                <w:t>122</w:t>
              </w:r>
            </w:ins>
          </w:p>
        </w:tc>
        <w:tc>
          <w:tcPr>
            <w:tcW w:w="567" w:type="dxa"/>
            <w:shd w:val="clear" w:color="auto" w:fill="auto"/>
            <w:noWrap/>
            <w:vAlign w:val="bottom"/>
            <w:hideMark/>
          </w:tcPr>
          <w:p w14:paraId="2D2E530D" w14:textId="77777777" w:rsidR="00B90AC1" w:rsidRPr="00B8242A" w:rsidRDefault="00B90AC1" w:rsidP="00AB77B1">
            <w:pPr>
              <w:pStyle w:val="textePCI"/>
              <w:rPr>
                <w:ins w:id="11800" w:author="Marie Nevoux" w:date="2019-04-24T16:51:00Z"/>
                <w:rFonts w:asciiTheme="majorHAnsi" w:hAnsiTheme="majorHAnsi" w:cstheme="majorHAnsi"/>
                <w:sz w:val="18"/>
                <w:szCs w:val="18"/>
                <w:lang w:eastAsia="fr-FR"/>
              </w:rPr>
            </w:pPr>
            <w:ins w:id="1180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534F4FC" w14:textId="77777777" w:rsidR="00B90AC1" w:rsidRPr="00B8242A" w:rsidRDefault="00B90AC1" w:rsidP="00AB77B1">
            <w:pPr>
              <w:pStyle w:val="textePCI"/>
              <w:rPr>
                <w:ins w:id="11802" w:author="Marie Nevoux" w:date="2019-04-24T16:51:00Z"/>
                <w:rFonts w:asciiTheme="majorHAnsi" w:hAnsiTheme="majorHAnsi" w:cstheme="majorHAnsi"/>
                <w:sz w:val="18"/>
                <w:szCs w:val="18"/>
                <w:lang w:eastAsia="fr-FR"/>
              </w:rPr>
            </w:pPr>
            <w:ins w:id="118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3BA74A87" w14:textId="77777777" w:rsidR="00B90AC1" w:rsidRPr="00B8242A" w:rsidRDefault="00B90AC1" w:rsidP="00AB77B1">
            <w:pPr>
              <w:pStyle w:val="textePCI"/>
              <w:rPr>
                <w:ins w:id="11804" w:author="Marie Nevoux" w:date="2019-04-24T16:51:00Z"/>
                <w:rFonts w:asciiTheme="majorHAnsi" w:hAnsiTheme="majorHAnsi" w:cstheme="majorHAnsi"/>
                <w:sz w:val="18"/>
                <w:szCs w:val="18"/>
                <w:lang w:eastAsia="fr-FR"/>
              </w:rPr>
            </w:pPr>
            <w:ins w:id="118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BE2F4DD" w14:textId="77777777" w:rsidR="00B90AC1" w:rsidRPr="00B8242A" w:rsidRDefault="00B90AC1" w:rsidP="00AB77B1">
            <w:pPr>
              <w:pStyle w:val="textePCI"/>
              <w:rPr>
                <w:ins w:id="11806" w:author="Marie Nevoux" w:date="2019-04-24T16:51:00Z"/>
                <w:rFonts w:asciiTheme="majorHAnsi" w:hAnsiTheme="majorHAnsi" w:cstheme="majorHAnsi"/>
                <w:sz w:val="18"/>
                <w:szCs w:val="18"/>
                <w:lang w:eastAsia="fr-FR"/>
              </w:rPr>
            </w:pPr>
            <w:ins w:id="11807" w:author="Marie Nevoux" w:date="2019-04-24T16:51:00Z">
              <w:r w:rsidRPr="00B8242A">
                <w:rPr>
                  <w:rFonts w:asciiTheme="majorHAnsi" w:hAnsiTheme="majorHAnsi" w:cstheme="majorHAnsi"/>
                  <w:sz w:val="18"/>
                  <w:szCs w:val="18"/>
                  <w:lang w:eastAsia="fr-FR"/>
                </w:rPr>
                <w:t>mature</w:t>
              </w:r>
            </w:ins>
          </w:p>
        </w:tc>
      </w:tr>
      <w:tr w:rsidR="00B90AC1" w:rsidRPr="00B8242A" w14:paraId="15C91A40" w14:textId="77777777" w:rsidTr="00AB77B1">
        <w:trPr>
          <w:trHeight w:val="300"/>
          <w:ins w:id="11808" w:author="Marie Nevoux" w:date="2019-04-24T16:51:00Z"/>
        </w:trPr>
        <w:tc>
          <w:tcPr>
            <w:tcW w:w="1202" w:type="dxa"/>
            <w:shd w:val="clear" w:color="auto" w:fill="auto"/>
            <w:noWrap/>
            <w:vAlign w:val="bottom"/>
            <w:hideMark/>
          </w:tcPr>
          <w:p w14:paraId="467E1345" w14:textId="77777777" w:rsidR="00B90AC1" w:rsidRPr="00B8242A" w:rsidRDefault="00B90AC1" w:rsidP="00AB77B1">
            <w:pPr>
              <w:pStyle w:val="textePCI"/>
              <w:rPr>
                <w:ins w:id="11809" w:author="Marie Nevoux" w:date="2019-04-24T16:51:00Z"/>
                <w:rFonts w:asciiTheme="majorHAnsi" w:hAnsiTheme="majorHAnsi" w:cstheme="majorHAnsi"/>
                <w:sz w:val="18"/>
                <w:szCs w:val="18"/>
                <w:lang w:eastAsia="fr-FR"/>
              </w:rPr>
            </w:pPr>
            <w:ins w:id="11810" w:author="Marie Nevoux" w:date="2019-04-24T16:51:00Z">
              <w:r w:rsidRPr="00B8242A">
                <w:rPr>
                  <w:rFonts w:asciiTheme="majorHAnsi" w:hAnsiTheme="majorHAnsi" w:cstheme="majorHAnsi"/>
                  <w:sz w:val="18"/>
                  <w:szCs w:val="18"/>
                  <w:lang w:eastAsia="fr-FR"/>
                </w:rPr>
                <w:lastRenderedPageBreak/>
                <w:t>09/10/2017</w:t>
              </w:r>
            </w:ins>
          </w:p>
        </w:tc>
        <w:tc>
          <w:tcPr>
            <w:tcW w:w="1181" w:type="dxa"/>
            <w:shd w:val="clear" w:color="auto" w:fill="auto"/>
            <w:noWrap/>
            <w:vAlign w:val="bottom"/>
            <w:hideMark/>
          </w:tcPr>
          <w:p w14:paraId="6DB628B0" w14:textId="77777777" w:rsidR="00B90AC1" w:rsidRPr="00B8242A" w:rsidRDefault="00B90AC1" w:rsidP="00AB77B1">
            <w:pPr>
              <w:pStyle w:val="textePCI"/>
              <w:rPr>
                <w:ins w:id="11811" w:author="Marie Nevoux" w:date="2019-04-24T16:51:00Z"/>
                <w:rFonts w:asciiTheme="majorHAnsi" w:hAnsiTheme="majorHAnsi" w:cstheme="majorHAnsi"/>
                <w:sz w:val="18"/>
                <w:szCs w:val="18"/>
                <w:lang w:eastAsia="fr-FR"/>
              </w:rPr>
            </w:pPr>
            <w:ins w:id="1181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043D3FD" w14:textId="77777777" w:rsidR="00B90AC1" w:rsidRPr="00B8242A" w:rsidRDefault="00B90AC1" w:rsidP="00AB77B1">
            <w:pPr>
              <w:pStyle w:val="textePCI"/>
              <w:rPr>
                <w:ins w:id="11813" w:author="Marie Nevoux" w:date="2019-04-24T16:51:00Z"/>
                <w:rFonts w:asciiTheme="majorHAnsi" w:hAnsiTheme="majorHAnsi" w:cstheme="majorHAnsi"/>
                <w:sz w:val="18"/>
                <w:szCs w:val="18"/>
                <w:lang w:eastAsia="fr-FR"/>
              </w:rPr>
            </w:pPr>
            <w:ins w:id="11814" w:author="Marie Nevoux" w:date="2019-04-24T16:51:00Z">
              <w:r w:rsidRPr="00B8242A">
                <w:rPr>
                  <w:rFonts w:asciiTheme="majorHAnsi" w:hAnsiTheme="majorHAnsi" w:cstheme="majorHAnsi"/>
                  <w:sz w:val="18"/>
                  <w:szCs w:val="18"/>
                  <w:lang w:eastAsia="fr-FR"/>
                </w:rPr>
                <w:t>77</w:t>
              </w:r>
            </w:ins>
          </w:p>
        </w:tc>
        <w:tc>
          <w:tcPr>
            <w:tcW w:w="567" w:type="dxa"/>
            <w:shd w:val="clear" w:color="auto" w:fill="auto"/>
            <w:noWrap/>
            <w:vAlign w:val="bottom"/>
            <w:hideMark/>
          </w:tcPr>
          <w:p w14:paraId="452841B0" w14:textId="77777777" w:rsidR="00B90AC1" w:rsidRPr="00B8242A" w:rsidRDefault="00B90AC1" w:rsidP="00AB77B1">
            <w:pPr>
              <w:pStyle w:val="textePCI"/>
              <w:rPr>
                <w:ins w:id="11815" w:author="Marie Nevoux" w:date="2019-04-24T16:51:00Z"/>
                <w:rFonts w:asciiTheme="majorHAnsi" w:hAnsiTheme="majorHAnsi" w:cstheme="majorHAnsi"/>
                <w:sz w:val="18"/>
                <w:szCs w:val="18"/>
                <w:lang w:eastAsia="fr-FR"/>
              </w:rPr>
            </w:pPr>
            <w:ins w:id="118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46CE04B" w14:textId="77777777" w:rsidR="00B90AC1" w:rsidRPr="00B8242A" w:rsidRDefault="00B90AC1" w:rsidP="00AB77B1">
            <w:pPr>
              <w:pStyle w:val="textePCI"/>
              <w:rPr>
                <w:ins w:id="11817" w:author="Marie Nevoux" w:date="2019-04-24T16:51:00Z"/>
                <w:rFonts w:asciiTheme="majorHAnsi" w:hAnsiTheme="majorHAnsi" w:cstheme="majorHAnsi"/>
                <w:sz w:val="18"/>
                <w:szCs w:val="18"/>
                <w:lang w:eastAsia="fr-FR"/>
              </w:rPr>
            </w:pPr>
            <w:ins w:id="118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FE57FED" w14:textId="77777777" w:rsidR="00B90AC1" w:rsidRPr="00B8242A" w:rsidRDefault="00B90AC1" w:rsidP="00AB77B1">
            <w:pPr>
              <w:pStyle w:val="textePCI"/>
              <w:rPr>
                <w:ins w:id="11819" w:author="Marie Nevoux" w:date="2019-04-24T16:51:00Z"/>
                <w:rFonts w:asciiTheme="majorHAnsi" w:hAnsiTheme="majorHAnsi" w:cstheme="majorHAnsi"/>
                <w:sz w:val="18"/>
                <w:szCs w:val="18"/>
                <w:lang w:eastAsia="fr-FR"/>
              </w:rPr>
            </w:pPr>
            <w:ins w:id="118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2698968" w14:textId="77777777" w:rsidR="00B90AC1" w:rsidRPr="00B8242A" w:rsidRDefault="00B90AC1" w:rsidP="00AB77B1">
            <w:pPr>
              <w:pStyle w:val="textePCI"/>
              <w:rPr>
                <w:ins w:id="11821" w:author="Marie Nevoux" w:date="2019-04-24T16:51:00Z"/>
                <w:rFonts w:asciiTheme="majorHAnsi" w:hAnsiTheme="majorHAnsi" w:cstheme="majorHAnsi"/>
                <w:sz w:val="18"/>
                <w:szCs w:val="18"/>
                <w:lang w:eastAsia="fr-FR"/>
              </w:rPr>
            </w:pPr>
            <w:ins w:id="11822" w:author="Marie Nevoux" w:date="2019-04-24T16:51:00Z">
              <w:r w:rsidRPr="00B8242A">
                <w:rPr>
                  <w:rFonts w:asciiTheme="majorHAnsi" w:hAnsiTheme="majorHAnsi" w:cstheme="majorHAnsi"/>
                  <w:sz w:val="18"/>
                  <w:szCs w:val="18"/>
                  <w:lang w:eastAsia="fr-FR"/>
                </w:rPr>
                <w:t>immature</w:t>
              </w:r>
            </w:ins>
          </w:p>
        </w:tc>
      </w:tr>
      <w:tr w:rsidR="00B90AC1" w:rsidRPr="00B8242A" w14:paraId="72860B95" w14:textId="77777777" w:rsidTr="00AB77B1">
        <w:trPr>
          <w:trHeight w:val="300"/>
          <w:ins w:id="11823" w:author="Marie Nevoux" w:date="2019-04-24T16:51:00Z"/>
        </w:trPr>
        <w:tc>
          <w:tcPr>
            <w:tcW w:w="1202" w:type="dxa"/>
            <w:shd w:val="clear" w:color="auto" w:fill="auto"/>
            <w:noWrap/>
            <w:vAlign w:val="bottom"/>
            <w:hideMark/>
          </w:tcPr>
          <w:p w14:paraId="5F00B6F4" w14:textId="77777777" w:rsidR="00B90AC1" w:rsidRPr="00B8242A" w:rsidRDefault="00B90AC1" w:rsidP="00AB77B1">
            <w:pPr>
              <w:pStyle w:val="textePCI"/>
              <w:rPr>
                <w:ins w:id="11824" w:author="Marie Nevoux" w:date="2019-04-24T16:51:00Z"/>
                <w:rFonts w:asciiTheme="majorHAnsi" w:hAnsiTheme="majorHAnsi" w:cstheme="majorHAnsi"/>
                <w:sz w:val="18"/>
                <w:szCs w:val="18"/>
                <w:lang w:eastAsia="fr-FR"/>
              </w:rPr>
            </w:pPr>
            <w:ins w:id="1182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977A733" w14:textId="77777777" w:rsidR="00B90AC1" w:rsidRPr="00B8242A" w:rsidRDefault="00B90AC1" w:rsidP="00AB77B1">
            <w:pPr>
              <w:pStyle w:val="textePCI"/>
              <w:rPr>
                <w:ins w:id="11826" w:author="Marie Nevoux" w:date="2019-04-24T16:51:00Z"/>
                <w:rFonts w:asciiTheme="majorHAnsi" w:hAnsiTheme="majorHAnsi" w:cstheme="majorHAnsi"/>
                <w:sz w:val="18"/>
                <w:szCs w:val="18"/>
                <w:lang w:eastAsia="fr-FR"/>
              </w:rPr>
            </w:pPr>
            <w:ins w:id="1182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3E563355" w14:textId="77777777" w:rsidR="00B90AC1" w:rsidRPr="00B8242A" w:rsidRDefault="00B90AC1" w:rsidP="00AB77B1">
            <w:pPr>
              <w:pStyle w:val="textePCI"/>
              <w:rPr>
                <w:ins w:id="11828" w:author="Marie Nevoux" w:date="2019-04-24T16:51:00Z"/>
                <w:rFonts w:asciiTheme="majorHAnsi" w:hAnsiTheme="majorHAnsi" w:cstheme="majorHAnsi"/>
                <w:sz w:val="18"/>
                <w:szCs w:val="18"/>
                <w:lang w:eastAsia="fr-FR"/>
              </w:rPr>
            </w:pPr>
            <w:ins w:id="11829" w:author="Marie Nevoux" w:date="2019-04-24T16:51:00Z">
              <w:r w:rsidRPr="00B8242A">
                <w:rPr>
                  <w:rFonts w:asciiTheme="majorHAnsi" w:hAnsiTheme="majorHAnsi" w:cstheme="majorHAnsi"/>
                  <w:sz w:val="18"/>
                  <w:szCs w:val="18"/>
                  <w:lang w:eastAsia="fr-FR"/>
                </w:rPr>
                <w:t>118</w:t>
              </w:r>
            </w:ins>
          </w:p>
        </w:tc>
        <w:tc>
          <w:tcPr>
            <w:tcW w:w="567" w:type="dxa"/>
            <w:shd w:val="clear" w:color="auto" w:fill="auto"/>
            <w:noWrap/>
            <w:vAlign w:val="bottom"/>
            <w:hideMark/>
          </w:tcPr>
          <w:p w14:paraId="0BFC1BA0" w14:textId="77777777" w:rsidR="00B90AC1" w:rsidRPr="00B8242A" w:rsidRDefault="00B90AC1" w:rsidP="00AB77B1">
            <w:pPr>
              <w:pStyle w:val="textePCI"/>
              <w:rPr>
                <w:ins w:id="11830" w:author="Marie Nevoux" w:date="2019-04-24T16:51:00Z"/>
                <w:rFonts w:asciiTheme="majorHAnsi" w:hAnsiTheme="majorHAnsi" w:cstheme="majorHAnsi"/>
                <w:sz w:val="18"/>
                <w:szCs w:val="18"/>
                <w:lang w:eastAsia="fr-FR"/>
              </w:rPr>
            </w:pPr>
            <w:ins w:id="118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61BC7123" w14:textId="77777777" w:rsidR="00B90AC1" w:rsidRPr="00B8242A" w:rsidRDefault="00B90AC1" w:rsidP="00AB77B1">
            <w:pPr>
              <w:pStyle w:val="textePCI"/>
              <w:rPr>
                <w:ins w:id="11832" w:author="Marie Nevoux" w:date="2019-04-24T16:51:00Z"/>
                <w:rFonts w:asciiTheme="majorHAnsi" w:hAnsiTheme="majorHAnsi" w:cstheme="majorHAnsi"/>
                <w:sz w:val="18"/>
                <w:szCs w:val="18"/>
                <w:lang w:eastAsia="fr-FR"/>
              </w:rPr>
            </w:pPr>
            <w:ins w:id="118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54D2568" w14:textId="77777777" w:rsidR="00B90AC1" w:rsidRPr="00B8242A" w:rsidRDefault="00B90AC1" w:rsidP="00AB77B1">
            <w:pPr>
              <w:pStyle w:val="textePCI"/>
              <w:rPr>
                <w:ins w:id="11834" w:author="Marie Nevoux" w:date="2019-04-24T16:51:00Z"/>
                <w:rFonts w:asciiTheme="majorHAnsi" w:hAnsiTheme="majorHAnsi" w:cstheme="majorHAnsi"/>
                <w:sz w:val="18"/>
                <w:szCs w:val="18"/>
                <w:lang w:eastAsia="fr-FR"/>
              </w:rPr>
            </w:pPr>
            <w:ins w:id="118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BA0CA84" w14:textId="77777777" w:rsidR="00B90AC1" w:rsidRPr="00B8242A" w:rsidRDefault="00B90AC1" w:rsidP="00AB77B1">
            <w:pPr>
              <w:pStyle w:val="textePCI"/>
              <w:rPr>
                <w:ins w:id="11836" w:author="Marie Nevoux" w:date="2019-04-24T16:51:00Z"/>
                <w:rFonts w:asciiTheme="majorHAnsi" w:hAnsiTheme="majorHAnsi" w:cstheme="majorHAnsi"/>
                <w:sz w:val="18"/>
                <w:szCs w:val="18"/>
                <w:lang w:eastAsia="fr-FR"/>
              </w:rPr>
            </w:pPr>
            <w:ins w:id="11837" w:author="Marie Nevoux" w:date="2019-04-24T16:51:00Z">
              <w:r w:rsidRPr="00B8242A">
                <w:rPr>
                  <w:rFonts w:asciiTheme="majorHAnsi" w:hAnsiTheme="majorHAnsi" w:cstheme="majorHAnsi"/>
                  <w:sz w:val="18"/>
                  <w:szCs w:val="18"/>
                  <w:lang w:eastAsia="fr-FR"/>
                </w:rPr>
                <w:t>immature</w:t>
              </w:r>
            </w:ins>
          </w:p>
        </w:tc>
      </w:tr>
      <w:tr w:rsidR="00B90AC1" w:rsidRPr="00B8242A" w14:paraId="4C0B72D6" w14:textId="77777777" w:rsidTr="00AB77B1">
        <w:trPr>
          <w:trHeight w:val="300"/>
          <w:ins w:id="11838" w:author="Marie Nevoux" w:date="2019-04-24T16:51:00Z"/>
        </w:trPr>
        <w:tc>
          <w:tcPr>
            <w:tcW w:w="1202" w:type="dxa"/>
            <w:shd w:val="clear" w:color="auto" w:fill="auto"/>
            <w:noWrap/>
            <w:vAlign w:val="bottom"/>
            <w:hideMark/>
          </w:tcPr>
          <w:p w14:paraId="1B7746F8" w14:textId="77777777" w:rsidR="00B90AC1" w:rsidRPr="00B8242A" w:rsidRDefault="00B90AC1" w:rsidP="00AB77B1">
            <w:pPr>
              <w:pStyle w:val="textePCI"/>
              <w:rPr>
                <w:ins w:id="11839" w:author="Marie Nevoux" w:date="2019-04-24T16:51:00Z"/>
                <w:rFonts w:asciiTheme="majorHAnsi" w:hAnsiTheme="majorHAnsi" w:cstheme="majorHAnsi"/>
                <w:sz w:val="18"/>
                <w:szCs w:val="18"/>
                <w:lang w:eastAsia="fr-FR"/>
              </w:rPr>
            </w:pPr>
            <w:ins w:id="1184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49EA6B0A" w14:textId="77777777" w:rsidR="00B90AC1" w:rsidRPr="00B8242A" w:rsidRDefault="00B90AC1" w:rsidP="00AB77B1">
            <w:pPr>
              <w:pStyle w:val="textePCI"/>
              <w:rPr>
                <w:ins w:id="11841" w:author="Marie Nevoux" w:date="2019-04-24T16:51:00Z"/>
                <w:rFonts w:asciiTheme="majorHAnsi" w:hAnsiTheme="majorHAnsi" w:cstheme="majorHAnsi"/>
                <w:sz w:val="18"/>
                <w:szCs w:val="18"/>
                <w:lang w:eastAsia="fr-FR"/>
              </w:rPr>
            </w:pPr>
            <w:ins w:id="1184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1193B65" w14:textId="77777777" w:rsidR="00B90AC1" w:rsidRPr="00B8242A" w:rsidRDefault="00B90AC1" w:rsidP="00AB77B1">
            <w:pPr>
              <w:pStyle w:val="textePCI"/>
              <w:rPr>
                <w:ins w:id="11843" w:author="Marie Nevoux" w:date="2019-04-24T16:51:00Z"/>
                <w:rFonts w:asciiTheme="majorHAnsi" w:hAnsiTheme="majorHAnsi" w:cstheme="majorHAnsi"/>
                <w:sz w:val="18"/>
                <w:szCs w:val="18"/>
                <w:lang w:eastAsia="fr-FR"/>
              </w:rPr>
            </w:pPr>
            <w:ins w:id="11844" w:author="Marie Nevoux" w:date="2019-04-24T16:51:00Z">
              <w:r w:rsidRPr="00B8242A">
                <w:rPr>
                  <w:rFonts w:asciiTheme="majorHAnsi" w:hAnsiTheme="majorHAnsi" w:cstheme="majorHAnsi"/>
                  <w:sz w:val="18"/>
                  <w:szCs w:val="18"/>
                  <w:lang w:eastAsia="fr-FR"/>
                </w:rPr>
                <w:t>115</w:t>
              </w:r>
            </w:ins>
          </w:p>
        </w:tc>
        <w:tc>
          <w:tcPr>
            <w:tcW w:w="567" w:type="dxa"/>
            <w:shd w:val="clear" w:color="auto" w:fill="auto"/>
            <w:noWrap/>
            <w:vAlign w:val="bottom"/>
            <w:hideMark/>
          </w:tcPr>
          <w:p w14:paraId="00086697" w14:textId="77777777" w:rsidR="00B90AC1" w:rsidRPr="00B8242A" w:rsidRDefault="00B90AC1" w:rsidP="00AB77B1">
            <w:pPr>
              <w:pStyle w:val="textePCI"/>
              <w:rPr>
                <w:ins w:id="11845" w:author="Marie Nevoux" w:date="2019-04-24T16:51:00Z"/>
                <w:rFonts w:asciiTheme="majorHAnsi" w:hAnsiTheme="majorHAnsi" w:cstheme="majorHAnsi"/>
                <w:sz w:val="18"/>
                <w:szCs w:val="18"/>
                <w:lang w:eastAsia="fr-FR"/>
              </w:rPr>
            </w:pPr>
            <w:ins w:id="1184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D545A9D" w14:textId="77777777" w:rsidR="00B90AC1" w:rsidRPr="00B8242A" w:rsidRDefault="00B90AC1" w:rsidP="00AB77B1">
            <w:pPr>
              <w:pStyle w:val="textePCI"/>
              <w:rPr>
                <w:ins w:id="11847" w:author="Marie Nevoux" w:date="2019-04-24T16:51:00Z"/>
                <w:rFonts w:asciiTheme="majorHAnsi" w:hAnsiTheme="majorHAnsi" w:cstheme="majorHAnsi"/>
                <w:sz w:val="18"/>
                <w:szCs w:val="18"/>
                <w:lang w:eastAsia="fr-FR"/>
              </w:rPr>
            </w:pPr>
            <w:ins w:id="118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82515E0" w14:textId="77777777" w:rsidR="00B90AC1" w:rsidRPr="00B8242A" w:rsidRDefault="00B90AC1" w:rsidP="00AB77B1">
            <w:pPr>
              <w:pStyle w:val="textePCI"/>
              <w:rPr>
                <w:ins w:id="11849" w:author="Marie Nevoux" w:date="2019-04-24T16:51:00Z"/>
                <w:rFonts w:asciiTheme="majorHAnsi" w:hAnsiTheme="majorHAnsi" w:cstheme="majorHAnsi"/>
                <w:sz w:val="18"/>
                <w:szCs w:val="18"/>
                <w:lang w:eastAsia="fr-FR"/>
              </w:rPr>
            </w:pPr>
            <w:ins w:id="118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1C4F584" w14:textId="77777777" w:rsidR="00B90AC1" w:rsidRPr="00B8242A" w:rsidRDefault="00B90AC1" w:rsidP="00AB77B1">
            <w:pPr>
              <w:pStyle w:val="textePCI"/>
              <w:rPr>
                <w:ins w:id="11851" w:author="Marie Nevoux" w:date="2019-04-24T16:51:00Z"/>
                <w:rFonts w:asciiTheme="majorHAnsi" w:hAnsiTheme="majorHAnsi" w:cstheme="majorHAnsi"/>
                <w:sz w:val="18"/>
                <w:szCs w:val="18"/>
                <w:lang w:eastAsia="fr-FR"/>
              </w:rPr>
            </w:pPr>
            <w:ins w:id="11852" w:author="Marie Nevoux" w:date="2019-04-24T16:51:00Z">
              <w:r w:rsidRPr="00B8242A">
                <w:rPr>
                  <w:rFonts w:asciiTheme="majorHAnsi" w:hAnsiTheme="majorHAnsi" w:cstheme="majorHAnsi"/>
                  <w:sz w:val="18"/>
                  <w:szCs w:val="18"/>
                  <w:lang w:eastAsia="fr-FR"/>
                </w:rPr>
                <w:t>immature</w:t>
              </w:r>
            </w:ins>
          </w:p>
        </w:tc>
      </w:tr>
      <w:tr w:rsidR="00B90AC1" w:rsidRPr="00B8242A" w14:paraId="2077F222" w14:textId="77777777" w:rsidTr="00AB77B1">
        <w:trPr>
          <w:trHeight w:val="300"/>
          <w:ins w:id="11853" w:author="Marie Nevoux" w:date="2019-04-24T16:51:00Z"/>
        </w:trPr>
        <w:tc>
          <w:tcPr>
            <w:tcW w:w="1202" w:type="dxa"/>
            <w:shd w:val="clear" w:color="auto" w:fill="auto"/>
            <w:noWrap/>
            <w:vAlign w:val="bottom"/>
            <w:hideMark/>
          </w:tcPr>
          <w:p w14:paraId="6E416A2F" w14:textId="77777777" w:rsidR="00B90AC1" w:rsidRPr="00B8242A" w:rsidRDefault="00B90AC1" w:rsidP="00AB77B1">
            <w:pPr>
              <w:pStyle w:val="textePCI"/>
              <w:rPr>
                <w:ins w:id="11854" w:author="Marie Nevoux" w:date="2019-04-24T16:51:00Z"/>
                <w:rFonts w:asciiTheme="majorHAnsi" w:hAnsiTheme="majorHAnsi" w:cstheme="majorHAnsi"/>
                <w:sz w:val="18"/>
                <w:szCs w:val="18"/>
                <w:lang w:eastAsia="fr-FR"/>
              </w:rPr>
            </w:pPr>
            <w:ins w:id="1185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E93833C" w14:textId="77777777" w:rsidR="00B90AC1" w:rsidRPr="00B8242A" w:rsidRDefault="00B90AC1" w:rsidP="00AB77B1">
            <w:pPr>
              <w:pStyle w:val="textePCI"/>
              <w:rPr>
                <w:ins w:id="11856" w:author="Marie Nevoux" w:date="2019-04-24T16:51:00Z"/>
                <w:rFonts w:asciiTheme="majorHAnsi" w:hAnsiTheme="majorHAnsi" w:cstheme="majorHAnsi"/>
                <w:sz w:val="18"/>
                <w:szCs w:val="18"/>
                <w:lang w:eastAsia="fr-FR"/>
              </w:rPr>
            </w:pPr>
            <w:ins w:id="1185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C1E7FDE" w14:textId="77777777" w:rsidR="00B90AC1" w:rsidRPr="00B8242A" w:rsidRDefault="00B90AC1" w:rsidP="00AB77B1">
            <w:pPr>
              <w:pStyle w:val="textePCI"/>
              <w:rPr>
                <w:ins w:id="11858" w:author="Marie Nevoux" w:date="2019-04-24T16:51:00Z"/>
                <w:rFonts w:asciiTheme="majorHAnsi" w:hAnsiTheme="majorHAnsi" w:cstheme="majorHAnsi"/>
                <w:sz w:val="18"/>
                <w:szCs w:val="18"/>
                <w:lang w:eastAsia="fr-FR"/>
              </w:rPr>
            </w:pPr>
            <w:ins w:id="11859"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191C5725" w14:textId="77777777" w:rsidR="00B90AC1" w:rsidRPr="00B8242A" w:rsidRDefault="00B90AC1" w:rsidP="00AB77B1">
            <w:pPr>
              <w:pStyle w:val="textePCI"/>
              <w:rPr>
                <w:ins w:id="11860" w:author="Marie Nevoux" w:date="2019-04-24T16:51:00Z"/>
                <w:rFonts w:asciiTheme="majorHAnsi" w:hAnsiTheme="majorHAnsi" w:cstheme="majorHAnsi"/>
                <w:sz w:val="18"/>
                <w:szCs w:val="18"/>
                <w:lang w:eastAsia="fr-FR"/>
              </w:rPr>
            </w:pPr>
            <w:ins w:id="118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F47E4B4" w14:textId="77777777" w:rsidR="00B90AC1" w:rsidRPr="00B8242A" w:rsidRDefault="00B90AC1" w:rsidP="00AB77B1">
            <w:pPr>
              <w:pStyle w:val="textePCI"/>
              <w:rPr>
                <w:ins w:id="11862" w:author="Marie Nevoux" w:date="2019-04-24T16:51:00Z"/>
                <w:rFonts w:asciiTheme="majorHAnsi" w:hAnsiTheme="majorHAnsi" w:cstheme="majorHAnsi"/>
                <w:sz w:val="18"/>
                <w:szCs w:val="18"/>
                <w:lang w:eastAsia="fr-FR"/>
              </w:rPr>
            </w:pPr>
            <w:ins w:id="118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41DCB6C" w14:textId="77777777" w:rsidR="00B90AC1" w:rsidRPr="00B8242A" w:rsidRDefault="00B90AC1" w:rsidP="00AB77B1">
            <w:pPr>
              <w:pStyle w:val="textePCI"/>
              <w:rPr>
                <w:ins w:id="11864" w:author="Marie Nevoux" w:date="2019-04-24T16:51:00Z"/>
                <w:rFonts w:asciiTheme="majorHAnsi" w:hAnsiTheme="majorHAnsi" w:cstheme="majorHAnsi"/>
                <w:sz w:val="18"/>
                <w:szCs w:val="18"/>
                <w:lang w:eastAsia="fr-FR"/>
              </w:rPr>
            </w:pPr>
            <w:ins w:id="118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611B5CA" w14:textId="77777777" w:rsidR="00B90AC1" w:rsidRPr="00B8242A" w:rsidRDefault="00B90AC1" w:rsidP="00AB77B1">
            <w:pPr>
              <w:pStyle w:val="textePCI"/>
              <w:rPr>
                <w:ins w:id="11866" w:author="Marie Nevoux" w:date="2019-04-24T16:51:00Z"/>
                <w:rFonts w:asciiTheme="majorHAnsi" w:hAnsiTheme="majorHAnsi" w:cstheme="majorHAnsi"/>
                <w:sz w:val="18"/>
                <w:szCs w:val="18"/>
                <w:lang w:eastAsia="fr-FR"/>
              </w:rPr>
            </w:pPr>
            <w:ins w:id="11867" w:author="Marie Nevoux" w:date="2019-04-24T16:51:00Z">
              <w:r w:rsidRPr="00B8242A">
                <w:rPr>
                  <w:rFonts w:asciiTheme="majorHAnsi" w:hAnsiTheme="majorHAnsi" w:cstheme="majorHAnsi"/>
                  <w:sz w:val="18"/>
                  <w:szCs w:val="18"/>
                  <w:lang w:eastAsia="fr-FR"/>
                </w:rPr>
                <w:t>immature</w:t>
              </w:r>
            </w:ins>
          </w:p>
        </w:tc>
      </w:tr>
      <w:tr w:rsidR="00B90AC1" w:rsidRPr="00B8242A" w14:paraId="2E4F838B" w14:textId="77777777" w:rsidTr="00AB77B1">
        <w:trPr>
          <w:trHeight w:val="300"/>
          <w:ins w:id="11868" w:author="Marie Nevoux" w:date="2019-04-24T16:51:00Z"/>
        </w:trPr>
        <w:tc>
          <w:tcPr>
            <w:tcW w:w="1202" w:type="dxa"/>
            <w:shd w:val="clear" w:color="auto" w:fill="auto"/>
            <w:noWrap/>
            <w:vAlign w:val="bottom"/>
            <w:hideMark/>
          </w:tcPr>
          <w:p w14:paraId="3490BD9F" w14:textId="77777777" w:rsidR="00B90AC1" w:rsidRPr="00B8242A" w:rsidRDefault="00B90AC1" w:rsidP="00AB77B1">
            <w:pPr>
              <w:pStyle w:val="textePCI"/>
              <w:rPr>
                <w:ins w:id="11869" w:author="Marie Nevoux" w:date="2019-04-24T16:51:00Z"/>
                <w:rFonts w:asciiTheme="majorHAnsi" w:hAnsiTheme="majorHAnsi" w:cstheme="majorHAnsi"/>
                <w:sz w:val="18"/>
                <w:szCs w:val="18"/>
                <w:lang w:eastAsia="fr-FR"/>
              </w:rPr>
            </w:pPr>
            <w:ins w:id="1187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FC74A3D" w14:textId="77777777" w:rsidR="00B90AC1" w:rsidRPr="00B8242A" w:rsidRDefault="00B90AC1" w:rsidP="00AB77B1">
            <w:pPr>
              <w:pStyle w:val="textePCI"/>
              <w:rPr>
                <w:ins w:id="11871" w:author="Marie Nevoux" w:date="2019-04-24T16:51:00Z"/>
                <w:rFonts w:asciiTheme="majorHAnsi" w:hAnsiTheme="majorHAnsi" w:cstheme="majorHAnsi"/>
                <w:sz w:val="18"/>
                <w:szCs w:val="18"/>
                <w:lang w:eastAsia="fr-FR"/>
              </w:rPr>
            </w:pPr>
            <w:ins w:id="1187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0B77D8F6" w14:textId="77777777" w:rsidR="00B90AC1" w:rsidRPr="00B8242A" w:rsidRDefault="00B90AC1" w:rsidP="00AB77B1">
            <w:pPr>
              <w:pStyle w:val="textePCI"/>
              <w:rPr>
                <w:ins w:id="11873" w:author="Marie Nevoux" w:date="2019-04-24T16:51:00Z"/>
                <w:rFonts w:asciiTheme="majorHAnsi" w:hAnsiTheme="majorHAnsi" w:cstheme="majorHAnsi"/>
                <w:sz w:val="18"/>
                <w:szCs w:val="18"/>
                <w:lang w:eastAsia="fr-FR"/>
              </w:rPr>
            </w:pPr>
            <w:ins w:id="11874" w:author="Marie Nevoux" w:date="2019-04-24T16:51:00Z">
              <w:r w:rsidRPr="00B8242A">
                <w:rPr>
                  <w:rFonts w:asciiTheme="majorHAnsi" w:hAnsiTheme="majorHAnsi" w:cstheme="majorHAnsi"/>
                  <w:sz w:val="18"/>
                  <w:szCs w:val="18"/>
                  <w:lang w:eastAsia="fr-FR"/>
                </w:rPr>
                <w:t>107</w:t>
              </w:r>
            </w:ins>
          </w:p>
        </w:tc>
        <w:tc>
          <w:tcPr>
            <w:tcW w:w="567" w:type="dxa"/>
            <w:shd w:val="clear" w:color="auto" w:fill="auto"/>
            <w:noWrap/>
            <w:vAlign w:val="bottom"/>
            <w:hideMark/>
          </w:tcPr>
          <w:p w14:paraId="0FCAFDD5" w14:textId="77777777" w:rsidR="00B90AC1" w:rsidRPr="00B8242A" w:rsidRDefault="00B90AC1" w:rsidP="00AB77B1">
            <w:pPr>
              <w:pStyle w:val="textePCI"/>
              <w:rPr>
                <w:ins w:id="11875" w:author="Marie Nevoux" w:date="2019-04-24T16:51:00Z"/>
                <w:rFonts w:asciiTheme="majorHAnsi" w:hAnsiTheme="majorHAnsi" w:cstheme="majorHAnsi"/>
                <w:sz w:val="18"/>
                <w:szCs w:val="18"/>
                <w:lang w:eastAsia="fr-FR"/>
              </w:rPr>
            </w:pPr>
            <w:ins w:id="118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9788B26" w14:textId="77777777" w:rsidR="00B90AC1" w:rsidRPr="00B8242A" w:rsidRDefault="00B90AC1" w:rsidP="00AB77B1">
            <w:pPr>
              <w:pStyle w:val="textePCI"/>
              <w:rPr>
                <w:ins w:id="11877" w:author="Marie Nevoux" w:date="2019-04-24T16:51:00Z"/>
                <w:rFonts w:asciiTheme="majorHAnsi" w:hAnsiTheme="majorHAnsi" w:cstheme="majorHAnsi"/>
                <w:sz w:val="18"/>
                <w:szCs w:val="18"/>
                <w:lang w:eastAsia="fr-FR"/>
              </w:rPr>
            </w:pPr>
            <w:ins w:id="118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07F288B" w14:textId="77777777" w:rsidR="00B90AC1" w:rsidRPr="00B8242A" w:rsidRDefault="00B90AC1" w:rsidP="00AB77B1">
            <w:pPr>
              <w:pStyle w:val="textePCI"/>
              <w:rPr>
                <w:ins w:id="11879" w:author="Marie Nevoux" w:date="2019-04-24T16:51:00Z"/>
                <w:rFonts w:asciiTheme="majorHAnsi" w:hAnsiTheme="majorHAnsi" w:cstheme="majorHAnsi"/>
                <w:sz w:val="18"/>
                <w:szCs w:val="18"/>
                <w:lang w:eastAsia="fr-FR"/>
              </w:rPr>
            </w:pPr>
            <w:ins w:id="118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9431A29" w14:textId="77777777" w:rsidR="00B90AC1" w:rsidRPr="00B8242A" w:rsidRDefault="00B90AC1" w:rsidP="00AB77B1">
            <w:pPr>
              <w:pStyle w:val="textePCI"/>
              <w:rPr>
                <w:ins w:id="11881" w:author="Marie Nevoux" w:date="2019-04-24T16:51:00Z"/>
                <w:rFonts w:asciiTheme="majorHAnsi" w:hAnsiTheme="majorHAnsi" w:cstheme="majorHAnsi"/>
                <w:sz w:val="18"/>
                <w:szCs w:val="18"/>
                <w:lang w:eastAsia="fr-FR"/>
              </w:rPr>
            </w:pPr>
            <w:ins w:id="11882" w:author="Marie Nevoux" w:date="2019-04-24T16:51:00Z">
              <w:r w:rsidRPr="00B8242A">
                <w:rPr>
                  <w:rFonts w:asciiTheme="majorHAnsi" w:hAnsiTheme="majorHAnsi" w:cstheme="majorHAnsi"/>
                  <w:sz w:val="18"/>
                  <w:szCs w:val="18"/>
                  <w:lang w:eastAsia="fr-FR"/>
                </w:rPr>
                <w:t>mature</w:t>
              </w:r>
            </w:ins>
          </w:p>
        </w:tc>
      </w:tr>
      <w:tr w:rsidR="00B90AC1" w:rsidRPr="00B8242A" w14:paraId="5BD9E3AC" w14:textId="77777777" w:rsidTr="00AB77B1">
        <w:trPr>
          <w:trHeight w:val="300"/>
          <w:ins w:id="11883" w:author="Marie Nevoux" w:date="2019-04-24T16:51:00Z"/>
        </w:trPr>
        <w:tc>
          <w:tcPr>
            <w:tcW w:w="1202" w:type="dxa"/>
            <w:shd w:val="clear" w:color="auto" w:fill="auto"/>
            <w:noWrap/>
            <w:vAlign w:val="bottom"/>
            <w:hideMark/>
          </w:tcPr>
          <w:p w14:paraId="3B762D82" w14:textId="77777777" w:rsidR="00B90AC1" w:rsidRPr="00B8242A" w:rsidRDefault="00B90AC1" w:rsidP="00AB77B1">
            <w:pPr>
              <w:pStyle w:val="textePCI"/>
              <w:rPr>
                <w:ins w:id="11884" w:author="Marie Nevoux" w:date="2019-04-24T16:51:00Z"/>
                <w:rFonts w:asciiTheme="majorHAnsi" w:hAnsiTheme="majorHAnsi" w:cstheme="majorHAnsi"/>
                <w:sz w:val="18"/>
                <w:szCs w:val="18"/>
                <w:lang w:eastAsia="fr-FR"/>
              </w:rPr>
            </w:pPr>
            <w:ins w:id="1188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FBCAF0A" w14:textId="77777777" w:rsidR="00B90AC1" w:rsidRPr="00B8242A" w:rsidRDefault="00B90AC1" w:rsidP="00AB77B1">
            <w:pPr>
              <w:pStyle w:val="textePCI"/>
              <w:rPr>
                <w:ins w:id="11886" w:author="Marie Nevoux" w:date="2019-04-24T16:51:00Z"/>
                <w:rFonts w:asciiTheme="majorHAnsi" w:hAnsiTheme="majorHAnsi" w:cstheme="majorHAnsi"/>
                <w:sz w:val="18"/>
                <w:szCs w:val="18"/>
                <w:lang w:eastAsia="fr-FR"/>
              </w:rPr>
            </w:pPr>
            <w:ins w:id="1188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493F22B" w14:textId="77777777" w:rsidR="00B90AC1" w:rsidRPr="00B8242A" w:rsidRDefault="00B90AC1" w:rsidP="00AB77B1">
            <w:pPr>
              <w:pStyle w:val="textePCI"/>
              <w:rPr>
                <w:ins w:id="11888" w:author="Marie Nevoux" w:date="2019-04-24T16:51:00Z"/>
                <w:rFonts w:asciiTheme="majorHAnsi" w:hAnsiTheme="majorHAnsi" w:cstheme="majorHAnsi"/>
                <w:sz w:val="18"/>
                <w:szCs w:val="18"/>
                <w:lang w:eastAsia="fr-FR"/>
              </w:rPr>
            </w:pPr>
            <w:ins w:id="1188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7ABE25CC" w14:textId="77777777" w:rsidR="00B90AC1" w:rsidRPr="00B8242A" w:rsidRDefault="00B90AC1" w:rsidP="00AB77B1">
            <w:pPr>
              <w:pStyle w:val="textePCI"/>
              <w:rPr>
                <w:ins w:id="11890" w:author="Marie Nevoux" w:date="2019-04-24T16:51:00Z"/>
                <w:rFonts w:asciiTheme="majorHAnsi" w:hAnsiTheme="majorHAnsi" w:cstheme="majorHAnsi"/>
                <w:sz w:val="18"/>
                <w:szCs w:val="18"/>
                <w:lang w:eastAsia="fr-FR"/>
              </w:rPr>
            </w:pPr>
            <w:ins w:id="118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BBCFC91" w14:textId="77777777" w:rsidR="00B90AC1" w:rsidRPr="00B8242A" w:rsidRDefault="00B90AC1" w:rsidP="00AB77B1">
            <w:pPr>
              <w:pStyle w:val="textePCI"/>
              <w:rPr>
                <w:ins w:id="11892" w:author="Marie Nevoux" w:date="2019-04-24T16:51:00Z"/>
                <w:rFonts w:asciiTheme="majorHAnsi" w:hAnsiTheme="majorHAnsi" w:cstheme="majorHAnsi"/>
                <w:sz w:val="18"/>
                <w:szCs w:val="18"/>
                <w:lang w:eastAsia="fr-FR"/>
              </w:rPr>
            </w:pPr>
            <w:ins w:id="118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323173" w14:textId="77777777" w:rsidR="00B90AC1" w:rsidRPr="00B8242A" w:rsidRDefault="00B90AC1" w:rsidP="00AB77B1">
            <w:pPr>
              <w:pStyle w:val="textePCI"/>
              <w:rPr>
                <w:ins w:id="11894" w:author="Marie Nevoux" w:date="2019-04-24T16:51:00Z"/>
                <w:rFonts w:asciiTheme="majorHAnsi" w:hAnsiTheme="majorHAnsi" w:cstheme="majorHAnsi"/>
                <w:sz w:val="18"/>
                <w:szCs w:val="18"/>
                <w:lang w:eastAsia="fr-FR"/>
              </w:rPr>
            </w:pPr>
            <w:ins w:id="118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C9FDC79" w14:textId="77777777" w:rsidR="00B90AC1" w:rsidRPr="00B8242A" w:rsidRDefault="00B90AC1" w:rsidP="00AB77B1">
            <w:pPr>
              <w:pStyle w:val="textePCI"/>
              <w:rPr>
                <w:ins w:id="11896" w:author="Marie Nevoux" w:date="2019-04-24T16:51:00Z"/>
                <w:rFonts w:asciiTheme="majorHAnsi" w:hAnsiTheme="majorHAnsi" w:cstheme="majorHAnsi"/>
                <w:sz w:val="18"/>
                <w:szCs w:val="18"/>
                <w:lang w:eastAsia="fr-FR"/>
              </w:rPr>
            </w:pPr>
            <w:ins w:id="11897" w:author="Marie Nevoux" w:date="2019-04-24T16:51:00Z">
              <w:r w:rsidRPr="00B8242A">
                <w:rPr>
                  <w:rFonts w:asciiTheme="majorHAnsi" w:hAnsiTheme="majorHAnsi" w:cstheme="majorHAnsi"/>
                  <w:sz w:val="18"/>
                  <w:szCs w:val="18"/>
                  <w:lang w:eastAsia="fr-FR"/>
                </w:rPr>
                <w:t>immature</w:t>
              </w:r>
            </w:ins>
          </w:p>
        </w:tc>
      </w:tr>
      <w:tr w:rsidR="00B90AC1" w:rsidRPr="00B8242A" w14:paraId="1BA04CD8" w14:textId="77777777" w:rsidTr="00AB77B1">
        <w:trPr>
          <w:trHeight w:val="300"/>
          <w:ins w:id="11898" w:author="Marie Nevoux" w:date="2019-04-24T16:51:00Z"/>
        </w:trPr>
        <w:tc>
          <w:tcPr>
            <w:tcW w:w="1202" w:type="dxa"/>
            <w:shd w:val="clear" w:color="auto" w:fill="auto"/>
            <w:noWrap/>
            <w:vAlign w:val="bottom"/>
            <w:hideMark/>
          </w:tcPr>
          <w:p w14:paraId="510035E5" w14:textId="77777777" w:rsidR="00B90AC1" w:rsidRPr="00B8242A" w:rsidRDefault="00B90AC1" w:rsidP="00AB77B1">
            <w:pPr>
              <w:pStyle w:val="textePCI"/>
              <w:rPr>
                <w:ins w:id="11899" w:author="Marie Nevoux" w:date="2019-04-24T16:51:00Z"/>
                <w:rFonts w:asciiTheme="majorHAnsi" w:hAnsiTheme="majorHAnsi" w:cstheme="majorHAnsi"/>
                <w:sz w:val="18"/>
                <w:szCs w:val="18"/>
                <w:lang w:eastAsia="fr-FR"/>
              </w:rPr>
            </w:pPr>
            <w:ins w:id="1190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0206810" w14:textId="77777777" w:rsidR="00B90AC1" w:rsidRPr="00B8242A" w:rsidRDefault="00B90AC1" w:rsidP="00AB77B1">
            <w:pPr>
              <w:pStyle w:val="textePCI"/>
              <w:rPr>
                <w:ins w:id="11901" w:author="Marie Nevoux" w:date="2019-04-24T16:51:00Z"/>
                <w:rFonts w:asciiTheme="majorHAnsi" w:hAnsiTheme="majorHAnsi" w:cstheme="majorHAnsi"/>
                <w:sz w:val="18"/>
                <w:szCs w:val="18"/>
                <w:lang w:eastAsia="fr-FR"/>
              </w:rPr>
            </w:pPr>
            <w:ins w:id="1190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4644E76F" w14:textId="77777777" w:rsidR="00B90AC1" w:rsidRPr="00B8242A" w:rsidRDefault="00B90AC1" w:rsidP="00AB77B1">
            <w:pPr>
              <w:pStyle w:val="textePCI"/>
              <w:rPr>
                <w:ins w:id="11903" w:author="Marie Nevoux" w:date="2019-04-24T16:51:00Z"/>
                <w:rFonts w:asciiTheme="majorHAnsi" w:hAnsiTheme="majorHAnsi" w:cstheme="majorHAnsi"/>
                <w:sz w:val="18"/>
                <w:szCs w:val="18"/>
                <w:lang w:eastAsia="fr-FR"/>
              </w:rPr>
            </w:pPr>
            <w:ins w:id="11904" w:author="Marie Nevoux" w:date="2019-04-24T16:51:00Z">
              <w:r w:rsidRPr="00B8242A">
                <w:rPr>
                  <w:rFonts w:asciiTheme="majorHAnsi" w:hAnsiTheme="majorHAnsi" w:cstheme="majorHAnsi"/>
                  <w:sz w:val="18"/>
                  <w:szCs w:val="18"/>
                  <w:lang w:eastAsia="fr-FR"/>
                </w:rPr>
                <w:t>97</w:t>
              </w:r>
            </w:ins>
          </w:p>
        </w:tc>
        <w:tc>
          <w:tcPr>
            <w:tcW w:w="567" w:type="dxa"/>
            <w:shd w:val="clear" w:color="auto" w:fill="auto"/>
            <w:noWrap/>
            <w:vAlign w:val="bottom"/>
            <w:hideMark/>
          </w:tcPr>
          <w:p w14:paraId="5C6F5AF3" w14:textId="77777777" w:rsidR="00B90AC1" w:rsidRPr="00B8242A" w:rsidRDefault="00B90AC1" w:rsidP="00AB77B1">
            <w:pPr>
              <w:pStyle w:val="textePCI"/>
              <w:rPr>
                <w:ins w:id="11905" w:author="Marie Nevoux" w:date="2019-04-24T16:51:00Z"/>
                <w:rFonts w:asciiTheme="majorHAnsi" w:hAnsiTheme="majorHAnsi" w:cstheme="majorHAnsi"/>
                <w:sz w:val="18"/>
                <w:szCs w:val="18"/>
                <w:lang w:eastAsia="fr-FR"/>
              </w:rPr>
            </w:pPr>
            <w:ins w:id="119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700FD03" w14:textId="77777777" w:rsidR="00B90AC1" w:rsidRPr="00B8242A" w:rsidRDefault="00B90AC1" w:rsidP="00AB77B1">
            <w:pPr>
              <w:pStyle w:val="textePCI"/>
              <w:rPr>
                <w:ins w:id="11907" w:author="Marie Nevoux" w:date="2019-04-24T16:51:00Z"/>
                <w:rFonts w:asciiTheme="majorHAnsi" w:hAnsiTheme="majorHAnsi" w:cstheme="majorHAnsi"/>
                <w:sz w:val="18"/>
                <w:szCs w:val="18"/>
                <w:lang w:eastAsia="fr-FR"/>
              </w:rPr>
            </w:pPr>
            <w:ins w:id="119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BF722AC" w14:textId="77777777" w:rsidR="00B90AC1" w:rsidRPr="00B8242A" w:rsidRDefault="00B90AC1" w:rsidP="00AB77B1">
            <w:pPr>
              <w:pStyle w:val="textePCI"/>
              <w:rPr>
                <w:ins w:id="11909" w:author="Marie Nevoux" w:date="2019-04-24T16:51:00Z"/>
                <w:rFonts w:asciiTheme="majorHAnsi" w:hAnsiTheme="majorHAnsi" w:cstheme="majorHAnsi"/>
                <w:sz w:val="18"/>
                <w:szCs w:val="18"/>
                <w:lang w:eastAsia="fr-FR"/>
              </w:rPr>
            </w:pPr>
            <w:ins w:id="119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2F9FE5F" w14:textId="77777777" w:rsidR="00B90AC1" w:rsidRPr="00B8242A" w:rsidRDefault="00B90AC1" w:rsidP="00AB77B1">
            <w:pPr>
              <w:pStyle w:val="textePCI"/>
              <w:rPr>
                <w:ins w:id="11911" w:author="Marie Nevoux" w:date="2019-04-24T16:51:00Z"/>
                <w:rFonts w:asciiTheme="majorHAnsi" w:hAnsiTheme="majorHAnsi" w:cstheme="majorHAnsi"/>
                <w:sz w:val="18"/>
                <w:szCs w:val="18"/>
                <w:lang w:eastAsia="fr-FR"/>
              </w:rPr>
            </w:pPr>
            <w:ins w:id="11912" w:author="Marie Nevoux" w:date="2019-04-24T16:51:00Z">
              <w:r w:rsidRPr="00B8242A">
                <w:rPr>
                  <w:rFonts w:asciiTheme="majorHAnsi" w:hAnsiTheme="majorHAnsi" w:cstheme="majorHAnsi"/>
                  <w:sz w:val="18"/>
                  <w:szCs w:val="18"/>
                  <w:lang w:eastAsia="fr-FR"/>
                </w:rPr>
                <w:t>immature</w:t>
              </w:r>
            </w:ins>
          </w:p>
        </w:tc>
      </w:tr>
      <w:tr w:rsidR="00B90AC1" w:rsidRPr="00B8242A" w14:paraId="690FE894" w14:textId="77777777" w:rsidTr="00AB77B1">
        <w:trPr>
          <w:trHeight w:val="300"/>
          <w:ins w:id="11913" w:author="Marie Nevoux" w:date="2019-04-24T16:51:00Z"/>
        </w:trPr>
        <w:tc>
          <w:tcPr>
            <w:tcW w:w="1202" w:type="dxa"/>
            <w:shd w:val="clear" w:color="auto" w:fill="auto"/>
            <w:noWrap/>
            <w:vAlign w:val="bottom"/>
            <w:hideMark/>
          </w:tcPr>
          <w:p w14:paraId="6FB0B523" w14:textId="77777777" w:rsidR="00B90AC1" w:rsidRPr="00B8242A" w:rsidRDefault="00B90AC1" w:rsidP="00AB77B1">
            <w:pPr>
              <w:pStyle w:val="textePCI"/>
              <w:rPr>
                <w:ins w:id="11914" w:author="Marie Nevoux" w:date="2019-04-24T16:51:00Z"/>
                <w:rFonts w:asciiTheme="majorHAnsi" w:hAnsiTheme="majorHAnsi" w:cstheme="majorHAnsi"/>
                <w:sz w:val="18"/>
                <w:szCs w:val="18"/>
                <w:lang w:eastAsia="fr-FR"/>
              </w:rPr>
            </w:pPr>
            <w:ins w:id="1191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6921E22B" w14:textId="77777777" w:rsidR="00B90AC1" w:rsidRPr="00B8242A" w:rsidRDefault="00B90AC1" w:rsidP="00AB77B1">
            <w:pPr>
              <w:pStyle w:val="textePCI"/>
              <w:rPr>
                <w:ins w:id="11916" w:author="Marie Nevoux" w:date="2019-04-24T16:51:00Z"/>
                <w:rFonts w:asciiTheme="majorHAnsi" w:hAnsiTheme="majorHAnsi" w:cstheme="majorHAnsi"/>
                <w:sz w:val="18"/>
                <w:szCs w:val="18"/>
                <w:lang w:eastAsia="fr-FR"/>
              </w:rPr>
            </w:pPr>
            <w:ins w:id="11917"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3EE7F89" w14:textId="77777777" w:rsidR="00B90AC1" w:rsidRPr="00B8242A" w:rsidRDefault="00B90AC1" w:rsidP="00AB77B1">
            <w:pPr>
              <w:pStyle w:val="textePCI"/>
              <w:rPr>
                <w:ins w:id="11918" w:author="Marie Nevoux" w:date="2019-04-24T16:51:00Z"/>
                <w:rFonts w:asciiTheme="majorHAnsi" w:hAnsiTheme="majorHAnsi" w:cstheme="majorHAnsi"/>
                <w:sz w:val="18"/>
                <w:szCs w:val="18"/>
                <w:lang w:eastAsia="fr-FR"/>
              </w:rPr>
            </w:pPr>
            <w:ins w:id="11919"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7F9F8488" w14:textId="77777777" w:rsidR="00B90AC1" w:rsidRPr="00B8242A" w:rsidRDefault="00B90AC1" w:rsidP="00AB77B1">
            <w:pPr>
              <w:pStyle w:val="textePCI"/>
              <w:rPr>
                <w:ins w:id="11920" w:author="Marie Nevoux" w:date="2019-04-24T16:51:00Z"/>
                <w:rFonts w:asciiTheme="majorHAnsi" w:hAnsiTheme="majorHAnsi" w:cstheme="majorHAnsi"/>
                <w:sz w:val="18"/>
                <w:szCs w:val="18"/>
                <w:lang w:eastAsia="fr-FR"/>
              </w:rPr>
            </w:pPr>
            <w:ins w:id="119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5AC467A" w14:textId="77777777" w:rsidR="00B90AC1" w:rsidRPr="00B8242A" w:rsidRDefault="00B90AC1" w:rsidP="00AB77B1">
            <w:pPr>
              <w:pStyle w:val="textePCI"/>
              <w:rPr>
                <w:ins w:id="11922" w:author="Marie Nevoux" w:date="2019-04-24T16:51:00Z"/>
                <w:rFonts w:asciiTheme="majorHAnsi" w:hAnsiTheme="majorHAnsi" w:cstheme="majorHAnsi"/>
                <w:sz w:val="18"/>
                <w:szCs w:val="18"/>
                <w:lang w:eastAsia="fr-FR"/>
              </w:rPr>
            </w:pPr>
            <w:ins w:id="119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D186D8B" w14:textId="77777777" w:rsidR="00B90AC1" w:rsidRPr="00B8242A" w:rsidRDefault="00B90AC1" w:rsidP="00AB77B1">
            <w:pPr>
              <w:pStyle w:val="textePCI"/>
              <w:rPr>
                <w:ins w:id="11924" w:author="Marie Nevoux" w:date="2019-04-24T16:51:00Z"/>
                <w:rFonts w:asciiTheme="majorHAnsi" w:hAnsiTheme="majorHAnsi" w:cstheme="majorHAnsi"/>
                <w:sz w:val="18"/>
                <w:szCs w:val="18"/>
                <w:lang w:eastAsia="fr-FR"/>
              </w:rPr>
            </w:pPr>
            <w:ins w:id="119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D2F4251" w14:textId="77777777" w:rsidR="00B90AC1" w:rsidRPr="00B8242A" w:rsidRDefault="00B90AC1" w:rsidP="00AB77B1">
            <w:pPr>
              <w:pStyle w:val="textePCI"/>
              <w:rPr>
                <w:ins w:id="11926" w:author="Marie Nevoux" w:date="2019-04-24T16:51:00Z"/>
                <w:rFonts w:asciiTheme="majorHAnsi" w:hAnsiTheme="majorHAnsi" w:cstheme="majorHAnsi"/>
                <w:sz w:val="18"/>
                <w:szCs w:val="18"/>
                <w:lang w:eastAsia="fr-FR"/>
              </w:rPr>
            </w:pPr>
            <w:ins w:id="11927" w:author="Marie Nevoux" w:date="2019-04-24T16:51:00Z">
              <w:r w:rsidRPr="00B8242A">
                <w:rPr>
                  <w:rFonts w:asciiTheme="majorHAnsi" w:hAnsiTheme="majorHAnsi" w:cstheme="majorHAnsi"/>
                  <w:sz w:val="18"/>
                  <w:szCs w:val="18"/>
                  <w:lang w:eastAsia="fr-FR"/>
                </w:rPr>
                <w:t>immature</w:t>
              </w:r>
            </w:ins>
          </w:p>
        </w:tc>
      </w:tr>
      <w:tr w:rsidR="00B90AC1" w:rsidRPr="00B8242A" w14:paraId="053AB5D2" w14:textId="77777777" w:rsidTr="00AB77B1">
        <w:trPr>
          <w:trHeight w:val="300"/>
          <w:ins w:id="11928" w:author="Marie Nevoux" w:date="2019-04-24T16:51:00Z"/>
        </w:trPr>
        <w:tc>
          <w:tcPr>
            <w:tcW w:w="1202" w:type="dxa"/>
            <w:shd w:val="clear" w:color="auto" w:fill="auto"/>
            <w:noWrap/>
            <w:vAlign w:val="bottom"/>
            <w:hideMark/>
          </w:tcPr>
          <w:p w14:paraId="225A56BA" w14:textId="77777777" w:rsidR="00B90AC1" w:rsidRPr="00B8242A" w:rsidRDefault="00B90AC1" w:rsidP="00AB77B1">
            <w:pPr>
              <w:pStyle w:val="textePCI"/>
              <w:rPr>
                <w:ins w:id="11929" w:author="Marie Nevoux" w:date="2019-04-24T16:51:00Z"/>
                <w:rFonts w:asciiTheme="majorHAnsi" w:hAnsiTheme="majorHAnsi" w:cstheme="majorHAnsi"/>
                <w:sz w:val="18"/>
                <w:szCs w:val="18"/>
                <w:lang w:eastAsia="fr-FR"/>
              </w:rPr>
            </w:pPr>
            <w:ins w:id="1193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7EBDD2B1" w14:textId="77777777" w:rsidR="00B90AC1" w:rsidRPr="00B8242A" w:rsidRDefault="00B90AC1" w:rsidP="00AB77B1">
            <w:pPr>
              <w:pStyle w:val="textePCI"/>
              <w:rPr>
                <w:ins w:id="11931" w:author="Marie Nevoux" w:date="2019-04-24T16:51:00Z"/>
                <w:rFonts w:asciiTheme="majorHAnsi" w:hAnsiTheme="majorHAnsi" w:cstheme="majorHAnsi"/>
                <w:sz w:val="18"/>
                <w:szCs w:val="18"/>
                <w:lang w:eastAsia="fr-FR"/>
              </w:rPr>
            </w:pPr>
            <w:ins w:id="11932" w:author="Marie Nevoux" w:date="2019-04-24T16:51:00Z">
              <w:r w:rsidRPr="00B8242A">
                <w:rPr>
                  <w:rFonts w:asciiTheme="majorHAnsi" w:hAnsiTheme="majorHAnsi" w:cstheme="majorHAnsi"/>
                  <w:sz w:val="18"/>
                  <w:szCs w:val="18"/>
                  <w:lang w:eastAsia="fr-FR"/>
                </w:rPr>
                <w:t>15</w:t>
              </w:r>
            </w:ins>
          </w:p>
        </w:tc>
        <w:tc>
          <w:tcPr>
            <w:tcW w:w="873" w:type="dxa"/>
            <w:shd w:val="clear" w:color="auto" w:fill="auto"/>
            <w:noWrap/>
            <w:vAlign w:val="bottom"/>
            <w:hideMark/>
          </w:tcPr>
          <w:p w14:paraId="5348C82F" w14:textId="77777777" w:rsidR="00B90AC1" w:rsidRPr="00B8242A" w:rsidRDefault="00B90AC1" w:rsidP="00AB77B1">
            <w:pPr>
              <w:pStyle w:val="textePCI"/>
              <w:rPr>
                <w:ins w:id="11933" w:author="Marie Nevoux" w:date="2019-04-24T16:51:00Z"/>
                <w:rFonts w:asciiTheme="majorHAnsi" w:hAnsiTheme="majorHAnsi" w:cstheme="majorHAnsi"/>
                <w:sz w:val="18"/>
                <w:szCs w:val="18"/>
                <w:lang w:eastAsia="fr-FR"/>
              </w:rPr>
            </w:pPr>
            <w:ins w:id="11934"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2A34A4E4" w14:textId="77777777" w:rsidR="00B90AC1" w:rsidRPr="00B8242A" w:rsidRDefault="00B90AC1" w:rsidP="00AB77B1">
            <w:pPr>
              <w:pStyle w:val="textePCI"/>
              <w:rPr>
                <w:ins w:id="11935" w:author="Marie Nevoux" w:date="2019-04-24T16:51:00Z"/>
                <w:rFonts w:asciiTheme="majorHAnsi" w:hAnsiTheme="majorHAnsi" w:cstheme="majorHAnsi"/>
                <w:sz w:val="18"/>
                <w:szCs w:val="18"/>
                <w:lang w:eastAsia="fr-FR"/>
              </w:rPr>
            </w:pPr>
            <w:ins w:id="119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0A6954C" w14:textId="77777777" w:rsidR="00B90AC1" w:rsidRPr="00B8242A" w:rsidRDefault="00B90AC1" w:rsidP="00AB77B1">
            <w:pPr>
              <w:pStyle w:val="textePCI"/>
              <w:rPr>
                <w:ins w:id="11937" w:author="Marie Nevoux" w:date="2019-04-24T16:51:00Z"/>
                <w:rFonts w:asciiTheme="majorHAnsi" w:hAnsiTheme="majorHAnsi" w:cstheme="majorHAnsi"/>
                <w:sz w:val="18"/>
                <w:szCs w:val="18"/>
                <w:lang w:eastAsia="fr-FR"/>
              </w:rPr>
            </w:pPr>
            <w:ins w:id="119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1BA4F9D" w14:textId="77777777" w:rsidR="00B90AC1" w:rsidRPr="00B8242A" w:rsidRDefault="00B90AC1" w:rsidP="00AB77B1">
            <w:pPr>
              <w:pStyle w:val="textePCI"/>
              <w:rPr>
                <w:ins w:id="11939" w:author="Marie Nevoux" w:date="2019-04-24T16:51:00Z"/>
                <w:rFonts w:asciiTheme="majorHAnsi" w:hAnsiTheme="majorHAnsi" w:cstheme="majorHAnsi"/>
                <w:sz w:val="18"/>
                <w:szCs w:val="18"/>
                <w:lang w:eastAsia="fr-FR"/>
              </w:rPr>
            </w:pPr>
            <w:ins w:id="119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38D0D0E" w14:textId="77777777" w:rsidR="00B90AC1" w:rsidRPr="00B8242A" w:rsidRDefault="00B90AC1" w:rsidP="00AB77B1">
            <w:pPr>
              <w:pStyle w:val="textePCI"/>
              <w:rPr>
                <w:ins w:id="11941" w:author="Marie Nevoux" w:date="2019-04-24T16:51:00Z"/>
                <w:rFonts w:asciiTheme="majorHAnsi" w:hAnsiTheme="majorHAnsi" w:cstheme="majorHAnsi"/>
                <w:sz w:val="18"/>
                <w:szCs w:val="18"/>
                <w:lang w:eastAsia="fr-FR"/>
              </w:rPr>
            </w:pPr>
            <w:ins w:id="11942" w:author="Marie Nevoux" w:date="2019-04-24T16:51:00Z">
              <w:r w:rsidRPr="00B8242A">
                <w:rPr>
                  <w:rFonts w:asciiTheme="majorHAnsi" w:hAnsiTheme="majorHAnsi" w:cstheme="majorHAnsi"/>
                  <w:sz w:val="18"/>
                  <w:szCs w:val="18"/>
                  <w:lang w:eastAsia="fr-FR"/>
                </w:rPr>
                <w:t>immature</w:t>
              </w:r>
            </w:ins>
          </w:p>
        </w:tc>
      </w:tr>
      <w:tr w:rsidR="00B90AC1" w:rsidRPr="00B8242A" w14:paraId="0C5C06B7" w14:textId="77777777" w:rsidTr="00AB77B1">
        <w:trPr>
          <w:trHeight w:val="300"/>
          <w:ins w:id="11943" w:author="Marie Nevoux" w:date="2019-04-24T16:51:00Z"/>
        </w:trPr>
        <w:tc>
          <w:tcPr>
            <w:tcW w:w="1202" w:type="dxa"/>
            <w:shd w:val="clear" w:color="auto" w:fill="auto"/>
            <w:noWrap/>
            <w:vAlign w:val="bottom"/>
            <w:hideMark/>
          </w:tcPr>
          <w:p w14:paraId="385DE3C6" w14:textId="77777777" w:rsidR="00B90AC1" w:rsidRPr="00B8242A" w:rsidRDefault="00B90AC1" w:rsidP="00AB77B1">
            <w:pPr>
              <w:pStyle w:val="textePCI"/>
              <w:rPr>
                <w:ins w:id="11944" w:author="Marie Nevoux" w:date="2019-04-24T16:51:00Z"/>
                <w:rFonts w:asciiTheme="majorHAnsi" w:hAnsiTheme="majorHAnsi" w:cstheme="majorHAnsi"/>
                <w:sz w:val="18"/>
                <w:szCs w:val="18"/>
                <w:lang w:eastAsia="fr-FR"/>
              </w:rPr>
            </w:pPr>
            <w:ins w:id="1194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4F7FC66" w14:textId="77777777" w:rsidR="00B90AC1" w:rsidRPr="00B8242A" w:rsidRDefault="00B90AC1" w:rsidP="00AB77B1">
            <w:pPr>
              <w:pStyle w:val="textePCI"/>
              <w:rPr>
                <w:ins w:id="11946" w:author="Marie Nevoux" w:date="2019-04-24T16:51:00Z"/>
                <w:rFonts w:asciiTheme="majorHAnsi" w:hAnsiTheme="majorHAnsi" w:cstheme="majorHAnsi"/>
                <w:sz w:val="18"/>
                <w:szCs w:val="18"/>
                <w:lang w:eastAsia="fr-FR"/>
              </w:rPr>
            </w:pPr>
            <w:ins w:id="1194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389A83E3" w14:textId="77777777" w:rsidR="00B90AC1" w:rsidRPr="00B8242A" w:rsidRDefault="00B90AC1" w:rsidP="00AB77B1">
            <w:pPr>
              <w:pStyle w:val="textePCI"/>
              <w:rPr>
                <w:ins w:id="11948" w:author="Marie Nevoux" w:date="2019-04-24T16:51:00Z"/>
                <w:rFonts w:asciiTheme="majorHAnsi" w:hAnsiTheme="majorHAnsi" w:cstheme="majorHAnsi"/>
                <w:sz w:val="18"/>
                <w:szCs w:val="18"/>
                <w:lang w:eastAsia="fr-FR"/>
              </w:rPr>
            </w:pPr>
            <w:ins w:id="11949"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1AC26319" w14:textId="77777777" w:rsidR="00B90AC1" w:rsidRPr="00B8242A" w:rsidRDefault="00B90AC1" w:rsidP="00AB77B1">
            <w:pPr>
              <w:pStyle w:val="textePCI"/>
              <w:rPr>
                <w:ins w:id="11950" w:author="Marie Nevoux" w:date="2019-04-24T16:51:00Z"/>
                <w:rFonts w:asciiTheme="majorHAnsi" w:hAnsiTheme="majorHAnsi" w:cstheme="majorHAnsi"/>
                <w:sz w:val="18"/>
                <w:szCs w:val="18"/>
                <w:lang w:eastAsia="fr-FR"/>
              </w:rPr>
            </w:pPr>
            <w:ins w:id="119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E60826F" w14:textId="77777777" w:rsidR="00B90AC1" w:rsidRPr="00B8242A" w:rsidRDefault="00B90AC1" w:rsidP="00AB77B1">
            <w:pPr>
              <w:pStyle w:val="textePCI"/>
              <w:rPr>
                <w:ins w:id="11952" w:author="Marie Nevoux" w:date="2019-04-24T16:51:00Z"/>
                <w:rFonts w:asciiTheme="majorHAnsi" w:hAnsiTheme="majorHAnsi" w:cstheme="majorHAnsi"/>
                <w:sz w:val="18"/>
                <w:szCs w:val="18"/>
                <w:lang w:eastAsia="fr-FR"/>
              </w:rPr>
            </w:pPr>
            <w:ins w:id="119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778B9AF" w14:textId="77777777" w:rsidR="00B90AC1" w:rsidRPr="00B8242A" w:rsidRDefault="00B90AC1" w:rsidP="00AB77B1">
            <w:pPr>
              <w:pStyle w:val="textePCI"/>
              <w:rPr>
                <w:ins w:id="11954" w:author="Marie Nevoux" w:date="2019-04-24T16:51:00Z"/>
                <w:rFonts w:asciiTheme="majorHAnsi" w:hAnsiTheme="majorHAnsi" w:cstheme="majorHAnsi"/>
                <w:sz w:val="18"/>
                <w:szCs w:val="18"/>
                <w:lang w:eastAsia="fr-FR"/>
              </w:rPr>
            </w:pPr>
            <w:ins w:id="119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D7854D9" w14:textId="77777777" w:rsidR="00B90AC1" w:rsidRPr="00B8242A" w:rsidRDefault="00B90AC1" w:rsidP="00AB77B1">
            <w:pPr>
              <w:pStyle w:val="textePCI"/>
              <w:rPr>
                <w:ins w:id="11956" w:author="Marie Nevoux" w:date="2019-04-24T16:51:00Z"/>
                <w:rFonts w:asciiTheme="majorHAnsi" w:hAnsiTheme="majorHAnsi" w:cstheme="majorHAnsi"/>
                <w:sz w:val="18"/>
                <w:szCs w:val="18"/>
                <w:lang w:eastAsia="fr-FR"/>
              </w:rPr>
            </w:pPr>
            <w:ins w:id="11957" w:author="Marie Nevoux" w:date="2019-04-24T16:51:00Z">
              <w:r w:rsidRPr="00B8242A">
                <w:rPr>
                  <w:rFonts w:asciiTheme="majorHAnsi" w:hAnsiTheme="majorHAnsi" w:cstheme="majorHAnsi"/>
                  <w:sz w:val="18"/>
                  <w:szCs w:val="18"/>
                  <w:lang w:eastAsia="fr-FR"/>
                </w:rPr>
                <w:t>mature</w:t>
              </w:r>
            </w:ins>
          </w:p>
        </w:tc>
      </w:tr>
      <w:tr w:rsidR="00B90AC1" w:rsidRPr="00B8242A" w14:paraId="11B3A13F" w14:textId="77777777" w:rsidTr="00AB77B1">
        <w:trPr>
          <w:trHeight w:val="300"/>
          <w:ins w:id="11958" w:author="Marie Nevoux" w:date="2019-04-24T16:51:00Z"/>
        </w:trPr>
        <w:tc>
          <w:tcPr>
            <w:tcW w:w="1202" w:type="dxa"/>
            <w:shd w:val="clear" w:color="auto" w:fill="auto"/>
            <w:noWrap/>
            <w:vAlign w:val="bottom"/>
            <w:hideMark/>
          </w:tcPr>
          <w:p w14:paraId="417A53F3" w14:textId="77777777" w:rsidR="00B90AC1" w:rsidRPr="00B8242A" w:rsidRDefault="00B90AC1" w:rsidP="00AB77B1">
            <w:pPr>
              <w:pStyle w:val="textePCI"/>
              <w:rPr>
                <w:ins w:id="11959" w:author="Marie Nevoux" w:date="2019-04-24T16:51:00Z"/>
                <w:rFonts w:asciiTheme="majorHAnsi" w:hAnsiTheme="majorHAnsi" w:cstheme="majorHAnsi"/>
                <w:sz w:val="18"/>
                <w:szCs w:val="18"/>
                <w:lang w:eastAsia="fr-FR"/>
              </w:rPr>
            </w:pPr>
            <w:ins w:id="1196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CF37755" w14:textId="77777777" w:rsidR="00B90AC1" w:rsidRPr="00B8242A" w:rsidRDefault="00B90AC1" w:rsidP="00AB77B1">
            <w:pPr>
              <w:pStyle w:val="textePCI"/>
              <w:rPr>
                <w:ins w:id="11961" w:author="Marie Nevoux" w:date="2019-04-24T16:51:00Z"/>
                <w:rFonts w:asciiTheme="majorHAnsi" w:hAnsiTheme="majorHAnsi" w:cstheme="majorHAnsi"/>
                <w:sz w:val="18"/>
                <w:szCs w:val="18"/>
                <w:lang w:eastAsia="fr-FR"/>
              </w:rPr>
            </w:pPr>
            <w:ins w:id="1196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335BA7D" w14:textId="77777777" w:rsidR="00B90AC1" w:rsidRPr="00B8242A" w:rsidRDefault="00B90AC1" w:rsidP="00AB77B1">
            <w:pPr>
              <w:pStyle w:val="textePCI"/>
              <w:rPr>
                <w:ins w:id="11963" w:author="Marie Nevoux" w:date="2019-04-24T16:51:00Z"/>
                <w:rFonts w:asciiTheme="majorHAnsi" w:hAnsiTheme="majorHAnsi" w:cstheme="majorHAnsi"/>
                <w:sz w:val="18"/>
                <w:szCs w:val="18"/>
                <w:lang w:eastAsia="fr-FR"/>
              </w:rPr>
            </w:pPr>
            <w:ins w:id="1196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6F40399B" w14:textId="77777777" w:rsidR="00B90AC1" w:rsidRPr="00B8242A" w:rsidRDefault="00B90AC1" w:rsidP="00AB77B1">
            <w:pPr>
              <w:pStyle w:val="textePCI"/>
              <w:rPr>
                <w:ins w:id="11965" w:author="Marie Nevoux" w:date="2019-04-24T16:51:00Z"/>
                <w:rFonts w:asciiTheme="majorHAnsi" w:hAnsiTheme="majorHAnsi" w:cstheme="majorHAnsi"/>
                <w:sz w:val="18"/>
                <w:szCs w:val="18"/>
                <w:lang w:eastAsia="fr-FR"/>
              </w:rPr>
            </w:pPr>
            <w:ins w:id="119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DEED43E" w14:textId="77777777" w:rsidR="00B90AC1" w:rsidRPr="00B8242A" w:rsidRDefault="00B90AC1" w:rsidP="00AB77B1">
            <w:pPr>
              <w:pStyle w:val="textePCI"/>
              <w:rPr>
                <w:ins w:id="11967" w:author="Marie Nevoux" w:date="2019-04-24T16:51:00Z"/>
                <w:rFonts w:asciiTheme="majorHAnsi" w:hAnsiTheme="majorHAnsi" w:cstheme="majorHAnsi"/>
                <w:sz w:val="18"/>
                <w:szCs w:val="18"/>
                <w:lang w:eastAsia="fr-FR"/>
              </w:rPr>
            </w:pPr>
            <w:ins w:id="119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E50F56A" w14:textId="77777777" w:rsidR="00B90AC1" w:rsidRPr="00B8242A" w:rsidRDefault="00B90AC1" w:rsidP="00AB77B1">
            <w:pPr>
              <w:pStyle w:val="textePCI"/>
              <w:rPr>
                <w:ins w:id="11969" w:author="Marie Nevoux" w:date="2019-04-24T16:51:00Z"/>
                <w:rFonts w:asciiTheme="majorHAnsi" w:hAnsiTheme="majorHAnsi" w:cstheme="majorHAnsi"/>
                <w:sz w:val="18"/>
                <w:szCs w:val="18"/>
                <w:lang w:eastAsia="fr-FR"/>
              </w:rPr>
            </w:pPr>
            <w:ins w:id="119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2E3A167" w14:textId="77777777" w:rsidR="00B90AC1" w:rsidRPr="00B8242A" w:rsidRDefault="00B90AC1" w:rsidP="00AB77B1">
            <w:pPr>
              <w:pStyle w:val="textePCI"/>
              <w:rPr>
                <w:ins w:id="11971" w:author="Marie Nevoux" w:date="2019-04-24T16:51:00Z"/>
                <w:rFonts w:asciiTheme="majorHAnsi" w:hAnsiTheme="majorHAnsi" w:cstheme="majorHAnsi"/>
                <w:sz w:val="18"/>
                <w:szCs w:val="18"/>
                <w:lang w:eastAsia="fr-FR"/>
              </w:rPr>
            </w:pPr>
            <w:ins w:id="11972" w:author="Marie Nevoux" w:date="2019-04-24T16:51:00Z">
              <w:r w:rsidRPr="00B8242A">
                <w:rPr>
                  <w:rFonts w:asciiTheme="majorHAnsi" w:hAnsiTheme="majorHAnsi" w:cstheme="majorHAnsi"/>
                  <w:sz w:val="18"/>
                  <w:szCs w:val="18"/>
                  <w:lang w:eastAsia="fr-FR"/>
                </w:rPr>
                <w:t>immature</w:t>
              </w:r>
            </w:ins>
          </w:p>
        </w:tc>
      </w:tr>
      <w:tr w:rsidR="00B90AC1" w:rsidRPr="00B8242A" w14:paraId="2710B3CE" w14:textId="77777777" w:rsidTr="00AB77B1">
        <w:trPr>
          <w:trHeight w:val="300"/>
          <w:ins w:id="11973" w:author="Marie Nevoux" w:date="2019-04-24T16:51:00Z"/>
        </w:trPr>
        <w:tc>
          <w:tcPr>
            <w:tcW w:w="1202" w:type="dxa"/>
            <w:shd w:val="clear" w:color="auto" w:fill="auto"/>
            <w:noWrap/>
            <w:vAlign w:val="bottom"/>
            <w:hideMark/>
          </w:tcPr>
          <w:p w14:paraId="333DA389" w14:textId="77777777" w:rsidR="00B90AC1" w:rsidRPr="00B8242A" w:rsidRDefault="00B90AC1" w:rsidP="00AB77B1">
            <w:pPr>
              <w:pStyle w:val="textePCI"/>
              <w:rPr>
                <w:ins w:id="11974" w:author="Marie Nevoux" w:date="2019-04-24T16:51:00Z"/>
                <w:rFonts w:asciiTheme="majorHAnsi" w:hAnsiTheme="majorHAnsi" w:cstheme="majorHAnsi"/>
                <w:sz w:val="18"/>
                <w:szCs w:val="18"/>
                <w:lang w:eastAsia="fr-FR"/>
              </w:rPr>
            </w:pPr>
            <w:ins w:id="1197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EB79AB4" w14:textId="77777777" w:rsidR="00B90AC1" w:rsidRPr="00B8242A" w:rsidRDefault="00B90AC1" w:rsidP="00AB77B1">
            <w:pPr>
              <w:pStyle w:val="textePCI"/>
              <w:rPr>
                <w:ins w:id="11976" w:author="Marie Nevoux" w:date="2019-04-24T16:51:00Z"/>
                <w:rFonts w:asciiTheme="majorHAnsi" w:hAnsiTheme="majorHAnsi" w:cstheme="majorHAnsi"/>
                <w:sz w:val="18"/>
                <w:szCs w:val="18"/>
                <w:lang w:eastAsia="fr-FR"/>
              </w:rPr>
            </w:pPr>
            <w:ins w:id="1197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44B6E6B9" w14:textId="77777777" w:rsidR="00B90AC1" w:rsidRPr="00B8242A" w:rsidRDefault="00B90AC1" w:rsidP="00AB77B1">
            <w:pPr>
              <w:pStyle w:val="textePCI"/>
              <w:rPr>
                <w:ins w:id="11978" w:author="Marie Nevoux" w:date="2019-04-24T16:51:00Z"/>
                <w:rFonts w:asciiTheme="majorHAnsi" w:hAnsiTheme="majorHAnsi" w:cstheme="majorHAnsi"/>
                <w:sz w:val="18"/>
                <w:szCs w:val="18"/>
                <w:lang w:eastAsia="fr-FR"/>
              </w:rPr>
            </w:pPr>
            <w:ins w:id="1197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37BE204C" w14:textId="77777777" w:rsidR="00B90AC1" w:rsidRPr="00B8242A" w:rsidRDefault="00B90AC1" w:rsidP="00AB77B1">
            <w:pPr>
              <w:pStyle w:val="textePCI"/>
              <w:rPr>
                <w:ins w:id="11980" w:author="Marie Nevoux" w:date="2019-04-24T16:51:00Z"/>
                <w:rFonts w:asciiTheme="majorHAnsi" w:hAnsiTheme="majorHAnsi" w:cstheme="majorHAnsi"/>
                <w:sz w:val="18"/>
                <w:szCs w:val="18"/>
                <w:lang w:eastAsia="fr-FR"/>
              </w:rPr>
            </w:pPr>
            <w:ins w:id="119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3E9DC54" w14:textId="77777777" w:rsidR="00B90AC1" w:rsidRPr="00B8242A" w:rsidRDefault="00B90AC1" w:rsidP="00AB77B1">
            <w:pPr>
              <w:pStyle w:val="textePCI"/>
              <w:rPr>
                <w:ins w:id="11982" w:author="Marie Nevoux" w:date="2019-04-24T16:51:00Z"/>
                <w:rFonts w:asciiTheme="majorHAnsi" w:hAnsiTheme="majorHAnsi" w:cstheme="majorHAnsi"/>
                <w:sz w:val="18"/>
                <w:szCs w:val="18"/>
                <w:lang w:eastAsia="fr-FR"/>
              </w:rPr>
            </w:pPr>
            <w:ins w:id="119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DB63864" w14:textId="77777777" w:rsidR="00B90AC1" w:rsidRPr="00B8242A" w:rsidRDefault="00B90AC1" w:rsidP="00AB77B1">
            <w:pPr>
              <w:pStyle w:val="textePCI"/>
              <w:rPr>
                <w:ins w:id="11984" w:author="Marie Nevoux" w:date="2019-04-24T16:51:00Z"/>
                <w:rFonts w:asciiTheme="majorHAnsi" w:hAnsiTheme="majorHAnsi" w:cstheme="majorHAnsi"/>
                <w:sz w:val="18"/>
                <w:szCs w:val="18"/>
                <w:lang w:eastAsia="fr-FR"/>
              </w:rPr>
            </w:pPr>
            <w:ins w:id="119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29E1ECF" w14:textId="77777777" w:rsidR="00B90AC1" w:rsidRPr="00B8242A" w:rsidRDefault="00B90AC1" w:rsidP="00AB77B1">
            <w:pPr>
              <w:pStyle w:val="textePCI"/>
              <w:rPr>
                <w:ins w:id="11986" w:author="Marie Nevoux" w:date="2019-04-24T16:51:00Z"/>
                <w:rFonts w:asciiTheme="majorHAnsi" w:hAnsiTheme="majorHAnsi" w:cstheme="majorHAnsi"/>
                <w:sz w:val="18"/>
                <w:szCs w:val="18"/>
                <w:lang w:eastAsia="fr-FR"/>
              </w:rPr>
            </w:pPr>
            <w:ins w:id="11987" w:author="Marie Nevoux" w:date="2019-04-24T16:51:00Z">
              <w:r w:rsidRPr="00B8242A">
                <w:rPr>
                  <w:rFonts w:asciiTheme="majorHAnsi" w:hAnsiTheme="majorHAnsi" w:cstheme="majorHAnsi"/>
                  <w:sz w:val="18"/>
                  <w:szCs w:val="18"/>
                  <w:lang w:eastAsia="fr-FR"/>
                </w:rPr>
                <w:t>immature</w:t>
              </w:r>
            </w:ins>
          </w:p>
        </w:tc>
      </w:tr>
      <w:tr w:rsidR="00B90AC1" w:rsidRPr="00B8242A" w14:paraId="78DAAA36" w14:textId="77777777" w:rsidTr="00AB77B1">
        <w:trPr>
          <w:trHeight w:val="300"/>
          <w:ins w:id="11988" w:author="Marie Nevoux" w:date="2019-04-24T16:51:00Z"/>
        </w:trPr>
        <w:tc>
          <w:tcPr>
            <w:tcW w:w="1202" w:type="dxa"/>
            <w:shd w:val="clear" w:color="auto" w:fill="auto"/>
            <w:noWrap/>
            <w:vAlign w:val="bottom"/>
            <w:hideMark/>
          </w:tcPr>
          <w:p w14:paraId="46CEC00D" w14:textId="77777777" w:rsidR="00B90AC1" w:rsidRPr="00B8242A" w:rsidRDefault="00B90AC1" w:rsidP="00AB77B1">
            <w:pPr>
              <w:pStyle w:val="textePCI"/>
              <w:rPr>
                <w:ins w:id="11989" w:author="Marie Nevoux" w:date="2019-04-24T16:51:00Z"/>
                <w:rFonts w:asciiTheme="majorHAnsi" w:hAnsiTheme="majorHAnsi" w:cstheme="majorHAnsi"/>
                <w:sz w:val="18"/>
                <w:szCs w:val="18"/>
                <w:lang w:eastAsia="fr-FR"/>
              </w:rPr>
            </w:pPr>
            <w:ins w:id="1199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4AA80E0" w14:textId="77777777" w:rsidR="00B90AC1" w:rsidRPr="00B8242A" w:rsidRDefault="00B90AC1" w:rsidP="00AB77B1">
            <w:pPr>
              <w:pStyle w:val="textePCI"/>
              <w:rPr>
                <w:ins w:id="11991" w:author="Marie Nevoux" w:date="2019-04-24T16:51:00Z"/>
                <w:rFonts w:asciiTheme="majorHAnsi" w:hAnsiTheme="majorHAnsi" w:cstheme="majorHAnsi"/>
                <w:sz w:val="18"/>
                <w:szCs w:val="18"/>
                <w:lang w:eastAsia="fr-FR"/>
              </w:rPr>
            </w:pPr>
            <w:ins w:id="1199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1C1ED629" w14:textId="77777777" w:rsidR="00B90AC1" w:rsidRPr="00B8242A" w:rsidRDefault="00B90AC1" w:rsidP="00AB77B1">
            <w:pPr>
              <w:pStyle w:val="textePCI"/>
              <w:rPr>
                <w:ins w:id="11993" w:author="Marie Nevoux" w:date="2019-04-24T16:51:00Z"/>
                <w:rFonts w:asciiTheme="majorHAnsi" w:hAnsiTheme="majorHAnsi" w:cstheme="majorHAnsi"/>
                <w:sz w:val="18"/>
                <w:szCs w:val="18"/>
                <w:lang w:eastAsia="fr-FR"/>
              </w:rPr>
            </w:pPr>
            <w:ins w:id="11994" w:author="Marie Nevoux" w:date="2019-04-24T16:51:00Z">
              <w:r w:rsidRPr="00B8242A">
                <w:rPr>
                  <w:rFonts w:asciiTheme="majorHAnsi" w:hAnsiTheme="majorHAnsi" w:cstheme="majorHAnsi"/>
                  <w:sz w:val="18"/>
                  <w:szCs w:val="18"/>
                  <w:lang w:eastAsia="fr-FR"/>
                </w:rPr>
                <w:t>99</w:t>
              </w:r>
            </w:ins>
          </w:p>
        </w:tc>
        <w:tc>
          <w:tcPr>
            <w:tcW w:w="567" w:type="dxa"/>
            <w:shd w:val="clear" w:color="auto" w:fill="auto"/>
            <w:noWrap/>
            <w:vAlign w:val="bottom"/>
            <w:hideMark/>
          </w:tcPr>
          <w:p w14:paraId="660AB2FE" w14:textId="77777777" w:rsidR="00B90AC1" w:rsidRPr="00B8242A" w:rsidRDefault="00B90AC1" w:rsidP="00AB77B1">
            <w:pPr>
              <w:pStyle w:val="textePCI"/>
              <w:rPr>
                <w:ins w:id="11995" w:author="Marie Nevoux" w:date="2019-04-24T16:51:00Z"/>
                <w:rFonts w:asciiTheme="majorHAnsi" w:hAnsiTheme="majorHAnsi" w:cstheme="majorHAnsi"/>
                <w:sz w:val="18"/>
                <w:szCs w:val="18"/>
                <w:lang w:eastAsia="fr-FR"/>
              </w:rPr>
            </w:pPr>
            <w:ins w:id="119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3819AC8" w14:textId="77777777" w:rsidR="00B90AC1" w:rsidRPr="00B8242A" w:rsidRDefault="00B90AC1" w:rsidP="00AB77B1">
            <w:pPr>
              <w:pStyle w:val="textePCI"/>
              <w:rPr>
                <w:ins w:id="11997" w:author="Marie Nevoux" w:date="2019-04-24T16:51:00Z"/>
                <w:rFonts w:asciiTheme="majorHAnsi" w:hAnsiTheme="majorHAnsi" w:cstheme="majorHAnsi"/>
                <w:sz w:val="18"/>
                <w:szCs w:val="18"/>
                <w:lang w:eastAsia="fr-FR"/>
              </w:rPr>
            </w:pPr>
            <w:ins w:id="119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1BC2B2" w14:textId="77777777" w:rsidR="00B90AC1" w:rsidRPr="00B8242A" w:rsidRDefault="00B90AC1" w:rsidP="00AB77B1">
            <w:pPr>
              <w:pStyle w:val="textePCI"/>
              <w:rPr>
                <w:ins w:id="11999" w:author="Marie Nevoux" w:date="2019-04-24T16:51:00Z"/>
                <w:rFonts w:asciiTheme="majorHAnsi" w:hAnsiTheme="majorHAnsi" w:cstheme="majorHAnsi"/>
                <w:sz w:val="18"/>
                <w:szCs w:val="18"/>
                <w:lang w:eastAsia="fr-FR"/>
              </w:rPr>
            </w:pPr>
            <w:ins w:id="120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A0910E9" w14:textId="77777777" w:rsidR="00B90AC1" w:rsidRPr="00B8242A" w:rsidRDefault="00B90AC1" w:rsidP="00AB77B1">
            <w:pPr>
              <w:pStyle w:val="textePCI"/>
              <w:rPr>
                <w:ins w:id="12001" w:author="Marie Nevoux" w:date="2019-04-24T16:51:00Z"/>
                <w:rFonts w:asciiTheme="majorHAnsi" w:hAnsiTheme="majorHAnsi" w:cstheme="majorHAnsi"/>
                <w:sz w:val="18"/>
                <w:szCs w:val="18"/>
                <w:lang w:eastAsia="fr-FR"/>
              </w:rPr>
            </w:pPr>
            <w:ins w:id="12002" w:author="Marie Nevoux" w:date="2019-04-24T16:51:00Z">
              <w:r w:rsidRPr="00B8242A">
                <w:rPr>
                  <w:rFonts w:asciiTheme="majorHAnsi" w:hAnsiTheme="majorHAnsi" w:cstheme="majorHAnsi"/>
                  <w:sz w:val="18"/>
                  <w:szCs w:val="18"/>
                  <w:lang w:eastAsia="fr-FR"/>
                </w:rPr>
                <w:t>immature</w:t>
              </w:r>
            </w:ins>
          </w:p>
        </w:tc>
      </w:tr>
      <w:tr w:rsidR="00B90AC1" w:rsidRPr="00B8242A" w14:paraId="61895AC2" w14:textId="77777777" w:rsidTr="00AB77B1">
        <w:trPr>
          <w:trHeight w:val="300"/>
          <w:ins w:id="12003" w:author="Marie Nevoux" w:date="2019-04-24T16:51:00Z"/>
        </w:trPr>
        <w:tc>
          <w:tcPr>
            <w:tcW w:w="1202" w:type="dxa"/>
            <w:shd w:val="clear" w:color="auto" w:fill="auto"/>
            <w:noWrap/>
            <w:vAlign w:val="bottom"/>
            <w:hideMark/>
          </w:tcPr>
          <w:p w14:paraId="77C0C536" w14:textId="77777777" w:rsidR="00B90AC1" w:rsidRPr="00B8242A" w:rsidRDefault="00B90AC1" w:rsidP="00AB77B1">
            <w:pPr>
              <w:pStyle w:val="textePCI"/>
              <w:rPr>
                <w:ins w:id="12004" w:author="Marie Nevoux" w:date="2019-04-24T16:51:00Z"/>
                <w:rFonts w:asciiTheme="majorHAnsi" w:hAnsiTheme="majorHAnsi" w:cstheme="majorHAnsi"/>
                <w:sz w:val="18"/>
                <w:szCs w:val="18"/>
                <w:lang w:eastAsia="fr-FR"/>
              </w:rPr>
            </w:pPr>
            <w:ins w:id="1200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395AA287" w14:textId="77777777" w:rsidR="00B90AC1" w:rsidRPr="00B8242A" w:rsidRDefault="00B90AC1" w:rsidP="00AB77B1">
            <w:pPr>
              <w:pStyle w:val="textePCI"/>
              <w:rPr>
                <w:ins w:id="12006" w:author="Marie Nevoux" w:date="2019-04-24T16:51:00Z"/>
                <w:rFonts w:asciiTheme="majorHAnsi" w:hAnsiTheme="majorHAnsi" w:cstheme="majorHAnsi"/>
                <w:sz w:val="18"/>
                <w:szCs w:val="18"/>
                <w:lang w:eastAsia="fr-FR"/>
              </w:rPr>
            </w:pPr>
            <w:ins w:id="1200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6519DCE6" w14:textId="77777777" w:rsidR="00B90AC1" w:rsidRPr="00B8242A" w:rsidRDefault="00B90AC1" w:rsidP="00AB77B1">
            <w:pPr>
              <w:pStyle w:val="textePCI"/>
              <w:rPr>
                <w:ins w:id="12008" w:author="Marie Nevoux" w:date="2019-04-24T16:51:00Z"/>
                <w:rFonts w:asciiTheme="majorHAnsi" w:hAnsiTheme="majorHAnsi" w:cstheme="majorHAnsi"/>
                <w:sz w:val="18"/>
                <w:szCs w:val="18"/>
                <w:lang w:eastAsia="fr-FR"/>
              </w:rPr>
            </w:pPr>
            <w:ins w:id="12009"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2C3C44D0" w14:textId="77777777" w:rsidR="00B90AC1" w:rsidRPr="00B8242A" w:rsidRDefault="00B90AC1" w:rsidP="00AB77B1">
            <w:pPr>
              <w:pStyle w:val="textePCI"/>
              <w:rPr>
                <w:ins w:id="12010" w:author="Marie Nevoux" w:date="2019-04-24T16:51:00Z"/>
                <w:rFonts w:asciiTheme="majorHAnsi" w:hAnsiTheme="majorHAnsi" w:cstheme="majorHAnsi"/>
                <w:sz w:val="18"/>
                <w:szCs w:val="18"/>
                <w:lang w:eastAsia="fr-FR"/>
              </w:rPr>
            </w:pPr>
            <w:ins w:id="120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F28B090" w14:textId="77777777" w:rsidR="00B90AC1" w:rsidRPr="00B8242A" w:rsidRDefault="00B90AC1" w:rsidP="00AB77B1">
            <w:pPr>
              <w:pStyle w:val="textePCI"/>
              <w:rPr>
                <w:ins w:id="12012" w:author="Marie Nevoux" w:date="2019-04-24T16:51:00Z"/>
                <w:rFonts w:asciiTheme="majorHAnsi" w:hAnsiTheme="majorHAnsi" w:cstheme="majorHAnsi"/>
                <w:sz w:val="18"/>
                <w:szCs w:val="18"/>
                <w:lang w:eastAsia="fr-FR"/>
              </w:rPr>
            </w:pPr>
            <w:ins w:id="120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70A4559" w14:textId="77777777" w:rsidR="00B90AC1" w:rsidRPr="00B8242A" w:rsidRDefault="00B90AC1" w:rsidP="00AB77B1">
            <w:pPr>
              <w:pStyle w:val="textePCI"/>
              <w:rPr>
                <w:ins w:id="12014" w:author="Marie Nevoux" w:date="2019-04-24T16:51:00Z"/>
                <w:rFonts w:asciiTheme="majorHAnsi" w:hAnsiTheme="majorHAnsi" w:cstheme="majorHAnsi"/>
                <w:sz w:val="18"/>
                <w:szCs w:val="18"/>
                <w:lang w:eastAsia="fr-FR"/>
              </w:rPr>
            </w:pPr>
            <w:ins w:id="120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0135AA5" w14:textId="77777777" w:rsidR="00B90AC1" w:rsidRPr="00B8242A" w:rsidRDefault="00B90AC1" w:rsidP="00AB77B1">
            <w:pPr>
              <w:pStyle w:val="textePCI"/>
              <w:rPr>
                <w:ins w:id="12016" w:author="Marie Nevoux" w:date="2019-04-24T16:51:00Z"/>
                <w:rFonts w:asciiTheme="majorHAnsi" w:hAnsiTheme="majorHAnsi" w:cstheme="majorHAnsi"/>
                <w:sz w:val="18"/>
                <w:szCs w:val="18"/>
                <w:lang w:eastAsia="fr-FR"/>
              </w:rPr>
            </w:pPr>
            <w:ins w:id="12017" w:author="Marie Nevoux" w:date="2019-04-24T16:51:00Z">
              <w:r w:rsidRPr="00B8242A">
                <w:rPr>
                  <w:rFonts w:asciiTheme="majorHAnsi" w:hAnsiTheme="majorHAnsi" w:cstheme="majorHAnsi"/>
                  <w:sz w:val="18"/>
                  <w:szCs w:val="18"/>
                  <w:lang w:eastAsia="fr-FR"/>
                </w:rPr>
                <w:t>immature</w:t>
              </w:r>
            </w:ins>
          </w:p>
        </w:tc>
      </w:tr>
      <w:tr w:rsidR="00B90AC1" w:rsidRPr="00B8242A" w14:paraId="00CA0195" w14:textId="77777777" w:rsidTr="00AB77B1">
        <w:trPr>
          <w:trHeight w:val="300"/>
          <w:ins w:id="12018" w:author="Marie Nevoux" w:date="2019-04-24T16:51:00Z"/>
        </w:trPr>
        <w:tc>
          <w:tcPr>
            <w:tcW w:w="1202" w:type="dxa"/>
            <w:shd w:val="clear" w:color="auto" w:fill="auto"/>
            <w:noWrap/>
            <w:vAlign w:val="bottom"/>
            <w:hideMark/>
          </w:tcPr>
          <w:p w14:paraId="6D6BB71D" w14:textId="77777777" w:rsidR="00B90AC1" w:rsidRPr="00B8242A" w:rsidRDefault="00B90AC1" w:rsidP="00AB77B1">
            <w:pPr>
              <w:pStyle w:val="textePCI"/>
              <w:rPr>
                <w:ins w:id="12019" w:author="Marie Nevoux" w:date="2019-04-24T16:51:00Z"/>
                <w:rFonts w:asciiTheme="majorHAnsi" w:hAnsiTheme="majorHAnsi" w:cstheme="majorHAnsi"/>
                <w:sz w:val="18"/>
                <w:szCs w:val="18"/>
                <w:lang w:eastAsia="fr-FR"/>
              </w:rPr>
            </w:pPr>
            <w:ins w:id="1202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85CD04A" w14:textId="77777777" w:rsidR="00B90AC1" w:rsidRPr="00B8242A" w:rsidRDefault="00B90AC1" w:rsidP="00AB77B1">
            <w:pPr>
              <w:pStyle w:val="textePCI"/>
              <w:rPr>
                <w:ins w:id="12021" w:author="Marie Nevoux" w:date="2019-04-24T16:51:00Z"/>
                <w:rFonts w:asciiTheme="majorHAnsi" w:hAnsiTheme="majorHAnsi" w:cstheme="majorHAnsi"/>
                <w:sz w:val="18"/>
                <w:szCs w:val="18"/>
                <w:lang w:eastAsia="fr-FR"/>
              </w:rPr>
            </w:pPr>
            <w:ins w:id="1202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BAF915A" w14:textId="77777777" w:rsidR="00B90AC1" w:rsidRPr="00B8242A" w:rsidRDefault="00B90AC1" w:rsidP="00AB77B1">
            <w:pPr>
              <w:pStyle w:val="textePCI"/>
              <w:rPr>
                <w:ins w:id="12023" w:author="Marie Nevoux" w:date="2019-04-24T16:51:00Z"/>
                <w:rFonts w:asciiTheme="majorHAnsi" w:hAnsiTheme="majorHAnsi" w:cstheme="majorHAnsi"/>
                <w:sz w:val="18"/>
                <w:szCs w:val="18"/>
                <w:lang w:eastAsia="fr-FR"/>
              </w:rPr>
            </w:pPr>
            <w:ins w:id="12024"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19682E2C" w14:textId="77777777" w:rsidR="00B90AC1" w:rsidRPr="00B8242A" w:rsidRDefault="00B90AC1" w:rsidP="00AB77B1">
            <w:pPr>
              <w:pStyle w:val="textePCI"/>
              <w:rPr>
                <w:ins w:id="12025" w:author="Marie Nevoux" w:date="2019-04-24T16:51:00Z"/>
                <w:rFonts w:asciiTheme="majorHAnsi" w:hAnsiTheme="majorHAnsi" w:cstheme="majorHAnsi"/>
                <w:sz w:val="18"/>
                <w:szCs w:val="18"/>
                <w:lang w:eastAsia="fr-FR"/>
              </w:rPr>
            </w:pPr>
            <w:ins w:id="120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CC006DB" w14:textId="77777777" w:rsidR="00B90AC1" w:rsidRPr="00B8242A" w:rsidRDefault="00B90AC1" w:rsidP="00AB77B1">
            <w:pPr>
              <w:pStyle w:val="textePCI"/>
              <w:rPr>
                <w:ins w:id="12027" w:author="Marie Nevoux" w:date="2019-04-24T16:51:00Z"/>
                <w:rFonts w:asciiTheme="majorHAnsi" w:hAnsiTheme="majorHAnsi" w:cstheme="majorHAnsi"/>
                <w:sz w:val="18"/>
                <w:szCs w:val="18"/>
                <w:lang w:eastAsia="fr-FR"/>
              </w:rPr>
            </w:pPr>
            <w:ins w:id="120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DD3D439" w14:textId="77777777" w:rsidR="00B90AC1" w:rsidRPr="00B8242A" w:rsidRDefault="00B90AC1" w:rsidP="00AB77B1">
            <w:pPr>
              <w:pStyle w:val="textePCI"/>
              <w:rPr>
                <w:ins w:id="12029" w:author="Marie Nevoux" w:date="2019-04-24T16:51:00Z"/>
                <w:rFonts w:asciiTheme="majorHAnsi" w:hAnsiTheme="majorHAnsi" w:cstheme="majorHAnsi"/>
                <w:sz w:val="18"/>
                <w:szCs w:val="18"/>
                <w:lang w:eastAsia="fr-FR"/>
              </w:rPr>
            </w:pPr>
            <w:ins w:id="120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28198A6" w14:textId="77777777" w:rsidR="00B90AC1" w:rsidRPr="00B8242A" w:rsidRDefault="00B90AC1" w:rsidP="00AB77B1">
            <w:pPr>
              <w:pStyle w:val="textePCI"/>
              <w:rPr>
                <w:ins w:id="12031" w:author="Marie Nevoux" w:date="2019-04-24T16:51:00Z"/>
                <w:rFonts w:asciiTheme="majorHAnsi" w:hAnsiTheme="majorHAnsi" w:cstheme="majorHAnsi"/>
                <w:sz w:val="18"/>
                <w:szCs w:val="18"/>
                <w:lang w:eastAsia="fr-FR"/>
              </w:rPr>
            </w:pPr>
            <w:ins w:id="12032" w:author="Marie Nevoux" w:date="2019-04-24T16:51:00Z">
              <w:r w:rsidRPr="00B8242A">
                <w:rPr>
                  <w:rFonts w:asciiTheme="majorHAnsi" w:hAnsiTheme="majorHAnsi" w:cstheme="majorHAnsi"/>
                  <w:sz w:val="18"/>
                  <w:szCs w:val="18"/>
                  <w:lang w:eastAsia="fr-FR"/>
                </w:rPr>
                <w:t>mature</w:t>
              </w:r>
            </w:ins>
          </w:p>
        </w:tc>
      </w:tr>
      <w:tr w:rsidR="00B90AC1" w:rsidRPr="00B8242A" w14:paraId="5B172CBB" w14:textId="77777777" w:rsidTr="00AB77B1">
        <w:trPr>
          <w:trHeight w:val="300"/>
          <w:ins w:id="12033" w:author="Marie Nevoux" w:date="2019-04-24T16:51:00Z"/>
        </w:trPr>
        <w:tc>
          <w:tcPr>
            <w:tcW w:w="1202" w:type="dxa"/>
            <w:shd w:val="clear" w:color="auto" w:fill="auto"/>
            <w:noWrap/>
            <w:vAlign w:val="bottom"/>
            <w:hideMark/>
          </w:tcPr>
          <w:p w14:paraId="60AB6C78" w14:textId="77777777" w:rsidR="00B90AC1" w:rsidRPr="00B8242A" w:rsidRDefault="00B90AC1" w:rsidP="00AB77B1">
            <w:pPr>
              <w:pStyle w:val="textePCI"/>
              <w:rPr>
                <w:ins w:id="12034" w:author="Marie Nevoux" w:date="2019-04-24T16:51:00Z"/>
                <w:rFonts w:asciiTheme="majorHAnsi" w:hAnsiTheme="majorHAnsi" w:cstheme="majorHAnsi"/>
                <w:sz w:val="18"/>
                <w:szCs w:val="18"/>
                <w:lang w:eastAsia="fr-FR"/>
              </w:rPr>
            </w:pPr>
            <w:ins w:id="1203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B6D3267" w14:textId="77777777" w:rsidR="00B90AC1" w:rsidRPr="00B8242A" w:rsidRDefault="00B90AC1" w:rsidP="00AB77B1">
            <w:pPr>
              <w:pStyle w:val="textePCI"/>
              <w:rPr>
                <w:ins w:id="12036" w:author="Marie Nevoux" w:date="2019-04-24T16:51:00Z"/>
                <w:rFonts w:asciiTheme="majorHAnsi" w:hAnsiTheme="majorHAnsi" w:cstheme="majorHAnsi"/>
                <w:sz w:val="18"/>
                <w:szCs w:val="18"/>
                <w:lang w:eastAsia="fr-FR"/>
              </w:rPr>
            </w:pPr>
            <w:ins w:id="1203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1733738F" w14:textId="77777777" w:rsidR="00B90AC1" w:rsidRPr="00B8242A" w:rsidRDefault="00B90AC1" w:rsidP="00AB77B1">
            <w:pPr>
              <w:pStyle w:val="textePCI"/>
              <w:rPr>
                <w:ins w:id="12038" w:author="Marie Nevoux" w:date="2019-04-24T16:51:00Z"/>
                <w:rFonts w:asciiTheme="majorHAnsi" w:hAnsiTheme="majorHAnsi" w:cstheme="majorHAnsi"/>
                <w:sz w:val="18"/>
                <w:szCs w:val="18"/>
                <w:lang w:eastAsia="fr-FR"/>
              </w:rPr>
            </w:pPr>
            <w:ins w:id="12039" w:author="Marie Nevoux" w:date="2019-04-24T16:51:00Z">
              <w:r w:rsidRPr="00B8242A">
                <w:rPr>
                  <w:rFonts w:asciiTheme="majorHAnsi" w:hAnsiTheme="majorHAnsi" w:cstheme="majorHAnsi"/>
                  <w:sz w:val="18"/>
                  <w:szCs w:val="18"/>
                  <w:lang w:eastAsia="fr-FR"/>
                </w:rPr>
                <w:t>101</w:t>
              </w:r>
            </w:ins>
          </w:p>
        </w:tc>
        <w:tc>
          <w:tcPr>
            <w:tcW w:w="567" w:type="dxa"/>
            <w:shd w:val="clear" w:color="auto" w:fill="auto"/>
            <w:noWrap/>
            <w:vAlign w:val="bottom"/>
            <w:hideMark/>
          </w:tcPr>
          <w:p w14:paraId="2BE4FC22" w14:textId="77777777" w:rsidR="00B90AC1" w:rsidRPr="00B8242A" w:rsidRDefault="00B90AC1" w:rsidP="00AB77B1">
            <w:pPr>
              <w:pStyle w:val="textePCI"/>
              <w:rPr>
                <w:ins w:id="12040" w:author="Marie Nevoux" w:date="2019-04-24T16:51:00Z"/>
                <w:rFonts w:asciiTheme="majorHAnsi" w:hAnsiTheme="majorHAnsi" w:cstheme="majorHAnsi"/>
                <w:sz w:val="18"/>
                <w:szCs w:val="18"/>
                <w:lang w:eastAsia="fr-FR"/>
              </w:rPr>
            </w:pPr>
            <w:ins w:id="120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AA96D43" w14:textId="77777777" w:rsidR="00B90AC1" w:rsidRPr="00B8242A" w:rsidRDefault="00B90AC1" w:rsidP="00AB77B1">
            <w:pPr>
              <w:pStyle w:val="textePCI"/>
              <w:rPr>
                <w:ins w:id="12042" w:author="Marie Nevoux" w:date="2019-04-24T16:51:00Z"/>
                <w:rFonts w:asciiTheme="majorHAnsi" w:hAnsiTheme="majorHAnsi" w:cstheme="majorHAnsi"/>
                <w:sz w:val="18"/>
                <w:szCs w:val="18"/>
                <w:lang w:eastAsia="fr-FR"/>
              </w:rPr>
            </w:pPr>
            <w:ins w:id="120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0D14CB4" w14:textId="77777777" w:rsidR="00B90AC1" w:rsidRPr="00B8242A" w:rsidRDefault="00B90AC1" w:rsidP="00AB77B1">
            <w:pPr>
              <w:pStyle w:val="textePCI"/>
              <w:rPr>
                <w:ins w:id="12044" w:author="Marie Nevoux" w:date="2019-04-24T16:51:00Z"/>
                <w:rFonts w:asciiTheme="majorHAnsi" w:hAnsiTheme="majorHAnsi" w:cstheme="majorHAnsi"/>
                <w:sz w:val="18"/>
                <w:szCs w:val="18"/>
                <w:lang w:eastAsia="fr-FR"/>
              </w:rPr>
            </w:pPr>
            <w:ins w:id="120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878530F" w14:textId="77777777" w:rsidR="00B90AC1" w:rsidRPr="00B8242A" w:rsidRDefault="00B90AC1" w:rsidP="00AB77B1">
            <w:pPr>
              <w:pStyle w:val="textePCI"/>
              <w:rPr>
                <w:ins w:id="12046" w:author="Marie Nevoux" w:date="2019-04-24T16:51:00Z"/>
                <w:rFonts w:asciiTheme="majorHAnsi" w:hAnsiTheme="majorHAnsi" w:cstheme="majorHAnsi"/>
                <w:sz w:val="18"/>
                <w:szCs w:val="18"/>
                <w:lang w:eastAsia="fr-FR"/>
              </w:rPr>
            </w:pPr>
            <w:ins w:id="12047" w:author="Marie Nevoux" w:date="2019-04-24T16:51:00Z">
              <w:r w:rsidRPr="00B8242A">
                <w:rPr>
                  <w:rFonts w:asciiTheme="majorHAnsi" w:hAnsiTheme="majorHAnsi" w:cstheme="majorHAnsi"/>
                  <w:sz w:val="18"/>
                  <w:szCs w:val="18"/>
                  <w:lang w:eastAsia="fr-FR"/>
                </w:rPr>
                <w:t>immature</w:t>
              </w:r>
            </w:ins>
          </w:p>
        </w:tc>
      </w:tr>
      <w:tr w:rsidR="00B90AC1" w:rsidRPr="00B8242A" w14:paraId="478B28A0" w14:textId="77777777" w:rsidTr="00AB77B1">
        <w:trPr>
          <w:trHeight w:val="300"/>
          <w:ins w:id="12048" w:author="Marie Nevoux" w:date="2019-04-24T16:51:00Z"/>
        </w:trPr>
        <w:tc>
          <w:tcPr>
            <w:tcW w:w="1202" w:type="dxa"/>
            <w:shd w:val="clear" w:color="auto" w:fill="auto"/>
            <w:noWrap/>
            <w:vAlign w:val="bottom"/>
            <w:hideMark/>
          </w:tcPr>
          <w:p w14:paraId="231BEA50" w14:textId="77777777" w:rsidR="00B90AC1" w:rsidRPr="00B8242A" w:rsidRDefault="00B90AC1" w:rsidP="00AB77B1">
            <w:pPr>
              <w:pStyle w:val="textePCI"/>
              <w:rPr>
                <w:ins w:id="12049" w:author="Marie Nevoux" w:date="2019-04-24T16:51:00Z"/>
                <w:rFonts w:asciiTheme="majorHAnsi" w:hAnsiTheme="majorHAnsi" w:cstheme="majorHAnsi"/>
                <w:sz w:val="18"/>
                <w:szCs w:val="18"/>
                <w:lang w:eastAsia="fr-FR"/>
              </w:rPr>
            </w:pPr>
            <w:ins w:id="1205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00F8B384" w14:textId="77777777" w:rsidR="00B90AC1" w:rsidRPr="00B8242A" w:rsidRDefault="00B90AC1" w:rsidP="00AB77B1">
            <w:pPr>
              <w:pStyle w:val="textePCI"/>
              <w:rPr>
                <w:ins w:id="12051" w:author="Marie Nevoux" w:date="2019-04-24T16:51:00Z"/>
                <w:rFonts w:asciiTheme="majorHAnsi" w:hAnsiTheme="majorHAnsi" w:cstheme="majorHAnsi"/>
                <w:sz w:val="18"/>
                <w:szCs w:val="18"/>
                <w:lang w:eastAsia="fr-FR"/>
              </w:rPr>
            </w:pPr>
            <w:ins w:id="1205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600B881F" w14:textId="77777777" w:rsidR="00B90AC1" w:rsidRPr="00B8242A" w:rsidRDefault="00B90AC1" w:rsidP="00AB77B1">
            <w:pPr>
              <w:pStyle w:val="textePCI"/>
              <w:rPr>
                <w:ins w:id="12053" w:author="Marie Nevoux" w:date="2019-04-24T16:51:00Z"/>
                <w:rFonts w:asciiTheme="majorHAnsi" w:hAnsiTheme="majorHAnsi" w:cstheme="majorHAnsi"/>
                <w:sz w:val="18"/>
                <w:szCs w:val="18"/>
                <w:lang w:eastAsia="fr-FR"/>
              </w:rPr>
            </w:pPr>
            <w:ins w:id="1205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3571FDCE" w14:textId="77777777" w:rsidR="00B90AC1" w:rsidRPr="00B8242A" w:rsidRDefault="00B90AC1" w:rsidP="00AB77B1">
            <w:pPr>
              <w:pStyle w:val="textePCI"/>
              <w:rPr>
                <w:ins w:id="12055" w:author="Marie Nevoux" w:date="2019-04-24T16:51:00Z"/>
                <w:rFonts w:asciiTheme="majorHAnsi" w:hAnsiTheme="majorHAnsi" w:cstheme="majorHAnsi"/>
                <w:sz w:val="18"/>
                <w:szCs w:val="18"/>
                <w:lang w:eastAsia="fr-FR"/>
              </w:rPr>
            </w:pPr>
            <w:ins w:id="120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122A665" w14:textId="77777777" w:rsidR="00B90AC1" w:rsidRPr="00B8242A" w:rsidRDefault="00B90AC1" w:rsidP="00AB77B1">
            <w:pPr>
              <w:pStyle w:val="textePCI"/>
              <w:rPr>
                <w:ins w:id="12057" w:author="Marie Nevoux" w:date="2019-04-24T16:51:00Z"/>
                <w:rFonts w:asciiTheme="majorHAnsi" w:hAnsiTheme="majorHAnsi" w:cstheme="majorHAnsi"/>
                <w:sz w:val="18"/>
                <w:szCs w:val="18"/>
                <w:lang w:eastAsia="fr-FR"/>
              </w:rPr>
            </w:pPr>
            <w:ins w:id="120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956535F" w14:textId="77777777" w:rsidR="00B90AC1" w:rsidRPr="00B8242A" w:rsidRDefault="00B90AC1" w:rsidP="00AB77B1">
            <w:pPr>
              <w:pStyle w:val="textePCI"/>
              <w:rPr>
                <w:ins w:id="12059" w:author="Marie Nevoux" w:date="2019-04-24T16:51:00Z"/>
                <w:rFonts w:asciiTheme="majorHAnsi" w:hAnsiTheme="majorHAnsi" w:cstheme="majorHAnsi"/>
                <w:sz w:val="18"/>
                <w:szCs w:val="18"/>
                <w:lang w:eastAsia="fr-FR"/>
              </w:rPr>
            </w:pPr>
            <w:ins w:id="120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FC945E4" w14:textId="77777777" w:rsidR="00B90AC1" w:rsidRPr="00B8242A" w:rsidRDefault="00B90AC1" w:rsidP="00AB77B1">
            <w:pPr>
              <w:pStyle w:val="textePCI"/>
              <w:rPr>
                <w:ins w:id="12061" w:author="Marie Nevoux" w:date="2019-04-24T16:51:00Z"/>
                <w:rFonts w:asciiTheme="majorHAnsi" w:hAnsiTheme="majorHAnsi" w:cstheme="majorHAnsi"/>
                <w:sz w:val="18"/>
                <w:szCs w:val="18"/>
                <w:lang w:eastAsia="fr-FR"/>
              </w:rPr>
            </w:pPr>
            <w:ins w:id="12062" w:author="Marie Nevoux" w:date="2019-04-24T16:51:00Z">
              <w:r w:rsidRPr="00B8242A">
                <w:rPr>
                  <w:rFonts w:asciiTheme="majorHAnsi" w:hAnsiTheme="majorHAnsi" w:cstheme="majorHAnsi"/>
                  <w:sz w:val="18"/>
                  <w:szCs w:val="18"/>
                  <w:lang w:eastAsia="fr-FR"/>
                </w:rPr>
                <w:t>immature</w:t>
              </w:r>
            </w:ins>
          </w:p>
        </w:tc>
      </w:tr>
      <w:tr w:rsidR="00B90AC1" w:rsidRPr="00B8242A" w14:paraId="18138790" w14:textId="77777777" w:rsidTr="00AB77B1">
        <w:trPr>
          <w:trHeight w:val="300"/>
          <w:ins w:id="12063" w:author="Marie Nevoux" w:date="2019-04-24T16:51:00Z"/>
        </w:trPr>
        <w:tc>
          <w:tcPr>
            <w:tcW w:w="1202" w:type="dxa"/>
            <w:shd w:val="clear" w:color="auto" w:fill="auto"/>
            <w:noWrap/>
            <w:vAlign w:val="bottom"/>
            <w:hideMark/>
          </w:tcPr>
          <w:p w14:paraId="40A25213" w14:textId="77777777" w:rsidR="00B90AC1" w:rsidRPr="00B8242A" w:rsidRDefault="00B90AC1" w:rsidP="00AB77B1">
            <w:pPr>
              <w:pStyle w:val="textePCI"/>
              <w:rPr>
                <w:ins w:id="12064" w:author="Marie Nevoux" w:date="2019-04-24T16:51:00Z"/>
                <w:rFonts w:asciiTheme="majorHAnsi" w:hAnsiTheme="majorHAnsi" w:cstheme="majorHAnsi"/>
                <w:sz w:val="18"/>
                <w:szCs w:val="18"/>
                <w:lang w:eastAsia="fr-FR"/>
              </w:rPr>
            </w:pPr>
            <w:ins w:id="1206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2E33757A" w14:textId="77777777" w:rsidR="00B90AC1" w:rsidRPr="00B8242A" w:rsidRDefault="00B90AC1" w:rsidP="00AB77B1">
            <w:pPr>
              <w:pStyle w:val="textePCI"/>
              <w:rPr>
                <w:ins w:id="12066" w:author="Marie Nevoux" w:date="2019-04-24T16:51:00Z"/>
                <w:rFonts w:asciiTheme="majorHAnsi" w:hAnsiTheme="majorHAnsi" w:cstheme="majorHAnsi"/>
                <w:sz w:val="18"/>
                <w:szCs w:val="18"/>
                <w:lang w:eastAsia="fr-FR"/>
              </w:rPr>
            </w:pPr>
            <w:ins w:id="1206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072E833E" w14:textId="77777777" w:rsidR="00B90AC1" w:rsidRPr="00B8242A" w:rsidRDefault="00B90AC1" w:rsidP="00AB77B1">
            <w:pPr>
              <w:pStyle w:val="textePCI"/>
              <w:rPr>
                <w:ins w:id="12068" w:author="Marie Nevoux" w:date="2019-04-24T16:51:00Z"/>
                <w:rFonts w:asciiTheme="majorHAnsi" w:hAnsiTheme="majorHAnsi" w:cstheme="majorHAnsi"/>
                <w:sz w:val="18"/>
                <w:szCs w:val="18"/>
                <w:lang w:eastAsia="fr-FR"/>
              </w:rPr>
            </w:pPr>
            <w:ins w:id="12069"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1E6DA4A9" w14:textId="77777777" w:rsidR="00B90AC1" w:rsidRPr="00B8242A" w:rsidRDefault="00B90AC1" w:rsidP="00AB77B1">
            <w:pPr>
              <w:pStyle w:val="textePCI"/>
              <w:rPr>
                <w:ins w:id="12070" w:author="Marie Nevoux" w:date="2019-04-24T16:51:00Z"/>
                <w:rFonts w:asciiTheme="majorHAnsi" w:hAnsiTheme="majorHAnsi" w:cstheme="majorHAnsi"/>
                <w:sz w:val="18"/>
                <w:szCs w:val="18"/>
                <w:lang w:eastAsia="fr-FR"/>
              </w:rPr>
            </w:pPr>
            <w:ins w:id="120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F52B7A4" w14:textId="77777777" w:rsidR="00B90AC1" w:rsidRPr="00B8242A" w:rsidRDefault="00B90AC1" w:rsidP="00AB77B1">
            <w:pPr>
              <w:pStyle w:val="textePCI"/>
              <w:rPr>
                <w:ins w:id="12072" w:author="Marie Nevoux" w:date="2019-04-24T16:51:00Z"/>
                <w:rFonts w:asciiTheme="majorHAnsi" w:hAnsiTheme="majorHAnsi" w:cstheme="majorHAnsi"/>
                <w:sz w:val="18"/>
                <w:szCs w:val="18"/>
                <w:lang w:eastAsia="fr-FR"/>
              </w:rPr>
            </w:pPr>
            <w:ins w:id="120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35BFD06" w14:textId="77777777" w:rsidR="00B90AC1" w:rsidRPr="00B8242A" w:rsidRDefault="00B90AC1" w:rsidP="00AB77B1">
            <w:pPr>
              <w:pStyle w:val="textePCI"/>
              <w:rPr>
                <w:ins w:id="12074" w:author="Marie Nevoux" w:date="2019-04-24T16:51:00Z"/>
                <w:rFonts w:asciiTheme="majorHAnsi" w:hAnsiTheme="majorHAnsi" w:cstheme="majorHAnsi"/>
                <w:sz w:val="18"/>
                <w:szCs w:val="18"/>
                <w:lang w:eastAsia="fr-FR"/>
              </w:rPr>
            </w:pPr>
            <w:ins w:id="120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B069F22" w14:textId="77777777" w:rsidR="00B90AC1" w:rsidRPr="00B8242A" w:rsidRDefault="00B90AC1" w:rsidP="00AB77B1">
            <w:pPr>
              <w:pStyle w:val="textePCI"/>
              <w:rPr>
                <w:ins w:id="12076" w:author="Marie Nevoux" w:date="2019-04-24T16:51:00Z"/>
                <w:rFonts w:asciiTheme="majorHAnsi" w:hAnsiTheme="majorHAnsi" w:cstheme="majorHAnsi"/>
                <w:sz w:val="18"/>
                <w:szCs w:val="18"/>
                <w:lang w:eastAsia="fr-FR"/>
              </w:rPr>
            </w:pPr>
            <w:ins w:id="12077" w:author="Marie Nevoux" w:date="2019-04-24T16:51:00Z">
              <w:r w:rsidRPr="00B8242A">
                <w:rPr>
                  <w:rFonts w:asciiTheme="majorHAnsi" w:hAnsiTheme="majorHAnsi" w:cstheme="majorHAnsi"/>
                  <w:sz w:val="18"/>
                  <w:szCs w:val="18"/>
                  <w:lang w:eastAsia="fr-FR"/>
                </w:rPr>
                <w:t>immature</w:t>
              </w:r>
            </w:ins>
          </w:p>
        </w:tc>
      </w:tr>
      <w:tr w:rsidR="00B90AC1" w:rsidRPr="00B8242A" w14:paraId="31F9C596" w14:textId="77777777" w:rsidTr="00AB77B1">
        <w:trPr>
          <w:trHeight w:val="300"/>
          <w:ins w:id="12078" w:author="Marie Nevoux" w:date="2019-04-24T16:51:00Z"/>
        </w:trPr>
        <w:tc>
          <w:tcPr>
            <w:tcW w:w="1202" w:type="dxa"/>
            <w:shd w:val="clear" w:color="auto" w:fill="auto"/>
            <w:noWrap/>
            <w:vAlign w:val="bottom"/>
            <w:hideMark/>
          </w:tcPr>
          <w:p w14:paraId="4044593B" w14:textId="77777777" w:rsidR="00B90AC1" w:rsidRPr="00B8242A" w:rsidRDefault="00B90AC1" w:rsidP="00AB77B1">
            <w:pPr>
              <w:pStyle w:val="textePCI"/>
              <w:rPr>
                <w:ins w:id="12079" w:author="Marie Nevoux" w:date="2019-04-24T16:51:00Z"/>
                <w:rFonts w:asciiTheme="majorHAnsi" w:hAnsiTheme="majorHAnsi" w:cstheme="majorHAnsi"/>
                <w:sz w:val="18"/>
                <w:szCs w:val="18"/>
                <w:lang w:eastAsia="fr-FR"/>
              </w:rPr>
            </w:pPr>
            <w:ins w:id="12080"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192015EF" w14:textId="77777777" w:rsidR="00B90AC1" w:rsidRPr="00B8242A" w:rsidRDefault="00B90AC1" w:rsidP="00AB77B1">
            <w:pPr>
              <w:pStyle w:val="textePCI"/>
              <w:rPr>
                <w:ins w:id="12081" w:author="Marie Nevoux" w:date="2019-04-24T16:51:00Z"/>
                <w:rFonts w:asciiTheme="majorHAnsi" w:hAnsiTheme="majorHAnsi" w:cstheme="majorHAnsi"/>
                <w:sz w:val="18"/>
                <w:szCs w:val="18"/>
                <w:lang w:eastAsia="fr-FR"/>
              </w:rPr>
            </w:pPr>
            <w:ins w:id="12082"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7EF64212" w14:textId="77777777" w:rsidR="00B90AC1" w:rsidRPr="00B8242A" w:rsidRDefault="00B90AC1" w:rsidP="00AB77B1">
            <w:pPr>
              <w:pStyle w:val="textePCI"/>
              <w:rPr>
                <w:ins w:id="12083" w:author="Marie Nevoux" w:date="2019-04-24T16:51:00Z"/>
                <w:rFonts w:asciiTheme="majorHAnsi" w:hAnsiTheme="majorHAnsi" w:cstheme="majorHAnsi"/>
                <w:sz w:val="18"/>
                <w:szCs w:val="18"/>
                <w:lang w:eastAsia="fr-FR"/>
              </w:rPr>
            </w:pPr>
            <w:ins w:id="1208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48519AFC" w14:textId="77777777" w:rsidR="00B90AC1" w:rsidRPr="00B8242A" w:rsidRDefault="00B90AC1" w:rsidP="00AB77B1">
            <w:pPr>
              <w:pStyle w:val="textePCI"/>
              <w:rPr>
                <w:ins w:id="12085" w:author="Marie Nevoux" w:date="2019-04-24T16:51:00Z"/>
                <w:rFonts w:asciiTheme="majorHAnsi" w:hAnsiTheme="majorHAnsi" w:cstheme="majorHAnsi"/>
                <w:sz w:val="18"/>
                <w:szCs w:val="18"/>
                <w:lang w:eastAsia="fr-FR"/>
              </w:rPr>
            </w:pPr>
            <w:ins w:id="120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DB3857E" w14:textId="77777777" w:rsidR="00B90AC1" w:rsidRPr="00B8242A" w:rsidRDefault="00B90AC1" w:rsidP="00AB77B1">
            <w:pPr>
              <w:pStyle w:val="textePCI"/>
              <w:rPr>
                <w:ins w:id="12087" w:author="Marie Nevoux" w:date="2019-04-24T16:51:00Z"/>
                <w:rFonts w:asciiTheme="majorHAnsi" w:hAnsiTheme="majorHAnsi" w:cstheme="majorHAnsi"/>
                <w:sz w:val="18"/>
                <w:szCs w:val="18"/>
                <w:lang w:eastAsia="fr-FR"/>
              </w:rPr>
            </w:pPr>
            <w:ins w:id="120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B152BB5" w14:textId="77777777" w:rsidR="00B90AC1" w:rsidRPr="00B8242A" w:rsidRDefault="00B90AC1" w:rsidP="00AB77B1">
            <w:pPr>
              <w:pStyle w:val="textePCI"/>
              <w:rPr>
                <w:ins w:id="12089" w:author="Marie Nevoux" w:date="2019-04-24T16:51:00Z"/>
                <w:rFonts w:asciiTheme="majorHAnsi" w:hAnsiTheme="majorHAnsi" w:cstheme="majorHAnsi"/>
                <w:sz w:val="18"/>
                <w:szCs w:val="18"/>
                <w:lang w:eastAsia="fr-FR"/>
              </w:rPr>
            </w:pPr>
            <w:ins w:id="120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63A9F30" w14:textId="77777777" w:rsidR="00B90AC1" w:rsidRPr="00B8242A" w:rsidRDefault="00B90AC1" w:rsidP="00AB77B1">
            <w:pPr>
              <w:pStyle w:val="textePCI"/>
              <w:rPr>
                <w:ins w:id="12091" w:author="Marie Nevoux" w:date="2019-04-24T16:51:00Z"/>
                <w:rFonts w:asciiTheme="majorHAnsi" w:hAnsiTheme="majorHAnsi" w:cstheme="majorHAnsi"/>
                <w:sz w:val="18"/>
                <w:szCs w:val="18"/>
                <w:lang w:eastAsia="fr-FR"/>
              </w:rPr>
            </w:pPr>
            <w:ins w:id="12092" w:author="Marie Nevoux" w:date="2019-04-24T16:51:00Z">
              <w:r w:rsidRPr="00B8242A">
                <w:rPr>
                  <w:rFonts w:asciiTheme="majorHAnsi" w:hAnsiTheme="majorHAnsi" w:cstheme="majorHAnsi"/>
                  <w:sz w:val="18"/>
                  <w:szCs w:val="18"/>
                  <w:lang w:eastAsia="fr-FR"/>
                </w:rPr>
                <w:t>immature</w:t>
              </w:r>
            </w:ins>
          </w:p>
        </w:tc>
      </w:tr>
      <w:tr w:rsidR="00B90AC1" w:rsidRPr="00B8242A" w14:paraId="6B3A90E4" w14:textId="77777777" w:rsidTr="00AB77B1">
        <w:trPr>
          <w:trHeight w:val="300"/>
          <w:ins w:id="12093" w:author="Marie Nevoux" w:date="2019-04-24T16:51:00Z"/>
        </w:trPr>
        <w:tc>
          <w:tcPr>
            <w:tcW w:w="1202" w:type="dxa"/>
            <w:shd w:val="clear" w:color="auto" w:fill="auto"/>
            <w:noWrap/>
            <w:vAlign w:val="bottom"/>
            <w:hideMark/>
          </w:tcPr>
          <w:p w14:paraId="561DDA77" w14:textId="77777777" w:rsidR="00B90AC1" w:rsidRPr="00B8242A" w:rsidRDefault="00B90AC1" w:rsidP="00AB77B1">
            <w:pPr>
              <w:pStyle w:val="textePCI"/>
              <w:rPr>
                <w:ins w:id="12094" w:author="Marie Nevoux" w:date="2019-04-24T16:51:00Z"/>
                <w:rFonts w:asciiTheme="majorHAnsi" w:hAnsiTheme="majorHAnsi" w:cstheme="majorHAnsi"/>
                <w:sz w:val="18"/>
                <w:szCs w:val="18"/>
                <w:lang w:eastAsia="fr-FR"/>
              </w:rPr>
            </w:pPr>
            <w:ins w:id="12095" w:author="Marie Nevoux" w:date="2019-04-24T16:51:00Z">
              <w:r w:rsidRPr="00B8242A">
                <w:rPr>
                  <w:rFonts w:asciiTheme="majorHAnsi" w:hAnsiTheme="majorHAnsi" w:cstheme="majorHAnsi"/>
                  <w:sz w:val="18"/>
                  <w:szCs w:val="18"/>
                  <w:lang w:eastAsia="fr-FR"/>
                </w:rPr>
                <w:t>09/10/2017</w:t>
              </w:r>
            </w:ins>
          </w:p>
        </w:tc>
        <w:tc>
          <w:tcPr>
            <w:tcW w:w="1181" w:type="dxa"/>
            <w:shd w:val="clear" w:color="auto" w:fill="auto"/>
            <w:noWrap/>
            <w:vAlign w:val="bottom"/>
            <w:hideMark/>
          </w:tcPr>
          <w:p w14:paraId="5252F24D" w14:textId="77777777" w:rsidR="00B90AC1" w:rsidRPr="00B8242A" w:rsidRDefault="00B90AC1" w:rsidP="00AB77B1">
            <w:pPr>
              <w:pStyle w:val="textePCI"/>
              <w:rPr>
                <w:ins w:id="12096" w:author="Marie Nevoux" w:date="2019-04-24T16:51:00Z"/>
                <w:rFonts w:asciiTheme="majorHAnsi" w:hAnsiTheme="majorHAnsi" w:cstheme="majorHAnsi"/>
                <w:sz w:val="18"/>
                <w:szCs w:val="18"/>
                <w:lang w:eastAsia="fr-FR"/>
              </w:rPr>
            </w:pPr>
            <w:ins w:id="12097" w:author="Marie Nevoux" w:date="2019-04-24T16:51:00Z">
              <w:r w:rsidRPr="00B8242A">
                <w:rPr>
                  <w:rFonts w:asciiTheme="majorHAnsi" w:hAnsiTheme="majorHAnsi" w:cstheme="majorHAnsi"/>
                  <w:sz w:val="18"/>
                  <w:szCs w:val="18"/>
                  <w:lang w:eastAsia="fr-FR"/>
                </w:rPr>
                <w:t>16</w:t>
              </w:r>
            </w:ins>
          </w:p>
        </w:tc>
        <w:tc>
          <w:tcPr>
            <w:tcW w:w="873" w:type="dxa"/>
            <w:shd w:val="clear" w:color="auto" w:fill="auto"/>
            <w:noWrap/>
            <w:vAlign w:val="bottom"/>
            <w:hideMark/>
          </w:tcPr>
          <w:p w14:paraId="53266377" w14:textId="77777777" w:rsidR="00B90AC1" w:rsidRPr="00B8242A" w:rsidRDefault="00B90AC1" w:rsidP="00AB77B1">
            <w:pPr>
              <w:pStyle w:val="textePCI"/>
              <w:rPr>
                <w:ins w:id="12098" w:author="Marie Nevoux" w:date="2019-04-24T16:51:00Z"/>
                <w:rFonts w:asciiTheme="majorHAnsi" w:hAnsiTheme="majorHAnsi" w:cstheme="majorHAnsi"/>
                <w:sz w:val="18"/>
                <w:szCs w:val="18"/>
                <w:lang w:eastAsia="fr-FR"/>
              </w:rPr>
            </w:pPr>
            <w:ins w:id="1209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02C2B0DD" w14:textId="77777777" w:rsidR="00B90AC1" w:rsidRPr="00B8242A" w:rsidRDefault="00B90AC1" w:rsidP="00AB77B1">
            <w:pPr>
              <w:pStyle w:val="textePCI"/>
              <w:rPr>
                <w:ins w:id="12100" w:author="Marie Nevoux" w:date="2019-04-24T16:51:00Z"/>
                <w:rFonts w:asciiTheme="majorHAnsi" w:hAnsiTheme="majorHAnsi" w:cstheme="majorHAnsi"/>
                <w:sz w:val="18"/>
                <w:szCs w:val="18"/>
                <w:lang w:eastAsia="fr-FR"/>
              </w:rPr>
            </w:pPr>
            <w:ins w:id="121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207BF98" w14:textId="77777777" w:rsidR="00B90AC1" w:rsidRPr="00B8242A" w:rsidRDefault="00B90AC1" w:rsidP="00AB77B1">
            <w:pPr>
              <w:pStyle w:val="textePCI"/>
              <w:rPr>
                <w:ins w:id="12102" w:author="Marie Nevoux" w:date="2019-04-24T16:51:00Z"/>
                <w:rFonts w:asciiTheme="majorHAnsi" w:hAnsiTheme="majorHAnsi" w:cstheme="majorHAnsi"/>
                <w:sz w:val="18"/>
                <w:szCs w:val="18"/>
                <w:lang w:eastAsia="fr-FR"/>
              </w:rPr>
            </w:pPr>
            <w:ins w:id="121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E4DCB43" w14:textId="77777777" w:rsidR="00B90AC1" w:rsidRPr="00B8242A" w:rsidRDefault="00B90AC1" w:rsidP="00AB77B1">
            <w:pPr>
              <w:pStyle w:val="textePCI"/>
              <w:rPr>
                <w:ins w:id="12104" w:author="Marie Nevoux" w:date="2019-04-24T16:51:00Z"/>
                <w:rFonts w:asciiTheme="majorHAnsi" w:hAnsiTheme="majorHAnsi" w:cstheme="majorHAnsi"/>
                <w:sz w:val="18"/>
                <w:szCs w:val="18"/>
                <w:lang w:eastAsia="fr-FR"/>
              </w:rPr>
            </w:pPr>
            <w:ins w:id="121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97BBE27" w14:textId="77777777" w:rsidR="00B90AC1" w:rsidRPr="00B8242A" w:rsidRDefault="00B90AC1" w:rsidP="00AB77B1">
            <w:pPr>
              <w:pStyle w:val="textePCI"/>
              <w:rPr>
                <w:ins w:id="12106" w:author="Marie Nevoux" w:date="2019-04-24T16:51:00Z"/>
                <w:rFonts w:asciiTheme="majorHAnsi" w:hAnsiTheme="majorHAnsi" w:cstheme="majorHAnsi"/>
                <w:sz w:val="18"/>
                <w:szCs w:val="18"/>
                <w:lang w:eastAsia="fr-FR"/>
              </w:rPr>
            </w:pPr>
            <w:ins w:id="12107" w:author="Marie Nevoux" w:date="2019-04-24T16:51:00Z">
              <w:r w:rsidRPr="00B8242A">
                <w:rPr>
                  <w:rFonts w:asciiTheme="majorHAnsi" w:hAnsiTheme="majorHAnsi" w:cstheme="majorHAnsi"/>
                  <w:sz w:val="18"/>
                  <w:szCs w:val="18"/>
                  <w:lang w:eastAsia="fr-FR"/>
                </w:rPr>
                <w:t>mature</w:t>
              </w:r>
            </w:ins>
          </w:p>
        </w:tc>
      </w:tr>
      <w:tr w:rsidR="00B90AC1" w:rsidRPr="00B8242A" w14:paraId="727F9B36" w14:textId="77777777" w:rsidTr="00AB77B1">
        <w:trPr>
          <w:trHeight w:val="300"/>
          <w:ins w:id="12108" w:author="Marie Nevoux" w:date="2019-04-24T16:51:00Z"/>
        </w:trPr>
        <w:tc>
          <w:tcPr>
            <w:tcW w:w="1202" w:type="dxa"/>
            <w:shd w:val="clear" w:color="auto" w:fill="auto"/>
            <w:noWrap/>
            <w:vAlign w:val="bottom"/>
            <w:hideMark/>
          </w:tcPr>
          <w:p w14:paraId="40D579E8" w14:textId="77777777" w:rsidR="00B90AC1" w:rsidRPr="00B8242A" w:rsidRDefault="00B90AC1" w:rsidP="00AB77B1">
            <w:pPr>
              <w:pStyle w:val="textePCI"/>
              <w:rPr>
                <w:ins w:id="12109" w:author="Marie Nevoux" w:date="2019-04-24T16:51:00Z"/>
                <w:rFonts w:asciiTheme="majorHAnsi" w:hAnsiTheme="majorHAnsi" w:cstheme="majorHAnsi"/>
                <w:sz w:val="18"/>
                <w:szCs w:val="18"/>
                <w:lang w:eastAsia="fr-FR"/>
              </w:rPr>
            </w:pPr>
            <w:ins w:id="1211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8B29584" w14:textId="77777777" w:rsidR="00B90AC1" w:rsidRPr="00B8242A" w:rsidRDefault="00B90AC1" w:rsidP="00AB77B1">
            <w:pPr>
              <w:pStyle w:val="textePCI"/>
              <w:rPr>
                <w:ins w:id="12111" w:author="Marie Nevoux" w:date="2019-04-24T16:51:00Z"/>
                <w:rFonts w:asciiTheme="majorHAnsi" w:hAnsiTheme="majorHAnsi" w:cstheme="majorHAnsi"/>
                <w:sz w:val="18"/>
                <w:szCs w:val="18"/>
                <w:lang w:eastAsia="fr-FR"/>
              </w:rPr>
            </w:pPr>
            <w:ins w:id="1211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61ED9CB" w14:textId="77777777" w:rsidR="00B90AC1" w:rsidRPr="00B8242A" w:rsidRDefault="00B90AC1" w:rsidP="00AB77B1">
            <w:pPr>
              <w:pStyle w:val="textePCI"/>
              <w:rPr>
                <w:ins w:id="12113" w:author="Marie Nevoux" w:date="2019-04-24T16:51:00Z"/>
                <w:rFonts w:asciiTheme="majorHAnsi" w:hAnsiTheme="majorHAnsi" w:cstheme="majorHAnsi"/>
                <w:sz w:val="18"/>
                <w:szCs w:val="18"/>
                <w:lang w:eastAsia="fr-FR"/>
              </w:rPr>
            </w:pPr>
            <w:ins w:id="12114"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78962FB6" w14:textId="77777777" w:rsidR="00B90AC1" w:rsidRPr="00B8242A" w:rsidRDefault="00B90AC1" w:rsidP="00AB77B1">
            <w:pPr>
              <w:pStyle w:val="textePCI"/>
              <w:rPr>
                <w:ins w:id="12115" w:author="Marie Nevoux" w:date="2019-04-24T16:51:00Z"/>
                <w:rFonts w:asciiTheme="majorHAnsi" w:hAnsiTheme="majorHAnsi" w:cstheme="majorHAnsi"/>
                <w:sz w:val="18"/>
                <w:szCs w:val="18"/>
                <w:lang w:eastAsia="fr-FR"/>
              </w:rPr>
            </w:pPr>
            <w:ins w:id="121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4B159B2" w14:textId="77777777" w:rsidR="00B90AC1" w:rsidRPr="00B8242A" w:rsidRDefault="00B90AC1" w:rsidP="00AB77B1">
            <w:pPr>
              <w:pStyle w:val="textePCI"/>
              <w:rPr>
                <w:ins w:id="12117" w:author="Marie Nevoux" w:date="2019-04-24T16:51:00Z"/>
                <w:rFonts w:asciiTheme="majorHAnsi" w:hAnsiTheme="majorHAnsi" w:cstheme="majorHAnsi"/>
                <w:sz w:val="18"/>
                <w:szCs w:val="18"/>
                <w:lang w:eastAsia="fr-FR"/>
              </w:rPr>
            </w:pPr>
            <w:ins w:id="121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CACFD1" w14:textId="77777777" w:rsidR="00B90AC1" w:rsidRPr="00B8242A" w:rsidRDefault="00B90AC1" w:rsidP="00AB77B1">
            <w:pPr>
              <w:pStyle w:val="textePCI"/>
              <w:rPr>
                <w:ins w:id="12119" w:author="Marie Nevoux" w:date="2019-04-24T16:51:00Z"/>
                <w:rFonts w:asciiTheme="majorHAnsi" w:hAnsiTheme="majorHAnsi" w:cstheme="majorHAnsi"/>
                <w:sz w:val="18"/>
                <w:szCs w:val="18"/>
                <w:lang w:eastAsia="fr-FR"/>
              </w:rPr>
            </w:pPr>
            <w:ins w:id="121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99349B7" w14:textId="77777777" w:rsidR="00B90AC1" w:rsidRPr="00B8242A" w:rsidRDefault="00B90AC1" w:rsidP="00AB77B1">
            <w:pPr>
              <w:pStyle w:val="textePCI"/>
              <w:rPr>
                <w:ins w:id="12121" w:author="Marie Nevoux" w:date="2019-04-24T16:51:00Z"/>
                <w:rFonts w:asciiTheme="majorHAnsi" w:hAnsiTheme="majorHAnsi" w:cstheme="majorHAnsi"/>
                <w:sz w:val="18"/>
                <w:szCs w:val="18"/>
                <w:lang w:eastAsia="fr-FR"/>
              </w:rPr>
            </w:pPr>
            <w:ins w:id="12122" w:author="Marie Nevoux" w:date="2019-04-24T16:51:00Z">
              <w:r w:rsidRPr="00B8242A">
                <w:rPr>
                  <w:rFonts w:asciiTheme="majorHAnsi" w:hAnsiTheme="majorHAnsi" w:cstheme="majorHAnsi"/>
                  <w:sz w:val="18"/>
                  <w:szCs w:val="18"/>
                  <w:lang w:eastAsia="fr-FR"/>
                </w:rPr>
                <w:t>immature</w:t>
              </w:r>
            </w:ins>
          </w:p>
        </w:tc>
      </w:tr>
      <w:tr w:rsidR="00B90AC1" w:rsidRPr="00B8242A" w14:paraId="488088F0" w14:textId="77777777" w:rsidTr="00AB77B1">
        <w:trPr>
          <w:trHeight w:val="300"/>
          <w:ins w:id="12123" w:author="Marie Nevoux" w:date="2019-04-24T16:51:00Z"/>
        </w:trPr>
        <w:tc>
          <w:tcPr>
            <w:tcW w:w="1202" w:type="dxa"/>
            <w:shd w:val="clear" w:color="auto" w:fill="auto"/>
            <w:noWrap/>
            <w:vAlign w:val="bottom"/>
            <w:hideMark/>
          </w:tcPr>
          <w:p w14:paraId="24726D7D" w14:textId="77777777" w:rsidR="00B90AC1" w:rsidRPr="00B8242A" w:rsidRDefault="00B90AC1" w:rsidP="00AB77B1">
            <w:pPr>
              <w:pStyle w:val="textePCI"/>
              <w:rPr>
                <w:ins w:id="12124" w:author="Marie Nevoux" w:date="2019-04-24T16:51:00Z"/>
                <w:rFonts w:asciiTheme="majorHAnsi" w:hAnsiTheme="majorHAnsi" w:cstheme="majorHAnsi"/>
                <w:sz w:val="18"/>
                <w:szCs w:val="18"/>
                <w:lang w:eastAsia="fr-FR"/>
              </w:rPr>
            </w:pPr>
            <w:ins w:id="1212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4DF2C73" w14:textId="77777777" w:rsidR="00B90AC1" w:rsidRPr="00B8242A" w:rsidRDefault="00B90AC1" w:rsidP="00AB77B1">
            <w:pPr>
              <w:pStyle w:val="textePCI"/>
              <w:rPr>
                <w:ins w:id="12126" w:author="Marie Nevoux" w:date="2019-04-24T16:51:00Z"/>
                <w:rFonts w:asciiTheme="majorHAnsi" w:hAnsiTheme="majorHAnsi" w:cstheme="majorHAnsi"/>
                <w:sz w:val="18"/>
                <w:szCs w:val="18"/>
                <w:lang w:eastAsia="fr-FR"/>
              </w:rPr>
            </w:pPr>
            <w:ins w:id="1212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10B92207" w14:textId="77777777" w:rsidR="00B90AC1" w:rsidRPr="00B8242A" w:rsidRDefault="00B90AC1" w:rsidP="00AB77B1">
            <w:pPr>
              <w:pStyle w:val="textePCI"/>
              <w:rPr>
                <w:ins w:id="12128" w:author="Marie Nevoux" w:date="2019-04-24T16:51:00Z"/>
                <w:rFonts w:asciiTheme="majorHAnsi" w:hAnsiTheme="majorHAnsi" w:cstheme="majorHAnsi"/>
                <w:sz w:val="18"/>
                <w:szCs w:val="18"/>
                <w:lang w:eastAsia="fr-FR"/>
              </w:rPr>
            </w:pPr>
            <w:ins w:id="12129" w:author="Marie Nevoux" w:date="2019-04-24T16:51:00Z">
              <w:r w:rsidRPr="00B8242A">
                <w:rPr>
                  <w:rFonts w:asciiTheme="majorHAnsi" w:hAnsiTheme="majorHAnsi" w:cstheme="majorHAnsi"/>
                  <w:sz w:val="18"/>
                  <w:szCs w:val="18"/>
                  <w:lang w:eastAsia="fr-FR"/>
                </w:rPr>
                <w:t>128</w:t>
              </w:r>
            </w:ins>
          </w:p>
        </w:tc>
        <w:tc>
          <w:tcPr>
            <w:tcW w:w="567" w:type="dxa"/>
            <w:shd w:val="clear" w:color="auto" w:fill="auto"/>
            <w:noWrap/>
            <w:vAlign w:val="bottom"/>
            <w:hideMark/>
          </w:tcPr>
          <w:p w14:paraId="295B2FC0" w14:textId="77777777" w:rsidR="00B90AC1" w:rsidRPr="00B8242A" w:rsidRDefault="00B90AC1" w:rsidP="00AB77B1">
            <w:pPr>
              <w:pStyle w:val="textePCI"/>
              <w:rPr>
                <w:ins w:id="12130" w:author="Marie Nevoux" w:date="2019-04-24T16:51:00Z"/>
                <w:rFonts w:asciiTheme="majorHAnsi" w:hAnsiTheme="majorHAnsi" w:cstheme="majorHAnsi"/>
                <w:sz w:val="18"/>
                <w:szCs w:val="18"/>
                <w:lang w:eastAsia="fr-FR"/>
              </w:rPr>
            </w:pPr>
            <w:ins w:id="1213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2A439DFC" w14:textId="77777777" w:rsidR="00B90AC1" w:rsidRPr="00B8242A" w:rsidRDefault="00B90AC1" w:rsidP="00AB77B1">
            <w:pPr>
              <w:pStyle w:val="textePCI"/>
              <w:rPr>
                <w:ins w:id="12132" w:author="Marie Nevoux" w:date="2019-04-24T16:51:00Z"/>
                <w:rFonts w:asciiTheme="majorHAnsi" w:hAnsiTheme="majorHAnsi" w:cstheme="majorHAnsi"/>
                <w:sz w:val="18"/>
                <w:szCs w:val="18"/>
                <w:lang w:eastAsia="fr-FR"/>
              </w:rPr>
            </w:pPr>
            <w:ins w:id="1213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F10A017" w14:textId="77777777" w:rsidR="00B90AC1" w:rsidRPr="00B8242A" w:rsidRDefault="00B90AC1" w:rsidP="00AB77B1">
            <w:pPr>
              <w:pStyle w:val="textePCI"/>
              <w:rPr>
                <w:ins w:id="12134" w:author="Marie Nevoux" w:date="2019-04-24T16:51:00Z"/>
                <w:rFonts w:asciiTheme="majorHAnsi" w:hAnsiTheme="majorHAnsi" w:cstheme="majorHAnsi"/>
                <w:sz w:val="18"/>
                <w:szCs w:val="18"/>
                <w:lang w:eastAsia="fr-FR"/>
              </w:rPr>
            </w:pPr>
            <w:ins w:id="121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BDA8080" w14:textId="77777777" w:rsidR="00B90AC1" w:rsidRPr="00B8242A" w:rsidRDefault="00B90AC1" w:rsidP="00AB77B1">
            <w:pPr>
              <w:pStyle w:val="textePCI"/>
              <w:rPr>
                <w:ins w:id="12136" w:author="Marie Nevoux" w:date="2019-04-24T16:51:00Z"/>
                <w:rFonts w:asciiTheme="majorHAnsi" w:hAnsiTheme="majorHAnsi" w:cstheme="majorHAnsi"/>
                <w:sz w:val="18"/>
                <w:szCs w:val="18"/>
                <w:lang w:eastAsia="fr-FR"/>
              </w:rPr>
            </w:pPr>
            <w:ins w:id="12137" w:author="Marie Nevoux" w:date="2019-04-24T16:51:00Z">
              <w:r w:rsidRPr="00B8242A">
                <w:rPr>
                  <w:rFonts w:asciiTheme="majorHAnsi" w:hAnsiTheme="majorHAnsi" w:cstheme="majorHAnsi"/>
                  <w:sz w:val="18"/>
                  <w:szCs w:val="18"/>
                  <w:lang w:eastAsia="fr-FR"/>
                </w:rPr>
                <w:t>mature</w:t>
              </w:r>
            </w:ins>
          </w:p>
        </w:tc>
      </w:tr>
      <w:tr w:rsidR="00B90AC1" w:rsidRPr="00B8242A" w14:paraId="2C101986" w14:textId="77777777" w:rsidTr="00AB77B1">
        <w:trPr>
          <w:trHeight w:val="300"/>
          <w:ins w:id="12138" w:author="Marie Nevoux" w:date="2019-04-24T16:51:00Z"/>
        </w:trPr>
        <w:tc>
          <w:tcPr>
            <w:tcW w:w="1202" w:type="dxa"/>
            <w:shd w:val="clear" w:color="auto" w:fill="auto"/>
            <w:noWrap/>
            <w:vAlign w:val="bottom"/>
            <w:hideMark/>
          </w:tcPr>
          <w:p w14:paraId="0612423F" w14:textId="77777777" w:rsidR="00B90AC1" w:rsidRPr="00B8242A" w:rsidRDefault="00B90AC1" w:rsidP="00AB77B1">
            <w:pPr>
              <w:pStyle w:val="textePCI"/>
              <w:rPr>
                <w:ins w:id="12139" w:author="Marie Nevoux" w:date="2019-04-24T16:51:00Z"/>
                <w:rFonts w:asciiTheme="majorHAnsi" w:hAnsiTheme="majorHAnsi" w:cstheme="majorHAnsi"/>
                <w:sz w:val="18"/>
                <w:szCs w:val="18"/>
                <w:lang w:eastAsia="fr-FR"/>
              </w:rPr>
            </w:pPr>
            <w:ins w:id="1214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5842350" w14:textId="77777777" w:rsidR="00B90AC1" w:rsidRPr="00B8242A" w:rsidRDefault="00B90AC1" w:rsidP="00AB77B1">
            <w:pPr>
              <w:pStyle w:val="textePCI"/>
              <w:rPr>
                <w:ins w:id="12141" w:author="Marie Nevoux" w:date="2019-04-24T16:51:00Z"/>
                <w:rFonts w:asciiTheme="majorHAnsi" w:hAnsiTheme="majorHAnsi" w:cstheme="majorHAnsi"/>
                <w:sz w:val="18"/>
                <w:szCs w:val="18"/>
                <w:lang w:eastAsia="fr-FR"/>
              </w:rPr>
            </w:pPr>
            <w:ins w:id="12142"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394B5EEC" w14:textId="77777777" w:rsidR="00B90AC1" w:rsidRPr="00B8242A" w:rsidRDefault="00B90AC1" w:rsidP="00AB77B1">
            <w:pPr>
              <w:pStyle w:val="textePCI"/>
              <w:rPr>
                <w:ins w:id="12143" w:author="Marie Nevoux" w:date="2019-04-24T16:51:00Z"/>
                <w:rFonts w:asciiTheme="majorHAnsi" w:hAnsiTheme="majorHAnsi" w:cstheme="majorHAnsi"/>
                <w:sz w:val="18"/>
                <w:szCs w:val="18"/>
                <w:lang w:eastAsia="fr-FR"/>
              </w:rPr>
            </w:pPr>
            <w:ins w:id="12144" w:author="Marie Nevoux" w:date="2019-04-24T16:51:00Z">
              <w:r w:rsidRPr="00B8242A">
                <w:rPr>
                  <w:rFonts w:asciiTheme="majorHAnsi" w:hAnsiTheme="majorHAnsi" w:cstheme="majorHAnsi"/>
                  <w:sz w:val="18"/>
                  <w:szCs w:val="18"/>
                  <w:lang w:eastAsia="fr-FR"/>
                </w:rPr>
                <w:t>96</w:t>
              </w:r>
            </w:ins>
          </w:p>
        </w:tc>
        <w:tc>
          <w:tcPr>
            <w:tcW w:w="567" w:type="dxa"/>
            <w:shd w:val="clear" w:color="auto" w:fill="auto"/>
            <w:noWrap/>
            <w:vAlign w:val="bottom"/>
            <w:hideMark/>
          </w:tcPr>
          <w:p w14:paraId="1B8559AE" w14:textId="77777777" w:rsidR="00B90AC1" w:rsidRPr="00B8242A" w:rsidRDefault="00B90AC1" w:rsidP="00AB77B1">
            <w:pPr>
              <w:pStyle w:val="textePCI"/>
              <w:rPr>
                <w:ins w:id="12145" w:author="Marie Nevoux" w:date="2019-04-24T16:51:00Z"/>
                <w:rFonts w:asciiTheme="majorHAnsi" w:hAnsiTheme="majorHAnsi" w:cstheme="majorHAnsi"/>
                <w:sz w:val="18"/>
                <w:szCs w:val="18"/>
                <w:lang w:eastAsia="fr-FR"/>
              </w:rPr>
            </w:pPr>
            <w:ins w:id="121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5CE28CC" w14:textId="77777777" w:rsidR="00B90AC1" w:rsidRPr="00B8242A" w:rsidRDefault="00B90AC1" w:rsidP="00AB77B1">
            <w:pPr>
              <w:pStyle w:val="textePCI"/>
              <w:rPr>
                <w:ins w:id="12147" w:author="Marie Nevoux" w:date="2019-04-24T16:51:00Z"/>
                <w:rFonts w:asciiTheme="majorHAnsi" w:hAnsiTheme="majorHAnsi" w:cstheme="majorHAnsi"/>
                <w:sz w:val="18"/>
                <w:szCs w:val="18"/>
                <w:lang w:eastAsia="fr-FR"/>
              </w:rPr>
            </w:pPr>
            <w:ins w:id="121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10009FB" w14:textId="77777777" w:rsidR="00B90AC1" w:rsidRPr="00B8242A" w:rsidRDefault="00B90AC1" w:rsidP="00AB77B1">
            <w:pPr>
              <w:pStyle w:val="textePCI"/>
              <w:rPr>
                <w:ins w:id="12149" w:author="Marie Nevoux" w:date="2019-04-24T16:51:00Z"/>
                <w:rFonts w:asciiTheme="majorHAnsi" w:hAnsiTheme="majorHAnsi" w:cstheme="majorHAnsi"/>
                <w:sz w:val="18"/>
                <w:szCs w:val="18"/>
                <w:lang w:eastAsia="fr-FR"/>
              </w:rPr>
            </w:pPr>
            <w:ins w:id="121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98B9CED" w14:textId="77777777" w:rsidR="00B90AC1" w:rsidRPr="00B8242A" w:rsidRDefault="00B90AC1" w:rsidP="00AB77B1">
            <w:pPr>
              <w:pStyle w:val="textePCI"/>
              <w:rPr>
                <w:ins w:id="12151" w:author="Marie Nevoux" w:date="2019-04-24T16:51:00Z"/>
                <w:rFonts w:asciiTheme="majorHAnsi" w:hAnsiTheme="majorHAnsi" w:cstheme="majorHAnsi"/>
                <w:sz w:val="18"/>
                <w:szCs w:val="18"/>
                <w:lang w:eastAsia="fr-FR"/>
              </w:rPr>
            </w:pPr>
            <w:ins w:id="12152" w:author="Marie Nevoux" w:date="2019-04-24T16:51:00Z">
              <w:r w:rsidRPr="00B8242A">
                <w:rPr>
                  <w:rFonts w:asciiTheme="majorHAnsi" w:hAnsiTheme="majorHAnsi" w:cstheme="majorHAnsi"/>
                  <w:sz w:val="18"/>
                  <w:szCs w:val="18"/>
                  <w:lang w:eastAsia="fr-FR"/>
                </w:rPr>
                <w:t>immature</w:t>
              </w:r>
            </w:ins>
          </w:p>
        </w:tc>
      </w:tr>
      <w:tr w:rsidR="00B90AC1" w:rsidRPr="00B8242A" w14:paraId="7932A901" w14:textId="77777777" w:rsidTr="00AB77B1">
        <w:trPr>
          <w:trHeight w:val="300"/>
          <w:ins w:id="12153" w:author="Marie Nevoux" w:date="2019-04-24T16:51:00Z"/>
        </w:trPr>
        <w:tc>
          <w:tcPr>
            <w:tcW w:w="1202" w:type="dxa"/>
            <w:shd w:val="clear" w:color="auto" w:fill="auto"/>
            <w:noWrap/>
            <w:vAlign w:val="bottom"/>
            <w:hideMark/>
          </w:tcPr>
          <w:p w14:paraId="00AFF2F7" w14:textId="77777777" w:rsidR="00B90AC1" w:rsidRPr="00B8242A" w:rsidRDefault="00B90AC1" w:rsidP="00AB77B1">
            <w:pPr>
              <w:pStyle w:val="textePCI"/>
              <w:rPr>
                <w:ins w:id="12154" w:author="Marie Nevoux" w:date="2019-04-24T16:51:00Z"/>
                <w:rFonts w:asciiTheme="majorHAnsi" w:hAnsiTheme="majorHAnsi" w:cstheme="majorHAnsi"/>
                <w:sz w:val="18"/>
                <w:szCs w:val="18"/>
                <w:lang w:eastAsia="fr-FR"/>
              </w:rPr>
            </w:pPr>
            <w:ins w:id="1215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9089391" w14:textId="77777777" w:rsidR="00B90AC1" w:rsidRPr="00B8242A" w:rsidRDefault="00B90AC1" w:rsidP="00AB77B1">
            <w:pPr>
              <w:pStyle w:val="textePCI"/>
              <w:rPr>
                <w:ins w:id="12156" w:author="Marie Nevoux" w:date="2019-04-24T16:51:00Z"/>
                <w:rFonts w:asciiTheme="majorHAnsi" w:hAnsiTheme="majorHAnsi" w:cstheme="majorHAnsi"/>
                <w:sz w:val="18"/>
                <w:szCs w:val="18"/>
                <w:lang w:eastAsia="fr-FR"/>
              </w:rPr>
            </w:pPr>
            <w:ins w:id="12157" w:author="Marie Nevoux" w:date="2019-04-24T16:51:00Z">
              <w:r w:rsidRPr="00B8242A">
                <w:rPr>
                  <w:rFonts w:asciiTheme="majorHAnsi" w:hAnsiTheme="majorHAnsi" w:cstheme="majorHAnsi"/>
                  <w:sz w:val="18"/>
                  <w:szCs w:val="18"/>
                  <w:lang w:eastAsia="fr-FR"/>
                </w:rPr>
                <w:t>09</w:t>
              </w:r>
            </w:ins>
          </w:p>
        </w:tc>
        <w:tc>
          <w:tcPr>
            <w:tcW w:w="873" w:type="dxa"/>
            <w:shd w:val="clear" w:color="auto" w:fill="auto"/>
            <w:noWrap/>
            <w:vAlign w:val="bottom"/>
            <w:hideMark/>
          </w:tcPr>
          <w:p w14:paraId="59121777" w14:textId="77777777" w:rsidR="00B90AC1" w:rsidRPr="00B8242A" w:rsidRDefault="00B90AC1" w:rsidP="00AB77B1">
            <w:pPr>
              <w:pStyle w:val="textePCI"/>
              <w:rPr>
                <w:ins w:id="12158" w:author="Marie Nevoux" w:date="2019-04-24T16:51:00Z"/>
                <w:rFonts w:asciiTheme="majorHAnsi" w:hAnsiTheme="majorHAnsi" w:cstheme="majorHAnsi"/>
                <w:sz w:val="18"/>
                <w:szCs w:val="18"/>
                <w:lang w:eastAsia="fr-FR"/>
              </w:rPr>
            </w:pPr>
            <w:ins w:id="1215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261B03ED" w14:textId="77777777" w:rsidR="00B90AC1" w:rsidRPr="00B8242A" w:rsidRDefault="00B90AC1" w:rsidP="00AB77B1">
            <w:pPr>
              <w:pStyle w:val="textePCI"/>
              <w:rPr>
                <w:ins w:id="12160" w:author="Marie Nevoux" w:date="2019-04-24T16:51:00Z"/>
                <w:rFonts w:asciiTheme="majorHAnsi" w:hAnsiTheme="majorHAnsi" w:cstheme="majorHAnsi"/>
                <w:sz w:val="18"/>
                <w:szCs w:val="18"/>
                <w:lang w:eastAsia="fr-FR"/>
              </w:rPr>
            </w:pPr>
            <w:ins w:id="1216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57270D0" w14:textId="77777777" w:rsidR="00B90AC1" w:rsidRPr="00B8242A" w:rsidRDefault="00B90AC1" w:rsidP="00AB77B1">
            <w:pPr>
              <w:pStyle w:val="textePCI"/>
              <w:rPr>
                <w:ins w:id="12162" w:author="Marie Nevoux" w:date="2019-04-24T16:51:00Z"/>
                <w:rFonts w:asciiTheme="majorHAnsi" w:hAnsiTheme="majorHAnsi" w:cstheme="majorHAnsi"/>
                <w:sz w:val="18"/>
                <w:szCs w:val="18"/>
                <w:lang w:eastAsia="fr-FR"/>
              </w:rPr>
            </w:pPr>
            <w:ins w:id="121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25ED3F9" w14:textId="77777777" w:rsidR="00B90AC1" w:rsidRPr="00B8242A" w:rsidRDefault="00B90AC1" w:rsidP="00AB77B1">
            <w:pPr>
              <w:pStyle w:val="textePCI"/>
              <w:rPr>
                <w:ins w:id="12164" w:author="Marie Nevoux" w:date="2019-04-24T16:51:00Z"/>
                <w:rFonts w:asciiTheme="majorHAnsi" w:hAnsiTheme="majorHAnsi" w:cstheme="majorHAnsi"/>
                <w:sz w:val="18"/>
                <w:szCs w:val="18"/>
                <w:lang w:eastAsia="fr-FR"/>
              </w:rPr>
            </w:pPr>
            <w:ins w:id="121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AF6CD66" w14:textId="77777777" w:rsidR="00B90AC1" w:rsidRPr="00B8242A" w:rsidRDefault="00B90AC1" w:rsidP="00AB77B1">
            <w:pPr>
              <w:pStyle w:val="textePCI"/>
              <w:rPr>
                <w:ins w:id="12166" w:author="Marie Nevoux" w:date="2019-04-24T16:51:00Z"/>
                <w:rFonts w:asciiTheme="majorHAnsi" w:hAnsiTheme="majorHAnsi" w:cstheme="majorHAnsi"/>
                <w:sz w:val="18"/>
                <w:szCs w:val="18"/>
                <w:lang w:eastAsia="fr-FR"/>
              </w:rPr>
            </w:pPr>
            <w:ins w:id="12167" w:author="Marie Nevoux" w:date="2019-04-24T16:51:00Z">
              <w:r w:rsidRPr="00B8242A">
                <w:rPr>
                  <w:rFonts w:asciiTheme="majorHAnsi" w:hAnsiTheme="majorHAnsi" w:cstheme="majorHAnsi"/>
                  <w:sz w:val="18"/>
                  <w:szCs w:val="18"/>
                  <w:lang w:eastAsia="fr-FR"/>
                </w:rPr>
                <w:t>immature</w:t>
              </w:r>
            </w:ins>
          </w:p>
        </w:tc>
      </w:tr>
      <w:tr w:rsidR="00B90AC1" w:rsidRPr="00B8242A" w14:paraId="6A9ADE37" w14:textId="77777777" w:rsidTr="00AB77B1">
        <w:trPr>
          <w:trHeight w:val="300"/>
          <w:ins w:id="12168" w:author="Marie Nevoux" w:date="2019-04-24T16:51:00Z"/>
        </w:trPr>
        <w:tc>
          <w:tcPr>
            <w:tcW w:w="1202" w:type="dxa"/>
            <w:shd w:val="clear" w:color="auto" w:fill="auto"/>
            <w:noWrap/>
            <w:vAlign w:val="bottom"/>
            <w:hideMark/>
          </w:tcPr>
          <w:p w14:paraId="278A7B3C" w14:textId="77777777" w:rsidR="00B90AC1" w:rsidRPr="00B8242A" w:rsidRDefault="00B90AC1" w:rsidP="00AB77B1">
            <w:pPr>
              <w:pStyle w:val="textePCI"/>
              <w:rPr>
                <w:ins w:id="12169" w:author="Marie Nevoux" w:date="2019-04-24T16:51:00Z"/>
                <w:rFonts w:asciiTheme="majorHAnsi" w:hAnsiTheme="majorHAnsi" w:cstheme="majorHAnsi"/>
                <w:sz w:val="18"/>
                <w:szCs w:val="18"/>
                <w:lang w:eastAsia="fr-FR"/>
              </w:rPr>
            </w:pPr>
            <w:ins w:id="1217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6A6679F" w14:textId="77777777" w:rsidR="00B90AC1" w:rsidRPr="00B8242A" w:rsidRDefault="00B90AC1" w:rsidP="00AB77B1">
            <w:pPr>
              <w:pStyle w:val="textePCI"/>
              <w:rPr>
                <w:ins w:id="12171" w:author="Marie Nevoux" w:date="2019-04-24T16:51:00Z"/>
                <w:rFonts w:asciiTheme="majorHAnsi" w:hAnsiTheme="majorHAnsi" w:cstheme="majorHAnsi"/>
                <w:sz w:val="18"/>
                <w:szCs w:val="18"/>
                <w:lang w:eastAsia="fr-FR"/>
              </w:rPr>
            </w:pPr>
            <w:ins w:id="1217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8E1E26E" w14:textId="77777777" w:rsidR="00B90AC1" w:rsidRPr="00B8242A" w:rsidRDefault="00B90AC1" w:rsidP="00AB77B1">
            <w:pPr>
              <w:pStyle w:val="textePCI"/>
              <w:rPr>
                <w:ins w:id="12173" w:author="Marie Nevoux" w:date="2019-04-24T16:51:00Z"/>
                <w:rFonts w:asciiTheme="majorHAnsi" w:hAnsiTheme="majorHAnsi" w:cstheme="majorHAnsi"/>
                <w:sz w:val="18"/>
                <w:szCs w:val="18"/>
                <w:lang w:eastAsia="fr-FR"/>
              </w:rPr>
            </w:pPr>
            <w:ins w:id="12174" w:author="Marie Nevoux" w:date="2019-04-24T16:51:00Z">
              <w:r w:rsidRPr="00B8242A">
                <w:rPr>
                  <w:rFonts w:asciiTheme="majorHAnsi" w:hAnsiTheme="majorHAnsi" w:cstheme="majorHAnsi"/>
                  <w:sz w:val="18"/>
                  <w:szCs w:val="18"/>
                  <w:lang w:eastAsia="fr-FR"/>
                </w:rPr>
                <w:t>120</w:t>
              </w:r>
            </w:ins>
          </w:p>
        </w:tc>
        <w:tc>
          <w:tcPr>
            <w:tcW w:w="567" w:type="dxa"/>
            <w:shd w:val="clear" w:color="auto" w:fill="auto"/>
            <w:noWrap/>
            <w:vAlign w:val="bottom"/>
            <w:hideMark/>
          </w:tcPr>
          <w:p w14:paraId="4CB85B1F" w14:textId="77777777" w:rsidR="00B90AC1" w:rsidRPr="00B8242A" w:rsidRDefault="00B90AC1" w:rsidP="00AB77B1">
            <w:pPr>
              <w:pStyle w:val="textePCI"/>
              <w:rPr>
                <w:ins w:id="12175" w:author="Marie Nevoux" w:date="2019-04-24T16:51:00Z"/>
                <w:rFonts w:asciiTheme="majorHAnsi" w:hAnsiTheme="majorHAnsi" w:cstheme="majorHAnsi"/>
                <w:sz w:val="18"/>
                <w:szCs w:val="18"/>
                <w:lang w:eastAsia="fr-FR"/>
              </w:rPr>
            </w:pPr>
            <w:ins w:id="1217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578C80D6" w14:textId="77777777" w:rsidR="00B90AC1" w:rsidRPr="00B8242A" w:rsidRDefault="00B90AC1" w:rsidP="00AB77B1">
            <w:pPr>
              <w:pStyle w:val="textePCI"/>
              <w:rPr>
                <w:ins w:id="12177" w:author="Marie Nevoux" w:date="2019-04-24T16:51:00Z"/>
                <w:rFonts w:asciiTheme="majorHAnsi" w:hAnsiTheme="majorHAnsi" w:cstheme="majorHAnsi"/>
                <w:sz w:val="18"/>
                <w:szCs w:val="18"/>
                <w:lang w:eastAsia="fr-FR"/>
              </w:rPr>
            </w:pPr>
            <w:ins w:id="1217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4378402" w14:textId="77777777" w:rsidR="00B90AC1" w:rsidRPr="00B8242A" w:rsidRDefault="00B90AC1" w:rsidP="00AB77B1">
            <w:pPr>
              <w:pStyle w:val="textePCI"/>
              <w:rPr>
                <w:ins w:id="12179" w:author="Marie Nevoux" w:date="2019-04-24T16:51:00Z"/>
                <w:rFonts w:asciiTheme="majorHAnsi" w:hAnsiTheme="majorHAnsi" w:cstheme="majorHAnsi"/>
                <w:sz w:val="18"/>
                <w:szCs w:val="18"/>
                <w:lang w:eastAsia="fr-FR"/>
              </w:rPr>
            </w:pPr>
            <w:ins w:id="121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0D01AA5" w14:textId="77777777" w:rsidR="00B90AC1" w:rsidRPr="00B8242A" w:rsidRDefault="00B90AC1" w:rsidP="00AB77B1">
            <w:pPr>
              <w:pStyle w:val="textePCI"/>
              <w:rPr>
                <w:ins w:id="12181" w:author="Marie Nevoux" w:date="2019-04-24T16:51:00Z"/>
                <w:rFonts w:asciiTheme="majorHAnsi" w:hAnsiTheme="majorHAnsi" w:cstheme="majorHAnsi"/>
                <w:sz w:val="18"/>
                <w:szCs w:val="18"/>
                <w:lang w:eastAsia="fr-FR"/>
              </w:rPr>
            </w:pPr>
            <w:ins w:id="12182" w:author="Marie Nevoux" w:date="2019-04-24T16:51:00Z">
              <w:r w:rsidRPr="00B8242A">
                <w:rPr>
                  <w:rFonts w:asciiTheme="majorHAnsi" w:hAnsiTheme="majorHAnsi" w:cstheme="majorHAnsi"/>
                  <w:sz w:val="18"/>
                  <w:szCs w:val="18"/>
                  <w:lang w:eastAsia="fr-FR"/>
                </w:rPr>
                <w:t>immature</w:t>
              </w:r>
            </w:ins>
          </w:p>
        </w:tc>
      </w:tr>
      <w:tr w:rsidR="00B90AC1" w:rsidRPr="00B8242A" w14:paraId="415831F4" w14:textId="77777777" w:rsidTr="00AB77B1">
        <w:trPr>
          <w:trHeight w:val="300"/>
          <w:ins w:id="12183" w:author="Marie Nevoux" w:date="2019-04-24T16:51:00Z"/>
        </w:trPr>
        <w:tc>
          <w:tcPr>
            <w:tcW w:w="1202" w:type="dxa"/>
            <w:shd w:val="clear" w:color="auto" w:fill="auto"/>
            <w:noWrap/>
            <w:vAlign w:val="bottom"/>
            <w:hideMark/>
          </w:tcPr>
          <w:p w14:paraId="524BDF9D" w14:textId="77777777" w:rsidR="00B90AC1" w:rsidRPr="00B8242A" w:rsidRDefault="00B90AC1" w:rsidP="00AB77B1">
            <w:pPr>
              <w:pStyle w:val="textePCI"/>
              <w:rPr>
                <w:ins w:id="12184" w:author="Marie Nevoux" w:date="2019-04-24T16:51:00Z"/>
                <w:rFonts w:asciiTheme="majorHAnsi" w:hAnsiTheme="majorHAnsi" w:cstheme="majorHAnsi"/>
                <w:sz w:val="18"/>
                <w:szCs w:val="18"/>
                <w:lang w:eastAsia="fr-FR"/>
              </w:rPr>
            </w:pPr>
            <w:ins w:id="1218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43CE58A3" w14:textId="77777777" w:rsidR="00B90AC1" w:rsidRPr="00B8242A" w:rsidRDefault="00B90AC1" w:rsidP="00AB77B1">
            <w:pPr>
              <w:pStyle w:val="textePCI"/>
              <w:rPr>
                <w:ins w:id="12186" w:author="Marie Nevoux" w:date="2019-04-24T16:51:00Z"/>
                <w:rFonts w:asciiTheme="majorHAnsi" w:hAnsiTheme="majorHAnsi" w:cstheme="majorHAnsi"/>
                <w:sz w:val="18"/>
                <w:szCs w:val="18"/>
                <w:lang w:eastAsia="fr-FR"/>
              </w:rPr>
            </w:pPr>
            <w:ins w:id="1218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5E2B2D72" w14:textId="77777777" w:rsidR="00B90AC1" w:rsidRPr="00B8242A" w:rsidRDefault="00B90AC1" w:rsidP="00AB77B1">
            <w:pPr>
              <w:pStyle w:val="textePCI"/>
              <w:rPr>
                <w:ins w:id="12188" w:author="Marie Nevoux" w:date="2019-04-24T16:51:00Z"/>
                <w:rFonts w:asciiTheme="majorHAnsi" w:hAnsiTheme="majorHAnsi" w:cstheme="majorHAnsi"/>
                <w:sz w:val="18"/>
                <w:szCs w:val="18"/>
                <w:lang w:eastAsia="fr-FR"/>
              </w:rPr>
            </w:pPr>
            <w:ins w:id="12189"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397B4C26" w14:textId="77777777" w:rsidR="00B90AC1" w:rsidRPr="00B8242A" w:rsidRDefault="00B90AC1" w:rsidP="00AB77B1">
            <w:pPr>
              <w:pStyle w:val="textePCI"/>
              <w:rPr>
                <w:ins w:id="12190" w:author="Marie Nevoux" w:date="2019-04-24T16:51:00Z"/>
                <w:rFonts w:asciiTheme="majorHAnsi" w:hAnsiTheme="majorHAnsi" w:cstheme="majorHAnsi"/>
                <w:sz w:val="18"/>
                <w:szCs w:val="18"/>
                <w:lang w:eastAsia="fr-FR"/>
              </w:rPr>
            </w:pPr>
            <w:ins w:id="121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25308F" w14:textId="77777777" w:rsidR="00B90AC1" w:rsidRPr="00B8242A" w:rsidRDefault="00B90AC1" w:rsidP="00AB77B1">
            <w:pPr>
              <w:pStyle w:val="textePCI"/>
              <w:rPr>
                <w:ins w:id="12192" w:author="Marie Nevoux" w:date="2019-04-24T16:51:00Z"/>
                <w:rFonts w:asciiTheme="majorHAnsi" w:hAnsiTheme="majorHAnsi" w:cstheme="majorHAnsi"/>
                <w:sz w:val="18"/>
                <w:szCs w:val="18"/>
                <w:lang w:eastAsia="fr-FR"/>
              </w:rPr>
            </w:pPr>
            <w:ins w:id="121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FC4C73A" w14:textId="77777777" w:rsidR="00B90AC1" w:rsidRPr="00B8242A" w:rsidRDefault="00B90AC1" w:rsidP="00AB77B1">
            <w:pPr>
              <w:pStyle w:val="textePCI"/>
              <w:rPr>
                <w:ins w:id="12194" w:author="Marie Nevoux" w:date="2019-04-24T16:51:00Z"/>
                <w:rFonts w:asciiTheme="majorHAnsi" w:hAnsiTheme="majorHAnsi" w:cstheme="majorHAnsi"/>
                <w:sz w:val="18"/>
                <w:szCs w:val="18"/>
                <w:lang w:eastAsia="fr-FR"/>
              </w:rPr>
            </w:pPr>
            <w:ins w:id="121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B1BB76B" w14:textId="77777777" w:rsidR="00B90AC1" w:rsidRPr="00B8242A" w:rsidRDefault="00B90AC1" w:rsidP="00AB77B1">
            <w:pPr>
              <w:pStyle w:val="textePCI"/>
              <w:rPr>
                <w:ins w:id="12196" w:author="Marie Nevoux" w:date="2019-04-24T16:51:00Z"/>
                <w:rFonts w:asciiTheme="majorHAnsi" w:hAnsiTheme="majorHAnsi" w:cstheme="majorHAnsi"/>
                <w:sz w:val="18"/>
                <w:szCs w:val="18"/>
                <w:lang w:eastAsia="fr-FR"/>
              </w:rPr>
            </w:pPr>
            <w:ins w:id="12197" w:author="Marie Nevoux" w:date="2019-04-24T16:51:00Z">
              <w:r w:rsidRPr="00B8242A">
                <w:rPr>
                  <w:rFonts w:asciiTheme="majorHAnsi" w:hAnsiTheme="majorHAnsi" w:cstheme="majorHAnsi"/>
                  <w:sz w:val="18"/>
                  <w:szCs w:val="18"/>
                  <w:lang w:eastAsia="fr-FR"/>
                </w:rPr>
                <w:t>immature</w:t>
              </w:r>
            </w:ins>
          </w:p>
        </w:tc>
      </w:tr>
      <w:tr w:rsidR="00B90AC1" w:rsidRPr="00B8242A" w14:paraId="68750C99" w14:textId="77777777" w:rsidTr="00AB77B1">
        <w:trPr>
          <w:trHeight w:val="300"/>
          <w:ins w:id="12198" w:author="Marie Nevoux" w:date="2019-04-24T16:51:00Z"/>
        </w:trPr>
        <w:tc>
          <w:tcPr>
            <w:tcW w:w="1202" w:type="dxa"/>
            <w:shd w:val="clear" w:color="auto" w:fill="auto"/>
            <w:noWrap/>
            <w:vAlign w:val="bottom"/>
            <w:hideMark/>
          </w:tcPr>
          <w:p w14:paraId="6F812C50" w14:textId="77777777" w:rsidR="00B90AC1" w:rsidRPr="00B8242A" w:rsidRDefault="00B90AC1" w:rsidP="00AB77B1">
            <w:pPr>
              <w:pStyle w:val="textePCI"/>
              <w:rPr>
                <w:ins w:id="12199" w:author="Marie Nevoux" w:date="2019-04-24T16:51:00Z"/>
                <w:rFonts w:asciiTheme="majorHAnsi" w:hAnsiTheme="majorHAnsi" w:cstheme="majorHAnsi"/>
                <w:sz w:val="18"/>
                <w:szCs w:val="18"/>
                <w:lang w:eastAsia="fr-FR"/>
              </w:rPr>
            </w:pPr>
            <w:ins w:id="1220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498DEEA0" w14:textId="77777777" w:rsidR="00B90AC1" w:rsidRPr="00B8242A" w:rsidRDefault="00B90AC1" w:rsidP="00AB77B1">
            <w:pPr>
              <w:pStyle w:val="textePCI"/>
              <w:rPr>
                <w:ins w:id="12201" w:author="Marie Nevoux" w:date="2019-04-24T16:51:00Z"/>
                <w:rFonts w:asciiTheme="majorHAnsi" w:hAnsiTheme="majorHAnsi" w:cstheme="majorHAnsi"/>
                <w:sz w:val="18"/>
                <w:szCs w:val="18"/>
                <w:lang w:eastAsia="fr-FR"/>
              </w:rPr>
            </w:pPr>
            <w:ins w:id="1220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650849D0" w14:textId="77777777" w:rsidR="00B90AC1" w:rsidRPr="00B8242A" w:rsidRDefault="00B90AC1" w:rsidP="00AB77B1">
            <w:pPr>
              <w:pStyle w:val="textePCI"/>
              <w:rPr>
                <w:ins w:id="12203" w:author="Marie Nevoux" w:date="2019-04-24T16:51:00Z"/>
                <w:rFonts w:asciiTheme="majorHAnsi" w:hAnsiTheme="majorHAnsi" w:cstheme="majorHAnsi"/>
                <w:sz w:val="18"/>
                <w:szCs w:val="18"/>
                <w:lang w:eastAsia="fr-FR"/>
              </w:rPr>
            </w:pPr>
            <w:ins w:id="1220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0A049AAA" w14:textId="77777777" w:rsidR="00B90AC1" w:rsidRPr="00B8242A" w:rsidRDefault="00B90AC1" w:rsidP="00AB77B1">
            <w:pPr>
              <w:pStyle w:val="textePCI"/>
              <w:rPr>
                <w:ins w:id="12205" w:author="Marie Nevoux" w:date="2019-04-24T16:51:00Z"/>
                <w:rFonts w:asciiTheme="majorHAnsi" w:hAnsiTheme="majorHAnsi" w:cstheme="majorHAnsi"/>
                <w:sz w:val="18"/>
                <w:szCs w:val="18"/>
                <w:lang w:eastAsia="fr-FR"/>
              </w:rPr>
            </w:pPr>
            <w:ins w:id="122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DAE2706" w14:textId="77777777" w:rsidR="00B90AC1" w:rsidRPr="00B8242A" w:rsidRDefault="00B90AC1" w:rsidP="00AB77B1">
            <w:pPr>
              <w:pStyle w:val="textePCI"/>
              <w:rPr>
                <w:ins w:id="12207" w:author="Marie Nevoux" w:date="2019-04-24T16:51:00Z"/>
                <w:rFonts w:asciiTheme="majorHAnsi" w:hAnsiTheme="majorHAnsi" w:cstheme="majorHAnsi"/>
                <w:sz w:val="18"/>
                <w:szCs w:val="18"/>
                <w:lang w:eastAsia="fr-FR"/>
              </w:rPr>
            </w:pPr>
            <w:ins w:id="122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D1C0505" w14:textId="77777777" w:rsidR="00B90AC1" w:rsidRPr="00B8242A" w:rsidRDefault="00B90AC1" w:rsidP="00AB77B1">
            <w:pPr>
              <w:pStyle w:val="textePCI"/>
              <w:rPr>
                <w:ins w:id="12209" w:author="Marie Nevoux" w:date="2019-04-24T16:51:00Z"/>
                <w:rFonts w:asciiTheme="majorHAnsi" w:hAnsiTheme="majorHAnsi" w:cstheme="majorHAnsi"/>
                <w:sz w:val="18"/>
                <w:szCs w:val="18"/>
                <w:lang w:eastAsia="fr-FR"/>
              </w:rPr>
            </w:pPr>
            <w:ins w:id="122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6F963C3" w14:textId="77777777" w:rsidR="00B90AC1" w:rsidRPr="00B8242A" w:rsidRDefault="00B90AC1" w:rsidP="00AB77B1">
            <w:pPr>
              <w:pStyle w:val="textePCI"/>
              <w:rPr>
                <w:ins w:id="12211" w:author="Marie Nevoux" w:date="2019-04-24T16:51:00Z"/>
                <w:rFonts w:asciiTheme="majorHAnsi" w:hAnsiTheme="majorHAnsi" w:cstheme="majorHAnsi"/>
                <w:sz w:val="18"/>
                <w:szCs w:val="18"/>
                <w:lang w:eastAsia="fr-FR"/>
              </w:rPr>
            </w:pPr>
            <w:ins w:id="12212" w:author="Marie Nevoux" w:date="2019-04-24T16:51:00Z">
              <w:r w:rsidRPr="00B8242A">
                <w:rPr>
                  <w:rFonts w:asciiTheme="majorHAnsi" w:hAnsiTheme="majorHAnsi" w:cstheme="majorHAnsi"/>
                  <w:sz w:val="18"/>
                  <w:szCs w:val="18"/>
                  <w:lang w:eastAsia="fr-FR"/>
                </w:rPr>
                <w:t>mature</w:t>
              </w:r>
            </w:ins>
          </w:p>
        </w:tc>
      </w:tr>
      <w:tr w:rsidR="00B90AC1" w:rsidRPr="00B8242A" w14:paraId="0C0E4D61" w14:textId="77777777" w:rsidTr="00AB77B1">
        <w:trPr>
          <w:trHeight w:val="300"/>
          <w:ins w:id="12213" w:author="Marie Nevoux" w:date="2019-04-24T16:51:00Z"/>
        </w:trPr>
        <w:tc>
          <w:tcPr>
            <w:tcW w:w="1202" w:type="dxa"/>
            <w:shd w:val="clear" w:color="auto" w:fill="auto"/>
            <w:noWrap/>
            <w:vAlign w:val="bottom"/>
            <w:hideMark/>
          </w:tcPr>
          <w:p w14:paraId="6D7144D6" w14:textId="77777777" w:rsidR="00B90AC1" w:rsidRPr="00B8242A" w:rsidRDefault="00B90AC1" w:rsidP="00AB77B1">
            <w:pPr>
              <w:pStyle w:val="textePCI"/>
              <w:rPr>
                <w:ins w:id="12214" w:author="Marie Nevoux" w:date="2019-04-24T16:51:00Z"/>
                <w:rFonts w:asciiTheme="majorHAnsi" w:hAnsiTheme="majorHAnsi" w:cstheme="majorHAnsi"/>
                <w:sz w:val="18"/>
                <w:szCs w:val="18"/>
                <w:lang w:eastAsia="fr-FR"/>
              </w:rPr>
            </w:pPr>
            <w:ins w:id="1221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D6ABE3A" w14:textId="77777777" w:rsidR="00B90AC1" w:rsidRPr="00B8242A" w:rsidRDefault="00B90AC1" w:rsidP="00AB77B1">
            <w:pPr>
              <w:pStyle w:val="textePCI"/>
              <w:rPr>
                <w:ins w:id="12216" w:author="Marie Nevoux" w:date="2019-04-24T16:51:00Z"/>
                <w:rFonts w:asciiTheme="majorHAnsi" w:hAnsiTheme="majorHAnsi" w:cstheme="majorHAnsi"/>
                <w:sz w:val="18"/>
                <w:szCs w:val="18"/>
                <w:lang w:eastAsia="fr-FR"/>
              </w:rPr>
            </w:pPr>
            <w:ins w:id="1221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31093E7" w14:textId="77777777" w:rsidR="00B90AC1" w:rsidRPr="00B8242A" w:rsidRDefault="00B90AC1" w:rsidP="00AB77B1">
            <w:pPr>
              <w:pStyle w:val="textePCI"/>
              <w:rPr>
                <w:ins w:id="12218" w:author="Marie Nevoux" w:date="2019-04-24T16:51:00Z"/>
                <w:rFonts w:asciiTheme="majorHAnsi" w:hAnsiTheme="majorHAnsi" w:cstheme="majorHAnsi"/>
                <w:sz w:val="18"/>
                <w:szCs w:val="18"/>
                <w:lang w:eastAsia="fr-FR"/>
              </w:rPr>
            </w:pPr>
            <w:ins w:id="1221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5E070724" w14:textId="77777777" w:rsidR="00B90AC1" w:rsidRPr="00B8242A" w:rsidRDefault="00B90AC1" w:rsidP="00AB77B1">
            <w:pPr>
              <w:pStyle w:val="textePCI"/>
              <w:rPr>
                <w:ins w:id="12220" w:author="Marie Nevoux" w:date="2019-04-24T16:51:00Z"/>
                <w:rFonts w:asciiTheme="majorHAnsi" w:hAnsiTheme="majorHAnsi" w:cstheme="majorHAnsi"/>
                <w:sz w:val="18"/>
                <w:szCs w:val="18"/>
                <w:lang w:eastAsia="fr-FR"/>
              </w:rPr>
            </w:pPr>
            <w:ins w:id="122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EA9E497" w14:textId="77777777" w:rsidR="00B90AC1" w:rsidRPr="00B8242A" w:rsidRDefault="00B90AC1" w:rsidP="00AB77B1">
            <w:pPr>
              <w:pStyle w:val="textePCI"/>
              <w:rPr>
                <w:ins w:id="12222" w:author="Marie Nevoux" w:date="2019-04-24T16:51:00Z"/>
                <w:rFonts w:asciiTheme="majorHAnsi" w:hAnsiTheme="majorHAnsi" w:cstheme="majorHAnsi"/>
                <w:sz w:val="18"/>
                <w:szCs w:val="18"/>
                <w:lang w:eastAsia="fr-FR"/>
              </w:rPr>
            </w:pPr>
            <w:ins w:id="122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6B36000" w14:textId="77777777" w:rsidR="00B90AC1" w:rsidRPr="00B8242A" w:rsidRDefault="00B90AC1" w:rsidP="00AB77B1">
            <w:pPr>
              <w:pStyle w:val="textePCI"/>
              <w:rPr>
                <w:ins w:id="12224" w:author="Marie Nevoux" w:date="2019-04-24T16:51:00Z"/>
                <w:rFonts w:asciiTheme="majorHAnsi" w:hAnsiTheme="majorHAnsi" w:cstheme="majorHAnsi"/>
                <w:sz w:val="18"/>
                <w:szCs w:val="18"/>
                <w:lang w:eastAsia="fr-FR"/>
              </w:rPr>
            </w:pPr>
            <w:ins w:id="122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A76D677" w14:textId="77777777" w:rsidR="00B90AC1" w:rsidRPr="00B8242A" w:rsidRDefault="00B90AC1" w:rsidP="00AB77B1">
            <w:pPr>
              <w:pStyle w:val="textePCI"/>
              <w:rPr>
                <w:ins w:id="12226" w:author="Marie Nevoux" w:date="2019-04-24T16:51:00Z"/>
                <w:rFonts w:asciiTheme="majorHAnsi" w:hAnsiTheme="majorHAnsi" w:cstheme="majorHAnsi"/>
                <w:sz w:val="18"/>
                <w:szCs w:val="18"/>
                <w:lang w:eastAsia="fr-FR"/>
              </w:rPr>
            </w:pPr>
            <w:ins w:id="12227" w:author="Marie Nevoux" w:date="2019-04-24T16:51:00Z">
              <w:r w:rsidRPr="00B8242A">
                <w:rPr>
                  <w:rFonts w:asciiTheme="majorHAnsi" w:hAnsiTheme="majorHAnsi" w:cstheme="majorHAnsi"/>
                  <w:sz w:val="18"/>
                  <w:szCs w:val="18"/>
                  <w:lang w:eastAsia="fr-FR"/>
                </w:rPr>
                <w:t>immature</w:t>
              </w:r>
            </w:ins>
          </w:p>
        </w:tc>
      </w:tr>
      <w:tr w:rsidR="00B90AC1" w:rsidRPr="00B8242A" w14:paraId="0D87AFA3" w14:textId="77777777" w:rsidTr="00AB77B1">
        <w:trPr>
          <w:trHeight w:val="300"/>
          <w:ins w:id="12228" w:author="Marie Nevoux" w:date="2019-04-24T16:51:00Z"/>
        </w:trPr>
        <w:tc>
          <w:tcPr>
            <w:tcW w:w="1202" w:type="dxa"/>
            <w:shd w:val="clear" w:color="auto" w:fill="auto"/>
            <w:noWrap/>
            <w:vAlign w:val="bottom"/>
            <w:hideMark/>
          </w:tcPr>
          <w:p w14:paraId="1BBB33EB" w14:textId="77777777" w:rsidR="00B90AC1" w:rsidRPr="00B8242A" w:rsidRDefault="00B90AC1" w:rsidP="00AB77B1">
            <w:pPr>
              <w:pStyle w:val="textePCI"/>
              <w:rPr>
                <w:ins w:id="12229" w:author="Marie Nevoux" w:date="2019-04-24T16:51:00Z"/>
                <w:rFonts w:asciiTheme="majorHAnsi" w:hAnsiTheme="majorHAnsi" w:cstheme="majorHAnsi"/>
                <w:sz w:val="18"/>
                <w:szCs w:val="18"/>
                <w:lang w:eastAsia="fr-FR"/>
              </w:rPr>
            </w:pPr>
            <w:ins w:id="1223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7C38241" w14:textId="77777777" w:rsidR="00B90AC1" w:rsidRPr="00B8242A" w:rsidRDefault="00B90AC1" w:rsidP="00AB77B1">
            <w:pPr>
              <w:pStyle w:val="textePCI"/>
              <w:rPr>
                <w:ins w:id="12231" w:author="Marie Nevoux" w:date="2019-04-24T16:51:00Z"/>
                <w:rFonts w:asciiTheme="majorHAnsi" w:hAnsiTheme="majorHAnsi" w:cstheme="majorHAnsi"/>
                <w:sz w:val="18"/>
                <w:szCs w:val="18"/>
                <w:lang w:eastAsia="fr-FR"/>
              </w:rPr>
            </w:pPr>
            <w:ins w:id="1223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268E72F" w14:textId="77777777" w:rsidR="00B90AC1" w:rsidRPr="00B8242A" w:rsidRDefault="00B90AC1" w:rsidP="00AB77B1">
            <w:pPr>
              <w:pStyle w:val="textePCI"/>
              <w:rPr>
                <w:ins w:id="12233" w:author="Marie Nevoux" w:date="2019-04-24T16:51:00Z"/>
                <w:rFonts w:asciiTheme="majorHAnsi" w:hAnsiTheme="majorHAnsi" w:cstheme="majorHAnsi"/>
                <w:sz w:val="18"/>
                <w:szCs w:val="18"/>
                <w:lang w:eastAsia="fr-FR"/>
              </w:rPr>
            </w:pPr>
            <w:ins w:id="12234" w:author="Marie Nevoux" w:date="2019-04-24T16:51:00Z">
              <w:r w:rsidRPr="00B8242A">
                <w:rPr>
                  <w:rFonts w:asciiTheme="majorHAnsi" w:hAnsiTheme="majorHAnsi" w:cstheme="majorHAnsi"/>
                  <w:sz w:val="18"/>
                  <w:szCs w:val="18"/>
                  <w:lang w:eastAsia="fr-FR"/>
                </w:rPr>
                <w:t>106</w:t>
              </w:r>
            </w:ins>
          </w:p>
        </w:tc>
        <w:tc>
          <w:tcPr>
            <w:tcW w:w="567" w:type="dxa"/>
            <w:shd w:val="clear" w:color="auto" w:fill="auto"/>
            <w:noWrap/>
            <w:vAlign w:val="bottom"/>
            <w:hideMark/>
          </w:tcPr>
          <w:p w14:paraId="2D79BB62" w14:textId="77777777" w:rsidR="00B90AC1" w:rsidRPr="00B8242A" w:rsidRDefault="00B90AC1" w:rsidP="00AB77B1">
            <w:pPr>
              <w:pStyle w:val="textePCI"/>
              <w:rPr>
                <w:ins w:id="12235" w:author="Marie Nevoux" w:date="2019-04-24T16:51:00Z"/>
                <w:rFonts w:asciiTheme="majorHAnsi" w:hAnsiTheme="majorHAnsi" w:cstheme="majorHAnsi"/>
                <w:sz w:val="18"/>
                <w:szCs w:val="18"/>
                <w:lang w:eastAsia="fr-FR"/>
              </w:rPr>
            </w:pPr>
            <w:ins w:id="122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216791E" w14:textId="77777777" w:rsidR="00B90AC1" w:rsidRPr="00B8242A" w:rsidRDefault="00B90AC1" w:rsidP="00AB77B1">
            <w:pPr>
              <w:pStyle w:val="textePCI"/>
              <w:rPr>
                <w:ins w:id="12237" w:author="Marie Nevoux" w:date="2019-04-24T16:51:00Z"/>
                <w:rFonts w:asciiTheme="majorHAnsi" w:hAnsiTheme="majorHAnsi" w:cstheme="majorHAnsi"/>
                <w:sz w:val="18"/>
                <w:szCs w:val="18"/>
                <w:lang w:eastAsia="fr-FR"/>
              </w:rPr>
            </w:pPr>
            <w:ins w:id="122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3313790" w14:textId="77777777" w:rsidR="00B90AC1" w:rsidRPr="00B8242A" w:rsidRDefault="00B90AC1" w:rsidP="00AB77B1">
            <w:pPr>
              <w:pStyle w:val="textePCI"/>
              <w:rPr>
                <w:ins w:id="12239" w:author="Marie Nevoux" w:date="2019-04-24T16:51:00Z"/>
                <w:rFonts w:asciiTheme="majorHAnsi" w:hAnsiTheme="majorHAnsi" w:cstheme="majorHAnsi"/>
                <w:sz w:val="18"/>
                <w:szCs w:val="18"/>
                <w:lang w:eastAsia="fr-FR"/>
              </w:rPr>
            </w:pPr>
            <w:ins w:id="122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22D439D" w14:textId="77777777" w:rsidR="00B90AC1" w:rsidRPr="00B8242A" w:rsidRDefault="00B90AC1" w:rsidP="00AB77B1">
            <w:pPr>
              <w:pStyle w:val="textePCI"/>
              <w:rPr>
                <w:ins w:id="12241" w:author="Marie Nevoux" w:date="2019-04-24T16:51:00Z"/>
                <w:rFonts w:asciiTheme="majorHAnsi" w:hAnsiTheme="majorHAnsi" w:cstheme="majorHAnsi"/>
                <w:sz w:val="18"/>
                <w:szCs w:val="18"/>
                <w:lang w:eastAsia="fr-FR"/>
              </w:rPr>
            </w:pPr>
            <w:ins w:id="12242" w:author="Marie Nevoux" w:date="2019-04-24T16:51:00Z">
              <w:r w:rsidRPr="00B8242A">
                <w:rPr>
                  <w:rFonts w:asciiTheme="majorHAnsi" w:hAnsiTheme="majorHAnsi" w:cstheme="majorHAnsi"/>
                  <w:sz w:val="18"/>
                  <w:szCs w:val="18"/>
                  <w:lang w:eastAsia="fr-FR"/>
                </w:rPr>
                <w:t>immature</w:t>
              </w:r>
            </w:ins>
          </w:p>
        </w:tc>
      </w:tr>
      <w:tr w:rsidR="00B90AC1" w:rsidRPr="00B8242A" w14:paraId="087FAA8B" w14:textId="77777777" w:rsidTr="00AB77B1">
        <w:trPr>
          <w:trHeight w:val="300"/>
          <w:ins w:id="12243" w:author="Marie Nevoux" w:date="2019-04-24T16:51:00Z"/>
        </w:trPr>
        <w:tc>
          <w:tcPr>
            <w:tcW w:w="1202" w:type="dxa"/>
            <w:shd w:val="clear" w:color="auto" w:fill="auto"/>
            <w:noWrap/>
            <w:vAlign w:val="bottom"/>
            <w:hideMark/>
          </w:tcPr>
          <w:p w14:paraId="2969AC46" w14:textId="77777777" w:rsidR="00B90AC1" w:rsidRPr="00B8242A" w:rsidRDefault="00B90AC1" w:rsidP="00AB77B1">
            <w:pPr>
              <w:pStyle w:val="textePCI"/>
              <w:rPr>
                <w:ins w:id="12244" w:author="Marie Nevoux" w:date="2019-04-24T16:51:00Z"/>
                <w:rFonts w:asciiTheme="majorHAnsi" w:hAnsiTheme="majorHAnsi" w:cstheme="majorHAnsi"/>
                <w:sz w:val="18"/>
                <w:szCs w:val="18"/>
                <w:lang w:eastAsia="fr-FR"/>
              </w:rPr>
            </w:pPr>
            <w:ins w:id="1224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602CBC6" w14:textId="77777777" w:rsidR="00B90AC1" w:rsidRPr="00B8242A" w:rsidRDefault="00B90AC1" w:rsidP="00AB77B1">
            <w:pPr>
              <w:pStyle w:val="textePCI"/>
              <w:rPr>
                <w:ins w:id="12246" w:author="Marie Nevoux" w:date="2019-04-24T16:51:00Z"/>
                <w:rFonts w:asciiTheme="majorHAnsi" w:hAnsiTheme="majorHAnsi" w:cstheme="majorHAnsi"/>
                <w:sz w:val="18"/>
                <w:szCs w:val="18"/>
                <w:lang w:eastAsia="fr-FR"/>
              </w:rPr>
            </w:pPr>
            <w:ins w:id="1224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4505CAC" w14:textId="77777777" w:rsidR="00B90AC1" w:rsidRPr="00B8242A" w:rsidRDefault="00B90AC1" w:rsidP="00AB77B1">
            <w:pPr>
              <w:pStyle w:val="textePCI"/>
              <w:rPr>
                <w:ins w:id="12248" w:author="Marie Nevoux" w:date="2019-04-24T16:51:00Z"/>
                <w:rFonts w:asciiTheme="majorHAnsi" w:hAnsiTheme="majorHAnsi" w:cstheme="majorHAnsi"/>
                <w:sz w:val="18"/>
                <w:szCs w:val="18"/>
                <w:lang w:eastAsia="fr-FR"/>
              </w:rPr>
            </w:pPr>
            <w:ins w:id="12249"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5A0001FB" w14:textId="77777777" w:rsidR="00B90AC1" w:rsidRPr="00B8242A" w:rsidRDefault="00B90AC1" w:rsidP="00AB77B1">
            <w:pPr>
              <w:pStyle w:val="textePCI"/>
              <w:rPr>
                <w:ins w:id="12250" w:author="Marie Nevoux" w:date="2019-04-24T16:51:00Z"/>
                <w:rFonts w:asciiTheme="majorHAnsi" w:hAnsiTheme="majorHAnsi" w:cstheme="majorHAnsi"/>
                <w:sz w:val="18"/>
                <w:szCs w:val="18"/>
                <w:lang w:eastAsia="fr-FR"/>
              </w:rPr>
            </w:pPr>
            <w:ins w:id="122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D58EFAC" w14:textId="77777777" w:rsidR="00B90AC1" w:rsidRPr="00B8242A" w:rsidRDefault="00B90AC1" w:rsidP="00AB77B1">
            <w:pPr>
              <w:pStyle w:val="textePCI"/>
              <w:rPr>
                <w:ins w:id="12252" w:author="Marie Nevoux" w:date="2019-04-24T16:51:00Z"/>
                <w:rFonts w:asciiTheme="majorHAnsi" w:hAnsiTheme="majorHAnsi" w:cstheme="majorHAnsi"/>
                <w:sz w:val="18"/>
                <w:szCs w:val="18"/>
                <w:lang w:eastAsia="fr-FR"/>
              </w:rPr>
            </w:pPr>
            <w:ins w:id="122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67EF6C21" w14:textId="77777777" w:rsidR="00B90AC1" w:rsidRPr="00B8242A" w:rsidRDefault="00B90AC1" w:rsidP="00AB77B1">
            <w:pPr>
              <w:pStyle w:val="textePCI"/>
              <w:rPr>
                <w:ins w:id="12254" w:author="Marie Nevoux" w:date="2019-04-24T16:51:00Z"/>
                <w:rFonts w:asciiTheme="majorHAnsi" w:hAnsiTheme="majorHAnsi" w:cstheme="majorHAnsi"/>
                <w:sz w:val="18"/>
                <w:szCs w:val="18"/>
                <w:lang w:eastAsia="fr-FR"/>
              </w:rPr>
            </w:pPr>
            <w:ins w:id="122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714153D" w14:textId="77777777" w:rsidR="00B90AC1" w:rsidRPr="00B8242A" w:rsidRDefault="00B90AC1" w:rsidP="00AB77B1">
            <w:pPr>
              <w:pStyle w:val="textePCI"/>
              <w:rPr>
                <w:ins w:id="12256" w:author="Marie Nevoux" w:date="2019-04-24T16:51:00Z"/>
                <w:rFonts w:asciiTheme="majorHAnsi" w:hAnsiTheme="majorHAnsi" w:cstheme="majorHAnsi"/>
                <w:sz w:val="18"/>
                <w:szCs w:val="18"/>
                <w:lang w:eastAsia="fr-FR"/>
              </w:rPr>
            </w:pPr>
            <w:ins w:id="12257" w:author="Marie Nevoux" w:date="2019-04-24T16:51:00Z">
              <w:r w:rsidRPr="00B8242A">
                <w:rPr>
                  <w:rFonts w:asciiTheme="majorHAnsi" w:hAnsiTheme="majorHAnsi" w:cstheme="majorHAnsi"/>
                  <w:sz w:val="18"/>
                  <w:szCs w:val="18"/>
                  <w:lang w:eastAsia="fr-FR"/>
                </w:rPr>
                <w:t>mature</w:t>
              </w:r>
            </w:ins>
          </w:p>
        </w:tc>
      </w:tr>
      <w:tr w:rsidR="00B90AC1" w:rsidRPr="00B8242A" w14:paraId="6358004A" w14:textId="77777777" w:rsidTr="00AB77B1">
        <w:trPr>
          <w:trHeight w:val="300"/>
          <w:ins w:id="12258" w:author="Marie Nevoux" w:date="2019-04-24T16:51:00Z"/>
        </w:trPr>
        <w:tc>
          <w:tcPr>
            <w:tcW w:w="1202" w:type="dxa"/>
            <w:shd w:val="clear" w:color="auto" w:fill="auto"/>
            <w:noWrap/>
            <w:vAlign w:val="bottom"/>
            <w:hideMark/>
          </w:tcPr>
          <w:p w14:paraId="24BE40C2" w14:textId="77777777" w:rsidR="00B90AC1" w:rsidRPr="00B8242A" w:rsidRDefault="00B90AC1" w:rsidP="00AB77B1">
            <w:pPr>
              <w:pStyle w:val="textePCI"/>
              <w:rPr>
                <w:ins w:id="12259" w:author="Marie Nevoux" w:date="2019-04-24T16:51:00Z"/>
                <w:rFonts w:asciiTheme="majorHAnsi" w:hAnsiTheme="majorHAnsi" w:cstheme="majorHAnsi"/>
                <w:sz w:val="18"/>
                <w:szCs w:val="18"/>
                <w:lang w:eastAsia="fr-FR"/>
              </w:rPr>
            </w:pPr>
            <w:ins w:id="1226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31C7170A" w14:textId="77777777" w:rsidR="00B90AC1" w:rsidRPr="00B8242A" w:rsidRDefault="00B90AC1" w:rsidP="00AB77B1">
            <w:pPr>
              <w:pStyle w:val="textePCI"/>
              <w:rPr>
                <w:ins w:id="12261" w:author="Marie Nevoux" w:date="2019-04-24T16:51:00Z"/>
                <w:rFonts w:asciiTheme="majorHAnsi" w:hAnsiTheme="majorHAnsi" w:cstheme="majorHAnsi"/>
                <w:sz w:val="18"/>
                <w:szCs w:val="18"/>
                <w:lang w:eastAsia="fr-FR"/>
              </w:rPr>
            </w:pPr>
            <w:ins w:id="1226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DCB95D4" w14:textId="77777777" w:rsidR="00B90AC1" w:rsidRPr="00B8242A" w:rsidRDefault="00B90AC1" w:rsidP="00AB77B1">
            <w:pPr>
              <w:pStyle w:val="textePCI"/>
              <w:rPr>
                <w:ins w:id="12263" w:author="Marie Nevoux" w:date="2019-04-24T16:51:00Z"/>
                <w:rFonts w:asciiTheme="majorHAnsi" w:hAnsiTheme="majorHAnsi" w:cstheme="majorHAnsi"/>
                <w:sz w:val="18"/>
                <w:szCs w:val="18"/>
                <w:lang w:eastAsia="fr-FR"/>
              </w:rPr>
            </w:pPr>
            <w:ins w:id="12264" w:author="Marie Nevoux" w:date="2019-04-24T16:51:00Z">
              <w:r w:rsidRPr="00B8242A">
                <w:rPr>
                  <w:rFonts w:asciiTheme="majorHAnsi" w:hAnsiTheme="majorHAnsi" w:cstheme="majorHAnsi"/>
                  <w:sz w:val="18"/>
                  <w:szCs w:val="18"/>
                  <w:lang w:eastAsia="fr-FR"/>
                </w:rPr>
                <w:t>91</w:t>
              </w:r>
            </w:ins>
          </w:p>
        </w:tc>
        <w:tc>
          <w:tcPr>
            <w:tcW w:w="567" w:type="dxa"/>
            <w:shd w:val="clear" w:color="auto" w:fill="auto"/>
            <w:noWrap/>
            <w:vAlign w:val="bottom"/>
            <w:hideMark/>
          </w:tcPr>
          <w:p w14:paraId="463FAC86" w14:textId="77777777" w:rsidR="00B90AC1" w:rsidRPr="00B8242A" w:rsidRDefault="00B90AC1" w:rsidP="00AB77B1">
            <w:pPr>
              <w:pStyle w:val="textePCI"/>
              <w:rPr>
                <w:ins w:id="12265" w:author="Marie Nevoux" w:date="2019-04-24T16:51:00Z"/>
                <w:rFonts w:asciiTheme="majorHAnsi" w:hAnsiTheme="majorHAnsi" w:cstheme="majorHAnsi"/>
                <w:sz w:val="18"/>
                <w:szCs w:val="18"/>
                <w:lang w:eastAsia="fr-FR"/>
              </w:rPr>
            </w:pPr>
            <w:ins w:id="122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3CA6799" w14:textId="77777777" w:rsidR="00B90AC1" w:rsidRPr="00B8242A" w:rsidRDefault="00B90AC1" w:rsidP="00AB77B1">
            <w:pPr>
              <w:pStyle w:val="textePCI"/>
              <w:rPr>
                <w:ins w:id="12267" w:author="Marie Nevoux" w:date="2019-04-24T16:51:00Z"/>
                <w:rFonts w:asciiTheme="majorHAnsi" w:hAnsiTheme="majorHAnsi" w:cstheme="majorHAnsi"/>
                <w:sz w:val="18"/>
                <w:szCs w:val="18"/>
                <w:lang w:eastAsia="fr-FR"/>
              </w:rPr>
            </w:pPr>
            <w:ins w:id="122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6F52708" w14:textId="77777777" w:rsidR="00B90AC1" w:rsidRPr="00B8242A" w:rsidRDefault="00B90AC1" w:rsidP="00AB77B1">
            <w:pPr>
              <w:pStyle w:val="textePCI"/>
              <w:rPr>
                <w:ins w:id="12269" w:author="Marie Nevoux" w:date="2019-04-24T16:51:00Z"/>
                <w:rFonts w:asciiTheme="majorHAnsi" w:hAnsiTheme="majorHAnsi" w:cstheme="majorHAnsi"/>
                <w:sz w:val="18"/>
                <w:szCs w:val="18"/>
                <w:lang w:eastAsia="fr-FR"/>
              </w:rPr>
            </w:pPr>
            <w:ins w:id="122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5E73E91" w14:textId="77777777" w:rsidR="00B90AC1" w:rsidRPr="00B8242A" w:rsidRDefault="00B90AC1" w:rsidP="00AB77B1">
            <w:pPr>
              <w:pStyle w:val="textePCI"/>
              <w:rPr>
                <w:ins w:id="12271" w:author="Marie Nevoux" w:date="2019-04-24T16:51:00Z"/>
                <w:rFonts w:asciiTheme="majorHAnsi" w:hAnsiTheme="majorHAnsi" w:cstheme="majorHAnsi"/>
                <w:sz w:val="18"/>
                <w:szCs w:val="18"/>
                <w:lang w:eastAsia="fr-FR"/>
              </w:rPr>
            </w:pPr>
            <w:ins w:id="12272" w:author="Marie Nevoux" w:date="2019-04-24T16:51:00Z">
              <w:r w:rsidRPr="00B8242A">
                <w:rPr>
                  <w:rFonts w:asciiTheme="majorHAnsi" w:hAnsiTheme="majorHAnsi" w:cstheme="majorHAnsi"/>
                  <w:sz w:val="18"/>
                  <w:szCs w:val="18"/>
                  <w:lang w:eastAsia="fr-FR"/>
                </w:rPr>
                <w:t>immature</w:t>
              </w:r>
            </w:ins>
          </w:p>
        </w:tc>
      </w:tr>
      <w:tr w:rsidR="00B90AC1" w:rsidRPr="00B8242A" w14:paraId="30F652F1" w14:textId="77777777" w:rsidTr="00AB77B1">
        <w:trPr>
          <w:trHeight w:val="300"/>
          <w:ins w:id="12273" w:author="Marie Nevoux" w:date="2019-04-24T16:51:00Z"/>
        </w:trPr>
        <w:tc>
          <w:tcPr>
            <w:tcW w:w="1202" w:type="dxa"/>
            <w:shd w:val="clear" w:color="auto" w:fill="auto"/>
            <w:noWrap/>
            <w:vAlign w:val="bottom"/>
            <w:hideMark/>
          </w:tcPr>
          <w:p w14:paraId="420FF8E4" w14:textId="77777777" w:rsidR="00B90AC1" w:rsidRPr="00B8242A" w:rsidRDefault="00B90AC1" w:rsidP="00AB77B1">
            <w:pPr>
              <w:pStyle w:val="textePCI"/>
              <w:rPr>
                <w:ins w:id="12274" w:author="Marie Nevoux" w:date="2019-04-24T16:51:00Z"/>
                <w:rFonts w:asciiTheme="majorHAnsi" w:hAnsiTheme="majorHAnsi" w:cstheme="majorHAnsi"/>
                <w:sz w:val="18"/>
                <w:szCs w:val="18"/>
                <w:lang w:eastAsia="fr-FR"/>
              </w:rPr>
            </w:pPr>
            <w:ins w:id="1227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9CC0CC7" w14:textId="77777777" w:rsidR="00B90AC1" w:rsidRPr="00B8242A" w:rsidRDefault="00B90AC1" w:rsidP="00AB77B1">
            <w:pPr>
              <w:pStyle w:val="textePCI"/>
              <w:rPr>
                <w:ins w:id="12276" w:author="Marie Nevoux" w:date="2019-04-24T16:51:00Z"/>
                <w:rFonts w:asciiTheme="majorHAnsi" w:hAnsiTheme="majorHAnsi" w:cstheme="majorHAnsi"/>
                <w:sz w:val="18"/>
                <w:szCs w:val="18"/>
                <w:lang w:eastAsia="fr-FR"/>
              </w:rPr>
            </w:pPr>
            <w:ins w:id="1227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24133936" w14:textId="77777777" w:rsidR="00B90AC1" w:rsidRPr="00B8242A" w:rsidRDefault="00B90AC1" w:rsidP="00AB77B1">
            <w:pPr>
              <w:pStyle w:val="textePCI"/>
              <w:rPr>
                <w:ins w:id="12278" w:author="Marie Nevoux" w:date="2019-04-24T16:51:00Z"/>
                <w:rFonts w:asciiTheme="majorHAnsi" w:hAnsiTheme="majorHAnsi" w:cstheme="majorHAnsi"/>
                <w:sz w:val="18"/>
                <w:szCs w:val="18"/>
                <w:lang w:eastAsia="fr-FR"/>
              </w:rPr>
            </w:pPr>
            <w:ins w:id="12279" w:author="Marie Nevoux" w:date="2019-04-24T16:51:00Z">
              <w:r w:rsidRPr="00B8242A">
                <w:rPr>
                  <w:rFonts w:asciiTheme="majorHAnsi" w:hAnsiTheme="majorHAnsi" w:cstheme="majorHAnsi"/>
                  <w:sz w:val="18"/>
                  <w:szCs w:val="18"/>
                  <w:lang w:eastAsia="fr-FR"/>
                </w:rPr>
                <w:t>100</w:t>
              </w:r>
            </w:ins>
          </w:p>
        </w:tc>
        <w:tc>
          <w:tcPr>
            <w:tcW w:w="567" w:type="dxa"/>
            <w:shd w:val="clear" w:color="auto" w:fill="auto"/>
            <w:noWrap/>
            <w:vAlign w:val="bottom"/>
            <w:hideMark/>
          </w:tcPr>
          <w:p w14:paraId="10869D78" w14:textId="77777777" w:rsidR="00B90AC1" w:rsidRPr="00B8242A" w:rsidRDefault="00B90AC1" w:rsidP="00AB77B1">
            <w:pPr>
              <w:pStyle w:val="textePCI"/>
              <w:rPr>
                <w:ins w:id="12280" w:author="Marie Nevoux" w:date="2019-04-24T16:51:00Z"/>
                <w:rFonts w:asciiTheme="majorHAnsi" w:hAnsiTheme="majorHAnsi" w:cstheme="majorHAnsi"/>
                <w:sz w:val="18"/>
                <w:szCs w:val="18"/>
                <w:lang w:eastAsia="fr-FR"/>
              </w:rPr>
            </w:pPr>
            <w:ins w:id="122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753B7B3" w14:textId="77777777" w:rsidR="00B90AC1" w:rsidRPr="00B8242A" w:rsidRDefault="00B90AC1" w:rsidP="00AB77B1">
            <w:pPr>
              <w:pStyle w:val="textePCI"/>
              <w:rPr>
                <w:ins w:id="12282" w:author="Marie Nevoux" w:date="2019-04-24T16:51:00Z"/>
                <w:rFonts w:asciiTheme="majorHAnsi" w:hAnsiTheme="majorHAnsi" w:cstheme="majorHAnsi"/>
                <w:sz w:val="18"/>
                <w:szCs w:val="18"/>
                <w:lang w:eastAsia="fr-FR"/>
              </w:rPr>
            </w:pPr>
            <w:ins w:id="122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BAFCDD" w14:textId="77777777" w:rsidR="00B90AC1" w:rsidRPr="00B8242A" w:rsidRDefault="00B90AC1" w:rsidP="00AB77B1">
            <w:pPr>
              <w:pStyle w:val="textePCI"/>
              <w:rPr>
                <w:ins w:id="12284" w:author="Marie Nevoux" w:date="2019-04-24T16:51:00Z"/>
                <w:rFonts w:asciiTheme="majorHAnsi" w:hAnsiTheme="majorHAnsi" w:cstheme="majorHAnsi"/>
                <w:sz w:val="18"/>
                <w:szCs w:val="18"/>
                <w:lang w:eastAsia="fr-FR"/>
              </w:rPr>
            </w:pPr>
            <w:ins w:id="122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D834B8D" w14:textId="77777777" w:rsidR="00B90AC1" w:rsidRPr="00B8242A" w:rsidRDefault="00B90AC1" w:rsidP="00AB77B1">
            <w:pPr>
              <w:pStyle w:val="textePCI"/>
              <w:rPr>
                <w:ins w:id="12286" w:author="Marie Nevoux" w:date="2019-04-24T16:51:00Z"/>
                <w:rFonts w:asciiTheme="majorHAnsi" w:hAnsiTheme="majorHAnsi" w:cstheme="majorHAnsi"/>
                <w:sz w:val="18"/>
                <w:szCs w:val="18"/>
                <w:lang w:eastAsia="fr-FR"/>
              </w:rPr>
            </w:pPr>
            <w:ins w:id="12287" w:author="Marie Nevoux" w:date="2019-04-24T16:51:00Z">
              <w:r w:rsidRPr="00B8242A">
                <w:rPr>
                  <w:rFonts w:asciiTheme="majorHAnsi" w:hAnsiTheme="majorHAnsi" w:cstheme="majorHAnsi"/>
                  <w:sz w:val="18"/>
                  <w:szCs w:val="18"/>
                  <w:lang w:eastAsia="fr-FR"/>
                </w:rPr>
                <w:t>immature</w:t>
              </w:r>
            </w:ins>
          </w:p>
        </w:tc>
      </w:tr>
      <w:tr w:rsidR="00B90AC1" w:rsidRPr="00B8242A" w14:paraId="392BA50E" w14:textId="77777777" w:rsidTr="00AB77B1">
        <w:trPr>
          <w:trHeight w:val="300"/>
          <w:ins w:id="12288" w:author="Marie Nevoux" w:date="2019-04-24T16:51:00Z"/>
        </w:trPr>
        <w:tc>
          <w:tcPr>
            <w:tcW w:w="1202" w:type="dxa"/>
            <w:shd w:val="clear" w:color="auto" w:fill="auto"/>
            <w:noWrap/>
            <w:vAlign w:val="bottom"/>
            <w:hideMark/>
          </w:tcPr>
          <w:p w14:paraId="74D8B58C" w14:textId="77777777" w:rsidR="00B90AC1" w:rsidRPr="00B8242A" w:rsidRDefault="00B90AC1" w:rsidP="00AB77B1">
            <w:pPr>
              <w:pStyle w:val="textePCI"/>
              <w:rPr>
                <w:ins w:id="12289" w:author="Marie Nevoux" w:date="2019-04-24T16:51:00Z"/>
                <w:rFonts w:asciiTheme="majorHAnsi" w:hAnsiTheme="majorHAnsi" w:cstheme="majorHAnsi"/>
                <w:sz w:val="18"/>
                <w:szCs w:val="18"/>
                <w:lang w:eastAsia="fr-FR"/>
              </w:rPr>
            </w:pPr>
            <w:ins w:id="1229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38B9BF6F" w14:textId="77777777" w:rsidR="00B90AC1" w:rsidRPr="00B8242A" w:rsidRDefault="00B90AC1" w:rsidP="00AB77B1">
            <w:pPr>
              <w:pStyle w:val="textePCI"/>
              <w:rPr>
                <w:ins w:id="12291" w:author="Marie Nevoux" w:date="2019-04-24T16:51:00Z"/>
                <w:rFonts w:asciiTheme="majorHAnsi" w:hAnsiTheme="majorHAnsi" w:cstheme="majorHAnsi"/>
                <w:sz w:val="18"/>
                <w:szCs w:val="18"/>
                <w:lang w:eastAsia="fr-FR"/>
              </w:rPr>
            </w:pPr>
            <w:ins w:id="1229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8F1DDAA" w14:textId="77777777" w:rsidR="00B90AC1" w:rsidRPr="00B8242A" w:rsidRDefault="00B90AC1" w:rsidP="00AB77B1">
            <w:pPr>
              <w:pStyle w:val="textePCI"/>
              <w:rPr>
                <w:ins w:id="12293" w:author="Marie Nevoux" w:date="2019-04-24T16:51:00Z"/>
                <w:rFonts w:asciiTheme="majorHAnsi" w:hAnsiTheme="majorHAnsi" w:cstheme="majorHAnsi"/>
                <w:sz w:val="18"/>
                <w:szCs w:val="18"/>
                <w:lang w:eastAsia="fr-FR"/>
              </w:rPr>
            </w:pPr>
            <w:ins w:id="1229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01D1A285" w14:textId="77777777" w:rsidR="00B90AC1" w:rsidRPr="00B8242A" w:rsidRDefault="00B90AC1" w:rsidP="00AB77B1">
            <w:pPr>
              <w:pStyle w:val="textePCI"/>
              <w:rPr>
                <w:ins w:id="12295" w:author="Marie Nevoux" w:date="2019-04-24T16:51:00Z"/>
                <w:rFonts w:asciiTheme="majorHAnsi" w:hAnsiTheme="majorHAnsi" w:cstheme="majorHAnsi"/>
                <w:sz w:val="18"/>
                <w:szCs w:val="18"/>
                <w:lang w:eastAsia="fr-FR"/>
              </w:rPr>
            </w:pPr>
            <w:ins w:id="122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2548109" w14:textId="77777777" w:rsidR="00B90AC1" w:rsidRPr="00B8242A" w:rsidRDefault="00B90AC1" w:rsidP="00AB77B1">
            <w:pPr>
              <w:pStyle w:val="textePCI"/>
              <w:rPr>
                <w:ins w:id="12297" w:author="Marie Nevoux" w:date="2019-04-24T16:51:00Z"/>
                <w:rFonts w:asciiTheme="majorHAnsi" w:hAnsiTheme="majorHAnsi" w:cstheme="majorHAnsi"/>
                <w:sz w:val="18"/>
                <w:szCs w:val="18"/>
                <w:lang w:eastAsia="fr-FR"/>
              </w:rPr>
            </w:pPr>
            <w:ins w:id="122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E7235E" w14:textId="77777777" w:rsidR="00B90AC1" w:rsidRPr="00B8242A" w:rsidRDefault="00B90AC1" w:rsidP="00AB77B1">
            <w:pPr>
              <w:pStyle w:val="textePCI"/>
              <w:rPr>
                <w:ins w:id="12299" w:author="Marie Nevoux" w:date="2019-04-24T16:51:00Z"/>
                <w:rFonts w:asciiTheme="majorHAnsi" w:hAnsiTheme="majorHAnsi" w:cstheme="majorHAnsi"/>
                <w:sz w:val="18"/>
                <w:szCs w:val="18"/>
                <w:lang w:eastAsia="fr-FR"/>
              </w:rPr>
            </w:pPr>
            <w:ins w:id="123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444A99C" w14:textId="77777777" w:rsidR="00B90AC1" w:rsidRPr="00B8242A" w:rsidRDefault="00B90AC1" w:rsidP="00AB77B1">
            <w:pPr>
              <w:pStyle w:val="textePCI"/>
              <w:rPr>
                <w:ins w:id="12301" w:author="Marie Nevoux" w:date="2019-04-24T16:51:00Z"/>
                <w:rFonts w:asciiTheme="majorHAnsi" w:hAnsiTheme="majorHAnsi" w:cstheme="majorHAnsi"/>
                <w:sz w:val="18"/>
                <w:szCs w:val="18"/>
                <w:lang w:eastAsia="fr-FR"/>
              </w:rPr>
            </w:pPr>
            <w:ins w:id="12302" w:author="Marie Nevoux" w:date="2019-04-24T16:51:00Z">
              <w:r w:rsidRPr="00B8242A">
                <w:rPr>
                  <w:rFonts w:asciiTheme="majorHAnsi" w:hAnsiTheme="majorHAnsi" w:cstheme="majorHAnsi"/>
                  <w:sz w:val="18"/>
                  <w:szCs w:val="18"/>
                  <w:lang w:eastAsia="fr-FR"/>
                </w:rPr>
                <w:t>immature</w:t>
              </w:r>
            </w:ins>
          </w:p>
        </w:tc>
      </w:tr>
      <w:tr w:rsidR="00B90AC1" w:rsidRPr="00B8242A" w14:paraId="0D78EAB9" w14:textId="77777777" w:rsidTr="00AB77B1">
        <w:trPr>
          <w:trHeight w:val="300"/>
          <w:ins w:id="12303" w:author="Marie Nevoux" w:date="2019-04-24T16:51:00Z"/>
        </w:trPr>
        <w:tc>
          <w:tcPr>
            <w:tcW w:w="1202" w:type="dxa"/>
            <w:shd w:val="clear" w:color="auto" w:fill="auto"/>
            <w:noWrap/>
            <w:vAlign w:val="bottom"/>
            <w:hideMark/>
          </w:tcPr>
          <w:p w14:paraId="5A67ECB1" w14:textId="77777777" w:rsidR="00B90AC1" w:rsidRPr="00B8242A" w:rsidRDefault="00B90AC1" w:rsidP="00AB77B1">
            <w:pPr>
              <w:pStyle w:val="textePCI"/>
              <w:rPr>
                <w:ins w:id="12304" w:author="Marie Nevoux" w:date="2019-04-24T16:51:00Z"/>
                <w:rFonts w:asciiTheme="majorHAnsi" w:hAnsiTheme="majorHAnsi" w:cstheme="majorHAnsi"/>
                <w:sz w:val="18"/>
                <w:szCs w:val="18"/>
                <w:lang w:eastAsia="fr-FR"/>
              </w:rPr>
            </w:pPr>
            <w:ins w:id="1230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FF01DA3" w14:textId="77777777" w:rsidR="00B90AC1" w:rsidRPr="00B8242A" w:rsidRDefault="00B90AC1" w:rsidP="00AB77B1">
            <w:pPr>
              <w:pStyle w:val="textePCI"/>
              <w:rPr>
                <w:ins w:id="12306" w:author="Marie Nevoux" w:date="2019-04-24T16:51:00Z"/>
                <w:rFonts w:asciiTheme="majorHAnsi" w:hAnsiTheme="majorHAnsi" w:cstheme="majorHAnsi"/>
                <w:sz w:val="18"/>
                <w:szCs w:val="18"/>
                <w:lang w:eastAsia="fr-FR"/>
              </w:rPr>
            </w:pPr>
            <w:ins w:id="1230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9ADE02B" w14:textId="77777777" w:rsidR="00B90AC1" w:rsidRPr="00B8242A" w:rsidRDefault="00B90AC1" w:rsidP="00AB77B1">
            <w:pPr>
              <w:pStyle w:val="textePCI"/>
              <w:rPr>
                <w:ins w:id="12308" w:author="Marie Nevoux" w:date="2019-04-24T16:51:00Z"/>
                <w:rFonts w:asciiTheme="majorHAnsi" w:hAnsiTheme="majorHAnsi" w:cstheme="majorHAnsi"/>
                <w:sz w:val="18"/>
                <w:szCs w:val="18"/>
                <w:lang w:eastAsia="fr-FR"/>
              </w:rPr>
            </w:pPr>
            <w:ins w:id="12309"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3E7D7EF4" w14:textId="77777777" w:rsidR="00B90AC1" w:rsidRPr="00B8242A" w:rsidRDefault="00B90AC1" w:rsidP="00AB77B1">
            <w:pPr>
              <w:pStyle w:val="textePCI"/>
              <w:rPr>
                <w:ins w:id="12310" w:author="Marie Nevoux" w:date="2019-04-24T16:51:00Z"/>
                <w:rFonts w:asciiTheme="majorHAnsi" w:hAnsiTheme="majorHAnsi" w:cstheme="majorHAnsi"/>
                <w:sz w:val="18"/>
                <w:szCs w:val="18"/>
                <w:lang w:eastAsia="fr-FR"/>
              </w:rPr>
            </w:pPr>
            <w:ins w:id="123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F7C2C5B" w14:textId="77777777" w:rsidR="00B90AC1" w:rsidRPr="00B8242A" w:rsidRDefault="00B90AC1" w:rsidP="00AB77B1">
            <w:pPr>
              <w:pStyle w:val="textePCI"/>
              <w:rPr>
                <w:ins w:id="12312" w:author="Marie Nevoux" w:date="2019-04-24T16:51:00Z"/>
                <w:rFonts w:asciiTheme="majorHAnsi" w:hAnsiTheme="majorHAnsi" w:cstheme="majorHAnsi"/>
                <w:sz w:val="18"/>
                <w:szCs w:val="18"/>
                <w:lang w:eastAsia="fr-FR"/>
              </w:rPr>
            </w:pPr>
            <w:ins w:id="123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9BE9779" w14:textId="77777777" w:rsidR="00B90AC1" w:rsidRPr="00B8242A" w:rsidRDefault="00B90AC1" w:rsidP="00AB77B1">
            <w:pPr>
              <w:pStyle w:val="textePCI"/>
              <w:rPr>
                <w:ins w:id="12314" w:author="Marie Nevoux" w:date="2019-04-24T16:51:00Z"/>
                <w:rFonts w:asciiTheme="majorHAnsi" w:hAnsiTheme="majorHAnsi" w:cstheme="majorHAnsi"/>
                <w:sz w:val="18"/>
                <w:szCs w:val="18"/>
                <w:lang w:eastAsia="fr-FR"/>
              </w:rPr>
            </w:pPr>
            <w:ins w:id="123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FC5AC89" w14:textId="77777777" w:rsidR="00B90AC1" w:rsidRPr="00B8242A" w:rsidRDefault="00B90AC1" w:rsidP="00AB77B1">
            <w:pPr>
              <w:pStyle w:val="textePCI"/>
              <w:rPr>
                <w:ins w:id="12316" w:author="Marie Nevoux" w:date="2019-04-24T16:51:00Z"/>
                <w:rFonts w:asciiTheme="majorHAnsi" w:hAnsiTheme="majorHAnsi" w:cstheme="majorHAnsi"/>
                <w:sz w:val="18"/>
                <w:szCs w:val="18"/>
                <w:lang w:eastAsia="fr-FR"/>
              </w:rPr>
            </w:pPr>
            <w:ins w:id="12317" w:author="Marie Nevoux" w:date="2019-04-24T16:51:00Z">
              <w:r w:rsidRPr="00B8242A">
                <w:rPr>
                  <w:rFonts w:asciiTheme="majorHAnsi" w:hAnsiTheme="majorHAnsi" w:cstheme="majorHAnsi"/>
                  <w:sz w:val="18"/>
                  <w:szCs w:val="18"/>
                  <w:lang w:eastAsia="fr-FR"/>
                </w:rPr>
                <w:t>immature</w:t>
              </w:r>
            </w:ins>
          </w:p>
        </w:tc>
      </w:tr>
      <w:tr w:rsidR="00B90AC1" w:rsidRPr="00B8242A" w14:paraId="02E064F8" w14:textId="77777777" w:rsidTr="00AB77B1">
        <w:trPr>
          <w:trHeight w:val="300"/>
          <w:ins w:id="12318" w:author="Marie Nevoux" w:date="2019-04-24T16:51:00Z"/>
        </w:trPr>
        <w:tc>
          <w:tcPr>
            <w:tcW w:w="1202" w:type="dxa"/>
            <w:shd w:val="clear" w:color="auto" w:fill="auto"/>
            <w:noWrap/>
            <w:vAlign w:val="bottom"/>
            <w:hideMark/>
          </w:tcPr>
          <w:p w14:paraId="72D184DC" w14:textId="77777777" w:rsidR="00B90AC1" w:rsidRPr="00B8242A" w:rsidRDefault="00B90AC1" w:rsidP="00AB77B1">
            <w:pPr>
              <w:pStyle w:val="textePCI"/>
              <w:rPr>
                <w:ins w:id="12319" w:author="Marie Nevoux" w:date="2019-04-24T16:51:00Z"/>
                <w:rFonts w:asciiTheme="majorHAnsi" w:hAnsiTheme="majorHAnsi" w:cstheme="majorHAnsi"/>
                <w:sz w:val="18"/>
                <w:szCs w:val="18"/>
                <w:lang w:eastAsia="fr-FR"/>
              </w:rPr>
            </w:pPr>
            <w:ins w:id="1232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AE2DAF7" w14:textId="77777777" w:rsidR="00B90AC1" w:rsidRPr="00B8242A" w:rsidRDefault="00B90AC1" w:rsidP="00AB77B1">
            <w:pPr>
              <w:pStyle w:val="textePCI"/>
              <w:rPr>
                <w:ins w:id="12321" w:author="Marie Nevoux" w:date="2019-04-24T16:51:00Z"/>
                <w:rFonts w:asciiTheme="majorHAnsi" w:hAnsiTheme="majorHAnsi" w:cstheme="majorHAnsi"/>
                <w:sz w:val="18"/>
                <w:szCs w:val="18"/>
                <w:lang w:eastAsia="fr-FR"/>
              </w:rPr>
            </w:pPr>
            <w:ins w:id="1232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1BF71711" w14:textId="77777777" w:rsidR="00B90AC1" w:rsidRPr="00B8242A" w:rsidRDefault="00B90AC1" w:rsidP="00AB77B1">
            <w:pPr>
              <w:pStyle w:val="textePCI"/>
              <w:rPr>
                <w:ins w:id="12323" w:author="Marie Nevoux" w:date="2019-04-24T16:51:00Z"/>
                <w:rFonts w:asciiTheme="majorHAnsi" w:hAnsiTheme="majorHAnsi" w:cstheme="majorHAnsi"/>
                <w:sz w:val="18"/>
                <w:szCs w:val="18"/>
                <w:lang w:eastAsia="fr-FR"/>
              </w:rPr>
            </w:pPr>
            <w:ins w:id="12324" w:author="Marie Nevoux" w:date="2019-04-24T16:51:00Z">
              <w:r w:rsidRPr="00B8242A">
                <w:rPr>
                  <w:rFonts w:asciiTheme="majorHAnsi" w:hAnsiTheme="majorHAnsi" w:cstheme="majorHAnsi"/>
                  <w:sz w:val="18"/>
                  <w:szCs w:val="18"/>
                  <w:lang w:eastAsia="fr-FR"/>
                </w:rPr>
                <w:t>85</w:t>
              </w:r>
            </w:ins>
          </w:p>
        </w:tc>
        <w:tc>
          <w:tcPr>
            <w:tcW w:w="567" w:type="dxa"/>
            <w:shd w:val="clear" w:color="auto" w:fill="auto"/>
            <w:noWrap/>
            <w:vAlign w:val="bottom"/>
            <w:hideMark/>
          </w:tcPr>
          <w:p w14:paraId="713C98DA" w14:textId="77777777" w:rsidR="00B90AC1" w:rsidRPr="00B8242A" w:rsidRDefault="00B90AC1" w:rsidP="00AB77B1">
            <w:pPr>
              <w:pStyle w:val="textePCI"/>
              <w:rPr>
                <w:ins w:id="12325" w:author="Marie Nevoux" w:date="2019-04-24T16:51:00Z"/>
                <w:rFonts w:asciiTheme="majorHAnsi" w:hAnsiTheme="majorHAnsi" w:cstheme="majorHAnsi"/>
                <w:sz w:val="18"/>
                <w:szCs w:val="18"/>
                <w:lang w:eastAsia="fr-FR"/>
              </w:rPr>
            </w:pPr>
            <w:ins w:id="123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CC0CD72" w14:textId="77777777" w:rsidR="00B90AC1" w:rsidRPr="00B8242A" w:rsidRDefault="00B90AC1" w:rsidP="00AB77B1">
            <w:pPr>
              <w:pStyle w:val="textePCI"/>
              <w:rPr>
                <w:ins w:id="12327" w:author="Marie Nevoux" w:date="2019-04-24T16:51:00Z"/>
                <w:rFonts w:asciiTheme="majorHAnsi" w:hAnsiTheme="majorHAnsi" w:cstheme="majorHAnsi"/>
                <w:sz w:val="18"/>
                <w:szCs w:val="18"/>
                <w:lang w:eastAsia="fr-FR"/>
              </w:rPr>
            </w:pPr>
            <w:ins w:id="1232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B9657C5" w14:textId="77777777" w:rsidR="00B90AC1" w:rsidRPr="00B8242A" w:rsidRDefault="00B90AC1" w:rsidP="00AB77B1">
            <w:pPr>
              <w:pStyle w:val="textePCI"/>
              <w:rPr>
                <w:ins w:id="12329" w:author="Marie Nevoux" w:date="2019-04-24T16:51:00Z"/>
                <w:rFonts w:asciiTheme="majorHAnsi" w:hAnsiTheme="majorHAnsi" w:cstheme="majorHAnsi"/>
                <w:sz w:val="18"/>
                <w:szCs w:val="18"/>
                <w:lang w:eastAsia="fr-FR"/>
              </w:rPr>
            </w:pPr>
            <w:ins w:id="123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1B1F3BC" w14:textId="77777777" w:rsidR="00B90AC1" w:rsidRPr="00B8242A" w:rsidRDefault="00B90AC1" w:rsidP="00AB77B1">
            <w:pPr>
              <w:pStyle w:val="textePCI"/>
              <w:rPr>
                <w:ins w:id="12331" w:author="Marie Nevoux" w:date="2019-04-24T16:51:00Z"/>
                <w:rFonts w:asciiTheme="majorHAnsi" w:hAnsiTheme="majorHAnsi" w:cstheme="majorHAnsi"/>
                <w:sz w:val="18"/>
                <w:szCs w:val="18"/>
                <w:lang w:eastAsia="fr-FR"/>
              </w:rPr>
            </w:pPr>
            <w:ins w:id="12332" w:author="Marie Nevoux" w:date="2019-04-24T16:51:00Z">
              <w:r w:rsidRPr="00B8242A">
                <w:rPr>
                  <w:rFonts w:asciiTheme="majorHAnsi" w:hAnsiTheme="majorHAnsi" w:cstheme="majorHAnsi"/>
                  <w:sz w:val="18"/>
                  <w:szCs w:val="18"/>
                  <w:lang w:eastAsia="fr-FR"/>
                </w:rPr>
                <w:t>immature</w:t>
              </w:r>
            </w:ins>
          </w:p>
        </w:tc>
      </w:tr>
      <w:tr w:rsidR="00B90AC1" w:rsidRPr="00B8242A" w14:paraId="10A9E952" w14:textId="77777777" w:rsidTr="00AB77B1">
        <w:trPr>
          <w:trHeight w:val="300"/>
          <w:ins w:id="12333" w:author="Marie Nevoux" w:date="2019-04-24T16:51:00Z"/>
        </w:trPr>
        <w:tc>
          <w:tcPr>
            <w:tcW w:w="1202" w:type="dxa"/>
            <w:shd w:val="clear" w:color="auto" w:fill="auto"/>
            <w:noWrap/>
            <w:vAlign w:val="bottom"/>
            <w:hideMark/>
          </w:tcPr>
          <w:p w14:paraId="758E2042" w14:textId="77777777" w:rsidR="00B90AC1" w:rsidRPr="00B8242A" w:rsidRDefault="00B90AC1" w:rsidP="00AB77B1">
            <w:pPr>
              <w:pStyle w:val="textePCI"/>
              <w:rPr>
                <w:ins w:id="12334" w:author="Marie Nevoux" w:date="2019-04-24T16:51:00Z"/>
                <w:rFonts w:asciiTheme="majorHAnsi" w:hAnsiTheme="majorHAnsi" w:cstheme="majorHAnsi"/>
                <w:sz w:val="18"/>
                <w:szCs w:val="18"/>
                <w:lang w:eastAsia="fr-FR"/>
              </w:rPr>
            </w:pPr>
            <w:ins w:id="1233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8787D96" w14:textId="77777777" w:rsidR="00B90AC1" w:rsidRPr="00B8242A" w:rsidRDefault="00B90AC1" w:rsidP="00AB77B1">
            <w:pPr>
              <w:pStyle w:val="textePCI"/>
              <w:rPr>
                <w:ins w:id="12336" w:author="Marie Nevoux" w:date="2019-04-24T16:51:00Z"/>
                <w:rFonts w:asciiTheme="majorHAnsi" w:hAnsiTheme="majorHAnsi" w:cstheme="majorHAnsi"/>
                <w:sz w:val="18"/>
                <w:szCs w:val="18"/>
                <w:lang w:eastAsia="fr-FR"/>
              </w:rPr>
            </w:pPr>
            <w:ins w:id="1233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7176CCC4" w14:textId="77777777" w:rsidR="00B90AC1" w:rsidRPr="00B8242A" w:rsidRDefault="00B90AC1" w:rsidP="00AB77B1">
            <w:pPr>
              <w:pStyle w:val="textePCI"/>
              <w:rPr>
                <w:ins w:id="12338" w:author="Marie Nevoux" w:date="2019-04-24T16:51:00Z"/>
                <w:rFonts w:asciiTheme="majorHAnsi" w:hAnsiTheme="majorHAnsi" w:cstheme="majorHAnsi"/>
                <w:sz w:val="18"/>
                <w:szCs w:val="18"/>
                <w:lang w:eastAsia="fr-FR"/>
              </w:rPr>
            </w:pPr>
            <w:ins w:id="12339" w:author="Marie Nevoux" w:date="2019-04-24T16:51:00Z">
              <w:r w:rsidRPr="00B8242A">
                <w:rPr>
                  <w:rFonts w:asciiTheme="majorHAnsi" w:hAnsiTheme="majorHAnsi" w:cstheme="majorHAnsi"/>
                  <w:sz w:val="18"/>
                  <w:szCs w:val="18"/>
                  <w:lang w:eastAsia="fr-FR"/>
                </w:rPr>
                <w:t>113</w:t>
              </w:r>
            </w:ins>
          </w:p>
        </w:tc>
        <w:tc>
          <w:tcPr>
            <w:tcW w:w="567" w:type="dxa"/>
            <w:shd w:val="clear" w:color="auto" w:fill="auto"/>
            <w:noWrap/>
            <w:vAlign w:val="bottom"/>
            <w:hideMark/>
          </w:tcPr>
          <w:p w14:paraId="759A5CE8" w14:textId="77777777" w:rsidR="00B90AC1" w:rsidRPr="00B8242A" w:rsidRDefault="00B90AC1" w:rsidP="00AB77B1">
            <w:pPr>
              <w:pStyle w:val="textePCI"/>
              <w:rPr>
                <w:ins w:id="12340" w:author="Marie Nevoux" w:date="2019-04-24T16:51:00Z"/>
                <w:rFonts w:asciiTheme="majorHAnsi" w:hAnsiTheme="majorHAnsi" w:cstheme="majorHAnsi"/>
                <w:sz w:val="18"/>
                <w:szCs w:val="18"/>
                <w:lang w:eastAsia="fr-FR"/>
              </w:rPr>
            </w:pPr>
            <w:ins w:id="1234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3DEB2B17" w14:textId="77777777" w:rsidR="00B90AC1" w:rsidRPr="00B8242A" w:rsidRDefault="00B90AC1" w:rsidP="00AB77B1">
            <w:pPr>
              <w:pStyle w:val="textePCI"/>
              <w:rPr>
                <w:ins w:id="12342" w:author="Marie Nevoux" w:date="2019-04-24T16:51:00Z"/>
                <w:rFonts w:asciiTheme="majorHAnsi" w:hAnsiTheme="majorHAnsi" w:cstheme="majorHAnsi"/>
                <w:sz w:val="18"/>
                <w:szCs w:val="18"/>
                <w:lang w:eastAsia="fr-FR"/>
              </w:rPr>
            </w:pPr>
            <w:ins w:id="123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E0E01C" w14:textId="77777777" w:rsidR="00B90AC1" w:rsidRPr="00B8242A" w:rsidRDefault="00B90AC1" w:rsidP="00AB77B1">
            <w:pPr>
              <w:pStyle w:val="textePCI"/>
              <w:rPr>
                <w:ins w:id="12344" w:author="Marie Nevoux" w:date="2019-04-24T16:51:00Z"/>
                <w:rFonts w:asciiTheme="majorHAnsi" w:hAnsiTheme="majorHAnsi" w:cstheme="majorHAnsi"/>
                <w:sz w:val="18"/>
                <w:szCs w:val="18"/>
                <w:lang w:eastAsia="fr-FR"/>
              </w:rPr>
            </w:pPr>
            <w:ins w:id="123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B0241FA" w14:textId="77777777" w:rsidR="00B90AC1" w:rsidRPr="00B8242A" w:rsidRDefault="00B90AC1" w:rsidP="00AB77B1">
            <w:pPr>
              <w:pStyle w:val="textePCI"/>
              <w:rPr>
                <w:ins w:id="12346" w:author="Marie Nevoux" w:date="2019-04-24T16:51:00Z"/>
                <w:rFonts w:asciiTheme="majorHAnsi" w:hAnsiTheme="majorHAnsi" w:cstheme="majorHAnsi"/>
                <w:sz w:val="18"/>
                <w:szCs w:val="18"/>
                <w:lang w:eastAsia="fr-FR"/>
              </w:rPr>
            </w:pPr>
            <w:ins w:id="12347" w:author="Marie Nevoux" w:date="2019-04-24T16:51:00Z">
              <w:r w:rsidRPr="00B8242A">
                <w:rPr>
                  <w:rFonts w:asciiTheme="majorHAnsi" w:hAnsiTheme="majorHAnsi" w:cstheme="majorHAnsi"/>
                  <w:sz w:val="18"/>
                  <w:szCs w:val="18"/>
                  <w:lang w:eastAsia="fr-FR"/>
                </w:rPr>
                <w:t>immature</w:t>
              </w:r>
            </w:ins>
          </w:p>
        </w:tc>
      </w:tr>
      <w:tr w:rsidR="00B90AC1" w:rsidRPr="00B8242A" w14:paraId="4D378CDE" w14:textId="77777777" w:rsidTr="00AB77B1">
        <w:trPr>
          <w:trHeight w:val="300"/>
          <w:ins w:id="12348" w:author="Marie Nevoux" w:date="2019-04-24T16:51:00Z"/>
        </w:trPr>
        <w:tc>
          <w:tcPr>
            <w:tcW w:w="1202" w:type="dxa"/>
            <w:shd w:val="clear" w:color="auto" w:fill="auto"/>
            <w:noWrap/>
            <w:vAlign w:val="bottom"/>
            <w:hideMark/>
          </w:tcPr>
          <w:p w14:paraId="61689C92" w14:textId="77777777" w:rsidR="00B90AC1" w:rsidRPr="00B8242A" w:rsidRDefault="00B90AC1" w:rsidP="00AB77B1">
            <w:pPr>
              <w:pStyle w:val="textePCI"/>
              <w:rPr>
                <w:ins w:id="12349" w:author="Marie Nevoux" w:date="2019-04-24T16:51:00Z"/>
                <w:rFonts w:asciiTheme="majorHAnsi" w:hAnsiTheme="majorHAnsi" w:cstheme="majorHAnsi"/>
                <w:sz w:val="18"/>
                <w:szCs w:val="18"/>
                <w:lang w:eastAsia="fr-FR"/>
              </w:rPr>
            </w:pPr>
            <w:ins w:id="1235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54B6635" w14:textId="77777777" w:rsidR="00B90AC1" w:rsidRPr="00B8242A" w:rsidRDefault="00B90AC1" w:rsidP="00AB77B1">
            <w:pPr>
              <w:pStyle w:val="textePCI"/>
              <w:rPr>
                <w:ins w:id="12351" w:author="Marie Nevoux" w:date="2019-04-24T16:51:00Z"/>
                <w:rFonts w:asciiTheme="majorHAnsi" w:hAnsiTheme="majorHAnsi" w:cstheme="majorHAnsi"/>
                <w:sz w:val="18"/>
                <w:szCs w:val="18"/>
                <w:lang w:eastAsia="fr-FR"/>
              </w:rPr>
            </w:pPr>
            <w:ins w:id="12352"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389CB893" w14:textId="77777777" w:rsidR="00B90AC1" w:rsidRPr="00B8242A" w:rsidRDefault="00B90AC1" w:rsidP="00AB77B1">
            <w:pPr>
              <w:pStyle w:val="textePCI"/>
              <w:rPr>
                <w:ins w:id="12353" w:author="Marie Nevoux" w:date="2019-04-24T16:51:00Z"/>
                <w:rFonts w:asciiTheme="majorHAnsi" w:hAnsiTheme="majorHAnsi" w:cstheme="majorHAnsi"/>
                <w:sz w:val="18"/>
                <w:szCs w:val="18"/>
                <w:lang w:eastAsia="fr-FR"/>
              </w:rPr>
            </w:pPr>
            <w:ins w:id="12354" w:author="Marie Nevoux" w:date="2019-04-24T16:51:00Z">
              <w:r w:rsidRPr="00B8242A">
                <w:rPr>
                  <w:rFonts w:asciiTheme="majorHAnsi" w:hAnsiTheme="majorHAnsi" w:cstheme="majorHAnsi"/>
                  <w:sz w:val="18"/>
                  <w:szCs w:val="18"/>
                  <w:lang w:eastAsia="fr-FR"/>
                </w:rPr>
                <w:t>70</w:t>
              </w:r>
            </w:ins>
          </w:p>
        </w:tc>
        <w:tc>
          <w:tcPr>
            <w:tcW w:w="567" w:type="dxa"/>
            <w:shd w:val="clear" w:color="auto" w:fill="auto"/>
            <w:noWrap/>
            <w:vAlign w:val="bottom"/>
            <w:hideMark/>
          </w:tcPr>
          <w:p w14:paraId="6F61B784" w14:textId="77777777" w:rsidR="00B90AC1" w:rsidRPr="00B8242A" w:rsidRDefault="00B90AC1" w:rsidP="00AB77B1">
            <w:pPr>
              <w:pStyle w:val="textePCI"/>
              <w:rPr>
                <w:ins w:id="12355" w:author="Marie Nevoux" w:date="2019-04-24T16:51:00Z"/>
                <w:rFonts w:asciiTheme="majorHAnsi" w:hAnsiTheme="majorHAnsi" w:cstheme="majorHAnsi"/>
                <w:sz w:val="18"/>
                <w:szCs w:val="18"/>
                <w:lang w:eastAsia="fr-FR"/>
              </w:rPr>
            </w:pPr>
            <w:ins w:id="123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12CA342C" w14:textId="77777777" w:rsidR="00B90AC1" w:rsidRPr="00B8242A" w:rsidRDefault="00B90AC1" w:rsidP="00AB77B1">
            <w:pPr>
              <w:pStyle w:val="textePCI"/>
              <w:rPr>
                <w:ins w:id="12357" w:author="Marie Nevoux" w:date="2019-04-24T16:51:00Z"/>
                <w:rFonts w:asciiTheme="majorHAnsi" w:hAnsiTheme="majorHAnsi" w:cstheme="majorHAnsi"/>
                <w:sz w:val="18"/>
                <w:szCs w:val="18"/>
                <w:lang w:eastAsia="fr-FR"/>
              </w:rPr>
            </w:pPr>
            <w:ins w:id="123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2404124" w14:textId="77777777" w:rsidR="00B90AC1" w:rsidRPr="00B8242A" w:rsidRDefault="00B90AC1" w:rsidP="00AB77B1">
            <w:pPr>
              <w:pStyle w:val="textePCI"/>
              <w:rPr>
                <w:ins w:id="12359" w:author="Marie Nevoux" w:date="2019-04-24T16:51:00Z"/>
                <w:rFonts w:asciiTheme="majorHAnsi" w:hAnsiTheme="majorHAnsi" w:cstheme="majorHAnsi"/>
                <w:sz w:val="18"/>
                <w:szCs w:val="18"/>
                <w:lang w:eastAsia="fr-FR"/>
              </w:rPr>
            </w:pPr>
            <w:ins w:id="123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60FF505" w14:textId="77777777" w:rsidR="00B90AC1" w:rsidRPr="00B8242A" w:rsidRDefault="00B90AC1" w:rsidP="00AB77B1">
            <w:pPr>
              <w:pStyle w:val="textePCI"/>
              <w:rPr>
                <w:ins w:id="12361" w:author="Marie Nevoux" w:date="2019-04-24T16:51:00Z"/>
                <w:rFonts w:asciiTheme="majorHAnsi" w:hAnsiTheme="majorHAnsi" w:cstheme="majorHAnsi"/>
                <w:sz w:val="18"/>
                <w:szCs w:val="18"/>
                <w:lang w:eastAsia="fr-FR"/>
              </w:rPr>
            </w:pPr>
            <w:ins w:id="12362" w:author="Marie Nevoux" w:date="2019-04-24T16:51:00Z">
              <w:r w:rsidRPr="00B8242A">
                <w:rPr>
                  <w:rFonts w:asciiTheme="majorHAnsi" w:hAnsiTheme="majorHAnsi" w:cstheme="majorHAnsi"/>
                  <w:sz w:val="18"/>
                  <w:szCs w:val="18"/>
                  <w:lang w:eastAsia="fr-FR"/>
                </w:rPr>
                <w:t>immature</w:t>
              </w:r>
            </w:ins>
          </w:p>
        </w:tc>
      </w:tr>
      <w:tr w:rsidR="00B90AC1" w:rsidRPr="00B8242A" w14:paraId="02267D28" w14:textId="77777777" w:rsidTr="00AB77B1">
        <w:trPr>
          <w:trHeight w:val="300"/>
          <w:ins w:id="12363" w:author="Marie Nevoux" w:date="2019-04-24T16:51:00Z"/>
        </w:trPr>
        <w:tc>
          <w:tcPr>
            <w:tcW w:w="1202" w:type="dxa"/>
            <w:shd w:val="clear" w:color="auto" w:fill="auto"/>
            <w:noWrap/>
            <w:vAlign w:val="bottom"/>
            <w:hideMark/>
          </w:tcPr>
          <w:p w14:paraId="6724087F" w14:textId="77777777" w:rsidR="00B90AC1" w:rsidRPr="00B8242A" w:rsidRDefault="00B90AC1" w:rsidP="00AB77B1">
            <w:pPr>
              <w:pStyle w:val="textePCI"/>
              <w:rPr>
                <w:ins w:id="12364" w:author="Marie Nevoux" w:date="2019-04-24T16:51:00Z"/>
                <w:rFonts w:asciiTheme="majorHAnsi" w:hAnsiTheme="majorHAnsi" w:cstheme="majorHAnsi"/>
                <w:sz w:val="18"/>
                <w:szCs w:val="18"/>
                <w:lang w:eastAsia="fr-FR"/>
              </w:rPr>
            </w:pPr>
            <w:ins w:id="1236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C66E6E5" w14:textId="77777777" w:rsidR="00B90AC1" w:rsidRPr="00B8242A" w:rsidRDefault="00B90AC1" w:rsidP="00AB77B1">
            <w:pPr>
              <w:pStyle w:val="textePCI"/>
              <w:rPr>
                <w:ins w:id="12366" w:author="Marie Nevoux" w:date="2019-04-24T16:51:00Z"/>
                <w:rFonts w:asciiTheme="majorHAnsi" w:hAnsiTheme="majorHAnsi" w:cstheme="majorHAnsi"/>
                <w:sz w:val="18"/>
                <w:szCs w:val="18"/>
                <w:lang w:eastAsia="fr-FR"/>
              </w:rPr>
            </w:pPr>
            <w:ins w:id="12367" w:author="Marie Nevoux" w:date="2019-04-24T16:51:00Z">
              <w:r w:rsidRPr="00B8242A">
                <w:rPr>
                  <w:rFonts w:asciiTheme="majorHAnsi" w:hAnsiTheme="majorHAnsi" w:cstheme="majorHAnsi"/>
                  <w:sz w:val="18"/>
                  <w:szCs w:val="18"/>
                  <w:lang w:eastAsia="fr-FR"/>
                </w:rPr>
                <w:t>10</w:t>
              </w:r>
            </w:ins>
          </w:p>
        </w:tc>
        <w:tc>
          <w:tcPr>
            <w:tcW w:w="873" w:type="dxa"/>
            <w:shd w:val="clear" w:color="auto" w:fill="auto"/>
            <w:noWrap/>
            <w:vAlign w:val="bottom"/>
            <w:hideMark/>
          </w:tcPr>
          <w:p w14:paraId="42B4DB93" w14:textId="77777777" w:rsidR="00B90AC1" w:rsidRPr="00B8242A" w:rsidRDefault="00B90AC1" w:rsidP="00AB77B1">
            <w:pPr>
              <w:pStyle w:val="textePCI"/>
              <w:rPr>
                <w:ins w:id="12368" w:author="Marie Nevoux" w:date="2019-04-24T16:51:00Z"/>
                <w:rFonts w:asciiTheme="majorHAnsi" w:hAnsiTheme="majorHAnsi" w:cstheme="majorHAnsi"/>
                <w:sz w:val="18"/>
                <w:szCs w:val="18"/>
                <w:lang w:eastAsia="fr-FR"/>
              </w:rPr>
            </w:pPr>
            <w:ins w:id="12369" w:author="Marie Nevoux" w:date="2019-04-24T16:51:00Z">
              <w:r w:rsidRPr="00B8242A">
                <w:rPr>
                  <w:rFonts w:asciiTheme="majorHAnsi" w:hAnsiTheme="majorHAnsi" w:cstheme="majorHAnsi"/>
                  <w:sz w:val="18"/>
                  <w:szCs w:val="18"/>
                  <w:lang w:eastAsia="fr-FR"/>
                </w:rPr>
                <w:t>84</w:t>
              </w:r>
            </w:ins>
          </w:p>
        </w:tc>
        <w:tc>
          <w:tcPr>
            <w:tcW w:w="567" w:type="dxa"/>
            <w:shd w:val="clear" w:color="auto" w:fill="auto"/>
            <w:noWrap/>
            <w:vAlign w:val="bottom"/>
            <w:hideMark/>
          </w:tcPr>
          <w:p w14:paraId="2F585DF6" w14:textId="77777777" w:rsidR="00B90AC1" w:rsidRPr="00B8242A" w:rsidRDefault="00B90AC1" w:rsidP="00AB77B1">
            <w:pPr>
              <w:pStyle w:val="textePCI"/>
              <w:rPr>
                <w:ins w:id="12370" w:author="Marie Nevoux" w:date="2019-04-24T16:51:00Z"/>
                <w:rFonts w:asciiTheme="majorHAnsi" w:hAnsiTheme="majorHAnsi" w:cstheme="majorHAnsi"/>
                <w:sz w:val="18"/>
                <w:szCs w:val="18"/>
                <w:lang w:eastAsia="fr-FR"/>
              </w:rPr>
            </w:pPr>
            <w:ins w:id="123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C196BC0" w14:textId="77777777" w:rsidR="00B90AC1" w:rsidRPr="00B8242A" w:rsidRDefault="00B90AC1" w:rsidP="00AB77B1">
            <w:pPr>
              <w:pStyle w:val="textePCI"/>
              <w:rPr>
                <w:ins w:id="12372" w:author="Marie Nevoux" w:date="2019-04-24T16:51:00Z"/>
                <w:rFonts w:asciiTheme="majorHAnsi" w:hAnsiTheme="majorHAnsi" w:cstheme="majorHAnsi"/>
                <w:sz w:val="18"/>
                <w:szCs w:val="18"/>
                <w:lang w:eastAsia="fr-FR"/>
              </w:rPr>
            </w:pPr>
            <w:ins w:id="1237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647863C" w14:textId="77777777" w:rsidR="00B90AC1" w:rsidRPr="00B8242A" w:rsidRDefault="00B90AC1" w:rsidP="00AB77B1">
            <w:pPr>
              <w:pStyle w:val="textePCI"/>
              <w:rPr>
                <w:ins w:id="12374" w:author="Marie Nevoux" w:date="2019-04-24T16:51:00Z"/>
                <w:rFonts w:asciiTheme="majorHAnsi" w:hAnsiTheme="majorHAnsi" w:cstheme="majorHAnsi"/>
                <w:sz w:val="18"/>
                <w:szCs w:val="18"/>
                <w:lang w:eastAsia="fr-FR"/>
              </w:rPr>
            </w:pPr>
            <w:ins w:id="123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0F56B6A" w14:textId="77777777" w:rsidR="00B90AC1" w:rsidRPr="00B8242A" w:rsidRDefault="00B90AC1" w:rsidP="00AB77B1">
            <w:pPr>
              <w:pStyle w:val="textePCI"/>
              <w:rPr>
                <w:ins w:id="12376" w:author="Marie Nevoux" w:date="2019-04-24T16:51:00Z"/>
                <w:rFonts w:asciiTheme="majorHAnsi" w:hAnsiTheme="majorHAnsi" w:cstheme="majorHAnsi"/>
                <w:sz w:val="18"/>
                <w:szCs w:val="18"/>
                <w:lang w:eastAsia="fr-FR"/>
              </w:rPr>
            </w:pPr>
            <w:ins w:id="12377" w:author="Marie Nevoux" w:date="2019-04-24T16:51:00Z">
              <w:r w:rsidRPr="00B8242A">
                <w:rPr>
                  <w:rFonts w:asciiTheme="majorHAnsi" w:hAnsiTheme="majorHAnsi" w:cstheme="majorHAnsi"/>
                  <w:sz w:val="18"/>
                  <w:szCs w:val="18"/>
                  <w:lang w:eastAsia="fr-FR"/>
                </w:rPr>
                <w:t>mature</w:t>
              </w:r>
            </w:ins>
          </w:p>
        </w:tc>
      </w:tr>
      <w:tr w:rsidR="00B90AC1" w:rsidRPr="00B8242A" w14:paraId="7947DEED" w14:textId="77777777" w:rsidTr="00AB77B1">
        <w:trPr>
          <w:trHeight w:val="300"/>
          <w:ins w:id="12378" w:author="Marie Nevoux" w:date="2019-04-24T16:51:00Z"/>
        </w:trPr>
        <w:tc>
          <w:tcPr>
            <w:tcW w:w="1202" w:type="dxa"/>
            <w:shd w:val="clear" w:color="auto" w:fill="auto"/>
            <w:noWrap/>
            <w:vAlign w:val="bottom"/>
            <w:hideMark/>
          </w:tcPr>
          <w:p w14:paraId="199C0B20" w14:textId="77777777" w:rsidR="00B90AC1" w:rsidRPr="00B8242A" w:rsidRDefault="00B90AC1" w:rsidP="00AB77B1">
            <w:pPr>
              <w:pStyle w:val="textePCI"/>
              <w:rPr>
                <w:ins w:id="12379" w:author="Marie Nevoux" w:date="2019-04-24T16:51:00Z"/>
                <w:rFonts w:asciiTheme="majorHAnsi" w:hAnsiTheme="majorHAnsi" w:cstheme="majorHAnsi"/>
                <w:sz w:val="18"/>
                <w:szCs w:val="18"/>
                <w:lang w:eastAsia="fr-FR"/>
              </w:rPr>
            </w:pPr>
            <w:ins w:id="1238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126388D2" w14:textId="77777777" w:rsidR="00B90AC1" w:rsidRPr="00B8242A" w:rsidRDefault="00B90AC1" w:rsidP="00AB77B1">
            <w:pPr>
              <w:pStyle w:val="textePCI"/>
              <w:rPr>
                <w:ins w:id="12381" w:author="Marie Nevoux" w:date="2019-04-24T16:51:00Z"/>
                <w:rFonts w:asciiTheme="majorHAnsi" w:hAnsiTheme="majorHAnsi" w:cstheme="majorHAnsi"/>
                <w:sz w:val="18"/>
                <w:szCs w:val="18"/>
                <w:lang w:eastAsia="fr-FR"/>
              </w:rPr>
            </w:pPr>
            <w:ins w:id="1238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F84A1A1" w14:textId="77777777" w:rsidR="00B90AC1" w:rsidRPr="00B8242A" w:rsidRDefault="00B90AC1" w:rsidP="00AB77B1">
            <w:pPr>
              <w:pStyle w:val="textePCI"/>
              <w:rPr>
                <w:ins w:id="12383" w:author="Marie Nevoux" w:date="2019-04-24T16:51:00Z"/>
                <w:rFonts w:asciiTheme="majorHAnsi" w:hAnsiTheme="majorHAnsi" w:cstheme="majorHAnsi"/>
                <w:sz w:val="18"/>
                <w:szCs w:val="18"/>
                <w:lang w:eastAsia="fr-FR"/>
              </w:rPr>
            </w:pPr>
            <w:ins w:id="12384"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6E395FF2" w14:textId="77777777" w:rsidR="00B90AC1" w:rsidRPr="00B8242A" w:rsidRDefault="00B90AC1" w:rsidP="00AB77B1">
            <w:pPr>
              <w:pStyle w:val="textePCI"/>
              <w:rPr>
                <w:ins w:id="12385" w:author="Marie Nevoux" w:date="2019-04-24T16:51:00Z"/>
                <w:rFonts w:asciiTheme="majorHAnsi" w:hAnsiTheme="majorHAnsi" w:cstheme="majorHAnsi"/>
                <w:sz w:val="18"/>
                <w:szCs w:val="18"/>
                <w:lang w:eastAsia="fr-FR"/>
              </w:rPr>
            </w:pPr>
            <w:ins w:id="123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A22CB8A" w14:textId="77777777" w:rsidR="00B90AC1" w:rsidRPr="00B8242A" w:rsidRDefault="00B90AC1" w:rsidP="00AB77B1">
            <w:pPr>
              <w:pStyle w:val="textePCI"/>
              <w:rPr>
                <w:ins w:id="12387" w:author="Marie Nevoux" w:date="2019-04-24T16:51:00Z"/>
                <w:rFonts w:asciiTheme="majorHAnsi" w:hAnsiTheme="majorHAnsi" w:cstheme="majorHAnsi"/>
                <w:sz w:val="18"/>
                <w:szCs w:val="18"/>
                <w:lang w:eastAsia="fr-FR"/>
              </w:rPr>
            </w:pPr>
            <w:ins w:id="123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3E73418" w14:textId="77777777" w:rsidR="00B90AC1" w:rsidRPr="00B8242A" w:rsidRDefault="00B90AC1" w:rsidP="00AB77B1">
            <w:pPr>
              <w:pStyle w:val="textePCI"/>
              <w:rPr>
                <w:ins w:id="12389" w:author="Marie Nevoux" w:date="2019-04-24T16:51:00Z"/>
                <w:rFonts w:asciiTheme="majorHAnsi" w:hAnsiTheme="majorHAnsi" w:cstheme="majorHAnsi"/>
                <w:sz w:val="18"/>
                <w:szCs w:val="18"/>
                <w:lang w:eastAsia="fr-FR"/>
              </w:rPr>
            </w:pPr>
            <w:ins w:id="123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7C630B9" w14:textId="77777777" w:rsidR="00B90AC1" w:rsidRPr="00B8242A" w:rsidRDefault="00B90AC1" w:rsidP="00AB77B1">
            <w:pPr>
              <w:pStyle w:val="textePCI"/>
              <w:rPr>
                <w:ins w:id="12391" w:author="Marie Nevoux" w:date="2019-04-24T16:51:00Z"/>
                <w:rFonts w:asciiTheme="majorHAnsi" w:hAnsiTheme="majorHAnsi" w:cstheme="majorHAnsi"/>
                <w:sz w:val="18"/>
                <w:szCs w:val="18"/>
                <w:lang w:eastAsia="fr-FR"/>
              </w:rPr>
            </w:pPr>
            <w:ins w:id="12392" w:author="Marie Nevoux" w:date="2019-04-24T16:51:00Z">
              <w:r w:rsidRPr="00B8242A">
                <w:rPr>
                  <w:rFonts w:asciiTheme="majorHAnsi" w:hAnsiTheme="majorHAnsi" w:cstheme="majorHAnsi"/>
                  <w:sz w:val="18"/>
                  <w:szCs w:val="18"/>
                  <w:lang w:eastAsia="fr-FR"/>
                </w:rPr>
                <w:t>immature</w:t>
              </w:r>
            </w:ins>
          </w:p>
        </w:tc>
      </w:tr>
      <w:tr w:rsidR="00B90AC1" w:rsidRPr="00B8242A" w14:paraId="1B2A2492" w14:textId="77777777" w:rsidTr="00AB77B1">
        <w:trPr>
          <w:trHeight w:val="300"/>
          <w:ins w:id="12393" w:author="Marie Nevoux" w:date="2019-04-24T16:51:00Z"/>
        </w:trPr>
        <w:tc>
          <w:tcPr>
            <w:tcW w:w="1202" w:type="dxa"/>
            <w:shd w:val="clear" w:color="auto" w:fill="auto"/>
            <w:noWrap/>
            <w:vAlign w:val="bottom"/>
            <w:hideMark/>
          </w:tcPr>
          <w:p w14:paraId="5540335E" w14:textId="77777777" w:rsidR="00B90AC1" w:rsidRPr="00B8242A" w:rsidRDefault="00B90AC1" w:rsidP="00AB77B1">
            <w:pPr>
              <w:pStyle w:val="textePCI"/>
              <w:rPr>
                <w:ins w:id="12394" w:author="Marie Nevoux" w:date="2019-04-24T16:51:00Z"/>
                <w:rFonts w:asciiTheme="majorHAnsi" w:hAnsiTheme="majorHAnsi" w:cstheme="majorHAnsi"/>
                <w:sz w:val="18"/>
                <w:szCs w:val="18"/>
                <w:lang w:eastAsia="fr-FR"/>
              </w:rPr>
            </w:pPr>
            <w:ins w:id="1239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1AFF6E00" w14:textId="77777777" w:rsidR="00B90AC1" w:rsidRPr="00B8242A" w:rsidRDefault="00B90AC1" w:rsidP="00AB77B1">
            <w:pPr>
              <w:pStyle w:val="textePCI"/>
              <w:rPr>
                <w:ins w:id="12396" w:author="Marie Nevoux" w:date="2019-04-24T16:51:00Z"/>
                <w:rFonts w:asciiTheme="majorHAnsi" w:hAnsiTheme="majorHAnsi" w:cstheme="majorHAnsi"/>
                <w:sz w:val="18"/>
                <w:szCs w:val="18"/>
                <w:lang w:eastAsia="fr-FR"/>
              </w:rPr>
            </w:pPr>
            <w:ins w:id="1239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2BA91A" w14:textId="77777777" w:rsidR="00B90AC1" w:rsidRPr="00B8242A" w:rsidRDefault="00B90AC1" w:rsidP="00AB77B1">
            <w:pPr>
              <w:pStyle w:val="textePCI"/>
              <w:rPr>
                <w:ins w:id="12398" w:author="Marie Nevoux" w:date="2019-04-24T16:51:00Z"/>
                <w:rFonts w:asciiTheme="majorHAnsi" w:hAnsiTheme="majorHAnsi" w:cstheme="majorHAnsi"/>
                <w:sz w:val="18"/>
                <w:szCs w:val="18"/>
                <w:lang w:eastAsia="fr-FR"/>
              </w:rPr>
            </w:pPr>
            <w:ins w:id="1239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2A031FA4" w14:textId="77777777" w:rsidR="00B90AC1" w:rsidRPr="00B8242A" w:rsidRDefault="00B90AC1" w:rsidP="00AB77B1">
            <w:pPr>
              <w:pStyle w:val="textePCI"/>
              <w:rPr>
                <w:ins w:id="12400" w:author="Marie Nevoux" w:date="2019-04-24T16:51:00Z"/>
                <w:rFonts w:asciiTheme="majorHAnsi" w:hAnsiTheme="majorHAnsi" w:cstheme="majorHAnsi"/>
                <w:sz w:val="18"/>
                <w:szCs w:val="18"/>
                <w:lang w:eastAsia="fr-FR"/>
              </w:rPr>
            </w:pPr>
            <w:ins w:id="124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4E19E35" w14:textId="77777777" w:rsidR="00B90AC1" w:rsidRPr="00B8242A" w:rsidRDefault="00B90AC1" w:rsidP="00AB77B1">
            <w:pPr>
              <w:pStyle w:val="textePCI"/>
              <w:rPr>
                <w:ins w:id="12402" w:author="Marie Nevoux" w:date="2019-04-24T16:51:00Z"/>
                <w:rFonts w:asciiTheme="majorHAnsi" w:hAnsiTheme="majorHAnsi" w:cstheme="majorHAnsi"/>
                <w:sz w:val="18"/>
                <w:szCs w:val="18"/>
                <w:lang w:eastAsia="fr-FR"/>
              </w:rPr>
            </w:pPr>
            <w:ins w:id="1240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E7F49F7" w14:textId="77777777" w:rsidR="00B90AC1" w:rsidRPr="00B8242A" w:rsidRDefault="00B90AC1" w:rsidP="00AB77B1">
            <w:pPr>
              <w:pStyle w:val="textePCI"/>
              <w:rPr>
                <w:ins w:id="12404" w:author="Marie Nevoux" w:date="2019-04-24T16:51:00Z"/>
                <w:rFonts w:asciiTheme="majorHAnsi" w:hAnsiTheme="majorHAnsi" w:cstheme="majorHAnsi"/>
                <w:sz w:val="18"/>
                <w:szCs w:val="18"/>
                <w:lang w:eastAsia="fr-FR"/>
              </w:rPr>
            </w:pPr>
            <w:ins w:id="124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4458C75" w14:textId="77777777" w:rsidR="00B90AC1" w:rsidRPr="00B8242A" w:rsidRDefault="00B90AC1" w:rsidP="00AB77B1">
            <w:pPr>
              <w:pStyle w:val="textePCI"/>
              <w:rPr>
                <w:ins w:id="12406" w:author="Marie Nevoux" w:date="2019-04-24T16:51:00Z"/>
                <w:rFonts w:asciiTheme="majorHAnsi" w:hAnsiTheme="majorHAnsi" w:cstheme="majorHAnsi"/>
                <w:sz w:val="18"/>
                <w:szCs w:val="18"/>
                <w:lang w:eastAsia="fr-FR"/>
              </w:rPr>
            </w:pPr>
            <w:ins w:id="12407" w:author="Marie Nevoux" w:date="2019-04-24T16:51:00Z">
              <w:r w:rsidRPr="00B8242A">
                <w:rPr>
                  <w:rFonts w:asciiTheme="majorHAnsi" w:hAnsiTheme="majorHAnsi" w:cstheme="majorHAnsi"/>
                  <w:sz w:val="18"/>
                  <w:szCs w:val="18"/>
                  <w:lang w:eastAsia="fr-FR"/>
                </w:rPr>
                <w:t>immature</w:t>
              </w:r>
            </w:ins>
          </w:p>
        </w:tc>
      </w:tr>
      <w:tr w:rsidR="00B90AC1" w:rsidRPr="00B8242A" w14:paraId="434B7F42" w14:textId="77777777" w:rsidTr="00AB77B1">
        <w:trPr>
          <w:trHeight w:val="300"/>
          <w:ins w:id="12408" w:author="Marie Nevoux" w:date="2019-04-24T16:51:00Z"/>
        </w:trPr>
        <w:tc>
          <w:tcPr>
            <w:tcW w:w="1202" w:type="dxa"/>
            <w:shd w:val="clear" w:color="auto" w:fill="auto"/>
            <w:noWrap/>
            <w:vAlign w:val="bottom"/>
            <w:hideMark/>
          </w:tcPr>
          <w:p w14:paraId="3AC9B421" w14:textId="77777777" w:rsidR="00B90AC1" w:rsidRPr="00B8242A" w:rsidRDefault="00B90AC1" w:rsidP="00AB77B1">
            <w:pPr>
              <w:pStyle w:val="textePCI"/>
              <w:rPr>
                <w:ins w:id="12409" w:author="Marie Nevoux" w:date="2019-04-24T16:51:00Z"/>
                <w:rFonts w:asciiTheme="majorHAnsi" w:hAnsiTheme="majorHAnsi" w:cstheme="majorHAnsi"/>
                <w:sz w:val="18"/>
                <w:szCs w:val="18"/>
                <w:lang w:eastAsia="fr-FR"/>
              </w:rPr>
            </w:pPr>
            <w:ins w:id="1241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7102D94" w14:textId="77777777" w:rsidR="00B90AC1" w:rsidRPr="00B8242A" w:rsidRDefault="00B90AC1" w:rsidP="00AB77B1">
            <w:pPr>
              <w:pStyle w:val="textePCI"/>
              <w:rPr>
                <w:ins w:id="12411" w:author="Marie Nevoux" w:date="2019-04-24T16:51:00Z"/>
                <w:rFonts w:asciiTheme="majorHAnsi" w:hAnsiTheme="majorHAnsi" w:cstheme="majorHAnsi"/>
                <w:sz w:val="18"/>
                <w:szCs w:val="18"/>
                <w:lang w:eastAsia="fr-FR"/>
              </w:rPr>
            </w:pPr>
            <w:ins w:id="1241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72B16D91" w14:textId="77777777" w:rsidR="00B90AC1" w:rsidRPr="00B8242A" w:rsidRDefault="00B90AC1" w:rsidP="00AB77B1">
            <w:pPr>
              <w:pStyle w:val="textePCI"/>
              <w:rPr>
                <w:ins w:id="12413" w:author="Marie Nevoux" w:date="2019-04-24T16:51:00Z"/>
                <w:rFonts w:asciiTheme="majorHAnsi" w:hAnsiTheme="majorHAnsi" w:cstheme="majorHAnsi"/>
                <w:sz w:val="18"/>
                <w:szCs w:val="18"/>
                <w:lang w:eastAsia="fr-FR"/>
              </w:rPr>
            </w:pPr>
            <w:ins w:id="12414" w:author="Marie Nevoux" w:date="2019-04-24T16:51:00Z">
              <w:r w:rsidRPr="00B8242A">
                <w:rPr>
                  <w:rFonts w:asciiTheme="majorHAnsi" w:hAnsiTheme="majorHAnsi" w:cstheme="majorHAnsi"/>
                  <w:sz w:val="18"/>
                  <w:szCs w:val="18"/>
                  <w:lang w:eastAsia="fr-FR"/>
                </w:rPr>
                <w:t>90</w:t>
              </w:r>
            </w:ins>
          </w:p>
        </w:tc>
        <w:tc>
          <w:tcPr>
            <w:tcW w:w="567" w:type="dxa"/>
            <w:shd w:val="clear" w:color="auto" w:fill="auto"/>
            <w:noWrap/>
            <w:vAlign w:val="bottom"/>
            <w:hideMark/>
          </w:tcPr>
          <w:p w14:paraId="1BC5359C" w14:textId="77777777" w:rsidR="00B90AC1" w:rsidRPr="00B8242A" w:rsidRDefault="00B90AC1" w:rsidP="00AB77B1">
            <w:pPr>
              <w:pStyle w:val="textePCI"/>
              <w:rPr>
                <w:ins w:id="12415" w:author="Marie Nevoux" w:date="2019-04-24T16:51:00Z"/>
                <w:rFonts w:asciiTheme="majorHAnsi" w:hAnsiTheme="majorHAnsi" w:cstheme="majorHAnsi"/>
                <w:sz w:val="18"/>
                <w:szCs w:val="18"/>
                <w:lang w:eastAsia="fr-FR"/>
              </w:rPr>
            </w:pPr>
            <w:ins w:id="124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A664BB" w14:textId="77777777" w:rsidR="00B90AC1" w:rsidRPr="00B8242A" w:rsidRDefault="00B90AC1" w:rsidP="00AB77B1">
            <w:pPr>
              <w:pStyle w:val="textePCI"/>
              <w:rPr>
                <w:ins w:id="12417" w:author="Marie Nevoux" w:date="2019-04-24T16:51:00Z"/>
                <w:rFonts w:asciiTheme="majorHAnsi" w:hAnsiTheme="majorHAnsi" w:cstheme="majorHAnsi"/>
                <w:sz w:val="18"/>
                <w:szCs w:val="18"/>
                <w:lang w:eastAsia="fr-FR"/>
              </w:rPr>
            </w:pPr>
            <w:ins w:id="124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5734994" w14:textId="77777777" w:rsidR="00B90AC1" w:rsidRPr="00B8242A" w:rsidRDefault="00B90AC1" w:rsidP="00AB77B1">
            <w:pPr>
              <w:pStyle w:val="textePCI"/>
              <w:rPr>
                <w:ins w:id="12419" w:author="Marie Nevoux" w:date="2019-04-24T16:51:00Z"/>
                <w:rFonts w:asciiTheme="majorHAnsi" w:hAnsiTheme="majorHAnsi" w:cstheme="majorHAnsi"/>
                <w:sz w:val="18"/>
                <w:szCs w:val="18"/>
                <w:lang w:eastAsia="fr-FR"/>
              </w:rPr>
            </w:pPr>
            <w:ins w:id="124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2DA7F1D" w14:textId="77777777" w:rsidR="00B90AC1" w:rsidRPr="00B8242A" w:rsidRDefault="00B90AC1" w:rsidP="00AB77B1">
            <w:pPr>
              <w:pStyle w:val="textePCI"/>
              <w:rPr>
                <w:ins w:id="12421" w:author="Marie Nevoux" w:date="2019-04-24T16:51:00Z"/>
                <w:rFonts w:asciiTheme="majorHAnsi" w:hAnsiTheme="majorHAnsi" w:cstheme="majorHAnsi"/>
                <w:sz w:val="18"/>
                <w:szCs w:val="18"/>
                <w:lang w:eastAsia="fr-FR"/>
              </w:rPr>
            </w:pPr>
            <w:ins w:id="12422" w:author="Marie Nevoux" w:date="2019-04-24T16:51:00Z">
              <w:r w:rsidRPr="00B8242A">
                <w:rPr>
                  <w:rFonts w:asciiTheme="majorHAnsi" w:hAnsiTheme="majorHAnsi" w:cstheme="majorHAnsi"/>
                  <w:sz w:val="18"/>
                  <w:szCs w:val="18"/>
                  <w:lang w:eastAsia="fr-FR"/>
                </w:rPr>
                <w:t>immature</w:t>
              </w:r>
            </w:ins>
          </w:p>
        </w:tc>
      </w:tr>
      <w:tr w:rsidR="00B90AC1" w:rsidRPr="00B8242A" w14:paraId="67CD98A1" w14:textId="77777777" w:rsidTr="00AB77B1">
        <w:trPr>
          <w:trHeight w:val="300"/>
          <w:ins w:id="12423" w:author="Marie Nevoux" w:date="2019-04-24T16:51:00Z"/>
        </w:trPr>
        <w:tc>
          <w:tcPr>
            <w:tcW w:w="1202" w:type="dxa"/>
            <w:shd w:val="clear" w:color="auto" w:fill="auto"/>
            <w:noWrap/>
            <w:vAlign w:val="bottom"/>
            <w:hideMark/>
          </w:tcPr>
          <w:p w14:paraId="425DED67" w14:textId="77777777" w:rsidR="00B90AC1" w:rsidRPr="00B8242A" w:rsidRDefault="00B90AC1" w:rsidP="00AB77B1">
            <w:pPr>
              <w:pStyle w:val="textePCI"/>
              <w:rPr>
                <w:ins w:id="12424" w:author="Marie Nevoux" w:date="2019-04-24T16:51:00Z"/>
                <w:rFonts w:asciiTheme="majorHAnsi" w:hAnsiTheme="majorHAnsi" w:cstheme="majorHAnsi"/>
                <w:sz w:val="18"/>
                <w:szCs w:val="18"/>
                <w:lang w:eastAsia="fr-FR"/>
              </w:rPr>
            </w:pPr>
            <w:ins w:id="1242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8696DDF" w14:textId="77777777" w:rsidR="00B90AC1" w:rsidRPr="00B8242A" w:rsidRDefault="00B90AC1" w:rsidP="00AB77B1">
            <w:pPr>
              <w:pStyle w:val="textePCI"/>
              <w:rPr>
                <w:ins w:id="12426" w:author="Marie Nevoux" w:date="2019-04-24T16:51:00Z"/>
                <w:rFonts w:asciiTheme="majorHAnsi" w:hAnsiTheme="majorHAnsi" w:cstheme="majorHAnsi"/>
                <w:sz w:val="18"/>
                <w:szCs w:val="18"/>
                <w:lang w:eastAsia="fr-FR"/>
              </w:rPr>
            </w:pPr>
            <w:ins w:id="1242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FA8DB9A" w14:textId="77777777" w:rsidR="00B90AC1" w:rsidRPr="00B8242A" w:rsidRDefault="00B90AC1" w:rsidP="00AB77B1">
            <w:pPr>
              <w:pStyle w:val="textePCI"/>
              <w:rPr>
                <w:ins w:id="12428" w:author="Marie Nevoux" w:date="2019-04-24T16:51:00Z"/>
                <w:rFonts w:asciiTheme="majorHAnsi" w:hAnsiTheme="majorHAnsi" w:cstheme="majorHAnsi"/>
                <w:sz w:val="18"/>
                <w:szCs w:val="18"/>
                <w:lang w:eastAsia="fr-FR"/>
              </w:rPr>
            </w:pPr>
            <w:ins w:id="12429" w:author="Marie Nevoux" w:date="2019-04-24T16:51:00Z">
              <w:r w:rsidRPr="00B8242A">
                <w:rPr>
                  <w:rFonts w:asciiTheme="majorHAnsi" w:hAnsiTheme="majorHAnsi" w:cstheme="majorHAnsi"/>
                  <w:sz w:val="18"/>
                  <w:szCs w:val="18"/>
                  <w:lang w:eastAsia="fr-FR"/>
                </w:rPr>
                <w:t>104</w:t>
              </w:r>
            </w:ins>
          </w:p>
        </w:tc>
        <w:tc>
          <w:tcPr>
            <w:tcW w:w="567" w:type="dxa"/>
            <w:shd w:val="clear" w:color="auto" w:fill="auto"/>
            <w:noWrap/>
            <w:vAlign w:val="bottom"/>
            <w:hideMark/>
          </w:tcPr>
          <w:p w14:paraId="3BFD89BF" w14:textId="77777777" w:rsidR="00B90AC1" w:rsidRPr="00B8242A" w:rsidRDefault="00B90AC1" w:rsidP="00AB77B1">
            <w:pPr>
              <w:pStyle w:val="textePCI"/>
              <w:rPr>
                <w:ins w:id="12430" w:author="Marie Nevoux" w:date="2019-04-24T16:51:00Z"/>
                <w:rFonts w:asciiTheme="majorHAnsi" w:hAnsiTheme="majorHAnsi" w:cstheme="majorHAnsi"/>
                <w:sz w:val="18"/>
                <w:szCs w:val="18"/>
                <w:lang w:eastAsia="fr-FR"/>
              </w:rPr>
            </w:pPr>
            <w:ins w:id="124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89A4652" w14:textId="77777777" w:rsidR="00B90AC1" w:rsidRPr="00B8242A" w:rsidRDefault="00B90AC1" w:rsidP="00AB77B1">
            <w:pPr>
              <w:pStyle w:val="textePCI"/>
              <w:rPr>
                <w:ins w:id="12432" w:author="Marie Nevoux" w:date="2019-04-24T16:51:00Z"/>
                <w:rFonts w:asciiTheme="majorHAnsi" w:hAnsiTheme="majorHAnsi" w:cstheme="majorHAnsi"/>
                <w:sz w:val="18"/>
                <w:szCs w:val="18"/>
                <w:lang w:eastAsia="fr-FR"/>
              </w:rPr>
            </w:pPr>
            <w:ins w:id="124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1887AC7" w14:textId="77777777" w:rsidR="00B90AC1" w:rsidRPr="00B8242A" w:rsidRDefault="00B90AC1" w:rsidP="00AB77B1">
            <w:pPr>
              <w:pStyle w:val="textePCI"/>
              <w:rPr>
                <w:ins w:id="12434" w:author="Marie Nevoux" w:date="2019-04-24T16:51:00Z"/>
                <w:rFonts w:asciiTheme="majorHAnsi" w:hAnsiTheme="majorHAnsi" w:cstheme="majorHAnsi"/>
                <w:sz w:val="18"/>
                <w:szCs w:val="18"/>
                <w:lang w:eastAsia="fr-FR"/>
              </w:rPr>
            </w:pPr>
            <w:ins w:id="124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BDAE69C" w14:textId="77777777" w:rsidR="00B90AC1" w:rsidRPr="00B8242A" w:rsidRDefault="00B90AC1" w:rsidP="00AB77B1">
            <w:pPr>
              <w:pStyle w:val="textePCI"/>
              <w:rPr>
                <w:ins w:id="12436" w:author="Marie Nevoux" w:date="2019-04-24T16:51:00Z"/>
                <w:rFonts w:asciiTheme="majorHAnsi" w:hAnsiTheme="majorHAnsi" w:cstheme="majorHAnsi"/>
                <w:sz w:val="18"/>
                <w:szCs w:val="18"/>
                <w:lang w:eastAsia="fr-FR"/>
              </w:rPr>
            </w:pPr>
            <w:ins w:id="12437" w:author="Marie Nevoux" w:date="2019-04-24T16:51:00Z">
              <w:r w:rsidRPr="00B8242A">
                <w:rPr>
                  <w:rFonts w:asciiTheme="majorHAnsi" w:hAnsiTheme="majorHAnsi" w:cstheme="majorHAnsi"/>
                  <w:sz w:val="18"/>
                  <w:szCs w:val="18"/>
                  <w:lang w:eastAsia="fr-FR"/>
                </w:rPr>
                <w:t>immature</w:t>
              </w:r>
            </w:ins>
          </w:p>
        </w:tc>
      </w:tr>
      <w:tr w:rsidR="00B90AC1" w:rsidRPr="00B8242A" w14:paraId="1A538DBE" w14:textId="77777777" w:rsidTr="00AB77B1">
        <w:trPr>
          <w:trHeight w:val="300"/>
          <w:ins w:id="12438" w:author="Marie Nevoux" w:date="2019-04-24T16:51:00Z"/>
        </w:trPr>
        <w:tc>
          <w:tcPr>
            <w:tcW w:w="1202" w:type="dxa"/>
            <w:shd w:val="clear" w:color="auto" w:fill="auto"/>
            <w:noWrap/>
            <w:vAlign w:val="bottom"/>
            <w:hideMark/>
          </w:tcPr>
          <w:p w14:paraId="55654DE6" w14:textId="77777777" w:rsidR="00B90AC1" w:rsidRPr="00B8242A" w:rsidRDefault="00B90AC1" w:rsidP="00AB77B1">
            <w:pPr>
              <w:pStyle w:val="textePCI"/>
              <w:rPr>
                <w:ins w:id="12439" w:author="Marie Nevoux" w:date="2019-04-24T16:51:00Z"/>
                <w:rFonts w:asciiTheme="majorHAnsi" w:hAnsiTheme="majorHAnsi" w:cstheme="majorHAnsi"/>
                <w:sz w:val="18"/>
                <w:szCs w:val="18"/>
                <w:lang w:eastAsia="fr-FR"/>
              </w:rPr>
            </w:pPr>
            <w:ins w:id="1244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A6A6299" w14:textId="77777777" w:rsidR="00B90AC1" w:rsidRPr="00B8242A" w:rsidRDefault="00B90AC1" w:rsidP="00AB77B1">
            <w:pPr>
              <w:pStyle w:val="textePCI"/>
              <w:rPr>
                <w:ins w:id="12441" w:author="Marie Nevoux" w:date="2019-04-24T16:51:00Z"/>
                <w:rFonts w:asciiTheme="majorHAnsi" w:hAnsiTheme="majorHAnsi" w:cstheme="majorHAnsi"/>
                <w:sz w:val="18"/>
                <w:szCs w:val="18"/>
                <w:lang w:eastAsia="fr-FR"/>
              </w:rPr>
            </w:pPr>
            <w:ins w:id="1244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E554C97" w14:textId="77777777" w:rsidR="00B90AC1" w:rsidRPr="00B8242A" w:rsidRDefault="00B90AC1" w:rsidP="00AB77B1">
            <w:pPr>
              <w:pStyle w:val="textePCI"/>
              <w:rPr>
                <w:ins w:id="12443" w:author="Marie Nevoux" w:date="2019-04-24T16:51:00Z"/>
                <w:rFonts w:asciiTheme="majorHAnsi" w:hAnsiTheme="majorHAnsi" w:cstheme="majorHAnsi"/>
                <w:sz w:val="18"/>
                <w:szCs w:val="18"/>
                <w:lang w:eastAsia="fr-FR"/>
              </w:rPr>
            </w:pPr>
            <w:ins w:id="12444"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396821DC" w14:textId="77777777" w:rsidR="00B90AC1" w:rsidRPr="00B8242A" w:rsidRDefault="00B90AC1" w:rsidP="00AB77B1">
            <w:pPr>
              <w:pStyle w:val="textePCI"/>
              <w:rPr>
                <w:ins w:id="12445" w:author="Marie Nevoux" w:date="2019-04-24T16:51:00Z"/>
                <w:rFonts w:asciiTheme="majorHAnsi" w:hAnsiTheme="majorHAnsi" w:cstheme="majorHAnsi"/>
                <w:sz w:val="18"/>
                <w:szCs w:val="18"/>
                <w:lang w:eastAsia="fr-FR"/>
              </w:rPr>
            </w:pPr>
            <w:ins w:id="124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AE7C910" w14:textId="77777777" w:rsidR="00B90AC1" w:rsidRPr="00B8242A" w:rsidRDefault="00B90AC1" w:rsidP="00AB77B1">
            <w:pPr>
              <w:pStyle w:val="textePCI"/>
              <w:rPr>
                <w:ins w:id="12447" w:author="Marie Nevoux" w:date="2019-04-24T16:51:00Z"/>
                <w:rFonts w:asciiTheme="majorHAnsi" w:hAnsiTheme="majorHAnsi" w:cstheme="majorHAnsi"/>
                <w:sz w:val="18"/>
                <w:szCs w:val="18"/>
                <w:lang w:eastAsia="fr-FR"/>
              </w:rPr>
            </w:pPr>
            <w:ins w:id="124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9196A57" w14:textId="77777777" w:rsidR="00B90AC1" w:rsidRPr="00B8242A" w:rsidRDefault="00B90AC1" w:rsidP="00AB77B1">
            <w:pPr>
              <w:pStyle w:val="textePCI"/>
              <w:rPr>
                <w:ins w:id="12449" w:author="Marie Nevoux" w:date="2019-04-24T16:51:00Z"/>
                <w:rFonts w:asciiTheme="majorHAnsi" w:hAnsiTheme="majorHAnsi" w:cstheme="majorHAnsi"/>
                <w:sz w:val="18"/>
                <w:szCs w:val="18"/>
                <w:lang w:eastAsia="fr-FR"/>
              </w:rPr>
            </w:pPr>
            <w:ins w:id="124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F116B70" w14:textId="77777777" w:rsidR="00B90AC1" w:rsidRPr="00B8242A" w:rsidRDefault="00B90AC1" w:rsidP="00AB77B1">
            <w:pPr>
              <w:pStyle w:val="textePCI"/>
              <w:rPr>
                <w:ins w:id="12451" w:author="Marie Nevoux" w:date="2019-04-24T16:51:00Z"/>
                <w:rFonts w:asciiTheme="majorHAnsi" w:hAnsiTheme="majorHAnsi" w:cstheme="majorHAnsi"/>
                <w:sz w:val="18"/>
                <w:szCs w:val="18"/>
                <w:lang w:eastAsia="fr-FR"/>
              </w:rPr>
            </w:pPr>
            <w:ins w:id="12452" w:author="Marie Nevoux" w:date="2019-04-24T16:51:00Z">
              <w:r w:rsidRPr="00B8242A">
                <w:rPr>
                  <w:rFonts w:asciiTheme="majorHAnsi" w:hAnsiTheme="majorHAnsi" w:cstheme="majorHAnsi"/>
                  <w:sz w:val="18"/>
                  <w:szCs w:val="18"/>
                  <w:lang w:eastAsia="fr-FR"/>
                </w:rPr>
                <w:t>immature</w:t>
              </w:r>
            </w:ins>
          </w:p>
        </w:tc>
      </w:tr>
      <w:tr w:rsidR="00B90AC1" w:rsidRPr="00B8242A" w14:paraId="55EE735F" w14:textId="77777777" w:rsidTr="00AB77B1">
        <w:trPr>
          <w:trHeight w:val="300"/>
          <w:ins w:id="12453" w:author="Marie Nevoux" w:date="2019-04-24T16:51:00Z"/>
        </w:trPr>
        <w:tc>
          <w:tcPr>
            <w:tcW w:w="1202" w:type="dxa"/>
            <w:shd w:val="clear" w:color="auto" w:fill="auto"/>
            <w:noWrap/>
            <w:vAlign w:val="bottom"/>
            <w:hideMark/>
          </w:tcPr>
          <w:p w14:paraId="127174A3" w14:textId="77777777" w:rsidR="00B90AC1" w:rsidRPr="00B8242A" w:rsidRDefault="00B90AC1" w:rsidP="00AB77B1">
            <w:pPr>
              <w:pStyle w:val="textePCI"/>
              <w:rPr>
                <w:ins w:id="12454" w:author="Marie Nevoux" w:date="2019-04-24T16:51:00Z"/>
                <w:rFonts w:asciiTheme="majorHAnsi" w:hAnsiTheme="majorHAnsi" w:cstheme="majorHAnsi"/>
                <w:sz w:val="18"/>
                <w:szCs w:val="18"/>
                <w:lang w:eastAsia="fr-FR"/>
              </w:rPr>
            </w:pPr>
            <w:ins w:id="1245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594570D" w14:textId="77777777" w:rsidR="00B90AC1" w:rsidRPr="00B8242A" w:rsidRDefault="00B90AC1" w:rsidP="00AB77B1">
            <w:pPr>
              <w:pStyle w:val="textePCI"/>
              <w:rPr>
                <w:ins w:id="12456" w:author="Marie Nevoux" w:date="2019-04-24T16:51:00Z"/>
                <w:rFonts w:asciiTheme="majorHAnsi" w:hAnsiTheme="majorHAnsi" w:cstheme="majorHAnsi"/>
                <w:sz w:val="18"/>
                <w:szCs w:val="18"/>
                <w:lang w:eastAsia="fr-FR"/>
              </w:rPr>
            </w:pPr>
            <w:ins w:id="1245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46DC4C4A" w14:textId="77777777" w:rsidR="00B90AC1" w:rsidRPr="00B8242A" w:rsidRDefault="00B90AC1" w:rsidP="00AB77B1">
            <w:pPr>
              <w:pStyle w:val="textePCI"/>
              <w:rPr>
                <w:ins w:id="12458" w:author="Marie Nevoux" w:date="2019-04-24T16:51:00Z"/>
                <w:rFonts w:asciiTheme="majorHAnsi" w:hAnsiTheme="majorHAnsi" w:cstheme="majorHAnsi"/>
                <w:sz w:val="18"/>
                <w:szCs w:val="18"/>
                <w:lang w:eastAsia="fr-FR"/>
              </w:rPr>
            </w:pPr>
            <w:ins w:id="1245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0C678010" w14:textId="77777777" w:rsidR="00B90AC1" w:rsidRPr="00B8242A" w:rsidRDefault="00B90AC1" w:rsidP="00AB77B1">
            <w:pPr>
              <w:pStyle w:val="textePCI"/>
              <w:rPr>
                <w:ins w:id="12460" w:author="Marie Nevoux" w:date="2019-04-24T16:51:00Z"/>
                <w:rFonts w:asciiTheme="majorHAnsi" w:hAnsiTheme="majorHAnsi" w:cstheme="majorHAnsi"/>
                <w:sz w:val="18"/>
                <w:szCs w:val="18"/>
                <w:lang w:eastAsia="fr-FR"/>
              </w:rPr>
            </w:pPr>
            <w:ins w:id="124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9A89CBB" w14:textId="77777777" w:rsidR="00B90AC1" w:rsidRPr="00B8242A" w:rsidRDefault="00B90AC1" w:rsidP="00AB77B1">
            <w:pPr>
              <w:pStyle w:val="textePCI"/>
              <w:rPr>
                <w:ins w:id="12462" w:author="Marie Nevoux" w:date="2019-04-24T16:51:00Z"/>
                <w:rFonts w:asciiTheme="majorHAnsi" w:hAnsiTheme="majorHAnsi" w:cstheme="majorHAnsi"/>
                <w:sz w:val="18"/>
                <w:szCs w:val="18"/>
                <w:lang w:eastAsia="fr-FR"/>
              </w:rPr>
            </w:pPr>
            <w:ins w:id="124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491B79B" w14:textId="77777777" w:rsidR="00B90AC1" w:rsidRPr="00B8242A" w:rsidRDefault="00B90AC1" w:rsidP="00AB77B1">
            <w:pPr>
              <w:pStyle w:val="textePCI"/>
              <w:rPr>
                <w:ins w:id="12464" w:author="Marie Nevoux" w:date="2019-04-24T16:51:00Z"/>
                <w:rFonts w:asciiTheme="majorHAnsi" w:hAnsiTheme="majorHAnsi" w:cstheme="majorHAnsi"/>
                <w:sz w:val="18"/>
                <w:szCs w:val="18"/>
                <w:lang w:eastAsia="fr-FR"/>
              </w:rPr>
            </w:pPr>
            <w:ins w:id="124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53D90F1" w14:textId="77777777" w:rsidR="00B90AC1" w:rsidRPr="00B8242A" w:rsidRDefault="00B90AC1" w:rsidP="00AB77B1">
            <w:pPr>
              <w:pStyle w:val="textePCI"/>
              <w:rPr>
                <w:ins w:id="12466" w:author="Marie Nevoux" w:date="2019-04-24T16:51:00Z"/>
                <w:rFonts w:asciiTheme="majorHAnsi" w:hAnsiTheme="majorHAnsi" w:cstheme="majorHAnsi"/>
                <w:sz w:val="18"/>
                <w:szCs w:val="18"/>
                <w:lang w:eastAsia="fr-FR"/>
              </w:rPr>
            </w:pPr>
            <w:ins w:id="12467" w:author="Marie Nevoux" w:date="2019-04-24T16:51:00Z">
              <w:r w:rsidRPr="00B8242A">
                <w:rPr>
                  <w:rFonts w:asciiTheme="majorHAnsi" w:hAnsiTheme="majorHAnsi" w:cstheme="majorHAnsi"/>
                  <w:sz w:val="18"/>
                  <w:szCs w:val="18"/>
                  <w:lang w:eastAsia="fr-FR"/>
                </w:rPr>
                <w:t>immature</w:t>
              </w:r>
            </w:ins>
          </w:p>
        </w:tc>
      </w:tr>
      <w:tr w:rsidR="00B90AC1" w:rsidRPr="00B8242A" w14:paraId="66084F7C" w14:textId="77777777" w:rsidTr="00AB77B1">
        <w:trPr>
          <w:trHeight w:val="300"/>
          <w:ins w:id="12468" w:author="Marie Nevoux" w:date="2019-04-24T16:51:00Z"/>
        </w:trPr>
        <w:tc>
          <w:tcPr>
            <w:tcW w:w="1202" w:type="dxa"/>
            <w:shd w:val="clear" w:color="auto" w:fill="auto"/>
            <w:noWrap/>
            <w:vAlign w:val="bottom"/>
            <w:hideMark/>
          </w:tcPr>
          <w:p w14:paraId="37CCED3D" w14:textId="77777777" w:rsidR="00B90AC1" w:rsidRPr="00B8242A" w:rsidRDefault="00B90AC1" w:rsidP="00AB77B1">
            <w:pPr>
              <w:pStyle w:val="textePCI"/>
              <w:rPr>
                <w:ins w:id="12469" w:author="Marie Nevoux" w:date="2019-04-24T16:51:00Z"/>
                <w:rFonts w:asciiTheme="majorHAnsi" w:hAnsiTheme="majorHAnsi" w:cstheme="majorHAnsi"/>
                <w:sz w:val="18"/>
                <w:szCs w:val="18"/>
                <w:lang w:eastAsia="fr-FR"/>
              </w:rPr>
            </w:pPr>
            <w:ins w:id="12470" w:author="Marie Nevoux" w:date="2019-04-24T16:51:00Z">
              <w:r w:rsidRPr="00B8242A">
                <w:rPr>
                  <w:rFonts w:asciiTheme="majorHAnsi" w:hAnsiTheme="majorHAnsi" w:cstheme="majorHAnsi"/>
                  <w:sz w:val="18"/>
                  <w:szCs w:val="18"/>
                  <w:lang w:eastAsia="fr-FR"/>
                </w:rPr>
                <w:lastRenderedPageBreak/>
                <w:t>10/10/2017</w:t>
              </w:r>
            </w:ins>
          </w:p>
        </w:tc>
        <w:tc>
          <w:tcPr>
            <w:tcW w:w="1181" w:type="dxa"/>
            <w:shd w:val="clear" w:color="auto" w:fill="auto"/>
            <w:noWrap/>
            <w:vAlign w:val="bottom"/>
            <w:hideMark/>
          </w:tcPr>
          <w:p w14:paraId="4BB5FBF3" w14:textId="77777777" w:rsidR="00B90AC1" w:rsidRPr="00B8242A" w:rsidRDefault="00B90AC1" w:rsidP="00AB77B1">
            <w:pPr>
              <w:pStyle w:val="textePCI"/>
              <w:rPr>
                <w:ins w:id="12471" w:author="Marie Nevoux" w:date="2019-04-24T16:51:00Z"/>
                <w:rFonts w:asciiTheme="majorHAnsi" w:hAnsiTheme="majorHAnsi" w:cstheme="majorHAnsi"/>
                <w:sz w:val="18"/>
                <w:szCs w:val="18"/>
                <w:lang w:eastAsia="fr-FR"/>
              </w:rPr>
            </w:pPr>
            <w:ins w:id="1247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F8F7B5C" w14:textId="77777777" w:rsidR="00B90AC1" w:rsidRPr="00B8242A" w:rsidRDefault="00B90AC1" w:rsidP="00AB77B1">
            <w:pPr>
              <w:pStyle w:val="textePCI"/>
              <w:rPr>
                <w:ins w:id="12473" w:author="Marie Nevoux" w:date="2019-04-24T16:51:00Z"/>
                <w:rFonts w:asciiTheme="majorHAnsi" w:hAnsiTheme="majorHAnsi" w:cstheme="majorHAnsi"/>
                <w:sz w:val="18"/>
                <w:szCs w:val="18"/>
                <w:lang w:eastAsia="fr-FR"/>
              </w:rPr>
            </w:pPr>
            <w:ins w:id="12474" w:author="Marie Nevoux" w:date="2019-04-24T16:51:00Z">
              <w:r w:rsidRPr="00B8242A">
                <w:rPr>
                  <w:rFonts w:asciiTheme="majorHAnsi" w:hAnsiTheme="majorHAnsi" w:cstheme="majorHAnsi"/>
                  <w:sz w:val="18"/>
                  <w:szCs w:val="18"/>
                  <w:lang w:eastAsia="fr-FR"/>
                </w:rPr>
                <w:t>87</w:t>
              </w:r>
            </w:ins>
          </w:p>
        </w:tc>
        <w:tc>
          <w:tcPr>
            <w:tcW w:w="567" w:type="dxa"/>
            <w:shd w:val="clear" w:color="auto" w:fill="auto"/>
            <w:noWrap/>
            <w:vAlign w:val="bottom"/>
            <w:hideMark/>
          </w:tcPr>
          <w:p w14:paraId="5E7C4958" w14:textId="77777777" w:rsidR="00B90AC1" w:rsidRPr="00B8242A" w:rsidRDefault="00B90AC1" w:rsidP="00AB77B1">
            <w:pPr>
              <w:pStyle w:val="textePCI"/>
              <w:rPr>
                <w:ins w:id="12475" w:author="Marie Nevoux" w:date="2019-04-24T16:51:00Z"/>
                <w:rFonts w:asciiTheme="majorHAnsi" w:hAnsiTheme="majorHAnsi" w:cstheme="majorHAnsi"/>
                <w:sz w:val="18"/>
                <w:szCs w:val="18"/>
                <w:lang w:eastAsia="fr-FR"/>
              </w:rPr>
            </w:pPr>
            <w:ins w:id="124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1169566" w14:textId="77777777" w:rsidR="00B90AC1" w:rsidRPr="00B8242A" w:rsidRDefault="00B90AC1" w:rsidP="00AB77B1">
            <w:pPr>
              <w:pStyle w:val="textePCI"/>
              <w:rPr>
                <w:ins w:id="12477" w:author="Marie Nevoux" w:date="2019-04-24T16:51:00Z"/>
                <w:rFonts w:asciiTheme="majorHAnsi" w:hAnsiTheme="majorHAnsi" w:cstheme="majorHAnsi"/>
                <w:sz w:val="18"/>
                <w:szCs w:val="18"/>
                <w:lang w:eastAsia="fr-FR"/>
              </w:rPr>
            </w:pPr>
            <w:ins w:id="124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3A6E617E" w14:textId="77777777" w:rsidR="00B90AC1" w:rsidRPr="00B8242A" w:rsidRDefault="00B90AC1" w:rsidP="00AB77B1">
            <w:pPr>
              <w:pStyle w:val="textePCI"/>
              <w:rPr>
                <w:ins w:id="12479" w:author="Marie Nevoux" w:date="2019-04-24T16:51:00Z"/>
                <w:rFonts w:asciiTheme="majorHAnsi" w:hAnsiTheme="majorHAnsi" w:cstheme="majorHAnsi"/>
                <w:sz w:val="18"/>
                <w:szCs w:val="18"/>
                <w:lang w:eastAsia="fr-FR"/>
              </w:rPr>
            </w:pPr>
            <w:ins w:id="124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79EE6C8" w14:textId="77777777" w:rsidR="00B90AC1" w:rsidRPr="00B8242A" w:rsidRDefault="00B90AC1" w:rsidP="00AB77B1">
            <w:pPr>
              <w:pStyle w:val="textePCI"/>
              <w:rPr>
                <w:ins w:id="12481" w:author="Marie Nevoux" w:date="2019-04-24T16:51:00Z"/>
                <w:rFonts w:asciiTheme="majorHAnsi" w:hAnsiTheme="majorHAnsi" w:cstheme="majorHAnsi"/>
                <w:sz w:val="18"/>
                <w:szCs w:val="18"/>
                <w:lang w:eastAsia="fr-FR"/>
              </w:rPr>
            </w:pPr>
            <w:ins w:id="12482" w:author="Marie Nevoux" w:date="2019-04-24T16:51:00Z">
              <w:r w:rsidRPr="00B8242A">
                <w:rPr>
                  <w:rFonts w:asciiTheme="majorHAnsi" w:hAnsiTheme="majorHAnsi" w:cstheme="majorHAnsi"/>
                  <w:sz w:val="18"/>
                  <w:szCs w:val="18"/>
                  <w:lang w:eastAsia="fr-FR"/>
                </w:rPr>
                <w:t>immature</w:t>
              </w:r>
            </w:ins>
          </w:p>
        </w:tc>
      </w:tr>
      <w:tr w:rsidR="00B90AC1" w:rsidRPr="00B8242A" w14:paraId="7D81D82F" w14:textId="77777777" w:rsidTr="00AB77B1">
        <w:trPr>
          <w:trHeight w:val="300"/>
          <w:ins w:id="12483" w:author="Marie Nevoux" w:date="2019-04-24T16:51:00Z"/>
        </w:trPr>
        <w:tc>
          <w:tcPr>
            <w:tcW w:w="1202" w:type="dxa"/>
            <w:shd w:val="clear" w:color="auto" w:fill="auto"/>
            <w:noWrap/>
            <w:vAlign w:val="bottom"/>
            <w:hideMark/>
          </w:tcPr>
          <w:p w14:paraId="67DE372A" w14:textId="77777777" w:rsidR="00B90AC1" w:rsidRPr="00B8242A" w:rsidRDefault="00B90AC1" w:rsidP="00AB77B1">
            <w:pPr>
              <w:pStyle w:val="textePCI"/>
              <w:rPr>
                <w:ins w:id="12484" w:author="Marie Nevoux" w:date="2019-04-24T16:51:00Z"/>
                <w:rFonts w:asciiTheme="majorHAnsi" w:hAnsiTheme="majorHAnsi" w:cstheme="majorHAnsi"/>
                <w:sz w:val="18"/>
                <w:szCs w:val="18"/>
                <w:lang w:eastAsia="fr-FR"/>
              </w:rPr>
            </w:pPr>
            <w:ins w:id="1248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2F72E68" w14:textId="77777777" w:rsidR="00B90AC1" w:rsidRPr="00B8242A" w:rsidRDefault="00B90AC1" w:rsidP="00AB77B1">
            <w:pPr>
              <w:pStyle w:val="textePCI"/>
              <w:rPr>
                <w:ins w:id="12486" w:author="Marie Nevoux" w:date="2019-04-24T16:51:00Z"/>
                <w:rFonts w:asciiTheme="majorHAnsi" w:hAnsiTheme="majorHAnsi" w:cstheme="majorHAnsi"/>
                <w:sz w:val="18"/>
                <w:szCs w:val="18"/>
                <w:lang w:eastAsia="fr-FR"/>
              </w:rPr>
            </w:pPr>
            <w:ins w:id="1248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6FBC380D" w14:textId="77777777" w:rsidR="00B90AC1" w:rsidRPr="00B8242A" w:rsidRDefault="00B90AC1" w:rsidP="00AB77B1">
            <w:pPr>
              <w:pStyle w:val="textePCI"/>
              <w:rPr>
                <w:ins w:id="12488" w:author="Marie Nevoux" w:date="2019-04-24T16:51:00Z"/>
                <w:rFonts w:asciiTheme="majorHAnsi" w:hAnsiTheme="majorHAnsi" w:cstheme="majorHAnsi"/>
                <w:sz w:val="18"/>
                <w:szCs w:val="18"/>
                <w:lang w:eastAsia="fr-FR"/>
              </w:rPr>
            </w:pPr>
            <w:ins w:id="12489" w:author="Marie Nevoux" w:date="2019-04-24T16:51:00Z">
              <w:r w:rsidRPr="00B8242A">
                <w:rPr>
                  <w:rFonts w:asciiTheme="majorHAnsi" w:hAnsiTheme="majorHAnsi" w:cstheme="majorHAnsi"/>
                  <w:sz w:val="18"/>
                  <w:szCs w:val="18"/>
                  <w:lang w:eastAsia="fr-FR"/>
                </w:rPr>
                <w:t>126</w:t>
              </w:r>
            </w:ins>
          </w:p>
        </w:tc>
        <w:tc>
          <w:tcPr>
            <w:tcW w:w="567" w:type="dxa"/>
            <w:shd w:val="clear" w:color="auto" w:fill="auto"/>
            <w:noWrap/>
            <w:vAlign w:val="bottom"/>
            <w:hideMark/>
          </w:tcPr>
          <w:p w14:paraId="22BF369F" w14:textId="77777777" w:rsidR="00B90AC1" w:rsidRPr="00B8242A" w:rsidRDefault="00B90AC1" w:rsidP="00AB77B1">
            <w:pPr>
              <w:pStyle w:val="textePCI"/>
              <w:rPr>
                <w:ins w:id="12490" w:author="Marie Nevoux" w:date="2019-04-24T16:51:00Z"/>
                <w:rFonts w:asciiTheme="majorHAnsi" w:hAnsiTheme="majorHAnsi" w:cstheme="majorHAnsi"/>
                <w:sz w:val="18"/>
                <w:szCs w:val="18"/>
                <w:lang w:eastAsia="fr-FR"/>
              </w:rPr>
            </w:pPr>
            <w:ins w:id="1249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1C9F3AD2" w14:textId="77777777" w:rsidR="00B90AC1" w:rsidRPr="00B8242A" w:rsidRDefault="00B90AC1" w:rsidP="00AB77B1">
            <w:pPr>
              <w:pStyle w:val="textePCI"/>
              <w:rPr>
                <w:ins w:id="12492" w:author="Marie Nevoux" w:date="2019-04-24T16:51:00Z"/>
                <w:rFonts w:asciiTheme="majorHAnsi" w:hAnsiTheme="majorHAnsi" w:cstheme="majorHAnsi"/>
                <w:sz w:val="18"/>
                <w:szCs w:val="18"/>
                <w:lang w:eastAsia="fr-FR"/>
              </w:rPr>
            </w:pPr>
            <w:ins w:id="124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3A04197" w14:textId="77777777" w:rsidR="00B90AC1" w:rsidRPr="00B8242A" w:rsidRDefault="00B90AC1" w:rsidP="00AB77B1">
            <w:pPr>
              <w:pStyle w:val="textePCI"/>
              <w:rPr>
                <w:ins w:id="12494" w:author="Marie Nevoux" w:date="2019-04-24T16:51:00Z"/>
                <w:rFonts w:asciiTheme="majorHAnsi" w:hAnsiTheme="majorHAnsi" w:cstheme="majorHAnsi"/>
                <w:sz w:val="18"/>
                <w:szCs w:val="18"/>
                <w:lang w:eastAsia="fr-FR"/>
              </w:rPr>
            </w:pPr>
            <w:ins w:id="124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600F347" w14:textId="77777777" w:rsidR="00B90AC1" w:rsidRPr="00B8242A" w:rsidRDefault="00B90AC1" w:rsidP="00AB77B1">
            <w:pPr>
              <w:pStyle w:val="textePCI"/>
              <w:rPr>
                <w:ins w:id="12496" w:author="Marie Nevoux" w:date="2019-04-24T16:51:00Z"/>
                <w:rFonts w:asciiTheme="majorHAnsi" w:hAnsiTheme="majorHAnsi" w:cstheme="majorHAnsi"/>
                <w:sz w:val="18"/>
                <w:szCs w:val="18"/>
                <w:lang w:eastAsia="fr-FR"/>
              </w:rPr>
            </w:pPr>
            <w:ins w:id="12497" w:author="Marie Nevoux" w:date="2019-04-24T16:51:00Z">
              <w:r w:rsidRPr="00B8242A">
                <w:rPr>
                  <w:rFonts w:asciiTheme="majorHAnsi" w:hAnsiTheme="majorHAnsi" w:cstheme="majorHAnsi"/>
                  <w:sz w:val="18"/>
                  <w:szCs w:val="18"/>
                  <w:lang w:eastAsia="fr-FR"/>
                </w:rPr>
                <w:t>immature</w:t>
              </w:r>
            </w:ins>
          </w:p>
        </w:tc>
      </w:tr>
      <w:tr w:rsidR="00B90AC1" w:rsidRPr="00B8242A" w14:paraId="75B441F8" w14:textId="77777777" w:rsidTr="00AB77B1">
        <w:trPr>
          <w:trHeight w:val="300"/>
          <w:ins w:id="12498" w:author="Marie Nevoux" w:date="2019-04-24T16:51:00Z"/>
        </w:trPr>
        <w:tc>
          <w:tcPr>
            <w:tcW w:w="1202" w:type="dxa"/>
            <w:shd w:val="clear" w:color="auto" w:fill="auto"/>
            <w:noWrap/>
            <w:vAlign w:val="bottom"/>
            <w:hideMark/>
          </w:tcPr>
          <w:p w14:paraId="794F8AC4" w14:textId="77777777" w:rsidR="00B90AC1" w:rsidRPr="00B8242A" w:rsidRDefault="00B90AC1" w:rsidP="00AB77B1">
            <w:pPr>
              <w:pStyle w:val="textePCI"/>
              <w:rPr>
                <w:ins w:id="12499" w:author="Marie Nevoux" w:date="2019-04-24T16:51:00Z"/>
                <w:rFonts w:asciiTheme="majorHAnsi" w:hAnsiTheme="majorHAnsi" w:cstheme="majorHAnsi"/>
                <w:sz w:val="18"/>
                <w:szCs w:val="18"/>
                <w:lang w:eastAsia="fr-FR"/>
              </w:rPr>
            </w:pPr>
            <w:ins w:id="1250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B8B7F9B" w14:textId="77777777" w:rsidR="00B90AC1" w:rsidRPr="00B8242A" w:rsidRDefault="00B90AC1" w:rsidP="00AB77B1">
            <w:pPr>
              <w:pStyle w:val="textePCI"/>
              <w:rPr>
                <w:ins w:id="12501" w:author="Marie Nevoux" w:date="2019-04-24T16:51:00Z"/>
                <w:rFonts w:asciiTheme="majorHAnsi" w:hAnsiTheme="majorHAnsi" w:cstheme="majorHAnsi"/>
                <w:sz w:val="18"/>
                <w:szCs w:val="18"/>
                <w:lang w:eastAsia="fr-FR"/>
              </w:rPr>
            </w:pPr>
            <w:ins w:id="1250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31AB47A2" w14:textId="77777777" w:rsidR="00B90AC1" w:rsidRPr="00B8242A" w:rsidRDefault="00B90AC1" w:rsidP="00AB77B1">
            <w:pPr>
              <w:pStyle w:val="textePCI"/>
              <w:rPr>
                <w:ins w:id="12503" w:author="Marie Nevoux" w:date="2019-04-24T16:51:00Z"/>
                <w:rFonts w:asciiTheme="majorHAnsi" w:hAnsiTheme="majorHAnsi" w:cstheme="majorHAnsi"/>
                <w:sz w:val="18"/>
                <w:szCs w:val="18"/>
                <w:lang w:eastAsia="fr-FR"/>
              </w:rPr>
            </w:pPr>
            <w:ins w:id="1250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12E7E21A" w14:textId="77777777" w:rsidR="00B90AC1" w:rsidRPr="00B8242A" w:rsidRDefault="00B90AC1" w:rsidP="00AB77B1">
            <w:pPr>
              <w:pStyle w:val="textePCI"/>
              <w:rPr>
                <w:ins w:id="12505" w:author="Marie Nevoux" w:date="2019-04-24T16:51:00Z"/>
                <w:rFonts w:asciiTheme="majorHAnsi" w:hAnsiTheme="majorHAnsi" w:cstheme="majorHAnsi"/>
                <w:sz w:val="18"/>
                <w:szCs w:val="18"/>
                <w:lang w:eastAsia="fr-FR"/>
              </w:rPr>
            </w:pPr>
            <w:ins w:id="125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4D9C786" w14:textId="77777777" w:rsidR="00B90AC1" w:rsidRPr="00B8242A" w:rsidRDefault="00B90AC1" w:rsidP="00AB77B1">
            <w:pPr>
              <w:pStyle w:val="textePCI"/>
              <w:rPr>
                <w:ins w:id="12507" w:author="Marie Nevoux" w:date="2019-04-24T16:51:00Z"/>
                <w:rFonts w:asciiTheme="majorHAnsi" w:hAnsiTheme="majorHAnsi" w:cstheme="majorHAnsi"/>
                <w:sz w:val="18"/>
                <w:szCs w:val="18"/>
                <w:lang w:eastAsia="fr-FR"/>
              </w:rPr>
            </w:pPr>
            <w:ins w:id="125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1C855D8" w14:textId="77777777" w:rsidR="00B90AC1" w:rsidRPr="00B8242A" w:rsidRDefault="00B90AC1" w:rsidP="00AB77B1">
            <w:pPr>
              <w:pStyle w:val="textePCI"/>
              <w:rPr>
                <w:ins w:id="12509" w:author="Marie Nevoux" w:date="2019-04-24T16:51:00Z"/>
                <w:rFonts w:asciiTheme="majorHAnsi" w:hAnsiTheme="majorHAnsi" w:cstheme="majorHAnsi"/>
                <w:sz w:val="18"/>
                <w:szCs w:val="18"/>
                <w:lang w:eastAsia="fr-FR"/>
              </w:rPr>
            </w:pPr>
            <w:ins w:id="125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D92041A" w14:textId="77777777" w:rsidR="00B90AC1" w:rsidRPr="00B8242A" w:rsidRDefault="00B90AC1" w:rsidP="00AB77B1">
            <w:pPr>
              <w:pStyle w:val="textePCI"/>
              <w:rPr>
                <w:ins w:id="12511" w:author="Marie Nevoux" w:date="2019-04-24T16:51:00Z"/>
                <w:rFonts w:asciiTheme="majorHAnsi" w:hAnsiTheme="majorHAnsi" w:cstheme="majorHAnsi"/>
                <w:sz w:val="18"/>
                <w:szCs w:val="18"/>
                <w:lang w:eastAsia="fr-FR"/>
              </w:rPr>
            </w:pPr>
            <w:ins w:id="12512" w:author="Marie Nevoux" w:date="2019-04-24T16:51:00Z">
              <w:r w:rsidRPr="00B8242A">
                <w:rPr>
                  <w:rFonts w:asciiTheme="majorHAnsi" w:hAnsiTheme="majorHAnsi" w:cstheme="majorHAnsi"/>
                  <w:sz w:val="18"/>
                  <w:szCs w:val="18"/>
                  <w:lang w:eastAsia="fr-FR"/>
                </w:rPr>
                <w:t>immature</w:t>
              </w:r>
            </w:ins>
          </w:p>
        </w:tc>
      </w:tr>
      <w:tr w:rsidR="00B90AC1" w:rsidRPr="00B8242A" w14:paraId="484F0E05" w14:textId="77777777" w:rsidTr="00AB77B1">
        <w:trPr>
          <w:trHeight w:val="300"/>
          <w:ins w:id="12513" w:author="Marie Nevoux" w:date="2019-04-24T16:51:00Z"/>
        </w:trPr>
        <w:tc>
          <w:tcPr>
            <w:tcW w:w="1202" w:type="dxa"/>
            <w:shd w:val="clear" w:color="auto" w:fill="auto"/>
            <w:noWrap/>
            <w:vAlign w:val="bottom"/>
            <w:hideMark/>
          </w:tcPr>
          <w:p w14:paraId="1F53AFD9" w14:textId="77777777" w:rsidR="00B90AC1" w:rsidRPr="00B8242A" w:rsidRDefault="00B90AC1" w:rsidP="00AB77B1">
            <w:pPr>
              <w:pStyle w:val="textePCI"/>
              <w:rPr>
                <w:ins w:id="12514" w:author="Marie Nevoux" w:date="2019-04-24T16:51:00Z"/>
                <w:rFonts w:asciiTheme="majorHAnsi" w:hAnsiTheme="majorHAnsi" w:cstheme="majorHAnsi"/>
                <w:sz w:val="18"/>
                <w:szCs w:val="18"/>
                <w:lang w:eastAsia="fr-FR"/>
              </w:rPr>
            </w:pPr>
            <w:ins w:id="1251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88DC8E8" w14:textId="77777777" w:rsidR="00B90AC1" w:rsidRPr="00B8242A" w:rsidRDefault="00B90AC1" w:rsidP="00AB77B1">
            <w:pPr>
              <w:pStyle w:val="textePCI"/>
              <w:rPr>
                <w:ins w:id="12516" w:author="Marie Nevoux" w:date="2019-04-24T16:51:00Z"/>
                <w:rFonts w:asciiTheme="majorHAnsi" w:hAnsiTheme="majorHAnsi" w:cstheme="majorHAnsi"/>
                <w:sz w:val="18"/>
                <w:szCs w:val="18"/>
                <w:lang w:eastAsia="fr-FR"/>
              </w:rPr>
            </w:pPr>
            <w:ins w:id="1251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2616B83" w14:textId="77777777" w:rsidR="00B90AC1" w:rsidRPr="00B8242A" w:rsidRDefault="00B90AC1" w:rsidP="00AB77B1">
            <w:pPr>
              <w:pStyle w:val="textePCI"/>
              <w:rPr>
                <w:ins w:id="12518" w:author="Marie Nevoux" w:date="2019-04-24T16:51:00Z"/>
                <w:rFonts w:asciiTheme="majorHAnsi" w:hAnsiTheme="majorHAnsi" w:cstheme="majorHAnsi"/>
                <w:sz w:val="18"/>
                <w:szCs w:val="18"/>
                <w:lang w:eastAsia="fr-FR"/>
              </w:rPr>
            </w:pPr>
            <w:ins w:id="12519" w:author="Marie Nevoux" w:date="2019-04-24T16:51:00Z">
              <w:r w:rsidRPr="00B8242A">
                <w:rPr>
                  <w:rFonts w:asciiTheme="majorHAnsi" w:hAnsiTheme="majorHAnsi" w:cstheme="majorHAnsi"/>
                  <w:sz w:val="18"/>
                  <w:szCs w:val="18"/>
                  <w:lang w:eastAsia="fr-FR"/>
                </w:rPr>
                <w:t>114</w:t>
              </w:r>
            </w:ins>
          </w:p>
        </w:tc>
        <w:tc>
          <w:tcPr>
            <w:tcW w:w="567" w:type="dxa"/>
            <w:shd w:val="clear" w:color="auto" w:fill="auto"/>
            <w:noWrap/>
            <w:vAlign w:val="bottom"/>
            <w:hideMark/>
          </w:tcPr>
          <w:p w14:paraId="0E664467" w14:textId="77777777" w:rsidR="00B90AC1" w:rsidRPr="00B8242A" w:rsidRDefault="00B90AC1" w:rsidP="00AB77B1">
            <w:pPr>
              <w:pStyle w:val="textePCI"/>
              <w:rPr>
                <w:ins w:id="12520" w:author="Marie Nevoux" w:date="2019-04-24T16:51:00Z"/>
                <w:rFonts w:asciiTheme="majorHAnsi" w:hAnsiTheme="majorHAnsi" w:cstheme="majorHAnsi"/>
                <w:sz w:val="18"/>
                <w:szCs w:val="18"/>
                <w:lang w:eastAsia="fr-FR"/>
              </w:rPr>
            </w:pPr>
            <w:ins w:id="12521"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045AE5A9" w14:textId="77777777" w:rsidR="00B90AC1" w:rsidRPr="00B8242A" w:rsidRDefault="00B90AC1" w:rsidP="00AB77B1">
            <w:pPr>
              <w:pStyle w:val="textePCI"/>
              <w:rPr>
                <w:ins w:id="12522" w:author="Marie Nevoux" w:date="2019-04-24T16:51:00Z"/>
                <w:rFonts w:asciiTheme="majorHAnsi" w:hAnsiTheme="majorHAnsi" w:cstheme="majorHAnsi"/>
                <w:sz w:val="18"/>
                <w:szCs w:val="18"/>
                <w:lang w:eastAsia="fr-FR"/>
              </w:rPr>
            </w:pPr>
            <w:ins w:id="1252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2E292763" w14:textId="77777777" w:rsidR="00B90AC1" w:rsidRPr="00B8242A" w:rsidRDefault="00B90AC1" w:rsidP="00AB77B1">
            <w:pPr>
              <w:pStyle w:val="textePCI"/>
              <w:rPr>
                <w:ins w:id="12524" w:author="Marie Nevoux" w:date="2019-04-24T16:51:00Z"/>
                <w:rFonts w:asciiTheme="majorHAnsi" w:hAnsiTheme="majorHAnsi" w:cstheme="majorHAnsi"/>
                <w:sz w:val="18"/>
                <w:szCs w:val="18"/>
                <w:lang w:eastAsia="fr-FR"/>
              </w:rPr>
            </w:pPr>
            <w:ins w:id="125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BD8D422" w14:textId="77777777" w:rsidR="00B90AC1" w:rsidRPr="00B8242A" w:rsidRDefault="00B90AC1" w:rsidP="00AB77B1">
            <w:pPr>
              <w:pStyle w:val="textePCI"/>
              <w:rPr>
                <w:ins w:id="12526" w:author="Marie Nevoux" w:date="2019-04-24T16:51:00Z"/>
                <w:rFonts w:asciiTheme="majorHAnsi" w:hAnsiTheme="majorHAnsi" w:cstheme="majorHAnsi"/>
                <w:sz w:val="18"/>
                <w:szCs w:val="18"/>
                <w:lang w:eastAsia="fr-FR"/>
              </w:rPr>
            </w:pPr>
            <w:ins w:id="12527" w:author="Marie Nevoux" w:date="2019-04-24T16:51:00Z">
              <w:r w:rsidRPr="00B8242A">
                <w:rPr>
                  <w:rFonts w:asciiTheme="majorHAnsi" w:hAnsiTheme="majorHAnsi" w:cstheme="majorHAnsi"/>
                  <w:sz w:val="18"/>
                  <w:szCs w:val="18"/>
                  <w:lang w:eastAsia="fr-FR"/>
                </w:rPr>
                <w:t>mature</w:t>
              </w:r>
            </w:ins>
          </w:p>
        </w:tc>
      </w:tr>
      <w:tr w:rsidR="00B90AC1" w:rsidRPr="00B8242A" w14:paraId="1BEB11E1" w14:textId="77777777" w:rsidTr="00AB77B1">
        <w:trPr>
          <w:trHeight w:val="300"/>
          <w:ins w:id="12528" w:author="Marie Nevoux" w:date="2019-04-24T16:51:00Z"/>
        </w:trPr>
        <w:tc>
          <w:tcPr>
            <w:tcW w:w="1202" w:type="dxa"/>
            <w:shd w:val="clear" w:color="auto" w:fill="auto"/>
            <w:noWrap/>
            <w:vAlign w:val="bottom"/>
            <w:hideMark/>
          </w:tcPr>
          <w:p w14:paraId="1BD99E6D" w14:textId="77777777" w:rsidR="00B90AC1" w:rsidRPr="00B8242A" w:rsidRDefault="00B90AC1" w:rsidP="00AB77B1">
            <w:pPr>
              <w:pStyle w:val="textePCI"/>
              <w:rPr>
                <w:ins w:id="12529" w:author="Marie Nevoux" w:date="2019-04-24T16:51:00Z"/>
                <w:rFonts w:asciiTheme="majorHAnsi" w:hAnsiTheme="majorHAnsi" w:cstheme="majorHAnsi"/>
                <w:sz w:val="18"/>
                <w:szCs w:val="18"/>
                <w:lang w:eastAsia="fr-FR"/>
              </w:rPr>
            </w:pPr>
            <w:ins w:id="1253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69F6F74" w14:textId="77777777" w:rsidR="00B90AC1" w:rsidRPr="00B8242A" w:rsidRDefault="00B90AC1" w:rsidP="00AB77B1">
            <w:pPr>
              <w:pStyle w:val="textePCI"/>
              <w:rPr>
                <w:ins w:id="12531" w:author="Marie Nevoux" w:date="2019-04-24T16:51:00Z"/>
                <w:rFonts w:asciiTheme="majorHAnsi" w:hAnsiTheme="majorHAnsi" w:cstheme="majorHAnsi"/>
                <w:sz w:val="18"/>
                <w:szCs w:val="18"/>
                <w:lang w:eastAsia="fr-FR"/>
              </w:rPr>
            </w:pPr>
            <w:ins w:id="1253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D835CEE" w14:textId="77777777" w:rsidR="00B90AC1" w:rsidRPr="00B8242A" w:rsidRDefault="00B90AC1" w:rsidP="00AB77B1">
            <w:pPr>
              <w:pStyle w:val="textePCI"/>
              <w:rPr>
                <w:ins w:id="12533" w:author="Marie Nevoux" w:date="2019-04-24T16:51:00Z"/>
                <w:rFonts w:asciiTheme="majorHAnsi" w:hAnsiTheme="majorHAnsi" w:cstheme="majorHAnsi"/>
                <w:sz w:val="18"/>
                <w:szCs w:val="18"/>
                <w:lang w:eastAsia="fr-FR"/>
              </w:rPr>
            </w:pPr>
            <w:ins w:id="12534"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2390DB3F" w14:textId="77777777" w:rsidR="00B90AC1" w:rsidRPr="00B8242A" w:rsidRDefault="00B90AC1" w:rsidP="00AB77B1">
            <w:pPr>
              <w:pStyle w:val="textePCI"/>
              <w:rPr>
                <w:ins w:id="12535" w:author="Marie Nevoux" w:date="2019-04-24T16:51:00Z"/>
                <w:rFonts w:asciiTheme="majorHAnsi" w:hAnsiTheme="majorHAnsi" w:cstheme="majorHAnsi"/>
                <w:sz w:val="18"/>
                <w:szCs w:val="18"/>
                <w:lang w:eastAsia="fr-FR"/>
              </w:rPr>
            </w:pPr>
            <w:ins w:id="1253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0737CFFD" w14:textId="77777777" w:rsidR="00B90AC1" w:rsidRPr="00B8242A" w:rsidRDefault="00B90AC1" w:rsidP="00AB77B1">
            <w:pPr>
              <w:pStyle w:val="textePCI"/>
              <w:rPr>
                <w:ins w:id="12537" w:author="Marie Nevoux" w:date="2019-04-24T16:51:00Z"/>
                <w:rFonts w:asciiTheme="majorHAnsi" w:hAnsiTheme="majorHAnsi" w:cstheme="majorHAnsi"/>
                <w:sz w:val="18"/>
                <w:szCs w:val="18"/>
                <w:lang w:eastAsia="fr-FR"/>
              </w:rPr>
            </w:pPr>
            <w:ins w:id="1253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332D70F" w14:textId="77777777" w:rsidR="00B90AC1" w:rsidRPr="00B8242A" w:rsidRDefault="00B90AC1" w:rsidP="00AB77B1">
            <w:pPr>
              <w:pStyle w:val="textePCI"/>
              <w:rPr>
                <w:ins w:id="12539" w:author="Marie Nevoux" w:date="2019-04-24T16:51:00Z"/>
                <w:rFonts w:asciiTheme="majorHAnsi" w:hAnsiTheme="majorHAnsi" w:cstheme="majorHAnsi"/>
                <w:sz w:val="18"/>
                <w:szCs w:val="18"/>
                <w:lang w:eastAsia="fr-FR"/>
              </w:rPr>
            </w:pPr>
            <w:ins w:id="125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0710C20" w14:textId="77777777" w:rsidR="00B90AC1" w:rsidRPr="00B8242A" w:rsidRDefault="00B90AC1" w:rsidP="00AB77B1">
            <w:pPr>
              <w:pStyle w:val="textePCI"/>
              <w:rPr>
                <w:ins w:id="12541" w:author="Marie Nevoux" w:date="2019-04-24T16:51:00Z"/>
                <w:rFonts w:asciiTheme="majorHAnsi" w:hAnsiTheme="majorHAnsi" w:cstheme="majorHAnsi"/>
                <w:sz w:val="18"/>
                <w:szCs w:val="18"/>
                <w:lang w:eastAsia="fr-FR"/>
              </w:rPr>
            </w:pPr>
            <w:ins w:id="12542" w:author="Marie Nevoux" w:date="2019-04-24T16:51:00Z">
              <w:r w:rsidRPr="00B8242A">
                <w:rPr>
                  <w:rFonts w:asciiTheme="majorHAnsi" w:hAnsiTheme="majorHAnsi" w:cstheme="majorHAnsi"/>
                  <w:sz w:val="18"/>
                  <w:szCs w:val="18"/>
                  <w:lang w:eastAsia="fr-FR"/>
                </w:rPr>
                <w:t>immature</w:t>
              </w:r>
            </w:ins>
          </w:p>
        </w:tc>
      </w:tr>
      <w:tr w:rsidR="00B90AC1" w:rsidRPr="00B8242A" w14:paraId="0CB70D63" w14:textId="77777777" w:rsidTr="00AB77B1">
        <w:trPr>
          <w:trHeight w:val="300"/>
          <w:ins w:id="12543" w:author="Marie Nevoux" w:date="2019-04-24T16:51:00Z"/>
        </w:trPr>
        <w:tc>
          <w:tcPr>
            <w:tcW w:w="1202" w:type="dxa"/>
            <w:shd w:val="clear" w:color="auto" w:fill="auto"/>
            <w:noWrap/>
            <w:vAlign w:val="bottom"/>
            <w:hideMark/>
          </w:tcPr>
          <w:p w14:paraId="24199E96" w14:textId="77777777" w:rsidR="00B90AC1" w:rsidRPr="00B8242A" w:rsidRDefault="00B90AC1" w:rsidP="00AB77B1">
            <w:pPr>
              <w:pStyle w:val="textePCI"/>
              <w:rPr>
                <w:ins w:id="12544" w:author="Marie Nevoux" w:date="2019-04-24T16:51:00Z"/>
                <w:rFonts w:asciiTheme="majorHAnsi" w:hAnsiTheme="majorHAnsi" w:cstheme="majorHAnsi"/>
                <w:sz w:val="18"/>
                <w:szCs w:val="18"/>
                <w:lang w:eastAsia="fr-FR"/>
              </w:rPr>
            </w:pPr>
            <w:ins w:id="1254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5E59CAA" w14:textId="77777777" w:rsidR="00B90AC1" w:rsidRPr="00B8242A" w:rsidRDefault="00B90AC1" w:rsidP="00AB77B1">
            <w:pPr>
              <w:pStyle w:val="textePCI"/>
              <w:rPr>
                <w:ins w:id="12546" w:author="Marie Nevoux" w:date="2019-04-24T16:51:00Z"/>
                <w:rFonts w:asciiTheme="majorHAnsi" w:hAnsiTheme="majorHAnsi" w:cstheme="majorHAnsi"/>
                <w:sz w:val="18"/>
                <w:szCs w:val="18"/>
                <w:lang w:eastAsia="fr-FR"/>
              </w:rPr>
            </w:pPr>
            <w:ins w:id="125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54B7D3C3" w14:textId="77777777" w:rsidR="00B90AC1" w:rsidRPr="00B8242A" w:rsidRDefault="00B90AC1" w:rsidP="00AB77B1">
            <w:pPr>
              <w:pStyle w:val="textePCI"/>
              <w:rPr>
                <w:ins w:id="12548" w:author="Marie Nevoux" w:date="2019-04-24T16:51:00Z"/>
                <w:rFonts w:asciiTheme="majorHAnsi" w:hAnsiTheme="majorHAnsi" w:cstheme="majorHAnsi"/>
                <w:sz w:val="18"/>
                <w:szCs w:val="18"/>
                <w:lang w:eastAsia="fr-FR"/>
              </w:rPr>
            </w:pPr>
            <w:ins w:id="1254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2B43CDE9" w14:textId="77777777" w:rsidR="00B90AC1" w:rsidRPr="00B8242A" w:rsidRDefault="00B90AC1" w:rsidP="00AB77B1">
            <w:pPr>
              <w:pStyle w:val="textePCI"/>
              <w:rPr>
                <w:ins w:id="12550" w:author="Marie Nevoux" w:date="2019-04-24T16:51:00Z"/>
                <w:rFonts w:asciiTheme="majorHAnsi" w:hAnsiTheme="majorHAnsi" w:cstheme="majorHAnsi"/>
                <w:sz w:val="18"/>
                <w:szCs w:val="18"/>
                <w:lang w:eastAsia="fr-FR"/>
              </w:rPr>
            </w:pPr>
            <w:ins w:id="125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33F36F7" w14:textId="77777777" w:rsidR="00B90AC1" w:rsidRPr="00B8242A" w:rsidRDefault="00B90AC1" w:rsidP="00AB77B1">
            <w:pPr>
              <w:pStyle w:val="textePCI"/>
              <w:rPr>
                <w:ins w:id="12552" w:author="Marie Nevoux" w:date="2019-04-24T16:51:00Z"/>
                <w:rFonts w:asciiTheme="majorHAnsi" w:hAnsiTheme="majorHAnsi" w:cstheme="majorHAnsi"/>
                <w:sz w:val="18"/>
                <w:szCs w:val="18"/>
                <w:lang w:eastAsia="fr-FR"/>
              </w:rPr>
            </w:pPr>
            <w:ins w:id="1255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B2C7AF9" w14:textId="77777777" w:rsidR="00B90AC1" w:rsidRPr="00B8242A" w:rsidRDefault="00B90AC1" w:rsidP="00AB77B1">
            <w:pPr>
              <w:pStyle w:val="textePCI"/>
              <w:rPr>
                <w:ins w:id="12554" w:author="Marie Nevoux" w:date="2019-04-24T16:51:00Z"/>
                <w:rFonts w:asciiTheme="majorHAnsi" w:hAnsiTheme="majorHAnsi" w:cstheme="majorHAnsi"/>
                <w:sz w:val="18"/>
                <w:szCs w:val="18"/>
                <w:lang w:eastAsia="fr-FR"/>
              </w:rPr>
            </w:pPr>
            <w:ins w:id="125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47662BF" w14:textId="77777777" w:rsidR="00B90AC1" w:rsidRPr="00B8242A" w:rsidRDefault="00B90AC1" w:rsidP="00AB77B1">
            <w:pPr>
              <w:pStyle w:val="textePCI"/>
              <w:rPr>
                <w:ins w:id="12556" w:author="Marie Nevoux" w:date="2019-04-24T16:51:00Z"/>
                <w:rFonts w:asciiTheme="majorHAnsi" w:hAnsiTheme="majorHAnsi" w:cstheme="majorHAnsi"/>
                <w:sz w:val="18"/>
                <w:szCs w:val="18"/>
                <w:lang w:eastAsia="fr-FR"/>
              </w:rPr>
            </w:pPr>
            <w:ins w:id="12557" w:author="Marie Nevoux" w:date="2019-04-24T16:51:00Z">
              <w:r w:rsidRPr="00B8242A">
                <w:rPr>
                  <w:rFonts w:asciiTheme="majorHAnsi" w:hAnsiTheme="majorHAnsi" w:cstheme="majorHAnsi"/>
                  <w:sz w:val="18"/>
                  <w:szCs w:val="18"/>
                  <w:lang w:eastAsia="fr-FR"/>
                </w:rPr>
                <w:t>mature</w:t>
              </w:r>
            </w:ins>
          </w:p>
        </w:tc>
      </w:tr>
      <w:tr w:rsidR="00B90AC1" w:rsidRPr="00B8242A" w14:paraId="2E42C7AC" w14:textId="77777777" w:rsidTr="00AB77B1">
        <w:trPr>
          <w:trHeight w:val="300"/>
          <w:ins w:id="12558" w:author="Marie Nevoux" w:date="2019-04-24T16:51:00Z"/>
        </w:trPr>
        <w:tc>
          <w:tcPr>
            <w:tcW w:w="1202" w:type="dxa"/>
            <w:shd w:val="clear" w:color="auto" w:fill="auto"/>
            <w:noWrap/>
            <w:vAlign w:val="bottom"/>
            <w:hideMark/>
          </w:tcPr>
          <w:p w14:paraId="658933D4" w14:textId="77777777" w:rsidR="00B90AC1" w:rsidRPr="00B8242A" w:rsidRDefault="00B90AC1" w:rsidP="00AB77B1">
            <w:pPr>
              <w:pStyle w:val="textePCI"/>
              <w:rPr>
                <w:ins w:id="12559" w:author="Marie Nevoux" w:date="2019-04-24T16:51:00Z"/>
                <w:rFonts w:asciiTheme="majorHAnsi" w:hAnsiTheme="majorHAnsi" w:cstheme="majorHAnsi"/>
                <w:sz w:val="18"/>
                <w:szCs w:val="18"/>
                <w:lang w:eastAsia="fr-FR"/>
              </w:rPr>
            </w:pPr>
            <w:ins w:id="1256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B9633F1" w14:textId="77777777" w:rsidR="00B90AC1" w:rsidRPr="00B8242A" w:rsidRDefault="00B90AC1" w:rsidP="00AB77B1">
            <w:pPr>
              <w:pStyle w:val="textePCI"/>
              <w:rPr>
                <w:ins w:id="12561" w:author="Marie Nevoux" w:date="2019-04-24T16:51:00Z"/>
                <w:rFonts w:asciiTheme="majorHAnsi" w:hAnsiTheme="majorHAnsi" w:cstheme="majorHAnsi"/>
                <w:sz w:val="18"/>
                <w:szCs w:val="18"/>
                <w:lang w:eastAsia="fr-FR"/>
              </w:rPr>
            </w:pPr>
            <w:ins w:id="12562"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2C537BEB" w14:textId="77777777" w:rsidR="00B90AC1" w:rsidRPr="00B8242A" w:rsidRDefault="00B90AC1" w:rsidP="00AB77B1">
            <w:pPr>
              <w:pStyle w:val="textePCI"/>
              <w:rPr>
                <w:ins w:id="12563" w:author="Marie Nevoux" w:date="2019-04-24T16:51:00Z"/>
                <w:rFonts w:asciiTheme="majorHAnsi" w:hAnsiTheme="majorHAnsi" w:cstheme="majorHAnsi"/>
                <w:sz w:val="18"/>
                <w:szCs w:val="18"/>
                <w:lang w:eastAsia="fr-FR"/>
              </w:rPr>
            </w:pPr>
            <w:ins w:id="12564"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19C5B845" w14:textId="77777777" w:rsidR="00B90AC1" w:rsidRPr="00B8242A" w:rsidRDefault="00B90AC1" w:rsidP="00AB77B1">
            <w:pPr>
              <w:pStyle w:val="textePCI"/>
              <w:rPr>
                <w:ins w:id="12565" w:author="Marie Nevoux" w:date="2019-04-24T16:51:00Z"/>
                <w:rFonts w:asciiTheme="majorHAnsi" w:hAnsiTheme="majorHAnsi" w:cstheme="majorHAnsi"/>
                <w:sz w:val="18"/>
                <w:szCs w:val="18"/>
                <w:lang w:eastAsia="fr-FR"/>
              </w:rPr>
            </w:pPr>
            <w:ins w:id="1256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13AF6FF" w14:textId="77777777" w:rsidR="00B90AC1" w:rsidRPr="00B8242A" w:rsidRDefault="00B90AC1" w:rsidP="00AB77B1">
            <w:pPr>
              <w:pStyle w:val="textePCI"/>
              <w:rPr>
                <w:ins w:id="12567" w:author="Marie Nevoux" w:date="2019-04-24T16:51:00Z"/>
                <w:rFonts w:asciiTheme="majorHAnsi" w:hAnsiTheme="majorHAnsi" w:cstheme="majorHAnsi"/>
                <w:sz w:val="18"/>
                <w:szCs w:val="18"/>
                <w:lang w:eastAsia="fr-FR"/>
              </w:rPr>
            </w:pPr>
            <w:ins w:id="1256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227CDC" w14:textId="77777777" w:rsidR="00B90AC1" w:rsidRPr="00B8242A" w:rsidRDefault="00B90AC1" w:rsidP="00AB77B1">
            <w:pPr>
              <w:pStyle w:val="textePCI"/>
              <w:rPr>
                <w:ins w:id="12569" w:author="Marie Nevoux" w:date="2019-04-24T16:51:00Z"/>
                <w:rFonts w:asciiTheme="majorHAnsi" w:hAnsiTheme="majorHAnsi" w:cstheme="majorHAnsi"/>
                <w:sz w:val="18"/>
                <w:szCs w:val="18"/>
                <w:lang w:eastAsia="fr-FR"/>
              </w:rPr>
            </w:pPr>
            <w:ins w:id="1257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C1CF729" w14:textId="77777777" w:rsidR="00B90AC1" w:rsidRPr="00B8242A" w:rsidRDefault="00B90AC1" w:rsidP="00AB77B1">
            <w:pPr>
              <w:pStyle w:val="textePCI"/>
              <w:rPr>
                <w:ins w:id="12571" w:author="Marie Nevoux" w:date="2019-04-24T16:51:00Z"/>
                <w:rFonts w:asciiTheme="majorHAnsi" w:hAnsiTheme="majorHAnsi" w:cstheme="majorHAnsi"/>
                <w:sz w:val="18"/>
                <w:szCs w:val="18"/>
                <w:lang w:eastAsia="fr-FR"/>
              </w:rPr>
            </w:pPr>
            <w:ins w:id="12572" w:author="Marie Nevoux" w:date="2019-04-24T16:51:00Z">
              <w:r w:rsidRPr="00B8242A">
                <w:rPr>
                  <w:rFonts w:asciiTheme="majorHAnsi" w:hAnsiTheme="majorHAnsi" w:cstheme="majorHAnsi"/>
                  <w:sz w:val="18"/>
                  <w:szCs w:val="18"/>
                  <w:lang w:eastAsia="fr-FR"/>
                </w:rPr>
                <w:t>immature</w:t>
              </w:r>
            </w:ins>
          </w:p>
        </w:tc>
      </w:tr>
      <w:tr w:rsidR="00B90AC1" w:rsidRPr="00B8242A" w14:paraId="27A2D70E" w14:textId="77777777" w:rsidTr="00AB77B1">
        <w:trPr>
          <w:trHeight w:val="300"/>
          <w:ins w:id="12573" w:author="Marie Nevoux" w:date="2019-04-24T16:51:00Z"/>
        </w:trPr>
        <w:tc>
          <w:tcPr>
            <w:tcW w:w="1202" w:type="dxa"/>
            <w:shd w:val="clear" w:color="auto" w:fill="auto"/>
            <w:noWrap/>
            <w:vAlign w:val="bottom"/>
            <w:hideMark/>
          </w:tcPr>
          <w:p w14:paraId="52F2DAFD" w14:textId="77777777" w:rsidR="00B90AC1" w:rsidRPr="00B8242A" w:rsidRDefault="00B90AC1" w:rsidP="00AB77B1">
            <w:pPr>
              <w:pStyle w:val="textePCI"/>
              <w:rPr>
                <w:ins w:id="12574" w:author="Marie Nevoux" w:date="2019-04-24T16:51:00Z"/>
                <w:rFonts w:asciiTheme="majorHAnsi" w:hAnsiTheme="majorHAnsi" w:cstheme="majorHAnsi"/>
                <w:sz w:val="18"/>
                <w:szCs w:val="18"/>
                <w:lang w:eastAsia="fr-FR"/>
              </w:rPr>
            </w:pPr>
            <w:ins w:id="1257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49C7FD04" w14:textId="77777777" w:rsidR="00B90AC1" w:rsidRPr="00B8242A" w:rsidRDefault="00B90AC1" w:rsidP="00AB77B1">
            <w:pPr>
              <w:pStyle w:val="textePCI"/>
              <w:rPr>
                <w:ins w:id="12576" w:author="Marie Nevoux" w:date="2019-04-24T16:51:00Z"/>
                <w:rFonts w:asciiTheme="majorHAnsi" w:hAnsiTheme="majorHAnsi" w:cstheme="majorHAnsi"/>
                <w:sz w:val="18"/>
                <w:szCs w:val="18"/>
                <w:lang w:eastAsia="fr-FR"/>
              </w:rPr>
            </w:pPr>
            <w:ins w:id="1257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18426BE1" w14:textId="77777777" w:rsidR="00B90AC1" w:rsidRPr="00B8242A" w:rsidRDefault="00B90AC1" w:rsidP="00AB77B1">
            <w:pPr>
              <w:pStyle w:val="textePCI"/>
              <w:rPr>
                <w:ins w:id="12578" w:author="Marie Nevoux" w:date="2019-04-24T16:51:00Z"/>
                <w:rFonts w:asciiTheme="majorHAnsi" w:hAnsiTheme="majorHAnsi" w:cstheme="majorHAnsi"/>
                <w:sz w:val="18"/>
                <w:szCs w:val="18"/>
                <w:lang w:eastAsia="fr-FR"/>
              </w:rPr>
            </w:pPr>
            <w:ins w:id="12579" w:author="Marie Nevoux" w:date="2019-04-24T16:51:00Z">
              <w:r w:rsidRPr="00B8242A">
                <w:rPr>
                  <w:rFonts w:asciiTheme="majorHAnsi" w:hAnsiTheme="majorHAnsi" w:cstheme="majorHAnsi"/>
                  <w:sz w:val="18"/>
                  <w:szCs w:val="18"/>
                  <w:lang w:eastAsia="fr-FR"/>
                </w:rPr>
                <w:t>89</w:t>
              </w:r>
            </w:ins>
          </w:p>
        </w:tc>
        <w:tc>
          <w:tcPr>
            <w:tcW w:w="567" w:type="dxa"/>
            <w:shd w:val="clear" w:color="auto" w:fill="auto"/>
            <w:noWrap/>
            <w:vAlign w:val="bottom"/>
            <w:hideMark/>
          </w:tcPr>
          <w:p w14:paraId="47316005" w14:textId="77777777" w:rsidR="00B90AC1" w:rsidRPr="00B8242A" w:rsidRDefault="00B90AC1" w:rsidP="00AB77B1">
            <w:pPr>
              <w:pStyle w:val="textePCI"/>
              <w:rPr>
                <w:ins w:id="12580" w:author="Marie Nevoux" w:date="2019-04-24T16:51:00Z"/>
                <w:rFonts w:asciiTheme="majorHAnsi" w:hAnsiTheme="majorHAnsi" w:cstheme="majorHAnsi"/>
                <w:sz w:val="18"/>
                <w:szCs w:val="18"/>
                <w:lang w:eastAsia="fr-FR"/>
              </w:rPr>
            </w:pPr>
            <w:ins w:id="1258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C3D6C05" w14:textId="77777777" w:rsidR="00B90AC1" w:rsidRPr="00B8242A" w:rsidRDefault="00B90AC1" w:rsidP="00AB77B1">
            <w:pPr>
              <w:pStyle w:val="textePCI"/>
              <w:rPr>
                <w:ins w:id="12582" w:author="Marie Nevoux" w:date="2019-04-24T16:51:00Z"/>
                <w:rFonts w:asciiTheme="majorHAnsi" w:hAnsiTheme="majorHAnsi" w:cstheme="majorHAnsi"/>
                <w:sz w:val="18"/>
                <w:szCs w:val="18"/>
                <w:lang w:eastAsia="fr-FR"/>
              </w:rPr>
            </w:pPr>
            <w:ins w:id="1258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B65CB3D" w14:textId="77777777" w:rsidR="00B90AC1" w:rsidRPr="00B8242A" w:rsidRDefault="00B90AC1" w:rsidP="00AB77B1">
            <w:pPr>
              <w:pStyle w:val="textePCI"/>
              <w:rPr>
                <w:ins w:id="12584" w:author="Marie Nevoux" w:date="2019-04-24T16:51:00Z"/>
                <w:rFonts w:asciiTheme="majorHAnsi" w:hAnsiTheme="majorHAnsi" w:cstheme="majorHAnsi"/>
                <w:sz w:val="18"/>
                <w:szCs w:val="18"/>
                <w:lang w:eastAsia="fr-FR"/>
              </w:rPr>
            </w:pPr>
            <w:ins w:id="1258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B32D1AE" w14:textId="77777777" w:rsidR="00B90AC1" w:rsidRPr="00B8242A" w:rsidRDefault="00B90AC1" w:rsidP="00AB77B1">
            <w:pPr>
              <w:pStyle w:val="textePCI"/>
              <w:rPr>
                <w:ins w:id="12586" w:author="Marie Nevoux" w:date="2019-04-24T16:51:00Z"/>
                <w:rFonts w:asciiTheme="majorHAnsi" w:hAnsiTheme="majorHAnsi" w:cstheme="majorHAnsi"/>
                <w:sz w:val="18"/>
                <w:szCs w:val="18"/>
                <w:lang w:eastAsia="fr-FR"/>
              </w:rPr>
            </w:pPr>
            <w:ins w:id="12587" w:author="Marie Nevoux" w:date="2019-04-24T16:51:00Z">
              <w:r w:rsidRPr="00B8242A">
                <w:rPr>
                  <w:rFonts w:asciiTheme="majorHAnsi" w:hAnsiTheme="majorHAnsi" w:cstheme="majorHAnsi"/>
                  <w:sz w:val="18"/>
                  <w:szCs w:val="18"/>
                  <w:lang w:eastAsia="fr-FR"/>
                </w:rPr>
                <w:t>immature</w:t>
              </w:r>
            </w:ins>
          </w:p>
        </w:tc>
      </w:tr>
      <w:tr w:rsidR="00B90AC1" w:rsidRPr="00B8242A" w14:paraId="32FECA78" w14:textId="77777777" w:rsidTr="00AB77B1">
        <w:trPr>
          <w:trHeight w:val="300"/>
          <w:ins w:id="12588" w:author="Marie Nevoux" w:date="2019-04-24T16:51:00Z"/>
        </w:trPr>
        <w:tc>
          <w:tcPr>
            <w:tcW w:w="1202" w:type="dxa"/>
            <w:shd w:val="clear" w:color="auto" w:fill="auto"/>
            <w:noWrap/>
            <w:vAlign w:val="bottom"/>
            <w:hideMark/>
          </w:tcPr>
          <w:p w14:paraId="2D20FB92" w14:textId="77777777" w:rsidR="00B90AC1" w:rsidRPr="00B8242A" w:rsidRDefault="00B90AC1" w:rsidP="00AB77B1">
            <w:pPr>
              <w:pStyle w:val="textePCI"/>
              <w:rPr>
                <w:ins w:id="12589" w:author="Marie Nevoux" w:date="2019-04-24T16:51:00Z"/>
                <w:rFonts w:asciiTheme="majorHAnsi" w:hAnsiTheme="majorHAnsi" w:cstheme="majorHAnsi"/>
                <w:sz w:val="18"/>
                <w:szCs w:val="18"/>
                <w:lang w:eastAsia="fr-FR"/>
              </w:rPr>
            </w:pPr>
            <w:ins w:id="1259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55FCE74" w14:textId="77777777" w:rsidR="00B90AC1" w:rsidRPr="00B8242A" w:rsidRDefault="00B90AC1" w:rsidP="00AB77B1">
            <w:pPr>
              <w:pStyle w:val="textePCI"/>
              <w:rPr>
                <w:ins w:id="12591" w:author="Marie Nevoux" w:date="2019-04-24T16:51:00Z"/>
                <w:rFonts w:asciiTheme="majorHAnsi" w:hAnsiTheme="majorHAnsi" w:cstheme="majorHAnsi"/>
                <w:sz w:val="18"/>
                <w:szCs w:val="18"/>
                <w:lang w:eastAsia="fr-FR"/>
              </w:rPr>
            </w:pPr>
            <w:ins w:id="1259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7801DBF" w14:textId="77777777" w:rsidR="00B90AC1" w:rsidRPr="00B8242A" w:rsidRDefault="00B90AC1" w:rsidP="00AB77B1">
            <w:pPr>
              <w:pStyle w:val="textePCI"/>
              <w:rPr>
                <w:ins w:id="12593" w:author="Marie Nevoux" w:date="2019-04-24T16:51:00Z"/>
                <w:rFonts w:asciiTheme="majorHAnsi" w:hAnsiTheme="majorHAnsi" w:cstheme="majorHAnsi"/>
                <w:sz w:val="18"/>
                <w:szCs w:val="18"/>
                <w:lang w:eastAsia="fr-FR"/>
              </w:rPr>
            </w:pPr>
            <w:ins w:id="12594" w:author="Marie Nevoux" w:date="2019-04-24T16:51:00Z">
              <w:r w:rsidRPr="00B8242A">
                <w:rPr>
                  <w:rFonts w:asciiTheme="majorHAnsi" w:hAnsiTheme="majorHAnsi" w:cstheme="majorHAnsi"/>
                  <w:sz w:val="18"/>
                  <w:szCs w:val="18"/>
                  <w:lang w:eastAsia="fr-FR"/>
                </w:rPr>
                <w:t>86</w:t>
              </w:r>
            </w:ins>
          </w:p>
        </w:tc>
        <w:tc>
          <w:tcPr>
            <w:tcW w:w="567" w:type="dxa"/>
            <w:shd w:val="clear" w:color="auto" w:fill="auto"/>
            <w:noWrap/>
            <w:vAlign w:val="bottom"/>
            <w:hideMark/>
          </w:tcPr>
          <w:p w14:paraId="7901E78C" w14:textId="77777777" w:rsidR="00B90AC1" w:rsidRPr="00B8242A" w:rsidRDefault="00B90AC1" w:rsidP="00AB77B1">
            <w:pPr>
              <w:pStyle w:val="textePCI"/>
              <w:rPr>
                <w:ins w:id="12595" w:author="Marie Nevoux" w:date="2019-04-24T16:51:00Z"/>
                <w:rFonts w:asciiTheme="majorHAnsi" w:hAnsiTheme="majorHAnsi" w:cstheme="majorHAnsi"/>
                <w:sz w:val="18"/>
                <w:szCs w:val="18"/>
                <w:lang w:eastAsia="fr-FR"/>
              </w:rPr>
            </w:pPr>
            <w:ins w:id="1259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91CEAC8" w14:textId="77777777" w:rsidR="00B90AC1" w:rsidRPr="00B8242A" w:rsidRDefault="00B90AC1" w:rsidP="00AB77B1">
            <w:pPr>
              <w:pStyle w:val="textePCI"/>
              <w:rPr>
                <w:ins w:id="12597" w:author="Marie Nevoux" w:date="2019-04-24T16:51:00Z"/>
                <w:rFonts w:asciiTheme="majorHAnsi" w:hAnsiTheme="majorHAnsi" w:cstheme="majorHAnsi"/>
                <w:sz w:val="18"/>
                <w:szCs w:val="18"/>
                <w:lang w:eastAsia="fr-FR"/>
              </w:rPr>
            </w:pPr>
            <w:ins w:id="1259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567DD7D" w14:textId="77777777" w:rsidR="00B90AC1" w:rsidRPr="00B8242A" w:rsidRDefault="00B90AC1" w:rsidP="00AB77B1">
            <w:pPr>
              <w:pStyle w:val="textePCI"/>
              <w:rPr>
                <w:ins w:id="12599" w:author="Marie Nevoux" w:date="2019-04-24T16:51:00Z"/>
                <w:rFonts w:asciiTheme="majorHAnsi" w:hAnsiTheme="majorHAnsi" w:cstheme="majorHAnsi"/>
                <w:sz w:val="18"/>
                <w:szCs w:val="18"/>
                <w:lang w:eastAsia="fr-FR"/>
              </w:rPr>
            </w:pPr>
            <w:ins w:id="1260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CA8CE4A" w14:textId="77777777" w:rsidR="00B90AC1" w:rsidRPr="00B8242A" w:rsidRDefault="00B90AC1" w:rsidP="00AB77B1">
            <w:pPr>
              <w:pStyle w:val="textePCI"/>
              <w:rPr>
                <w:ins w:id="12601" w:author="Marie Nevoux" w:date="2019-04-24T16:51:00Z"/>
                <w:rFonts w:asciiTheme="majorHAnsi" w:hAnsiTheme="majorHAnsi" w:cstheme="majorHAnsi"/>
                <w:sz w:val="18"/>
                <w:szCs w:val="18"/>
                <w:lang w:eastAsia="fr-FR"/>
              </w:rPr>
            </w:pPr>
            <w:ins w:id="12602" w:author="Marie Nevoux" w:date="2019-04-24T16:51:00Z">
              <w:r w:rsidRPr="00B8242A">
                <w:rPr>
                  <w:rFonts w:asciiTheme="majorHAnsi" w:hAnsiTheme="majorHAnsi" w:cstheme="majorHAnsi"/>
                  <w:sz w:val="18"/>
                  <w:szCs w:val="18"/>
                  <w:lang w:eastAsia="fr-FR"/>
                </w:rPr>
                <w:t>immature</w:t>
              </w:r>
            </w:ins>
          </w:p>
        </w:tc>
      </w:tr>
      <w:tr w:rsidR="00B90AC1" w:rsidRPr="00B8242A" w14:paraId="06669BFB" w14:textId="77777777" w:rsidTr="00AB77B1">
        <w:trPr>
          <w:trHeight w:val="300"/>
          <w:ins w:id="12603" w:author="Marie Nevoux" w:date="2019-04-24T16:51:00Z"/>
        </w:trPr>
        <w:tc>
          <w:tcPr>
            <w:tcW w:w="1202" w:type="dxa"/>
            <w:shd w:val="clear" w:color="auto" w:fill="auto"/>
            <w:noWrap/>
            <w:vAlign w:val="bottom"/>
            <w:hideMark/>
          </w:tcPr>
          <w:p w14:paraId="73AA3269" w14:textId="77777777" w:rsidR="00B90AC1" w:rsidRPr="00B8242A" w:rsidRDefault="00B90AC1" w:rsidP="00AB77B1">
            <w:pPr>
              <w:pStyle w:val="textePCI"/>
              <w:rPr>
                <w:ins w:id="12604" w:author="Marie Nevoux" w:date="2019-04-24T16:51:00Z"/>
                <w:rFonts w:asciiTheme="majorHAnsi" w:hAnsiTheme="majorHAnsi" w:cstheme="majorHAnsi"/>
                <w:sz w:val="18"/>
                <w:szCs w:val="18"/>
                <w:lang w:eastAsia="fr-FR"/>
              </w:rPr>
            </w:pPr>
            <w:ins w:id="1260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35CD7A9" w14:textId="77777777" w:rsidR="00B90AC1" w:rsidRPr="00B8242A" w:rsidRDefault="00B90AC1" w:rsidP="00AB77B1">
            <w:pPr>
              <w:pStyle w:val="textePCI"/>
              <w:rPr>
                <w:ins w:id="12606" w:author="Marie Nevoux" w:date="2019-04-24T16:51:00Z"/>
                <w:rFonts w:asciiTheme="majorHAnsi" w:hAnsiTheme="majorHAnsi" w:cstheme="majorHAnsi"/>
                <w:sz w:val="18"/>
                <w:szCs w:val="18"/>
                <w:lang w:eastAsia="fr-FR"/>
              </w:rPr>
            </w:pPr>
            <w:ins w:id="1260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BCA4F6C" w14:textId="77777777" w:rsidR="00B90AC1" w:rsidRPr="00B8242A" w:rsidRDefault="00B90AC1" w:rsidP="00AB77B1">
            <w:pPr>
              <w:pStyle w:val="textePCI"/>
              <w:rPr>
                <w:ins w:id="12608" w:author="Marie Nevoux" w:date="2019-04-24T16:51:00Z"/>
                <w:rFonts w:asciiTheme="majorHAnsi" w:hAnsiTheme="majorHAnsi" w:cstheme="majorHAnsi"/>
                <w:sz w:val="18"/>
                <w:szCs w:val="18"/>
                <w:lang w:eastAsia="fr-FR"/>
              </w:rPr>
            </w:pPr>
            <w:ins w:id="12609"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1B55EB0E" w14:textId="77777777" w:rsidR="00B90AC1" w:rsidRPr="00B8242A" w:rsidRDefault="00B90AC1" w:rsidP="00AB77B1">
            <w:pPr>
              <w:pStyle w:val="textePCI"/>
              <w:rPr>
                <w:ins w:id="12610" w:author="Marie Nevoux" w:date="2019-04-24T16:51:00Z"/>
                <w:rFonts w:asciiTheme="majorHAnsi" w:hAnsiTheme="majorHAnsi" w:cstheme="majorHAnsi"/>
                <w:sz w:val="18"/>
                <w:szCs w:val="18"/>
                <w:lang w:eastAsia="fr-FR"/>
              </w:rPr>
            </w:pPr>
            <w:ins w:id="1261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2745A3" w14:textId="77777777" w:rsidR="00B90AC1" w:rsidRPr="00B8242A" w:rsidRDefault="00B90AC1" w:rsidP="00AB77B1">
            <w:pPr>
              <w:pStyle w:val="textePCI"/>
              <w:rPr>
                <w:ins w:id="12612" w:author="Marie Nevoux" w:date="2019-04-24T16:51:00Z"/>
                <w:rFonts w:asciiTheme="majorHAnsi" w:hAnsiTheme="majorHAnsi" w:cstheme="majorHAnsi"/>
                <w:sz w:val="18"/>
                <w:szCs w:val="18"/>
                <w:lang w:eastAsia="fr-FR"/>
              </w:rPr>
            </w:pPr>
            <w:ins w:id="1261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FA757FA" w14:textId="77777777" w:rsidR="00B90AC1" w:rsidRPr="00B8242A" w:rsidRDefault="00B90AC1" w:rsidP="00AB77B1">
            <w:pPr>
              <w:pStyle w:val="textePCI"/>
              <w:rPr>
                <w:ins w:id="12614" w:author="Marie Nevoux" w:date="2019-04-24T16:51:00Z"/>
                <w:rFonts w:asciiTheme="majorHAnsi" w:hAnsiTheme="majorHAnsi" w:cstheme="majorHAnsi"/>
                <w:sz w:val="18"/>
                <w:szCs w:val="18"/>
                <w:lang w:eastAsia="fr-FR"/>
              </w:rPr>
            </w:pPr>
            <w:ins w:id="1261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1E702E3" w14:textId="77777777" w:rsidR="00B90AC1" w:rsidRPr="00B8242A" w:rsidRDefault="00B90AC1" w:rsidP="00AB77B1">
            <w:pPr>
              <w:pStyle w:val="textePCI"/>
              <w:rPr>
                <w:ins w:id="12616" w:author="Marie Nevoux" w:date="2019-04-24T16:51:00Z"/>
                <w:rFonts w:asciiTheme="majorHAnsi" w:hAnsiTheme="majorHAnsi" w:cstheme="majorHAnsi"/>
                <w:sz w:val="18"/>
                <w:szCs w:val="18"/>
                <w:lang w:eastAsia="fr-FR"/>
              </w:rPr>
            </w:pPr>
            <w:ins w:id="12617" w:author="Marie Nevoux" w:date="2019-04-24T16:51:00Z">
              <w:r w:rsidRPr="00B8242A">
                <w:rPr>
                  <w:rFonts w:asciiTheme="majorHAnsi" w:hAnsiTheme="majorHAnsi" w:cstheme="majorHAnsi"/>
                  <w:sz w:val="18"/>
                  <w:szCs w:val="18"/>
                  <w:lang w:eastAsia="fr-FR"/>
                </w:rPr>
                <w:t>immature</w:t>
              </w:r>
            </w:ins>
          </w:p>
        </w:tc>
      </w:tr>
      <w:tr w:rsidR="00B90AC1" w:rsidRPr="00B8242A" w14:paraId="13F859A7" w14:textId="77777777" w:rsidTr="00AB77B1">
        <w:trPr>
          <w:trHeight w:val="300"/>
          <w:ins w:id="12618" w:author="Marie Nevoux" w:date="2019-04-24T16:51:00Z"/>
        </w:trPr>
        <w:tc>
          <w:tcPr>
            <w:tcW w:w="1202" w:type="dxa"/>
            <w:shd w:val="clear" w:color="auto" w:fill="auto"/>
            <w:noWrap/>
            <w:vAlign w:val="bottom"/>
            <w:hideMark/>
          </w:tcPr>
          <w:p w14:paraId="297A93AC" w14:textId="77777777" w:rsidR="00B90AC1" w:rsidRPr="00B8242A" w:rsidRDefault="00B90AC1" w:rsidP="00AB77B1">
            <w:pPr>
              <w:pStyle w:val="textePCI"/>
              <w:rPr>
                <w:ins w:id="12619" w:author="Marie Nevoux" w:date="2019-04-24T16:51:00Z"/>
                <w:rFonts w:asciiTheme="majorHAnsi" w:hAnsiTheme="majorHAnsi" w:cstheme="majorHAnsi"/>
                <w:sz w:val="18"/>
                <w:szCs w:val="18"/>
                <w:lang w:eastAsia="fr-FR"/>
              </w:rPr>
            </w:pPr>
            <w:ins w:id="1262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E7FFCC2" w14:textId="77777777" w:rsidR="00B90AC1" w:rsidRPr="00B8242A" w:rsidRDefault="00B90AC1" w:rsidP="00AB77B1">
            <w:pPr>
              <w:pStyle w:val="textePCI"/>
              <w:rPr>
                <w:ins w:id="12621" w:author="Marie Nevoux" w:date="2019-04-24T16:51:00Z"/>
                <w:rFonts w:asciiTheme="majorHAnsi" w:hAnsiTheme="majorHAnsi" w:cstheme="majorHAnsi"/>
                <w:sz w:val="18"/>
                <w:szCs w:val="18"/>
                <w:lang w:eastAsia="fr-FR"/>
              </w:rPr>
            </w:pPr>
            <w:ins w:id="1262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F107F0E" w14:textId="77777777" w:rsidR="00B90AC1" w:rsidRPr="00B8242A" w:rsidRDefault="00B90AC1" w:rsidP="00AB77B1">
            <w:pPr>
              <w:pStyle w:val="textePCI"/>
              <w:rPr>
                <w:ins w:id="12623" w:author="Marie Nevoux" w:date="2019-04-24T16:51:00Z"/>
                <w:rFonts w:asciiTheme="majorHAnsi" w:hAnsiTheme="majorHAnsi" w:cstheme="majorHAnsi"/>
                <w:sz w:val="18"/>
                <w:szCs w:val="18"/>
                <w:lang w:eastAsia="fr-FR"/>
              </w:rPr>
            </w:pPr>
            <w:ins w:id="12624" w:author="Marie Nevoux" w:date="2019-04-24T16:51:00Z">
              <w:r w:rsidRPr="00B8242A">
                <w:rPr>
                  <w:rFonts w:asciiTheme="majorHAnsi" w:hAnsiTheme="majorHAnsi" w:cstheme="majorHAnsi"/>
                  <w:sz w:val="18"/>
                  <w:szCs w:val="18"/>
                  <w:lang w:eastAsia="fr-FR"/>
                </w:rPr>
                <w:t>98</w:t>
              </w:r>
            </w:ins>
          </w:p>
        </w:tc>
        <w:tc>
          <w:tcPr>
            <w:tcW w:w="567" w:type="dxa"/>
            <w:shd w:val="clear" w:color="auto" w:fill="auto"/>
            <w:noWrap/>
            <w:vAlign w:val="bottom"/>
            <w:hideMark/>
          </w:tcPr>
          <w:p w14:paraId="66E74175" w14:textId="77777777" w:rsidR="00B90AC1" w:rsidRPr="00B8242A" w:rsidRDefault="00B90AC1" w:rsidP="00AB77B1">
            <w:pPr>
              <w:pStyle w:val="textePCI"/>
              <w:rPr>
                <w:ins w:id="12625" w:author="Marie Nevoux" w:date="2019-04-24T16:51:00Z"/>
                <w:rFonts w:asciiTheme="majorHAnsi" w:hAnsiTheme="majorHAnsi" w:cstheme="majorHAnsi"/>
                <w:sz w:val="18"/>
                <w:szCs w:val="18"/>
                <w:lang w:eastAsia="fr-FR"/>
              </w:rPr>
            </w:pPr>
            <w:ins w:id="1262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0C70BA1" w14:textId="77777777" w:rsidR="00B90AC1" w:rsidRPr="00B8242A" w:rsidRDefault="00B90AC1" w:rsidP="00AB77B1">
            <w:pPr>
              <w:pStyle w:val="textePCI"/>
              <w:rPr>
                <w:ins w:id="12627" w:author="Marie Nevoux" w:date="2019-04-24T16:51:00Z"/>
                <w:rFonts w:asciiTheme="majorHAnsi" w:hAnsiTheme="majorHAnsi" w:cstheme="majorHAnsi"/>
                <w:sz w:val="18"/>
                <w:szCs w:val="18"/>
                <w:lang w:eastAsia="fr-FR"/>
              </w:rPr>
            </w:pPr>
            <w:ins w:id="1262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7F160F6D" w14:textId="77777777" w:rsidR="00B90AC1" w:rsidRPr="00B8242A" w:rsidRDefault="00B90AC1" w:rsidP="00AB77B1">
            <w:pPr>
              <w:pStyle w:val="textePCI"/>
              <w:rPr>
                <w:ins w:id="12629" w:author="Marie Nevoux" w:date="2019-04-24T16:51:00Z"/>
                <w:rFonts w:asciiTheme="majorHAnsi" w:hAnsiTheme="majorHAnsi" w:cstheme="majorHAnsi"/>
                <w:sz w:val="18"/>
                <w:szCs w:val="18"/>
                <w:lang w:eastAsia="fr-FR"/>
              </w:rPr>
            </w:pPr>
            <w:ins w:id="1263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C5AD70A" w14:textId="77777777" w:rsidR="00B90AC1" w:rsidRPr="00B8242A" w:rsidRDefault="00B90AC1" w:rsidP="00AB77B1">
            <w:pPr>
              <w:pStyle w:val="textePCI"/>
              <w:rPr>
                <w:ins w:id="12631" w:author="Marie Nevoux" w:date="2019-04-24T16:51:00Z"/>
                <w:rFonts w:asciiTheme="majorHAnsi" w:hAnsiTheme="majorHAnsi" w:cstheme="majorHAnsi"/>
                <w:sz w:val="18"/>
                <w:szCs w:val="18"/>
                <w:lang w:eastAsia="fr-FR"/>
              </w:rPr>
            </w:pPr>
            <w:ins w:id="12632" w:author="Marie Nevoux" w:date="2019-04-24T16:51:00Z">
              <w:r w:rsidRPr="00B8242A">
                <w:rPr>
                  <w:rFonts w:asciiTheme="majorHAnsi" w:hAnsiTheme="majorHAnsi" w:cstheme="majorHAnsi"/>
                  <w:sz w:val="18"/>
                  <w:szCs w:val="18"/>
                  <w:lang w:eastAsia="fr-FR"/>
                </w:rPr>
                <w:t>mature</w:t>
              </w:r>
            </w:ins>
          </w:p>
        </w:tc>
      </w:tr>
      <w:tr w:rsidR="00B90AC1" w:rsidRPr="00B8242A" w14:paraId="3FFE4F82" w14:textId="77777777" w:rsidTr="00AB77B1">
        <w:trPr>
          <w:trHeight w:val="300"/>
          <w:ins w:id="12633" w:author="Marie Nevoux" w:date="2019-04-24T16:51:00Z"/>
        </w:trPr>
        <w:tc>
          <w:tcPr>
            <w:tcW w:w="1202" w:type="dxa"/>
            <w:shd w:val="clear" w:color="auto" w:fill="auto"/>
            <w:noWrap/>
            <w:vAlign w:val="bottom"/>
            <w:hideMark/>
          </w:tcPr>
          <w:p w14:paraId="399405EE" w14:textId="77777777" w:rsidR="00B90AC1" w:rsidRPr="00B8242A" w:rsidRDefault="00B90AC1" w:rsidP="00AB77B1">
            <w:pPr>
              <w:pStyle w:val="textePCI"/>
              <w:rPr>
                <w:ins w:id="12634" w:author="Marie Nevoux" w:date="2019-04-24T16:51:00Z"/>
                <w:rFonts w:asciiTheme="majorHAnsi" w:hAnsiTheme="majorHAnsi" w:cstheme="majorHAnsi"/>
                <w:sz w:val="18"/>
                <w:szCs w:val="18"/>
                <w:lang w:eastAsia="fr-FR"/>
              </w:rPr>
            </w:pPr>
            <w:ins w:id="1263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EB44004" w14:textId="77777777" w:rsidR="00B90AC1" w:rsidRPr="00B8242A" w:rsidRDefault="00B90AC1" w:rsidP="00AB77B1">
            <w:pPr>
              <w:pStyle w:val="textePCI"/>
              <w:rPr>
                <w:ins w:id="12636" w:author="Marie Nevoux" w:date="2019-04-24T16:51:00Z"/>
                <w:rFonts w:asciiTheme="majorHAnsi" w:hAnsiTheme="majorHAnsi" w:cstheme="majorHAnsi"/>
                <w:sz w:val="18"/>
                <w:szCs w:val="18"/>
                <w:lang w:eastAsia="fr-FR"/>
              </w:rPr>
            </w:pPr>
            <w:ins w:id="1263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408E15F" w14:textId="77777777" w:rsidR="00B90AC1" w:rsidRPr="00B8242A" w:rsidRDefault="00B90AC1" w:rsidP="00AB77B1">
            <w:pPr>
              <w:pStyle w:val="textePCI"/>
              <w:rPr>
                <w:ins w:id="12638" w:author="Marie Nevoux" w:date="2019-04-24T16:51:00Z"/>
                <w:rFonts w:asciiTheme="majorHAnsi" w:hAnsiTheme="majorHAnsi" w:cstheme="majorHAnsi"/>
                <w:sz w:val="18"/>
                <w:szCs w:val="18"/>
                <w:lang w:eastAsia="fr-FR"/>
              </w:rPr>
            </w:pPr>
            <w:ins w:id="12639"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43BAE688" w14:textId="77777777" w:rsidR="00B90AC1" w:rsidRPr="00B8242A" w:rsidRDefault="00B90AC1" w:rsidP="00AB77B1">
            <w:pPr>
              <w:pStyle w:val="textePCI"/>
              <w:rPr>
                <w:ins w:id="12640" w:author="Marie Nevoux" w:date="2019-04-24T16:51:00Z"/>
                <w:rFonts w:asciiTheme="majorHAnsi" w:hAnsiTheme="majorHAnsi" w:cstheme="majorHAnsi"/>
                <w:sz w:val="18"/>
                <w:szCs w:val="18"/>
                <w:lang w:eastAsia="fr-FR"/>
              </w:rPr>
            </w:pPr>
            <w:ins w:id="1264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2AD442" w14:textId="77777777" w:rsidR="00B90AC1" w:rsidRPr="00B8242A" w:rsidRDefault="00B90AC1" w:rsidP="00AB77B1">
            <w:pPr>
              <w:pStyle w:val="textePCI"/>
              <w:rPr>
                <w:ins w:id="12642" w:author="Marie Nevoux" w:date="2019-04-24T16:51:00Z"/>
                <w:rFonts w:asciiTheme="majorHAnsi" w:hAnsiTheme="majorHAnsi" w:cstheme="majorHAnsi"/>
                <w:sz w:val="18"/>
                <w:szCs w:val="18"/>
                <w:lang w:eastAsia="fr-FR"/>
              </w:rPr>
            </w:pPr>
            <w:ins w:id="1264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A1DD48D" w14:textId="77777777" w:rsidR="00B90AC1" w:rsidRPr="00B8242A" w:rsidRDefault="00B90AC1" w:rsidP="00AB77B1">
            <w:pPr>
              <w:pStyle w:val="textePCI"/>
              <w:rPr>
                <w:ins w:id="12644" w:author="Marie Nevoux" w:date="2019-04-24T16:51:00Z"/>
                <w:rFonts w:asciiTheme="majorHAnsi" w:hAnsiTheme="majorHAnsi" w:cstheme="majorHAnsi"/>
                <w:sz w:val="18"/>
                <w:szCs w:val="18"/>
                <w:lang w:eastAsia="fr-FR"/>
              </w:rPr>
            </w:pPr>
            <w:ins w:id="1264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56FE057" w14:textId="77777777" w:rsidR="00B90AC1" w:rsidRPr="00B8242A" w:rsidRDefault="00B90AC1" w:rsidP="00AB77B1">
            <w:pPr>
              <w:pStyle w:val="textePCI"/>
              <w:rPr>
                <w:ins w:id="12646" w:author="Marie Nevoux" w:date="2019-04-24T16:51:00Z"/>
                <w:rFonts w:asciiTheme="majorHAnsi" w:hAnsiTheme="majorHAnsi" w:cstheme="majorHAnsi"/>
                <w:sz w:val="18"/>
                <w:szCs w:val="18"/>
                <w:lang w:eastAsia="fr-FR"/>
              </w:rPr>
            </w:pPr>
            <w:ins w:id="12647" w:author="Marie Nevoux" w:date="2019-04-24T16:51:00Z">
              <w:r w:rsidRPr="00B8242A">
                <w:rPr>
                  <w:rFonts w:asciiTheme="majorHAnsi" w:hAnsiTheme="majorHAnsi" w:cstheme="majorHAnsi"/>
                  <w:sz w:val="18"/>
                  <w:szCs w:val="18"/>
                  <w:lang w:eastAsia="fr-FR"/>
                </w:rPr>
                <w:t>immature</w:t>
              </w:r>
            </w:ins>
          </w:p>
        </w:tc>
      </w:tr>
      <w:tr w:rsidR="00B90AC1" w:rsidRPr="00B8242A" w14:paraId="48E9E492" w14:textId="77777777" w:rsidTr="00AB77B1">
        <w:trPr>
          <w:trHeight w:val="300"/>
          <w:ins w:id="12648" w:author="Marie Nevoux" w:date="2019-04-24T16:51:00Z"/>
        </w:trPr>
        <w:tc>
          <w:tcPr>
            <w:tcW w:w="1202" w:type="dxa"/>
            <w:shd w:val="clear" w:color="auto" w:fill="auto"/>
            <w:noWrap/>
            <w:vAlign w:val="bottom"/>
            <w:hideMark/>
          </w:tcPr>
          <w:p w14:paraId="1A3D0944" w14:textId="77777777" w:rsidR="00B90AC1" w:rsidRPr="00B8242A" w:rsidRDefault="00B90AC1" w:rsidP="00AB77B1">
            <w:pPr>
              <w:pStyle w:val="textePCI"/>
              <w:rPr>
                <w:ins w:id="12649" w:author="Marie Nevoux" w:date="2019-04-24T16:51:00Z"/>
                <w:rFonts w:asciiTheme="majorHAnsi" w:hAnsiTheme="majorHAnsi" w:cstheme="majorHAnsi"/>
                <w:sz w:val="18"/>
                <w:szCs w:val="18"/>
                <w:lang w:eastAsia="fr-FR"/>
              </w:rPr>
            </w:pPr>
            <w:ins w:id="1265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329943C8" w14:textId="77777777" w:rsidR="00B90AC1" w:rsidRPr="00B8242A" w:rsidRDefault="00B90AC1" w:rsidP="00AB77B1">
            <w:pPr>
              <w:pStyle w:val="textePCI"/>
              <w:rPr>
                <w:ins w:id="12651" w:author="Marie Nevoux" w:date="2019-04-24T16:51:00Z"/>
                <w:rFonts w:asciiTheme="majorHAnsi" w:hAnsiTheme="majorHAnsi" w:cstheme="majorHAnsi"/>
                <w:sz w:val="18"/>
                <w:szCs w:val="18"/>
                <w:lang w:eastAsia="fr-FR"/>
              </w:rPr>
            </w:pPr>
            <w:ins w:id="1265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3CCA0D79" w14:textId="77777777" w:rsidR="00B90AC1" w:rsidRPr="00B8242A" w:rsidRDefault="00B90AC1" w:rsidP="00AB77B1">
            <w:pPr>
              <w:pStyle w:val="textePCI"/>
              <w:rPr>
                <w:ins w:id="12653" w:author="Marie Nevoux" w:date="2019-04-24T16:51:00Z"/>
                <w:rFonts w:asciiTheme="majorHAnsi" w:hAnsiTheme="majorHAnsi" w:cstheme="majorHAnsi"/>
                <w:sz w:val="18"/>
                <w:szCs w:val="18"/>
                <w:lang w:eastAsia="fr-FR"/>
              </w:rPr>
            </w:pPr>
            <w:ins w:id="12654" w:author="Marie Nevoux" w:date="2019-04-24T16:51:00Z">
              <w:r w:rsidRPr="00B8242A">
                <w:rPr>
                  <w:rFonts w:asciiTheme="majorHAnsi" w:hAnsiTheme="majorHAnsi" w:cstheme="majorHAnsi"/>
                  <w:sz w:val="18"/>
                  <w:szCs w:val="18"/>
                  <w:lang w:eastAsia="fr-FR"/>
                </w:rPr>
                <w:t>95</w:t>
              </w:r>
            </w:ins>
          </w:p>
        </w:tc>
        <w:tc>
          <w:tcPr>
            <w:tcW w:w="567" w:type="dxa"/>
            <w:shd w:val="clear" w:color="auto" w:fill="auto"/>
            <w:noWrap/>
            <w:vAlign w:val="bottom"/>
            <w:hideMark/>
          </w:tcPr>
          <w:p w14:paraId="2E73AF2E" w14:textId="77777777" w:rsidR="00B90AC1" w:rsidRPr="00B8242A" w:rsidRDefault="00B90AC1" w:rsidP="00AB77B1">
            <w:pPr>
              <w:pStyle w:val="textePCI"/>
              <w:rPr>
                <w:ins w:id="12655" w:author="Marie Nevoux" w:date="2019-04-24T16:51:00Z"/>
                <w:rFonts w:asciiTheme="majorHAnsi" w:hAnsiTheme="majorHAnsi" w:cstheme="majorHAnsi"/>
                <w:sz w:val="18"/>
                <w:szCs w:val="18"/>
                <w:lang w:eastAsia="fr-FR"/>
              </w:rPr>
            </w:pPr>
            <w:ins w:id="1265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2714317C" w14:textId="77777777" w:rsidR="00B90AC1" w:rsidRPr="00B8242A" w:rsidRDefault="00B90AC1" w:rsidP="00AB77B1">
            <w:pPr>
              <w:pStyle w:val="textePCI"/>
              <w:rPr>
                <w:ins w:id="12657" w:author="Marie Nevoux" w:date="2019-04-24T16:51:00Z"/>
                <w:rFonts w:asciiTheme="majorHAnsi" w:hAnsiTheme="majorHAnsi" w:cstheme="majorHAnsi"/>
                <w:sz w:val="18"/>
                <w:szCs w:val="18"/>
                <w:lang w:eastAsia="fr-FR"/>
              </w:rPr>
            </w:pPr>
            <w:ins w:id="1265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CBB173F" w14:textId="77777777" w:rsidR="00B90AC1" w:rsidRPr="00B8242A" w:rsidRDefault="00B90AC1" w:rsidP="00AB77B1">
            <w:pPr>
              <w:pStyle w:val="textePCI"/>
              <w:rPr>
                <w:ins w:id="12659" w:author="Marie Nevoux" w:date="2019-04-24T16:51:00Z"/>
                <w:rFonts w:asciiTheme="majorHAnsi" w:hAnsiTheme="majorHAnsi" w:cstheme="majorHAnsi"/>
                <w:sz w:val="18"/>
                <w:szCs w:val="18"/>
                <w:lang w:eastAsia="fr-FR"/>
              </w:rPr>
            </w:pPr>
            <w:ins w:id="1266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077A461" w14:textId="77777777" w:rsidR="00B90AC1" w:rsidRPr="00B8242A" w:rsidRDefault="00B90AC1" w:rsidP="00AB77B1">
            <w:pPr>
              <w:pStyle w:val="textePCI"/>
              <w:rPr>
                <w:ins w:id="12661" w:author="Marie Nevoux" w:date="2019-04-24T16:51:00Z"/>
                <w:rFonts w:asciiTheme="majorHAnsi" w:hAnsiTheme="majorHAnsi" w:cstheme="majorHAnsi"/>
                <w:sz w:val="18"/>
                <w:szCs w:val="18"/>
                <w:lang w:eastAsia="fr-FR"/>
              </w:rPr>
            </w:pPr>
            <w:ins w:id="12662" w:author="Marie Nevoux" w:date="2019-04-24T16:51:00Z">
              <w:r w:rsidRPr="00B8242A">
                <w:rPr>
                  <w:rFonts w:asciiTheme="majorHAnsi" w:hAnsiTheme="majorHAnsi" w:cstheme="majorHAnsi"/>
                  <w:sz w:val="18"/>
                  <w:szCs w:val="18"/>
                  <w:lang w:eastAsia="fr-FR"/>
                </w:rPr>
                <w:t>immature</w:t>
              </w:r>
            </w:ins>
          </w:p>
        </w:tc>
      </w:tr>
      <w:tr w:rsidR="00B90AC1" w:rsidRPr="00B8242A" w14:paraId="01FA5005" w14:textId="77777777" w:rsidTr="00AB77B1">
        <w:trPr>
          <w:trHeight w:val="300"/>
          <w:ins w:id="12663" w:author="Marie Nevoux" w:date="2019-04-24T16:51:00Z"/>
        </w:trPr>
        <w:tc>
          <w:tcPr>
            <w:tcW w:w="1202" w:type="dxa"/>
            <w:shd w:val="clear" w:color="auto" w:fill="auto"/>
            <w:noWrap/>
            <w:vAlign w:val="bottom"/>
            <w:hideMark/>
          </w:tcPr>
          <w:p w14:paraId="4FF28BE1" w14:textId="77777777" w:rsidR="00B90AC1" w:rsidRPr="00B8242A" w:rsidRDefault="00B90AC1" w:rsidP="00AB77B1">
            <w:pPr>
              <w:pStyle w:val="textePCI"/>
              <w:rPr>
                <w:ins w:id="12664" w:author="Marie Nevoux" w:date="2019-04-24T16:51:00Z"/>
                <w:rFonts w:asciiTheme="majorHAnsi" w:hAnsiTheme="majorHAnsi" w:cstheme="majorHAnsi"/>
                <w:sz w:val="18"/>
                <w:szCs w:val="18"/>
                <w:lang w:eastAsia="fr-FR"/>
              </w:rPr>
            </w:pPr>
            <w:ins w:id="1266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6ED2496" w14:textId="77777777" w:rsidR="00B90AC1" w:rsidRPr="00B8242A" w:rsidRDefault="00B90AC1" w:rsidP="00AB77B1">
            <w:pPr>
              <w:pStyle w:val="textePCI"/>
              <w:rPr>
                <w:ins w:id="12666" w:author="Marie Nevoux" w:date="2019-04-24T16:51:00Z"/>
                <w:rFonts w:asciiTheme="majorHAnsi" w:hAnsiTheme="majorHAnsi" w:cstheme="majorHAnsi"/>
                <w:sz w:val="18"/>
                <w:szCs w:val="18"/>
                <w:lang w:eastAsia="fr-FR"/>
              </w:rPr>
            </w:pPr>
            <w:ins w:id="1266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2A14CE8" w14:textId="77777777" w:rsidR="00B90AC1" w:rsidRPr="00B8242A" w:rsidRDefault="00B90AC1" w:rsidP="00AB77B1">
            <w:pPr>
              <w:pStyle w:val="textePCI"/>
              <w:rPr>
                <w:ins w:id="12668" w:author="Marie Nevoux" w:date="2019-04-24T16:51:00Z"/>
                <w:rFonts w:asciiTheme="majorHAnsi" w:hAnsiTheme="majorHAnsi" w:cstheme="majorHAnsi"/>
                <w:sz w:val="18"/>
                <w:szCs w:val="18"/>
                <w:lang w:eastAsia="fr-FR"/>
              </w:rPr>
            </w:pPr>
            <w:ins w:id="12669" w:author="Marie Nevoux" w:date="2019-04-24T16:51:00Z">
              <w:r w:rsidRPr="00B8242A">
                <w:rPr>
                  <w:rFonts w:asciiTheme="majorHAnsi" w:hAnsiTheme="majorHAnsi" w:cstheme="majorHAnsi"/>
                  <w:sz w:val="18"/>
                  <w:szCs w:val="18"/>
                  <w:lang w:eastAsia="fr-FR"/>
                </w:rPr>
                <w:t>74</w:t>
              </w:r>
            </w:ins>
          </w:p>
        </w:tc>
        <w:tc>
          <w:tcPr>
            <w:tcW w:w="567" w:type="dxa"/>
            <w:shd w:val="clear" w:color="auto" w:fill="auto"/>
            <w:noWrap/>
            <w:vAlign w:val="bottom"/>
            <w:hideMark/>
          </w:tcPr>
          <w:p w14:paraId="311045E3" w14:textId="77777777" w:rsidR="00B90AC1" w:rsidRPr="00B8242A" w:rsidRDefault="00B90AC1" w:rsidP="00AB77B1">
            <w:pPr>
              <w:pStyle w:val="textePCI"/>
              <w:rPr>
                <w:ins w:id="12670" w:author="Marie Nevoux" w:date="2019-04-24T16:51:00Z"/>
                <w:rFonts w:asciiTheme="majorHAnsi" w:hAnsiTheme="majorHAnsi" w:cstheme="majorHAnsi"/>
                <w:sz w:val="18"/>
                <w:szCs w:val="18"/>
                <w:lang w:eastAsia="fr-FR"/>
              </w:rPr>
            </w:pPr>
            <w:ins w:id="1267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855D4A1" w14:textId="77777777" w:rsidR="00B90AC1" w:rsidRPr="00B8242A" w:rsidRDefault="00B90AC1" w:rsidP="00AB77B1">
            <w:pPr>
              <w:pStyle w:val="textePCI"/>
              <w:rPr>
                <w:ins w:id="12672" w:author="Marie Nevoux" w:date="2019-04-24T16:51:00Z"/>
                <w:rFonts w:asciiTheme="majorHAnsi" w:hAnsiTheme="majorHAnsi" w:cstheme="majorHAnsi"/>
                <w:sz w:val="18"/>
                <w:szCs w:val="18"/>
                <w:lang w:eastAsia="fr-FR"/>
              </w:rPr>
            </w:pPr>
            <w:ins w:id="1267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FCB030C" w14:textId="77777777" w:rsidR="00B90AC1" w:rsidRPr="00B8242A" w:rsidRDefault="00B90AC1" w:rsidP="00AB77B1">
            <w:pPr>
              <w:pStyle w:val="textePCI"/>
              <w:rPr>
                <w:ins w:id="12674" w:author="Marie Nevoux" w:date="2019-04-24T16:51:00Z"/>
                <w:rFonts w:asciiTheme="majorHAnsi" w:hAnsiTheme="majorHAnsi" w:cstheme="majorHAnsi"/>
                <w:sz w:val="18"/>
                <w:szCs w:val="18"/>
                <w:lang w:eastAsia="fr-FR"/>
              </w:rPr>
            </w:pPr>
            <w:ins w:id="1267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A40C60A" w14:textId="77777777" w:rsidR="00B90AC1" w:rsidRPr="00B8242A" w:rsidRDefault="00B90AC1" w:rsidP="00AB77B1">
            <w:pPr>
              <w:pStyle w:val="textePCI"/>
              <w:rPr>
                <w:ins w:id="12676" w:author="Marie Nevoux" w:date="2019-04-24T16:51:00Z"/>
                <w:rFonts w:asciiTheme="majorHAnsi" w:hAnsiTheme="majorHAnsi" w:cstheme="majorHAnsi"/>
                <w:sz w:val="18"/>
                <w:szCs w:val="18"/>
                <w:lang w:eastAsia="fr-FR"/>
              </w:rPr>
            </w:pPr>
            <w:ins w:id="12677" w:author="Marie Nevoux" w:date="2019-04-24T16:51:00Z">
              <w:r w:rsidRPr="00B8242A">
                <w:rPr>
                  <w:rFonts w:asciiTheme="majorHAnsi" w:hAnsiTheme="majorHAnsi" w:cstheme="majorHAnsi"/>
                  <w:sz w:val="18"/>
                  <w:szCs w:val="18"/>
                  <w:lang w:eastAsia="fr-FR"/>
                </w:rPr>
                <w:t>immature</w:t>
              </w:r>
            </w:ins>
          </w:p>
        </w:tc>
      </w:tr>
      <w:tr w:rsidR="00B90AC1" w:rsidRPr="00B8242A" w14:paraId="7D04F236" w14:textId="77777777" w:rsidTr="00AB77B1">
        <w:trPr>
          <w:trHeight w:val="300"/>
          <w:ins w:id="12678" w:author="Marie Nevoux" w:date="2019-04-24T16:51:00Z"/>
        </w:trPr>
        <w:tc>
          <w:tcPr>
            <w:tcW w:w="1202" w:type="dxa"/>
            <w:shd w:val="clear" w:color="auto" w:fill="auto"/>
            <w:noWrap/>
            <w:vAlign w:val="bottom"/>
            <w:hideMark/>
          </w:tcPr>
          <w:p w14:paraId="7ADC6FE2" w14:textId="77777777" w:rsidR="00B90AC1" w:rsidRPr="00B8242A" w:rsidRDefault="00B90AC1" w:rsidP="00AB77B1">
            <w:pPr>
              <w:pStyle w:val="textePCI"/>
              <w:rPr>
                <w:ins w:id="12679" w:author="Marie Nevoux" w:date="2019-04-24T16:51:00Z"/>
                <w:rFonts w:asciiTheme="majorHAnsi" w:hAnsiTheme="majorHAnsi" w:cstheme="majorHAnsi"/>
                <w:sz w:val="18"/>
                <w:szCs w:val="18"/>
                <w:lang w:eastAsia="fr-FR"/>
              </w:rPr>
            </w:pPr>
            <w:ins w:id="1268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75BD276A" w14:textId="77777777" w:rsidR="00B90AC1" w:rsidRPr="00B8242A" w:rsidRDefault="00B90AC1" w:rsidP="00AB77B1">
            <w:pPr>
              <w:pStyle w:val="textePCI"/>
              <w:rPr>
                <w:ins w:id="12681" w:author="Marie Nevoux" w:date="2019-04-24T16:51:00Z"/>
                <w:rFonts w:asciiTheme="majorHAnsi" w:hAnsiTheme="majorHAnsi" w:cstheme="majorHAnsi"/>
                <w:sz w:val="18"/>
                <w:szCs w:val="18"/>
                <w:lang w:eastAsia="fr-FR"/>
              </w:rPr>
            </w:pPr>
            <w:ins w:id="1268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49DF714" w14:textId="77777777" w:rsidR="00B90AC1" w:rsidRPr="00B8242A" w:rsidRDefault="00B90AC1" w:rsidP="00AB77B1">
            <w:pPr>
              <w:pStyle w:val="textePCI"/>
              <w:rPr>
                <w:ins w:id="12683" w:author="Marie Nevoux" w:date="2019-04-24T16:51:00Z"/>
                <w:rFonts w:asciiTheme="majorHAnsi" w:hAnsiTheme="majorHAnsi" w:cstheme="majorHAnsi"/>
                <w:sz w:val="18"/>
                <w:szCs w:val="18"/>
                <w:lang w:eastAsia="fr-FR"/>
              </w:rPr>
            </w:pPr>
            <w:ins w:id="12684" w:author="Marie Nevoux" w:date="2019-04-24T16:51:00Z">
              <w:r w:rsidRPr="00B8242A">
                <w:rPr>
                  <w:rFonts w:asciiTheme="majorHAnsi" w:hAnsiTheme="majorHAnsi" w:cstheme="majorHAnsi"/>
                  <w:sz w:val="18"/>
                  <w:szCs w:val="18"/>
                  <w:lang w:eastAsia="fr-FR"/>
                </w:rPr>
                <w:t>93</w:t>
              </w:r>
            </w:ins>
          </w:p>
        </w:tc>
        <w:tc>
          <w:tcPr>
            <w:tcW w:w="567" w:type="dxa"/>
            <w:shd w:val="clear" w:color="auto" w:fill="auto"/>
            <w:noWrap/>
            <w:vAlign w:val="bottom"/>
            <w:hideMark/>
          </w:tcPr>
          <w:p w14:paraId="6B1CB7EB" w14:textId="77777777" w:rsidR="00B90AC1" w:rsidRPr="00B8242A" w:rsidRDefault="00B90AC1" w:rsidP="00AB77B1">
            <w:pPr>
              <w:pStyle w:val="textePCI"/>
              <w:rPr>
                <w:ins w:id="12685" w:author="Marie Nevoux" w:date="2019-04-24T16:51:00Z"/>
                <w:rFonts w:asciiTheme="majorHAnsi" w:hAnsiTheme="majorHAnsi" w:cstheme="majorHAnsi"/>
                <w:sz w:val="18"/>
                <w:szCs w:val="18"/>
                <w:lang w:eastAsia="fr-FR"/>
              </w:rPr>
            </w:pPr>
            <w:ins w:id="1268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7C8A3BD" w14:textId="77777777" w:rsidR="00B90AC1" w:rsidRPr="00B8242A" w:rsidRDefault="00B90AC1" w:rsidP="00AB77B1">
            <w:pPr>
              <w:pStyle w:val="textePCI"/>
              <w:rPr>
                <w:ins w:id="12687" w:author="Marie Nevoux" w:date="2019-04-24T16:51:00Z"/>
                <w:rFonts w:asciiTheme="majorHAnsi" w:hAnsiTheme="majorHAnsi" w:cstheme="majorHAnsi"/>
                <w:sz w:val="18"/>
                <w:szCs w:val="18"/>
                <w:lang w:eastAsia="fr-FR"/>
              </w:rPr>
            </w:pPr>
            <w:ins w:id="1268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773E5CC1" w14:textId="77777777" w:rsidR="00B90AC1" w:rsidRPr="00B8242A" w:rsidRDefault="00B90AC1" w:rsidP="00AB77B1">
            <w:pPr>
              <w:pStyle w:val="textePCI"/>
              <w:rPr>
                <w:ins w:id="12689" w:author="Marie Nevoux" w:date="2019-04-24T16:51:00Z"/>
                <w:rFonts w:asciiTheme="majorHAnsi" w:hAnsiTheme="majorHAnsi" w:cstheme="majorHAnsi"/>
                <w:sz w:val="18"/>
                <w:szCs w:val="18"/>
                <w:lang w:eastAsia="fr-FR"/>
              </w:rPr>
            </w:pPr>
            <w:ins w:id="1269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E7942D0" w14:textId="77777777" w:rsidR="00B90AC1" w:rsidRPr="00B8242A" w:rsidRDefault="00B90AC1" w:rsidP="00AB77B1">
            <w:pPr>
              <w:pStyle w:val="textePCI"/>
              <w:rPr>
                <w:ins w:id="12691" w:author="Marie Nevoux" w:date="2019-04-24T16:51:00Z"/>
                <w:rFonts w:asciiTheme="majorHAnsi" w:hAnsiTheme="majorHAnsi" w:cstheme="majorHAnsi"/>
                <w:sz w:val="18"/>
                <w:szCs w:val="18"/>
                <w:lang w:eastAsia="fr-FR"/>
              </w:rPr>
            </w:pPr>
            <w:ins w:id="12692" w:author="Marie Nevoux" w:date="2019-04-24T16:51:00Z">
              <w:r w:rsidRPr="00B8242A">
                <w:rPr>
                  <w:rFonts w:asciiTheme="majorHAnsi" w:hAnsiTheme="majorHAnsi" w:cstheme="majorHAnsi"/>
                  <w:sz w:val="18"/>
                  <w:szCs w:val="18"/>
                  <w:lang w:eastAsia="fr-FR"/>
                </w:rPr>
                <w:t>immature</w:t>
              </w:r>
            </w:ins>
          </w:p>
        </w:tc>
      </w:tr>
      <w:tr w:rsidR="00B90AC1" w:rsidRPr="00B8242A" w14:paraId="4D0A7ED5" w14:textId="77777777" w:rsidTr="00AB77B1">
        <w:trPr>
          <w:trHeight w:val="300"/>
          <w:ins w:id="12693" w:author="Marie Nevoux" w:date="2019-04-24T16:51:00Z"/>
        </w:trPr>
        <w:tc>
          <w:tcPr>
            <w:tcW w:w="1202" w:type="dxa"/>
            <w:shd w:val="clear" w:color="auto" w:fill="auto"/>
            <w:noWrap/>
            <w:vAlign w:val="bottom"/>
            <w:hideMark/>
          </w:tcPr>
          <w:p w14:paraId="41CCFADA" w14:textId="77777777" w:rsidR="00B90AC1" w:rsidRPr="00B8242A" w:rsidRDefault="00B90AC1" w:rsidP="00AB77B1">
            <w:pPr>
              <w:pStyle w:val="textePCI"/>
              <w:rPr>
                <w:ins w:id="12694" w:author="Marie Nevoux" w:date="2019-04-24T16:51:00Z"/>
                <w:rFonts w:asciiTheme="majorHAnsi" w:hAnsiTheme="majorHAnsi" w:cstheme="majorHAnsi"/>
                <w:sz w:val="18"/>
                <w:szCs w:val="18"/>
                <w:lang w:eastAsia="fr-FR"/>
              </w:rPr>
            </w:pPr>
            <w:ins w:id="1269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FC05323" w14:textId="77777777" w:rsidR="00B90AC1" w:rsidRPr="00B8242A" w:rsidRDefault="00B90AC1" w:rsidP="00AB77B1">
            <w:pPr>
              <w:pStyle w:val="textePCI"/>
              <w:rPr>
                <w:ins w:id="12696" w:author="Marie Nevoux" w:date="2019-04-24T16:51:00Z"/>
                <w:rFonts w:asciiTheme="majorHAnsi" w:hAnsiTheme="majorHAnsi" w:cstheme="majorHAnsi"/>
                <w:sz w:val="18"/>
                <w:szCs w:val="18"/>
                <w:lang w:eastAsia="fr-FR"/>
              </w:rPr>
            </w:pPr>
            <w:ins w:id="1269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0424CAB" w14:textId="77777777" w:rsidR="00B90AC1" w:rsidRPr="00B8242A" w:rsidRDefault="00B90AC1" w:rsidP="00AB77B1">
            <w:pPr>
              <w:pStyle w:val="textePCI"/>
              <w:rPr>
                <w:ins w:id="12698" w:author="Marie Nevoux" w:date="2019-04-24T16:51:00Z"/>
                <w:rFonts w:asciiTheme="majorHAnsi" w:hAnsiTheme="majorHAnsi" w:cstheme="majorHAnsi"/>
                <w:sz w:val="18"/>
                <w:szCs w:val="18"/>
                <w:lang w:eastAsia="fr-FR"/>
              </w:rPr>
            </w:pPr>
            <w:ins w:id="1269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4A8405C6" w14:textId="77777777" w:rsidR="00B90AC1" w:rsidRPr="00B8242A" w:rsidRDefault="00B90AC1" w:rsidP="00AB77B1">
            <w:pPr>
              <w:pStyle w:val="textePCI"/>
              <w:rPr>
                <w:ins w:id="12700" w:author="Marie Nevoux" w:date="2019-04-24T16:51:00Z"/>
                <w:rFonts w:asciiTheme="majorHAnsi" w:hAnsiTheme="majorHAnsi" w:cstheme="majorHAnsi"/>
                <w:sz w:val="18"/>
                <w:szCs w:val="18"/>
                <w:lang w:eastAsia="fr-FR"/>
              </w:rPr>
            </w:pPr>
            <w:ins w:id="1270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5DE6BF9" w14:textId="77777777" w:rsidR="00B90AC1" w:rsidRPr="00B8242A" w:rsidRDefault="00B90AC1" w:rsidP="00AB77B1">
            <w:pPr>
              <w:pStyle w:val="textePCI"/>
              <w:rPr>
                <w:ins w:id="12702" w:author="Marie Nevoux" w:date="2019-04-24T16:51:00Z"/>
                <w:rFonts w:asciiTheme="majorHAnsi" w:hAnsiTheme="majorHAnsi" w:cstheme="majorHAnsi"/>
                <w:sz w:val="18"/>
                <w:szCs w:val="18"/>
                <w:lang w:eastAsia="fr-FR"/>
              </w:rPr>
            </w:pPr>
            <w:ins w:id="12703"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00E110A5" w14:textId="77777777" w:rsidR="00B90AC1" w:rsidRPr="00B8242A" w:rsidRDefault="00B90AC1" w:rsidP="00AB77B1">
            <w:pPr>
              <w:pStyle w:val="textePCI"/>
              <w:rPr>
                <w:ins w:id="12704" w:author="Marie Nevoux" w:date="2019-04-24T16:51:00Z"/>
                <w:rFonts w:asciiTheme="majorHAnsi" w:hAnsiTheme="majorHAnsi" w:cstheme="majorHAnsi"/>
                <w:sz w:val="18"/>
                <w:szCs w:val="18"/>
                <w:lang w:eastAsia="fr-FR"/>
              </w:rPr>
            </w:pPr>
            <w:ins w:id="1270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5482D9B" w14:textId="77777777" w:rsidR="00B90AC1" w:rsidRPr="00B8242A" w:rsidRDefault="00B90AC1" w:rsidP="00AB77B1">
            <w:pPr>
              <w:pStyle w:val="textePCI"/>
              <w:rPr>
                <w:ins w:id="12706" w:author="Marie Nevoux" w:date="2019-04-24T16:51:00Z"/>
                <w:rFonts w:asciiTheme="majorHAnsi" w:hAnsiTheme="majorHAnsi" w:cstheme="majorHAnsi"/>
                <w:sz w:val="18"/>
                <w:szCs w:val="18"/>
                <w:lang w:eastAsia="fr-FR"/>
              </w:rPr>
            </w:pPr>
            <w:ins w:id="12707" w:author="Marie Nevoux" w:date="2019-04-24T16:51:00Z">
              <w:r w:rsidRPr="00B8242A">
                <w:rPr>
                  <w:rFonts w:asciiTheme="majorHAnsi" w:hAnsiTheme="majorHAnsi" w:cstheme="majorHAnsi"/>
                  <w:sz w:val="18"/>
                  <w:szCs w:val="18"/>
                  <w:lang w:eastAsia="fr-FR"/>
                </w:rPr>
                <w:t>mature</w:t>
              </w:r>
            </w:ins>
          </w:p>
        </w:tc>
      </w:tr>
      <w:tr w:rsidR="00B90AC1" w:rsidRPr="00B8242A" w14:paraId="0BE9AAD9" w14:textId="77777777" w:rsidTr="00AB77B1">
        <w:trPr>
          <w:trHeight w:val="300"/>
          <w:ins w:id="12708" w:author="Marie Nevoux" w:date="2019-04-24T16:51:00Z"/>
        </w:trPr>
        <w:tc>
          <w:tcPr>
            <w:tcW w:w="1202" w:type="dxa"/>
            <w:shd w:val="clear" w:color="auto" w:fill="auto"/>
            <w:noWrap/>
            <w:vAlign w:val="bottom"/>
            <w:hideMark/>
          </w:tcPr>
          <w:p w14:paraId="26B0896C" w14:textId="77777777" w:rsidR="00B90AC1" w:rsidRPr="00B8242A" w:rsidRDefault="00B90AC1" w:rsidP="00AB77B1">
            <w:pPr>
              <w:pStyle w:val="textePCI"/>
              <w:rPr>
                <w:ins w:id="12709" w:author="Marie Nevoux" w:date="2019-04-24T16:51:00Z"/>
                <w:rFonts w:asciiTheme="majorHAnsi" w:hAnsiTheme="majorHAnsi" w:cstheme="majorHAnsi"/>
                <w:sz w:val="18"/>
                <w:szCs w:val="18"/>
                <w:lang w:eastAsia="fr-FR"/>
              </w:rPr>
            </w:pPr>
            <w:ins w:id="1271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D94B81E" w14:textId="77777777" w:rsidR="00B90AC1" w:rsidRPr="00B8242A" w:rsidRDefault="00B90AC1" w:rsidP="00AB77B1">
            <w:pPr>
              <w:pStyle w:val="textePCI"/>
              <w:rPr>
                <w:ins w:id="12711" w:author="Marie Nevoux" w:date="2019-04-24T16:51:00Z"/>
                <w:rFonts w:asciiTheme="majorHAnsi" w:hAnsiTheme="majorHAnsi" w:cstheme="majorHAnsi"/>
                <w:sz w:val="18"/>
                <w:szCs w:val="18"/>
                <w:lang w:eastAsia="fr-FR"/>
              </w:rPr>
            </w:pPr>
            <w:ins w:id="1271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D684678" w14:textId="77777777" w:rsidR="00B90AC1" w:rsidRPr="00B8242A" w:rsidRDefault="00B90AC1" w:rsidP="00AB77B1">
            <w:pPr>
              <w:pStyle w:val="textePCI"/>
              <w:rPr>
                <w:ins w:id="12713" w:author="Marie Nevoux" w:date="2019-04-24T16:51:00Z"/>
                <w:rFonts w:asciiTheme="majorHAnsi" w:hAnsiTheme="majorHAnsi" w:cstheme="majorHAnsi"/>
                <w:sz w:val="18"/>
                <w:szCs w:val="18"/>
                <w:lang w:eastAsia="fr-FR"/>
              </w:rPr>
            </w:pPr>
            <w:ins w:id="12714" w:author="Marie Nevoux" w:date="2019-04-24T16:51:00Z">
              <w:r w:rsidRPr="00B8242A">
                <w:rPr>
                  <w:rFonts w:asciiTheme="majorHAnsi" w:hAnsiTheme="majorHAnsi" w:cstheme="majorHAnsi"/>
                  <w:sz w:val="18"/>
                  <w:szCs w:val="18"/>
                  <w:lang w:eastAsia="fr-FR"/>
                </w:rPr>
                <w:t>92</w:t>
              </w:r>
            </w:ins>
          </w:p>
        </w:tc>
        <w:tc>
          <w:tcPr>
            <w:tcW w:w="567" w:type="dxa"/>
            <w:shd w:val="clear" w:color="auto" w:fill="auto"/>
            <w:noWrap/>
            <w:vAlign w:val="bottom"/>
            <w:hideMark/>
          </w:tcPr>
          <w:p w14:paraId="14642ED5" w14:textId="77777777" w:rsidR="00B90AC1" w:rsidRPr="00B8242A" w:rsidRDefault="00B90AC1" w:rsidP="00AB77B1">
            <w:pPr>
              <w:pStyle w:val="textePCI"/>
              <w:rPr>
                <w:ins w:id="12715" w:author="Marie Nevoux" w:date="2019-04-24T16:51:00Z"/>
                <w:rFonts w:asciiTheme="majorHAnsi" w:hAnsiTheme="majorHAnsi" w:cstheme="majorHAnsi"/>
                <w:sz w:val="18"/>
                <w:szCs w:val="18"/>
                <w:lang w:eastAsia="fr-FR"/>
              </w:rPr>
            </w:pPr>
            <w:ins w:id="1271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2654E8F" w14:textId="77777777" w:rsidR="00B90AC1" w:rsidRPr="00B8242A" w:rsidRDefault="00B90AC1" w:rsidP="00AB77B1">
            <w:pPr>
              <w:pStyle w:val="textePCI"/>
              <w:rPr>
                <w:ins w:id="12717" w:author="Marie Nevoux" w:date="2019-04-24T16:51:00Z"/>
                <w:rFonts w:asciiTheme="majorHAnsi" w:hAnsiTheme="majorHAnsi" w:cstheme="majorHAnsi"/>
                <w:sz w:val="18"/>
                <w:szCs w:val="18"/>
                <w:lang w:eastAsia="fr-FR"/>
              </w:rPr>
            </w:pPr>
            <w:ins w:id="1271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6383B218" w14:textId="77777777" w:rsidR="00B90AC1" w:rsidRPr="00B8242A" w:rsidRDefault="00B90AC1" w:rsidP="00AB77B1">
            <w:pPr>
              <w:pStyle w:val="textePCI"/>
              <w:rPr>
                <w:ins w:id="12719" w:author="Marie Nevoux" w:date="2019-04-24T16:51:00Z"/>
                <w:rFonts w:asciiTheme="majorHAnsi" w:hAnsiTheme="majorHAnsi" w:cstheme="majorHAnsi"/>
                <w:sz w:val="18"/>
                <w:szCs w:val="18"/>
                <w:lang w:eastAsia="fr-FR"/>
              </w:rPr>
            </w:pPr>
            <w:ins w:id="1272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4E541D02" w14:textId="77777777" w:rsidR="00B90AC1" w:rsidRPr="00B8242A" w:rsidRDefault="00B90AC1" w:rsidP="00AB77B1">
            <w:pPr>
              <w:pStyle w:val="textePCI"/>
              <w:rPr>
                <w:ins w:id="12721" w:author="Marie Nevoux" w:date="2019-04-24T16:51:00Z"/>
                <w:rFonts w:asciiTheme="majorHAnsi" w:hAnsiTheme="majorHAnsi" w:cstheme="majorHAnsi"/>
                <w:sz w:val="18"/>
                <w:szCs w:val="18"/>
                <w:lang w:eastAsia="fr-FR"/>
              </w:rPr>
            </w:pPr>
            <w:ins w:id="12722" w:author="Marie Nevoux" w:date="2019-04-24T16:51:00Z">
              <w:r w:rsidRPr="00B8242A">
                <w:rPr>
                  <w:rFonts w:asciiTheme="majorHAnsi" w:hAnsiTheme="majorHAnsi" w:cstheme="majorHAnsi"/>
                  <w:sz w:val="18"/>
                  <w:szCs w:val="18"/>
                  <w:lang w:eastAsia="fr-FR"/>
                </w:rPr>
                <w:t>immature</w:t>
              </w:r>
            </w:ins>
          </w:p>
        </w:tc>
      </w:tr>
      <w:tr w:rsidR="00B90AC1" w:rsidRPr="00B8242A" w14:paraId="31B0F95B" w14:textId="77777777" w:rsidTr="00AB77B1">
        <w:trPr>
          <w:trHeight w:val="300"/>
          <w:ins w:id="12723" w:author="Marie Nevoux" w:date="2019-04-24T16:51:00Z"/>
        </w:trPr>
        <w:tc>
          <w:tcPr>
            <w:tcW w:w="1202" w:type="dxa"/>
            <w:shd w:val="clear" w:color="auto" w:fill="auto"/>
            <w:noWrap/>
            <w:vAlign w:val="bottom"/>
            <w:hideMark/>
          </w:tcPr>
          <w:p w14:paraId="1E4C077F" w14:textId="77777777" w:rsidR="00B90AC1" w:rsidRPr="00B8242A" w:rsidRDefault="00B90AC1" w:rsidP="00AB77B1">
            <w:pPr>
              <w:pStyle w:val="textePCI"/>
              <w:rPr>
                <w:ins w:id="12724" w:author="Marie Nevoux" w:date="2019-04-24T16:51:00Z"/>
                <w:rFonts w:asciiTheme="majorHAnsi" w:hAnsiTheme="majorHAnsi" w:cstheme="majorHAnsi"/>
                <w:sz w:val="18"/>
                <w:szCs w:val="18"/>
                <w:lang w:eastAsia="fr-FR"/>
              </w:rPr>
            </w:pPr>
            <w:ins w:id="1272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5C8639C" w14:textId="77777777" w:rsidR="00B90AC1" w:rsidRPr="00B8242A" w:rsidRDefault="00B90AC1" w:rsidP="00AB77B1">
            <w:pPr>
              <w:pStyle w:val="textePCI"/>
              <w:rPr>
                <w:ins w:id="12726" w:author="Marie Nevoux" w:date="2019-04-24T16:51:00Z"/>
                <w:rFonts w:asciiTheme="majorHAnsi" w:hAnsiTheme="majorHAnsi" w:cstheme="majorHAnsi"/>
                <w:sz w:val="18"/>
                <w:szCs w:val="18"/>
                <w:lang w:eastAsia="fr-FR"/>
              </w:rPr>
            </w:pPr>
            <w:ins w:id="1272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53A234A8" w14:textId="77777777" w:rsidR="00B90AC1" w:rsidRPr="00B8242A" w:rsidRDefault="00B90AC1" w:rsidP="00AB77B1">
            <w:pPr>
              <w:pStyle w:val="textePCI"/>
              <w:rPr>
                <w:ins w:id="12728" w:author="Marie Nevoux" w:date="2019-04-24T16:51:00Z"/>
                <w:rFonts w:asciiTheme="majorHAnsi" w:hAnsiTheme="majorHAnsi" w:cstheme="majorHAnsi"/>
                <w:sz w:val="18"/>
                <w:szCs w:val="18"/>
                <w:lang w:eastAsia="fr-FR"/>
              </w:rPr>
            </w:pPr>
            <w:ins w:id="12729"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10CAFAD5" w14:textId="77777777" w:rsidR="00B90AC1" w:rsidRPr="00B8242A" w:rsidRDefault="00B90AC1" w:rsidP="00AB77B1">
            <w:pPr>
              <w:pStyle w:val="textePCI"/>
              <w:rPr>
                <w:ins w:id="12730" w:author="Marie Nevoux" w:date="2019-04-24T16:51:00Z"/>
                <w:rFonts w:asciiTheme="majorHAnsi" w:hAnsiTheme="majorHAnsi" w:cstheme="majorHAnsi"/>
                <w:sz w:val="18"/>
                <w:szCs w:val="18"/>
                <w:lang w:eastAsia="fr-FR"/>
              </w:rPr>
            </w:pPr>
            <w:ins w:id="1273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6058323" w14:textId="77777777" w:rsidR="00B90AC1" w:rsidRPr="00B8242A" w:rsidRDefault="00B90AC1" w:rsidP="00AB77B1">
            <w:pPr>
              <w:pStyle w:val="textePCI"/>
              <w:rPr>
                <w:ins w:id="12732" w:author="Marie Nevoux" w:date="2019-04-24T16:51:00Z"/>
                <w:rFonts w:asciiTheme="majorHAnsi" w:hAnsiTheme="majorHAnsi" w:cstheme="majorHAnsi"/>
                <w:sz w:val="18"/>
                <w:szCs w:val="18"/>
                <w:lang w:eastAsia="fr-FR"/>
              </w:rPr>
            </w:pPr>
            <w:ins w:id="1273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C84B3AD" w14:textId="77777777" w:rsidR="00B90AC1" w:rsidRPr="00B8242A" w:rsidRDefault="00B90AC1" w:rsidP="00AB77B1">
            <w:pPr>
              <w:pStyle w:val="textePCI"/>
              <w:rPr>
                <w:ins w:id="12734" w:author="Marie Nevoux" w:date="2019-04-24T16:51:00Z"/>
                <w:rFonts w:asciiTheme="majorHAnsi" w:hAnsiTheme="majorHAnsi" w:cstheme="majorHAnsi"/>
                <w:sz w:val="18"/>
                <w:szCs w:val="18"/>
                <w:lang w:eastAsia="fr-FR"/>
              </w:rPr>
            </w:pPr>
            <w:ins w:id="1273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9EDC524" w14:textId="77777777" w:rsidR="00B90AC1" w:rsidRPr="00B8242A" w:rsidRDefault="00B90AC1" w:rsidP="00AB77B1">
            <w:pPr>
              <w:pStyle w:val="textePCI"/>
              <w:rPr>
                <w:ins w:id="12736" w:author="Marie Nevoux" w:date="2019-04-24T16:51:00Z"/>
                <w:rFonts w:asciiTheme="majorHAnsi" w:hAnsiTheme="majorHAnsi" w:cstheme="majorHAnsi"/>
                <w:sz w:val="18"/>
                <w:szCs w:val="18"/>
                <w:lang w:eastAsia="fr-FR"/>
              </w:rPr>
            </w:pPr>
            <w:ins w:id="12737" w:author="Marie Nevoux" w:date="2019-04-24T16:51:00Z">
              <w:r w:rsidRPr="00B8242A">
                <w:rPr>
                  <w:rFonts w:asciiTheme="majorHAnsi" w:hAnsiTheme="majorHAnsi" w:cstheme="majorHAnsi"/>
                  <w:sz w:val="18"/>
                  <w:szCs w:val="18"/>
                  <w:lang w:eastAsia="fr-FR"/>
                </w:rPr>
                <w:t>immature</w:t>
              </w:r>
            </w:ins>
          </w:p>
        </w:tc>
      </w:tr>
      <w:tr w:rsidR="00B90AC1" w:rsidRPr="00B8242A" w14:paraId="53761B60" w14:textId="77777777" w:rsidTr="00AB77B1">
        <w:trPr>
          <w:trHeight w:val="300"/>
          <w:ins w:id="12738" w:author="Marie Nevoux" w:date="2019-04-24T16:51:00Z"/>
        </w:trPr>
        <w:tc>
          <w:tcPr>
            <w:tcW w:w="1202" w:type="dxa"/>
            <w:shd w:val="clear" w:color="auto" w:fill="auto"/>
            <w:noWrap/>
            <w:vAlign w:val="bottom"/>
            <w:hideMark/>
          </w:tcPr>
          <w:p w14:paraId="6D5AD486" w14:textId="77777777" w:rsidR="00B90AC1" w:rsidRPr="00B8242A" w:rsidRDefault="00B90AC1" w:rsidP="00AB77B1">
            <w:pPr>
              <w:pStyle w:val="textePCI"/>
              <w:rPr>
                <w:ins w:id="12739" w:author="Marie Nevoux" w:date="2019-04-24T16:51:00Z"/>
                <w:rFonts w:asciiTheme="majorHAnsi" w:hAnsiTheme="majorHAnsi" w:cstheme="majorHAnsi"/>
                <w:sz w:val="18"/>
                <w:szCs w:val="18"/>
                <w:lang w:eastAsia="fr-FR"/>
              </w:rPr>
            </w:pPr>
            <w:ins w:id="1274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09808EC" w14:textId="77777777" w:rsidR="00B90AC1" w:rsidRPr="00B8242A" w:rsidRDefault="00B90AC1" w:rsidP="00AB77B1">
            <w:pPr>
              <w:pStyle w:val="textePCI"/>
              <w:rPr>
                <w:ins w:id="12741" w:author="Marie Nevoux" w:date="2019-04-24T16:51:00Z"/>
                <w:rFonts w:asciiTheme="majorHAnsi" w:hAnsiTheme="majorHAnsi" w:cstheme="majorHAnsi"/>
                <w:sz w:val="18"/>
                <w:szCs w:val="18"/>
                <w:lang w:eastAsia="fr-FR"/>
              </w:rPr>
            </w:pPr>
            <w:ins w:id="1274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39B2378" w14:textId="77777777" w:rsidR="00B90AC1" w:rsidRPr="00B8242A" w:rsidRDefault="00B90AC1" w:rsidP="00AB77B1">
            <w:pPr>
              <w:pStyle w:val="textePCI"/>
              <w:rPr>
                <w:ins w:id="12743" w:author="Marie Nevoux" w:date="2019-04-24T16:51:00Z"/>
                <w:rFonts w:asciiTheme="majorHAnsi" w:hAnsiTheme="majorHAnsi" w:cstheme="majorHAnsi"/>
                <w:sz w:val="18"/>
                <w:szCs w:val="18"/>
                <w:lang w:eastAsia="fr-FR"/>
              </w:rPr>
            </w:pPr>
            <w:ins w:id="12744" w:author="Marie Nevoux" w:date="2019-04-24T16:51:00Z">
              <w:r w:rsidRPr="00B8242A">
                <w:rPr>
                  <w:rFonts w:asciiTheme="majorHAnsi" w:hAnsiTheme="majorHAnsi" w:cstheme="majorHAnsi"/>
                  <w:sz w:val="18"/>
                  <w:szCs w:val="18"/>
                  <w:lang w:eastAsia="fr-FR"/>
                </w:rPr>
                <w:t>79</w:t>
              </w:r>
            </w:ins>
          </w:p>
        </w:tc>
        <w:tc>
          <w:tcPr>
            <w:tcW w:w="567" w:type="dxa"/>
            <w:shd w:val="clear" w:color="auto" w:fill="auto"/>
            <w:noWrap/>
            <w:vAlign w:val="bottom"/>
            <w:hideMark/>
          </w:tcPr>
          <w:p w14:paraId="21AC955A" w14:textId="77777777" w:rsidR="00B90AC1" w:rsidRPr="00B8242A" w:rsidRDefault="00B90AC1" w:rsidP="00AB77B1">
            <w:pPr>
              <w:pStyle w:val="textePCI"/>
              <w:rPr>
                <w:ins w:id="12745" w:author="Marie Nevoux" w:date="2019-04-24T16:51:00Z"/>
                <w:rFonts w:asciiTheme="majorHAnsi" w:hAnsiTheme="majorHAnsi" w:cstheme="majorHAnsi"/>
                <w:sz w:val="18"/>
                <w:szCs w:val="18"/>
                <w:lang w:eastAsia="fr-FR"/>
              </w:rPr>
            </w:pPr>
            <w:ins w:id="1274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4EA60C1" w14:textId="77777777" w:rsidR="00B90AC1" w:rsidRPr="00B8242A" w:rsidRDefault="00B90AC1" w:rsidP="00AB77B1">
            <w:pPr>
              <w:pStyle w:val="textePCI"/>
              <w:rPr>
                <w:ins w:id="12747" w:author="Marie Nevoux" w:date="2019-04-24T16:51:00Z"/>
                <w:rFonts w:asciiTheme="majorHAnsi" w:hAnsiTheme="majorHAnsi" w:cstheme="majorHAnsi"/>
                <w:sz w:val="18"/>
                <w:szCs w:val="18"/>
                <w:lang w:eastAsia="fr-FR"/>
              </w:rPr>
            </w:pPr>
            <w:ins w:id="1274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5E8EBBC1" w14:textId="77777777" w:rsidR="00B90AC1" w:rsidRPr="00B8242A" w:rsidRDefault="00B90AC1" w:rsidP="00AB77B1">
            <w:pPr>
              <w:pStyle w:val="textePCI"/>
              <w:rPr>
                <w:ins w:id="12749" w:author="Marie Nevoux" w:date="2019-04-24T16:51:00Z"/>
                <w:rFonts w:asciiTheme="majorHAnsi" w:hAnsiTheme="majorHAnsi" w:cstheme="majorHAnsi"/>
                <w:sz w:val="18"/>
                <w:szCs w:val="18"/>
                <w:lang w:eastAsia="fr-FR"/>
              </w:rPr>
            </w:pPr>
            <w:ins w:id="1275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24C5CDD5" w14:textId="77777777" w:rsidR="00B90AC1" w:rsidRPr="00B8242A" w:rsidRDefault="00B90AC1" w:rsidP="00AB77B1">
            <w:pPr>
              <w:pStyle w:val="textePCI"/>
              <w:rPr>
                <w:ins w:id="12751" w:author="Marie Nevoux" w:date="2019-04-24T16:51:00Z"/>
                <w:rFonts w:asciiTheme="majorHAnsi" w:hAnsiTheme="majorHAnsi" w:cstheme="majorHAnsi"/>
                <w:sz w:val="18"/>
                <w:szCs w:val="18"/>
                <w:lang w:eastAsia="fr-FR"/>
              </w:rPr>
            </w:pPr>
            <w:ins w:id="12752" w:author="Marie Nevoux" w:date="2019-04-24T16:51:00Z">
              <w:r w:rsidRPr="00B8242A">
                <w:rPr>
                  <w:rFonts w:asciiTheme="majorHAnsi" w:hAnsiTheme="majorHAnsi" w:cstheme="majorHAnsi"/>
                  <w:sz w:val="18"/>
                  <w:szCs w:val="18"/>
                  <w:lang w:eastAsia="fr-FR"/>
                </w:rPr>
                <w:t>immature</w:t>
              </w:r>
            </w:ins>
          </w:p>
        </w:tc>
      </w:tr>
      <w:tr w:rsidR="00B90AC1" w:rsidRPr="00B8242A" w14:paraId="46EB076A" w14:textId="77777777" w:rsidTr="00AB77B1">
        <w:trPr>
          <w:trHeight w:val="300"/>
          <w:ins w:id="12753" w:author="Marie Nevoux" w:date="2019-04-24T16:51:00Z"/>
        </w:trPr>
        <w:tc>
          <w:tcPr>
            <w:tcW w:w="1202" w:type="dxa"/>
            <w:shd w:val="clear" w:color="auto" w:fill="auto"/>
            <w:noWrap/>
            <w:vAlign w:val="bottom"/>
            <w:hideMark/>
          </w:tcPr>
          <w:p w14:paraId="75051826" w14:textId="77777777" w:rsidR="00B90AC1" w:rsidRPr="00B8242A" w:rsidRDefault="00B90AC1" w:rsidP="00AB77B1">
            <w:pPr>
              <w:pStyle w:val="textePCI"/>
              <w:rPr>
                <w:ins w:id="12754" w:author="Marie Nevoux" w:date="2019-04-24T16:51:00Z"/>
                <w:rFonts w:asciiTheme="majorHAnsi" w:hAnsiTheme="majorHAnsi" w:cstheme="majorHAnsi"/>
                <w:sz w:val="18"/>
                <w:szCs w:val="18"/>
                <w:lang w:eastAsia="fr-FR"/>
              </w:rPr>
            </w:pPr>
            <w:ins w:id="1275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5F7C67AF" w14:textId="77777777" w:rsidR="00B90AC1" w:rsidRPr="00B8242A" w:rsidRDefault="00B90AC1" w:rsidP="00AB77B1">
            <w:pPr>
              <w:pStyle w:val="textePCI"/>
              <w:rPr>
                <w:ins w:id="12756" w:author="Marie Nevoux" w:date="2019-04-24T16:51:00Z"/>
                <w:rFonts w:asciiTheme="majorHAnsi" w:hAnsiTheme="majorHAnsi" w:cstheme="majorHAnsi"/>
                <w:sz w:val="18"/>
                <w:szCs w:val="18"/>
                <w:lang w:eastAsia="fr-FR"/>
              </w:rPr>
            </w:pPr>
            <w:ins w:id="1275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42A28468" w14:textId="77777777" w:rsidR="00B90AC1" w:rsidRPr="00B8242A" w:rsidRDefault="00B90AC1" w:rsidP="00AB77B1">
            <w:pPr>
              <w:pStyle w:val="textePCI"/>
              <w:rPr>
                <w:ins w:id="12758" w:author="Marie Nevoux" w:date="2019-04-24T16:51:00Z"/>
                <w:rFonts w:asciiTheme="majorHAnsi" w:hAnsiTheme="majorHAnsi" w:cstheme="majorHAnsi"/>
                <w:sz w:val="18"/>
                <w:szCs w:val="18"/>
                <w:lang w:eastAsia="fr-FR"/>
              </w:rPr>
            </w:pPr>
            <w:ins w:id="12759" w:author="Marie Nevoux" w:date="2019-04-24T16:51:00Z">
              <w:r w:rsidRPr="00B8242A">
                <w:rPr>
                  <w:rFonts w:asciiTheme="majorHAnsi" w:hAnsiTheme="majorHAnsi" w:cstheme="majorHAnsi"/>
                  <w:sz w:val="18"/>
                  <w:szCs w:val="18"/>
                  <w:lang w:eastAsia="fr-FR"/>
                </w:rPr>
                <w:t>88</w:t>
              </w:r>
            </w:ins>
          </w:p>
        </w:tc>
        <w:tc>
          <w:tcPr>
            <w:tcW w:w="567" w:type="dxa"/>
            <w:shd w:val="clear" w:color="auto" w:fill="auto"/>
            <w:noWrap/>
            <w:vAlign w:val="bottom"/>
            <w:hideMark/>
          </w:tcPr>
          <w:p w14:paraId="6FBE6FD5" w14:textId="77777777" w:rsidR="00B90AC1" w:rsidRPr="00B8242A" w:rsidRDefault="00B90AC1" w:rsidP="00AB77B1">
            <w:pPr>
              <w:pStyle w:val="textePCI"/>
              <w:rPr>
                <w:ins w:id="12760" w:author="Marie Nevoux" w:date="2019-04-24T16:51:00Z"/>
                <w:rFonts w:asciiTheme="majorHAnsi" w:hAnsiTheme="majorHAnsi" w:cstheme="majorHAnsi"/>
                <w:sz w:val="18"/>
                <w:szCs w:val="18"/>
                <w:lang w:eastAsia="fr-FR"/>
              </w:rPr>
            </w:pPr>
            <w:ins w:id="1276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7D5275A" w14:textId="77777777" w:rsidR="00B90AC1" w:rsidRPr="00B8242A" w:rsidRDefault="00B90AC1" w:rsidP="00AB77B1">
            <w:pPr>
              <w:pStyle w:val="textePCI"/>
              <w:rPr>
                <w:ins w:id="12762" w:author="Marie Nevoux" w:date="2019-04-24T16:51:00Z"/>
                <w:rFonts w:asciiTheme="majorHAnsi" w:hAnsiTheme="majorHAnsi" w:cstheme="majorHAnsi"/>
                <w:sz w:val="18"/>
                <w:szCs w:val="18"/>
                <w:lang w:eastAsia="fr-FR"/>
              </w:rPr>
            </w:pPr>
            <w:ins w:id="1276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75393F7" w14:textId="77777777" w:rsidR="00B90AC1" w:rsidRPr="00B8242A" w:rsidRDefault="00B90AC1" w:rsidP="00AB77B1">
            <w:pPr>
              <w:pStyle w:val="textePCI"/>
              <w:rPr>
                <w:ins w:id="12764" w:author="Marie Nevoux" w:date="2019-04-24T16:51:00Z"/>
                <w:rFonts w:asciiTheme="majorHAnsi" w:hAnsiTheme="majorHAnsi" w:cstheme="majorHAnsi"/>
                <w:sz w:val="18"/>
                <w:szCs w:val="18"/>
                <w:lang w:eastAsia="fr-FR"/>
              </w:rPr>
            </w:pPr>
            <w:ins w:id="1276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6C6056B3" w14:textId="77777777" w:rsidR="00B90AC1" w:rsidRPr="00B8242A" w:rsidRDefault="00B90AC1" w:rsidP="00AB77B1">
            <w:pPr>
              <w:pStyle w:val="textePCI"/>
              <w:rPr>
                <w:ins w:id="12766" w:author="Marie Nevoux" w:date="2019-04-24T16:51:00Z"/>
                <w:rFonts w:asciiTheme="majorHAnsi" w:hAnsiTheme="majorHAnsi" w:cstheme="majorHAnsi"/>
                <w:sz w:val="18"/>
                <w:szCs w:val="18"/>
                <w:lang w:eastAsia="fr-FR"/>
              </w:rPr>
            </w:pPr>
            <w:ins w:id="12767" w:author="Marie Nevoux" w:date="2019-04-24T16:51:00Z">
              <w:r w:rsidRPr="00B8242A">
                <w:rPr>
                  <w:rFonts w:asciiTheme="majorHAnsi" w:hAnsiTheme="majorHAnsi" w:cstheme="majorHAnsi"/>
                  <w:sz w:val="18"/>
                  <w:szCs w:val="18"/>
                  <w:lang w:eastAsia="fr-FR"/>
                </w:rPr>
                <w:t>immature</w:t>
              </w:r>
            </w:ins>
          </w:p>
        </w:tc>
      </w:tr>
      <w:tr w:rsidR="00B90AC1" w:rsidRPr="00B8242A" w14:paraId="0CD64351" w14:textId="77777777" w:rsidTr="00AB77B1">
        <w:trPr>
          <w:trHeight w:val="300"/>
          <w:ins w:id="12768" w:author="Marie Nevoux" w:date="2019-04-24T16:51:00Z"/>
        </w:trPr>
        <w:tc>
          <w:tcPr>
            <w:tcW w:w="1202" w:type="dxa"/>
            <w:shd w:val="clear" w:color="auto" w:fill="auto"/>
            <w:noWrap/>
            <w:vAlign w:val="bottom"/>
            <w:hideMark/>
          </w:tcPr>
          <w:p w14:paraId="4188470C" w14:textId="77777777" w:rsidR="00B90AC1" w:rsidRPr="00B8242A" w:rsidRDefault="00B90AC1" w:rsidP="00AB77B1">
            <w:pPr>
              <w:pStyle w:val="textePCI"/>
              <w:rPr>
                <w:ins w:id="12769" w:author="Marie Nevoux" w:date="2019-04-24T16:51:00Z"/>
                <w:rFonts w:asciiTheme="majorHAnsi" w:hAnsiTheme="majorHAnsi" w:cstheme="majorHAnsi"/>
                <w:sz w:val="18"/>
                <w:szCs w:val="18"/>
                <w:lang w:eastAsia="fr-FR"/>
              </w:rPr>
            </w:pPr>
            <w:ins w:id="1277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41A7386" w14:textId="77777777" w:rsidR="00B90AC1" w:rsidRPr="00B8242A" w:rsidRDefault="00B90AC1" w:rsidP="00AB77B1">
            <w:pPr>
              <w:pStyle w:val="textePCI"/>
              <w:rPr>
                <w:ins w:id="12771" w:author="Marie Nevoux" w:date="2019-04-24T16:51:00Z"/>
                <w:rFonts w:asciiTheme="majorHAnsi" w:hAnsiTheme="majorHAnsi" w:cstheme="majorHAnsi"/>
                <w:sz w:val="18"/>
                <w:szCs w:val="18"/>
                <w:lang w:eastAsia="fr-FR"/>
              </w:rPr>
            </w:pPr>
            <w:ins w:id="1277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25CE9F31" w14:textId="77777777" w:rsidR="00B90AC1" w:rsidRPr="00B8242A" w:rsidRDefault="00B90AC1" w:rsidP="00AB77B1">
            <w:pPr>
              <w:pStyle w:val="textePCI"/>
              <w:rPr>
                <w:ins w:id="12773" w:author="Marie Nevoux" w:date="2019-04-24T16:51:00Z"/>
                <w:rFonts w:asciiTheme="majorHAnsi" w:hAnsiTheme="majorHAnsi" w:cstheme="majorHAnsi"/>
                <w:sz w:val="18"/>
                <w:szCs w:val="18"/>
                <w:lang w:eastAsia="fr-FR"/>
              </w:rPr>
            </w:pPr>
            <w:ins w:id="12774" w:author="Marie Nevoux" w:date="2019-04-24T16:51:00Z">
              <w:r w:rsidRPr="00B8242A">
                <w:rPr>
                  <w:rFonts w:asciiTheme="majorHAnsi" w:hAnsiTheme="majorHAnsi" w:cstheme="majorHAnsi"/>
                  <w:sz w:val="18"/>
                  <w:szCs w:val="18"/>
                  <w:lang w:eastAsia="fr-FR"/>
                </w:rPr>
                <w:t>82</w:t>
              </w:r>
            </w:ins>
          </w:p>
        </w:tc>
        <w:tc>
          <w:tcPr>
            <w:tcW w:w="567" w:type="dxa"/>
            <w:shd w:val="clear" w:color="auto" w:fill="auto"/>
            <w:noWrap/>
            <w:vAlign w:val="bottom"/>
            <w:hideMark/>
          </w:tcPr>
          <w:p w14:paraId="02BDE788" w14:textId="77777777" w:rsidR="00B90AC1" w:rsidRPr="00B8242A" w:rsidRDefault="00B90AC1" w:rsidP="00AB77B1">
            <w:pPr>
              <w:pStyle w:val="textePCI"/>
              <w:rPr>
                <w:ins w:id="12775" w:author="Marie Nevoux" w:date="2019-04-24T16:51:00Z"/>
                <w:rFonts w:asciiTheme="majorHAnsi" w:hAnsiTheme="majorHAnsi" w:cstheme="majorHAnsi"/>
                <w:sz w:val="18"/>
                <w:szCs w:val="18"/>
                <w:lang w:eastAsia="fr-FR"/>
              </w:rPr>
            </w:pPr>
            <w:ins w:id="1277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4A67FFE2" w14:textId="77777777" w:rsidR="00B90AC1" w:rsidRPr="00B8242A" w:rsidRDefault="00B90AC1" w:rsidP="00AB77B1">
            <w:pPr>
              <w:pStyle w:val="textePCI"/>
              <w:rPr>
                <w:ins w:id="12777" w:author="Marie Nevoux" w:date="2019-04-24T16:51:00Z"/>
                <w:rFonts w:asciiTheme="majorHAnsi" w:hAnsiTheme="majorHAnsi" w:cstheme="majorHAnsi"/>
                <w:sz w:val="18"/>
                <w:szCs w:val="18"/>
                <w:lang w:eastAsia="fr-FR"/>
              </w:rPr>
            </w:pPr>
            <w:ins w:id="1277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12D052C7" w14:textId="77777777" w:rsidR="00B90AC1" w:rsidRPr="00B8242A" w:rsidRDefault="00B90AC1" w:rsidP="00AB77B1">
            <w:pPr>
              <w:pStyle w:val="textePCI"/>
              <w:rPr>
                <w:ins w:id="12779" w:author="Marie Nevoux" w:date="2019-04-24T16:51:00Z"/>
                <w:rFonts w:asciiTheme="majorHAnsi" w:hAnsiTheme="majorHAnsi" w:cstheme="majorHAnsi"/>
                <w:sz w:val="18"/>
                <w:szCs w:val="18"/>
                <w:lang w:eastAsia="fr-FR"/>
              </w:rPr>
            </w:pPr>
            <w:ins w:id="1278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D046652" w14:textId="77777777" w:rsidR="00B90AC1" w:rsidRPr="00B8242A" w:rsidRDefault="00B90AC1" w:rsidP="00AB77B1">
            <w:pPr>
              <w:pStyle w:val="textePCI"/>
              <w:rPr>
                <w:ins w:id="12781" w:author="Marie Nevoux" w:date="2019-04-24T16:51:00Z"/>
                <w:rFonts w:asciiTheme="majorHAnsi" w:hAnsiTheme="majorHAnsi" w:cstheme="majorHAnsi"/>
                <w:sz w:val="18"/>
                <w:szCs w:val="18"/>
                <w:lang w:eastAsia="fr-FR"/>
              </w:rPr>
            </w:pPr>
            <w:ins w:id="12782" w:author="Marie Nevoux" w:date="2019-04-24T16:51:00Z">
              <w:r w:rsidRPr="00B8242A">
                <w:rPr>
                  <w:rFonts w:asciiTheme="majorHAnsi" w:hAnsiTheme="majorHAnsi" w:cstheme="majorHAnsi"/>
                  <w:sz w:val="18"/>
                  <w:szCs w:val="18"/>
                  <w:lang w:eastAsia="fr-FR"/>
                </w:rPr>
                <w:t>immature</w:t>
              </w:r>
            </w:ins>
          </w:p>
        </w:tc>
      </w:tr>
      <w:tr w:rsidR="00B90AC1" w:rsidRPr="00B8242A" w14:paraId="76FB7377" w14:textId="77777777" w:rsidTr="00AB77B1">
        <w:trPr>
          <w:trHeight w:val="300"/>
          <w:ins w:id="12783" w:author="Marie Nevoux" w:date="2019-04-24T16:51:00Z"/>
        </w:trPr>
        <w:tc>
          <w:tcPr>
            <w:tcW w:w="1202" w:type="dxa"/>
            <w:shd w:val="clear" w:color="auto" w:fill="auto"/>
            <w:noWrap/>
            <w:vAlign w:val="bottom"/>
            <w:hideMark/>
          </w:tcPr>
          <w:p w14:paraId="12E120A4" w14:textId="77777777" w:rsidR="00B90AC1" w:rsidRPr="00B8242A" w:rsidRDefault="00B90AC1" w:rsidP="00AB77B1">
            <w:pPr>
              <w:pStyle w:val="textePCI"/>
              <w:rPr>
                <w:ins w:id="12784" w:author="Marie Nevoux" w:date="2019-04-24T16:51:00Z"/>
                <w:rFonts w:asciiTheme="majorHAnsi" w:hAnsiTheme="majorHAnsi" w:cstheme="majorHAnsi"/>
                <w:sz w:val="18"/>
                <w:szCs w:val="18"/>
                <w:lang w:eastAsia="fr-FR"/>
              </w:rPr>
            </w:pPr>
            <w:ins w:id="1278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1ADFF7B" w14:textId="77777777" w:rsidR="00B90AC1" w:rsidRPr="00B8242A" w:rsidRDefault="00B90AC1" w:rsidP="00AB77B1">
            <w:pPr>
              <w:pStyle w:val="textePCI"/>
              <w:rPr>
                <w:ins w:id="12786" w:author="Marie Nevoux" w:date="2019-04-24T16:51:00Z"/>
                <w:rFonts w:asciiTheme="majorHAnsi" w:hAnsiTheme="majorHAnsi" w:cstheme="majorHAnsi"/>
                <w:sz w:val="18"/>
                <w:szCs w:val="18"/>
                <w:lang w:eastAsia="fr-FR"/>
              </w:rPr>
            </w:pPr>
            <w:ins w:id="1278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B2EEB98" w14:textId="77777777" w:rsidR="00B90AC1" w:rsidRPr="00B8242A" w:rsidRDefault="00B90AC1" w:rsidP="00AB77B1">
            <w:pPr>
              <w:pStyle w:val="textePCI"/>
              <w:rPr>
                <w:ins w:id="12788" w:author="Marie Nevoux" w:date="2019-04-24T16:51:00Z"/>
                <w:rFonts w:asciiTheme="majorHAnsi" w:hAnsiTheme="majorHAnsi" w:cstheme="majorHAnsi"/>
                <w:sz w:val="18"/>
                <w:szCs w:val="18"/>
                <w:lang w:eastAsia="fr-FR"/>
              </w:rPr>
            </w:pPr>
            <w:ins w:id="12789"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0211253A" w14:textId="77777777" w:rsidR="00B90AC1" w:rsidRPr="00B8242A" w:rsidRDefault="00B90AC1" w:rsidP="00AB77B1">
            <w:pPr>
              <w:pStyle w:val="textePCI"/>
              <w:rPr>
                <w:ins w:id="12790" w:author="Marie Nevoux" w:date="2019-04-24T16:51:00Z"/>
                <w:rFonts w:asciiTheme="majorHAnsi" w:hAnsiTheme="majorHAnsi" w:cstheme="majorHAnsi"/>
                <w:sz w:val="18"/>
                <w:szCs w:val="18"/>
                <w:lang w:eastAsia="fr-FR"/>
              </w:rPr>
            </w:pPr>
            <w:ins w:id="1279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66CDD10C" w14:textId="77777777" w:rsidR="00B90AC1" w:rsidRPr="00B8242A" w:rsidRDefault="00B90AC1" w:rsidP="00AB77B1">
            <w:pPr>
              <w:pStyle w:val="textePCI"/>
              <w:rPr>
                <w:ins w:id="12792" w:author="Marie Nevoux" w:date="2019-04-24T16:51:00Z"/>
                <w:rFonts w:asciiTheme="majorHAnsi" w:hAnsiTheme="majorHAnsi" w:cstheme="majorHAnsi"/>
                <w:sz w:val="18"/>
                <w:szCs w:val="18"/>
                <w:lang w:eastAsia="fr-FR"/>
              </w:rPr>
            </w:pPr>
            <w:ins w:id="1279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0D9B54C" w14:textId="77777777" w:rsidR="00B90AC1" w:rsidRPr="00B8242A" w:rsidRDefault="00B90AC1" w:rsidP="00AB77B1">
            <w:pPr>
              <w:pStyle w:val="textePCI"/>
              <w:rPr>
                <w:ins w:id="12794" w:author="Marie Nevoux" w:date="2019-04-24T16:51:00Z"/>
                <w:rFonts w:asciiTheme="majorHAnsi" w:hAnsiTheme="majorHAnsi" w:cstheme="majorHAnsi"/>
                <w:sz w:val="18"/>
                <w:szCs w:val="18"/>
                <w:lang w:eastAsia="fr-FR"/>
              </w:rPr>
            </w:pPr>
            <w:ins w:id="1279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3B0CD95C" w14:textId="77777777" w:rsidR="00B90AC1" w:rsidRPr="00B8242A" w:rsidRDefault="00B90AC1" w:rsidP="00AB77B1">
            <w:pPr>
              <w:pStyle w:val="textePCI"/>
              <w:rPr>
                <w:ins w:id="12796" w:author="Marie Nevoux" w:date="2019-04-24T16:51:00Z"/>
                <w:rFonts w:asciiTheme="majorHAnsi" w:hAnsiTheme="majorHAnsi" w:cstheme="majorHAnsi"/>
                <w:sz w:val="18"/>
                <w:szCs w:val="18"/>
                <w:lang w:eastAsia="fr-FR"/>
              </w:rPr>
            </w:pPr>
            <w:ins w:id="12797" w:author="Marie Nevoux" w:date="2019-04-24T16:51:00Z">
              <w:r w:rsidRPr="00B8242A">
                <w:rPr>
                  <w:rFonts w:asciiTheme="majorHAnsi" w:hAnsiTheme="majorHAnsi" w:cstheme="majorHAnsi"/>
                  <w:sz w:val="18"/>
                  <w:szCs w:val="18"/>
                  <w:lang w:eastAsia="fr-FR"/>
                </w:rPr>
                <w:t>immature</w:t>
              </w:r>
            </w:ins>
          </w:p>
        </w:tc>
      </w:tr>
      <w:tr w:rsidR="00B90AC1" w:rsidRPr="00B8242A" w14:paraId="1F7AE518" w14:textId="77777777" w:rsidTr="00AB77B1">
        <w:trPr>
          <w:trHeight w:val="300"/>
          <w:ins w:id="12798" w:author="Marie Nevoux" w:date="2019-04-24T16:51:00Z"/>
        </w:trPr>
        <w:tc>
          <w:tcPr>
            <w:tcW w:w="1202" w:type="dxa"/>
            <w:shd w:val="clear" w:color="auto" w:fill="auto"/>
            <w:noWrap/>
            <w:vAlign w:val="bottom"/>
            <w:hideMark/>
          </w:tcPr>
          <w:p w14:paraId="278987C1" w14:textId="77777777" w:rsidR="00B90AC1" w:rsidRPr="00B8242A" w:rsidRDefault="00B90AC1" w:rsidP="00AB77B1">
            <w:pPr>
              <w:pStyle w:val="textePCI"/>
              <w:rPr>
                <w:ins w:id="12799" w:author="Marie Nevoux" w:date="2019-04-24T16:51:00Z"/>
                <w:rFonts w:asciiTheme="majorHAnsi" w:hAnsiTheme="majorHAnsi" w:cstheme="majorHAnsi"/>
                <w:sz w:val="18"/>
                <w:szCs w:val="18"/>
                <w:lang w:eastAsia="fr-FR"/>
              </w:rPr>
            </w:pPr>
            <w:ins w:id="1280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6229C3C3" w14:textId="77777777" w:rsidR="00B90AC1" w:rsidRPr="00B8242A" w:rsidRDefault="00B90AC1" w:rsidP="00AB77B1">
            <w:pPr>
              <w:pStyle w:val="textePCI"/>
              <w:rPr>
                <w:ins w:id="12801" w:author="Marie Nevoux" w:date="2019-04-24T16:51:00Z"/>
                <w:rFonts w:asciiTheme="majorHAnsi" w:hAnsiTheme="majorHAnsi" w:cstheme="majorHAnsi"/>
                <w:sz w:val="18"/>
                <w:szCs w:val="18"/>
                <w:lang w:eastAsia="fr-FR"/>
              </w:rPr>
            </w:pPr>
            <w:ins w:id="12802"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77480912" w14:textId="77777777" w:rsidR="00B90AC1" w:rsidRPr="00B8242A" w:rsidRDefault="00B90AC1" w:rsidP="00AB77B1">
            <w:pPr>
              <w:pStyle w:val="textePCI"/>
              <w:rPr>
                <w:ins w:id="12803" w:author="Marie Nevoux" w:date="2019-04-24T16:51:00Z"/>
                <w:rFonts w:asciiTheme="majorHAnsi" w:hAnsiTheme="majorHAnsi" w:cstheme="majorHAnsi"/>
                <w:sz w:val="18"/>
                <w:szCs w:val="18"/>
                <w:lang w:eastAsia="fr-FR"/>
              </w:rPr>
            </w:pPr>
            <w:ins w:id="12804" w:author="Marie Nevoux" w:date="2019-04-24T16:51:00Z">
              <w:r w:rsidRPr="00B8242A">
                <w:rPr>
                  <w:rFonts w:asciiTheme="majorHAnsi" w:hAnsiTheme="majorHAnsi" w:cstheme="majorHAnsi"/>
                  <w:sz w:val="18"/>
                  <w:szCs w:val="18"/>
                  <w:lang w:eastAsia="fr-FR"/>
                </w:rPr>
                <w:t>81</w:t>
              </w:r>
            </w:ins>
          </w:p>
        </w:tc>
        <w:tc>
          <w:tcPr>
            <w:tcW w:w="567" w:type="dxa"/>
            <w:shd w:val="clear" w:color="auto" w:fill="auto"/>
            <w:noWrap/>
            <w:vAlign w:val="bottom"/>
            <w:hideMark/>
          </w:tcPr>
          <w:p w14:paraId="2190F3B3" w14:textId="77777777" w:rsidR="00B90AC1" w:rsidRPr="00B8242A" w:rsidRDefault="00B90AC1" w:rsidP="00AB77B1">
            <w:pPr>
              <w:pStyle w:val="textePCI"/>
              <w:rPr>
                <w:ins w:id="12805" w:author="Marie Nevoux" w:date="2019-04-24T16:51:00Z"/>
                <w:rFonts w:asciiTheme="majorHAnsi" w:hAnsiTheme="majorHAnsi" w:cstheme="majorHAnsi"/>
                <w:sz w:val="18"/>
                <w:szCs w:val="18"/>
                <w:lang w:eastAsia="fr-FR"/>
              </w:rPr>
            </w:pPr>
            <w:ins w:id="12806"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50E1CCC1" w14:textId="77777777" w:rsidR="00B90AC1" w:rsidRPr="00B8242A" w:rsidRDefault="00B90AC1" w:rsidP="00AB77B1">
            <w:pPr>
              <w:pStyle w:val="textePCI"/>
              <w:rPr>
                <w:ins w:id="12807" w:author="Marie Nevoux" w:date="2019-04-24T16:51:00Z"/>
                <w:rFonts w:asciiTheme="majorHAnsi" w:hAnsiTheme="majorHAnsi" w:cstheme="majorHAnsi"/>
                <w:sz w:val="18"/>
                <w:szCs w:val="18"/>
                <w:lang w:eastAsia="fr-FR"/>
              </w:rPr>
            </w:pPr>
            <w:ins w:id="12808"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0178E0D5" w14:textId="77777777" w:rsidR="00B90AC1" w:rsidRPr="00B8242A" w:rsidRDefault="00B90AC1" w:rsidP="00AB77B1">
            <w:pPr>
              <w:pStyle w:val="textePCI"/>
              <w:rPr>
                <w:ins w:id="12809" w:author="Marie Nevoux" w:date="2019-04-24T16:51:00Z"/>
                <w:rFonts w:asciiTheme="majorHAnsi" w:hAnsiTheme="majorHAnsi" w:cstheme="majorHAnsi"/>
                <w:sz w:val="18"/>
                <w:szCs w:val="18"/>
                <w:lang w:eastAsia="fr-FR"/>
              </w:rPr>
            </w:pPr>
            <w:ins w:id="1281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15560141" w14:textId="77777777" w:rsidR="00B90AC1" w:rsidRPr="00B8242A" w:rsidRDefault="00B90AC1" w:rsidP="00AB77B1">
            <w:pPr>
              <w:pStyle w:val="textePCI"/>
              <w:rPr>
                <w:ins w:id="12811" w:author="Marie Nevoux" w:date="2019-04-24T16:51:00Z"/>
                <w:rFonts w:asciiTheme="majorHAnsi" w:hAnsiTheme="majorHAnsi" w:cstheme="majorHAnsi"/>
                <w:sz w:val="18"/>
                <w:szCs w:val="18"/>
                <w:lang w:eastAsia="fr-FR"/>
              </w:rPr>
            </w:pPr>
            <w:ins w:id="12812" w:author="Marie Nevoux" w:date="2019-04-24T16:51:00Z">
              <w:r w:rsidRPr="00B8242A">
                <w:rPr>
                  <w:rFonts w:asciiTheme="majorHAnsi" w:hAnsiTheme="majorHAnsi" w:cstheme="majorHAnsi"/>
                  <w:sz w:val="18"/>
                  <w:szCs w:val="18"/>
                  <w:lang w:eastAsia="fr-FR"/>
                </w:rPr>
                <w:t>immature</w:t>
              </w:r>
            </w:ins>
          </w:p>
        </w:tc>
      </w:tr>
      <w:tr w:rsidR="00B90AC1" w:rsidRPr="00B8242A" w14:paraId="1C436B11" w14:textId="77777777" w:rsidTr="00AB77B1">
        <w:trPr>
          <w:trHeight w:val="300"/>
          <w:ins w:id="12813" w:author="Marie Nevoux" w:date="2019-04-24T16:51:00Z"/>
        </w:trPr>
        <w:tc>
          <w:tcPr>
            <w:tcW w:w="1202" w:type="dxa"/>
            <w:shd w:val="clear" w:color="auto" w:fill="auto"/>
            <w:noWrap/>
            <w:vAlign w:val="bottom"/>
            <w:hideMark/>
          </w:tcPr>
          <w:p w14:paraId="48B39DD3" w14:textId="77777777" w:rsidR="00B90AC1" w:rsidRPr="00B8242A" w:rsidRDefault="00B90AC1" w:rsidP="00AB77B1">
            <w:pPr>
              <w:pStyle w:val="textePCI"/>
              <w:rPr>
                <w:ins w:id="12814" w:author="Marie Nevoux" w:date="2019-04-24T16:51:00Z"/>
                <w:rFonts w:asciiTheme="majorHAnsi" w:hAnsiTheme="majorHAnsi" w:cstheme="majorHAnsi"/>
                <w:sz w:val="18"/>
                <w:szCs w:val="18"/>
                <w:lang w:eastAsia="fr-FR"/>
              </w:rPr>
            </w:pPr>
            <w:ins w:id="12815"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2DBA9084" w14:textId="77777777" w:rsidR="00B90AC1" w:rsidRPr="00B8242A" w:rsidRDefault="00B90AC1" w:rsidP="00AB77B1">
            <w:pPr>
              <w:pStyle w:val="textePCI"/>
              <w:rPr>
                <w:ins w:id="12816" w:author="Marie Nevoux" w:date="2019-04-24T16:51:00Z"/>
                <w:rFonts w:asciiTheme="majorHAnsi" w:hAnsiTheme="majorHAnsi" w:cstheme="majorHAnsi"/>
                <w:sz w:val="18"/>
                <w:szCs w:val="18"/>
                <w:lang w:eastAsia="fr-FR"/>
              </w:rPr>
            </w:pPr>
            <w:ins w:id="12817" w:author="Marie Nevoux" w:date="2019-04-24T16:51:00Z">
              <w:r w:rsidRPr="00B8242A">
                <w:rPr>
                  <w:rFonts w:asciiTheme="majorHAnsi" w:hAnsiTheme="majorHAnsi" w:cstheme="majorHAnsi"/>
                  <w:sz w:val="18"/>
                  <w:szCs w:val="18"/>
                  <w:lang w:eastAsia="fr-FR"/>
                </w:rPr>
                <w:t>12</w:t>
              </w:r>
            </w:ins>
          </w:p>
        </w:tc>
        <w:tc>
          <w:tcPr>
            <w:tcW w:w="873" w:type="dxa"/>
            <w:shd w:val="clear" w:color="auto" w:fill="auto"/>
            <w:noWrap/>
            <w:vAlign w:val="bottom"/>
            <w:hideMark/>
          </w:tcPr>
          <w:p w14:paraId="6946E67A" w14:textId="77777777" w:rsidR="00B90AC1" w:rsidRPr="00B8242A" w:rsidRDefault="00B90AC1" w:rsidP="00AB77B1">
            <w:pPr>
              <w:pStyle w:val="textePCI"/>
              <w:rPr>
                <w:ins w:id="12818" w:author="Marie Nevoux" w:date="2019-04-24T16:51:00Z"/>
                <w:rFonts w:asciiTheme="majorHAnsi" w:hAnsiTheme="majorHAnsi" w:cstheme="majorHAnsi"/>
                <w:sz w:val="18"/>
                <w:szCs w:val="18"/>
                <w:lang w:eastAsia="fr-FR"/>
              </w:rPr>
            </w:pPr>
            <w:ins w:id="12819" w:author="Marie Nevoux" w:date="2019-04-24T16:51:00Z">
              <w:r w:rsidRPr="00B8242A">
                <w:rPr>
                  <w:rFonts w:asciiTheme="majorHAnsi" w:hAnsiTheme="majorHAnsi" w:cstheme="majorHAnsi"/>
                  <w:sz w:val="18"/>
                  <w:szCs w:val="18"/>
                  <w:lang w:eastAsia="fr-FR"/>
                </w:rPr>
                <w:t>75</w:t>
              </w:r>
            </w:ins>
          </w:p>
        </w:tc>
        <w:tc>
          <w:tcPr>
            <w:tcW w:w="567" w:type="dxa"/>
            <w:shd w:val="clear" w:color="auto" w:fill="auto"/>
            <w:noWrap/>
            <w:vAlign w:val="bottom"/>
            <w:hideMark/>
          </w:tcPr>
          <w:p w14:paraId="6004BDF2" w14:textId="77777777" w:rsidR="00B90AC1" w:rsidRPr="00B8242A" w:rsidRDefault="00B90AC1" w:rsidP="00AB77B1">
            <w:pPr>
              <w:pStyle w:val="textePCI"/>
              <w:rPr>
                <w:ins w:id="12820" w:author="Marie Nevoux" w:date="2019-04-24T16:51:00Z"/>
                <w:rFonts w:asciiTheme="majorHAnsi" w:hAnsiTheme="majorHAnsi" w:cstheme="majorHAnsi"/>
                <w:sz w:val="18"/>
                <w:szCs w:val="18"/>
                <w:lang w:eastAsia="fr-FR"/>
              </w:rPr>
            </w:pPr>
            <w:ins w:id="1282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30F7CEC6" w14:textId="77777777" w:rsidR="00B90AC1" w:rsidRPr="00B8242A" w:rsidRDefault="00B90AC1" w:rsidP="00AB77B1">
            <w:pPr>
              <w:pStyle w:val="textePCI"/>
              <w:rPr>
                <w:ins w:id="12822" w:author="Marie Nevoux" w:date="2019-04-24T16:51:00Z"/>
                <w:rFonts w:asciiTheme="majorHAnsi" w:hAnsiTheme="majorHAnsi" w:cstheme="majorHAnsi"/>
                <w:sz w:val="18"/>
                <w:szCs w:val="18"/>
                <w:lang w:eastAsia="fr-FR"/>
              </w:rPr>
            </w:pPr>
            <w:ins w:id="1282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2DC43DF3" w14:textId="77777777" w:rsidR="00B90AC1" w:rsidRPr="00B8242A" w:rsidRDefault="00B90AC1" w:rsidP="00AB77B1">
            <w:pPr>
              <w:pStyle w:val="textePCI"/>
              <w:rPr>
                <w:ins w:id="12824" w:author="Marie Nevoux" w:date="2019-04-24T16:51:00Z"/>
                <w:rFonts w:asciiTheme="majorHAnsi" w:hAnsiTheme="majorHAnsi" w:cstheme="majorHAnsi"/>
                <w:sz w:val="18"/>
                <w:szCs w:val="18"/>
                <w:lang w:eastAsia="fr-FR"/>
              </w:rPr>
            </w:pPr>
            <w:ins w:id="1282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5C8959B5" w14:textId="77777777" w:rsidR="00B90AC1" w:rsidRPr="00B8242A" w:rsidRDefault="00B90AC1" w:rsidP="00AB77B1">
            <w:pPr>
              <w:pStyle w:val="textePCI"/>
              <w:rPr>
                <w:ins w:id="12826" w:author="Marie Nevoux" w:date="2019-04-24T16:51:00Z"/>
                <w:rFonts w:asciiTheme="majorHAnsi" w:hAnsiTheme="majorHAnsi" w:cstheme="majorHAnsi"/>
                <w:sz w:val="18"/>
                <w:szCs w:val="18"/>
                <w:lang w:eastAsia="fr-FR"/>
              </w:rPr>
            </w:pPr>
            <w:ins w:id="12827" w:author="Marie Nevoux" w:date="2019-04-24T16:51:00Z">
              <w:r w:rsidRPr="00B8242A">
                <w:rPr>
                  <w:rFonts w:asciiTheme="majorHAnsi" w:hAnsiTheme="majorHAnsi" w:cstheme="majorHAnsi"/>
                  <w:sz w:val="18"/>
                  <w:szCs w:val="18"/>
                  <w:lang w:eastAsia="fr-FR"/>
                </w:rPr>
                <w:t>immature</w:t>
              </w:r>
            </w:ins>
          </w:p>
        </w:tc>
      </w:tr>
      <w:tr w:rsidR="00B90AC1" w:rsidRPr="00B8242A" w14:paraId="3FFC40D8" w14:textId="77777777" w:rsidTr="00AB77B1">
        <w:trPr>
          <w:trHeight w:val="300"/>
          <w:ins w:id="12828" w:author="Marie Nevoux" w:date="2019-04-24T16:51:00Z"/>
        </w:trPr>
        <w:tc>
          <w:tcPr>
            <w:tcW w:w="1202" w:type="dxa"/>
            <w:shd w:val="clear" w:color="auto" w:fill="auto"/>
            <w:noWrap/>
            <w:vAlign w:val="bottom"/>
            <w:hideMark/>
          </w:tcPr>
          <w:p w14:paraId="616F3DBF" w14:textId="77777777" w:rsidR="00B90AC1" w:rsidRPr="00B8242A" w:rsidRDefault="00B90AC1" w:rsidP="00AB77B1">
            <w:pPr>
              <w:pStyle w:val="textePCI"/>
              <w:rPr>
                <w:ins w:id="12829" w:author="Marie Nevoux" w:date="2019-04-24T16:51:00Z"/>
                <w:rFonts w:asciiTheme="majorHAnsi" w:hAnsiTheme="majorHAnsi" w:cstheme="majorHAnsi"/>
                <w:sz w:val="18"/>
                <w:szCs w:val="18"/>
                <w:lang w:eastAsia="fr-FR"/>
              </w:rPr>
            </w:pPr>
            <w:ins w:id="12830" w:author="Marie Nevoux" w:date="2019-04-24T16:51:00Z">
              <w:r w:rsidRPr="00B8242A">
                <w:rPr>
                  <w:rFonts w:asciiTheme="majorHAnsi" w:hAnsiTheme="majorHAnsi" w:cstheme="majorHAnsi"/>
                  <w:sz w:val="18"/>
                  <w:szCs w:val="18"/>
                  <w:lang w:eastAsia="fr-FR"/>
                </w:rPr>
                <w:t>10/10/2017</w:t>
              </w:r>
            </w:ins>
          </w:p>
        </w:tc>
        <w:tc>
          <w:tcPr>
            <w:tcW w:w="1181" w:type="dxa"/>
            <w:shd w:val="clear" w:color="auto" w:fill="auto"/>
            <w:noWrap/>
            <w:vAlign w:val="bottom"/>
            <w:hideMark/>
          </w:tcPr>
          <w:p w14:paraId="03A0A8AC" w14:textId="77777777" w:rsidR="00B90AC1" w:rsidRPr="00B8242A" w:rsidRDefault="00B90AC1" w:rsidP="00AB77B1">
            <w:pPr>
              <w:pStyle w:val="textePCI"/>
              <w:rPr>
                <w:ins w:id="12831" w:author="Marie Nevoux" w:date="2019-04-24T16:51:00Z"/>
                <w:rFonts w:asciiTheme="majorHAnsi" w:hAnsiTheme="majorHAnsi" w:cstheme="majorHAnsi"/>
                <w:sz w:val="18"/>
                <w:szCs w:val="18"/>
                <w:lang w:eastAsia="fr-FR"/>
              </w:rPr>
            </w:pPr>
            <w:ins w:id="12832" w:author="Marie Nevoux" w:date="2019-04-24T16:51:00Z">
              <w:r w:rsidRPr="00B8242A">
                <w:rPr>
                  <w:rFonts w:asciiTheme="majorHAnsi" w:hAnsiTheme="majorHAnsi" w:cstheme="majorHAnsi"/>
                  <w:sz w:val="18"/>
                  <w:szCs w:val="18"/>
                  <w:lang w:eastAsia="fr-FR"/>
                </w:rPr>
                <w:t>14</w:t>
              </w:r>
            </w:ins>
          </w:p>
        </w:tc>
        <w:tc>
          <w:tcPr>
            <w:tcW w:w="873" w:type="dxa"/>
            <w:shd w:val="clear" w:color="auto" w:fill="auto"/>
            <w:noWrap/>
            <w:vAlign w:val="bottom"/>
            <w:hideMark/>
          </w:tcPr>
          <w:p w14:paraId="4573919F" w14:textId="77777777" w:rsidR="00B90AC1" w:rsidRPr="00B8242A" w:rsidRDefault="00B90AC1" w:rsidP="00AB77B1">
            <w:pPr>
              <w:pStyle w:val="textePCI"/>
              <w:rPr>
                <w:ins w:id="12833" w:author="Marie Nevoux" w:date="2019-04-24T16:51:00Z"/>
                <w:rFonts w:asciiTheme="majorHAnsi" w:hAnsiTheme="majorHAnsi" w:cstheme="majorHAnsi"/>
                <w:sz w:val="18"/>
                <w:szCs w:val="18"/>
                <w:lang w:eastAsia="fr-FR"/>
              </w:rPr>
            </w:pPr>
            <w:ins w:id="12834" w:author="Marie Nevoux" w:date="2019-04-24T16:51:00Z">
              <w:r w:rsidRPr="00B8242A">
                <w:rPr>
                  <w:rFonts w:asciiTheme="majorHAnsi" w:hAnsiTheme="majorHAnsi" w:cstheme="majorHAnsi"/>
                  <w:sz w:val="18"/>
                  <w:szCs w:val="18"/>
                  <w:lang w:eastAsia="fr-FR"/>
                </w:rPr>
                <w:t>126</w:t>
              </w:r>
            </w:ins>
          </w:p>
        </w:tc>
        <w:tc>
          <w:tcPr>
            <w:tcW w:w="567" w:type="dxa"/>
            <w:shd w:val="clear" w:color="auto" w:fill="auto"/>
            <w:noWrap/>
            <w:vAlign w:val="bottom"/>
            <w:hideMark/>
          </w:tcPr>
          <w:p w14:paraId="7DA65102" w14:textId="77777777" w:rsidR="00B90AC1" w:rsidRPr="00B8242A" w:rsidRDefault="00B90AC1" w:rsidP="00AB77B1">
            <w:pPr>
              <w:pStyle w:val="textePCI"/>
              <w:rPr>
                <w:ins w:id="12835" w:author="Marie Nevoux" w:date="2019-04-24T16:51:00Z"/>
                <w:rFonts w:asciiTheme="majorHAnsi" w:hAnsiTheme="majorHAnsi" w:cstheme="majorHAnsi"/>
                <w:sz w:val="18"/>
                <w:szCs w:val="18"/>
                <w:lang w:eastAsia="fr-FR"/>
              </w:rPr>
            </w:pPr>
            <w:ins w:id="12836" w:author="Marie Nevoux" w:date="2019-04-24T16:51:00Z">
              <w:r w:rsidRPr="00B8242A">
                <w:rPr>
                  <w:rFonts w:asciiTheme="majorHAnsi" w:hAnsiTheme="majorHAnsi" w:cstheme="majorHAnsi"/>
                  <w:sz w:val="18"/>
                  <w:szCs w:val="18"/>
                  <w:lang w:eastAsia="fr-FR"/>
                </w:rPr>
                <w:t>1</w:t>
              </w:r>
            </w:ins>
          </w:p>
        </w:tc>
        <w:tc>
          <w:tcPr>
            <w:tcW w:w="1360" w:type="dxa"/>
            <w:shd w:val="clear" w:color="auto" w:fill="auto"/>
            <w:noWrap/>
            <w:vAlign w:val="bottom"/>
            <w:hideMark/>
          </w:tcPr>
          <w:p w14:paraId="707EA82B" w14:textId="77777777" w:rsidR="00B90AC1" w:rsidRPr="00B8242A" w:rsidRDefault="00B90AC1" w:rsidP="00AB77B1">
            <w:pPr>
              <w:pStyle w:val="textePCI"/>
              <w:rPr>
                <w:ins w:id="12837" w:author="Marie Nevoux" w:date="2019-04-24T16:51:00Z"/>
                <w:rFonts w:asciiTheme="majorHAnsi" w:hAnsiTheme="majorHAnsi" w:cstheme="majorHAnsi"/>
                <w:sz w:val="18"/>
                <w:szCs w:val="18"/>
                <w:lang w:eastAsia="fr-FR"/>
              </w:rPr>
            </w:pPr>
            <w:ins w:id="12838" w:author="Marie Nevoux" w:date="2019-04-24T16:51:00Z">
              <w:r w:rsidRPr="00B8242A">
                <w:rPr>
                  <w:rFonts w:asciiTheme="majorHAnsi" w:hAnsiTheme="majorHAnsi" w:cstheme="majorHAnsi"/>
                  <w:sz w:val="18"/>
                  <w:szCs w:val="18"/>
                  <w:lang w:eastAsia="fr-FR"/>
                </w:rPr>
                <w:t>milt</w:t>
              </w:r>
            </w:ins>
          </w:p>
        </w:tc>
        <w:tc>
          <w:tcPr>
            <w:tcW w:w="930" w:type="dxa"/>
            <w:shd w:val="clear" w:color="auto" w:fill="auto"/>
            <w:noWrap/>
            <w:vAlign w:val="bottom"/>
            <w:hideMark/>
          </w:tcPr>
          <w:p w14:paraId="46066FEF" w14:textId="77777777" w:rsidR="00B90AC1" w:rsidRPr="00B8242A" w:rsidRDefault="00B90AC1" w:rsidP="00AB77B1">
            <w:pPr>
              <w:pStyle w:val="textePCI"/>
              <w:rPr>
                <w:ins w:id="12839" w:author="Marie Nevoux" w:date="2019-04-24T16:51:00Z"/>
                <w:rFonts w:asciiTheme="majorHAnsi" w:hAnsiTheme="majorHAnsi" w:cstheme="majorHAnsi"/>
                <w:sz w:val="18"/>
                <w:szCs w:val="18"/>
                <w:lang w:eastAsia="fr-FR"/>
              </w:rPr>
            </w:pPr>
            <w:ins w:id="12840"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0000F679" w14:textId="77777777" w:rsidR="00B90AC1" w:rsidRPr="00B8242A" w:rsidRDefault="00B90AC1" w:rsidP="00AB77B1">
            <w:pPr>
              <w:pStyle w:val="textePCI"/>
              <w:rPr>
                <w:ins w:id="12841" w:author="Marie Nevoux" w:date="2019-04-24T16:51:00Z"/>
                <w:rFonts w:asciiTheme="majorHAnsi" w:hAnsiTheme="majorHAnsi" w:cstheme="majorHAnsi"/>
                <w:sz w:val="18"/>
                <w:szCs w:val="18"/>
                <w:lang w:eastAsia="fr-FR"/>
              </w:rPr>
            </w:pPr>
            <w:ins w:id="12842" w:author="Marie Nevoux" w:date="2019-04-24T16:51:00Z">
              <w:r w:rsidRPr="00B8242A">
                <w:rPr>
                  <w:rFonts w:asciiTheme="majorHAnsi" w:hAnsiTheme="majorHAnsi" w:cstheme="majorHAnsi"/>
                  <w:sz w:val="18"/>
                  <w:szCs w:val="18"/>
                  <w:lang w:eastAsia="fr-FR"/>
                </w:rPr>
                <w:t>immature</w:t>
              </w:r>
            </w:ins>
          </w:p>
        </w:tc>
      </w:tr>
      <w:tr w:rsidR="00B90AC1" w:rsidRPr="00B8242A" w14:paraId="502646B4" w14:textId="77777777" w:rsidTr="00AB77B1">
        <w:trPr>
          <w:trHeight w:val="300"/>
          <w:ins w:id="12843" w:author="Marie Nevoux" w:date="2019-04-24T16:51:00Z"/>
        </w:trPr>
        <w:tc>
          <w:tcPr>
            <w:tcW w:w="1202" w:type="dxa"/>
            <w:shd w:val="clear" w:color="auto" w:fill="auto"/>
            <w:noWrap/>
            <w:vAlign w:val="bottom"/>
            <w:hideMark/>
          </w:tcPr>
          <w:p w14:paraId="4B5083D9" w14:textId="77777777" w:rsidR="00B90AC1" w:rsidRPr="00B8242A" w:rsidRDefault="00B90AC1" w:rsidP="00AB77B1">
            <w:pPr>
              <w:pStyle w:val="textePCI"/>
              <w:rPr>
                <w:ins w:id="12844" w:author="Marie Nevoux" w:date="2019-04-24T16:51:00Z"/>
                <w:rFonts w:asciiTheme="majorHAnsi" w:hAnsiTheme="majorHAnsi" w:cstheme="majorHAnsi"/>
                <w:sz w:val="18"/>
                <w:szCs w:val="18"/>
                <w:lang w:eastAsia="fr-FR"/>
              </w:rPr>
            </w:pPr>
            <w:ins w:id="12845" w:author="Marie Nevoux" w:date="2019-04-24T16:51:00Z">
              <w:r w:rsidRPr="00B8242A">
                <w:rPr>
                  <w:rFonts w:asciiTheme="majorHAnsi" w:hAnsiTheme="majorHAnsi" w:cstheme="majorHAnsi"/>
                  <w:sz w:val="18"/>
                  <w:szCs w:val="18"/>
                  <w:lang w:eastAsia="fr-FR"/>
                </w:rPr>
                <w:t>11/10/2017</w:t>
              </w:r>
            </w:ins>
          </w:p>
        </w:tc>
        <w:tc>
          <w:tcPr>
            <w:tcW w:w="1181" w:type="dxa"/>
            <w:shd w:val="clear" w:color="auto" w:fill="auto"/>
            <w:noWrap/>
            <w:vAlign w:val="bottom"/>
            <w:hideMark/>
          </w:tcPr>
          <w:p w14:paraId="6ADEFA3D" w14:textId="77777777" w:rsidR="00B90AC1" w:rsidRPr="00B8242A" w:rsidRDefault="00B90AC1" w:rsidP="00AB77B1">
            <w:pPr>
              <w:pStyle w:val="textePCI"/>
              <w:rPr>
                <w:ins w:id="12846" w:author="Marie Nevoux" w:date="2019-04-24T16:51:00Z"/>
                <w:rFonts w:asciiTheme="majorHAnsi" w:hAnsiTheme="majorHAnsi" w:cstheme="majorHAnsi"/>
                <w:sz w:val="18"/>
                <w:szCs w:val="18"/>
                <w:lang w:eastAsia="fr-FR"/>
              </w:rPr>
            </w:pPr>
            <w:ins w:id="12847" w:author="Marie Nevoux" w:date="2019-04-24T16:51:00Z">
              <w:r w:rsidRPr="00B8242A">
                <w:rPr>
                  <w:rFonts w:asciiTheme="majorHAnsi" w:hAnsiTheme="majorHAnsi" w:cstheme="majorHAnsi"/>
                  <w:sz w:val="18"/>
                  <w:szCs w:val="18"/>
                  <w:lang w:eastAsia="fr-FR"/>
                </w:rPr>
                <w:t>11</w:t>
              </w:r>
            </w:ins>
          </w:p>
        </w:tc>
        <w:tc>
          <w:tcPr>
            <w:tcW w:w="873" w:type="dxa"/>
            <w:shd w:val="clear" w:color="auto" w:fill="auto"/>
            <w:noWrap/>
            <w:vAlign w:val="bottom"/>
            <w:hideMark/>
          </w:tcPr>
          <w:p w14:paraId="0732F145" w14:textId="77777777" w:rsidR="00B90AC1" w:rsidRPr="00B8242A" w:rsidRDefault="00B90AC1" w:rsidP="00AB77B1">
            <w:pPr>
              <w:pStyle w:val="textePCI"/>
              <w:rPr>
                <w:ins w:id="12848" w:author="Marie Nevoux" w:date="2019-04-24T16:51:00Z"/>
                <w:rFonts w:asciiTheme="majorHAnsi" w:hAnsiTheme="majorHAnsi" w:cstheme="majorHAnsi"/>
                <w:sz w:val="18"/>
                <w:szCs w:val="18"/>
                <w:lang w:eastAsia="fr-FR"/>
              </w:rPr>
            </w:pPr>
            <w:ins w:id="12849" w:author="Marie Nevoux" w:date="2019-04-24T16:51:00Z">
              <w:r w:rsidRPr="00B8242A">
                <w:rPr>
                  <w:rFonts w:asciiTheme="majorHAnsi" w:hAnsiTheme="majorHAnsi" w:cstheme="majorHAnsi"/>
                  <w:sz w:val="18"/>
                  <w:szCs w:val="18"/>
                  <w:lang w:eastAsia="fr-FR"/>
                </w:rPr>
                <w:t>116</w:t>
              </w:r>
            </w:ins>
          </w:p>
        </w:tc>
        <w:tc>
          <w:tcPr>
            <w:tcW w:w="567" w:type="dxa"/>
            <w:shd w:val="clear" w:color="auto" w:fill="auto"/>
            <w:noWrap/>
            <w:vAlign w:val="bottom"/>
            <w:hideMark/>
          </w:tcPr>
          <w:p w14:paraId="485EA853" w14:textId="77777777" w:rsidR="00B90AC1" w:rsidRPr="00B8242A" w:rsidRDefault="00B90AC1" w:rsidP="00AB77B1">
            <w:pPr>
              <w:pStyle w:val="textePCI"/>
              <w:rPr>
                <w:ins w:id="12850" w:author="Marie Nevoux" w:date="2019-04-24T16:51:00Z"/>
                <w:rFonts w:asciiTheme="majorHAnsi" w:hAnsiTheme="majorHAnsi" w:cstheme="majorHAnsi"/>
                <w:sz w:val="18"/>
                <w:szCs w:val="18"/>
                <w:lang w:eastAsia="fr-FR"/>
              </w:rPr>
            </w:pPr>
            <w:ins w:id="12851" w:author="Marie Nevoux" w:date="2019-04-24T16:51:00Z">
              <w:r w:rsidRPr="00B8242A">
                <w:rPr>
                  <w:rFonts w:asciiTheme="majorHAnsi" w:hAnsiTheme="majorHAnsi" w:cstheme="majorHAnsi"/>
                  <w:sz w:val="18"/>
                  <w:szCs w:val="18"/>
                  <w:lang w:eastAsia="fr-FR"/>
                </w:rPr>
                <w:t>0</w:t>
              </w:r>
            </w:ins>
          </w:p>
        </w:tc>
        <w:tc>
          <w:tcPr>
            <w:tcW w:w="1360" w:type="dxa"/>
            <w:shd w:val="clear" w:color="auto" w:fill="auto"/>
            <w:noWrap/>
            <w:vAlign w:val="bottom"/>
            <w:hideMark/>
          </w:tcPr>
          <w:p w14:paraId="726C6432" w14:textId="77777777" w:rsidR="00B90AC1" w:rsidRPr="00B8242A" w:rsidRDefault="00B90AC1" w:rsidP="00AB77B1">
            <w:pPr>
              <w:pStyle w:val="textePCI"/>
              <w:rPr>
                <w:ins w:id="12852" w:author="Marie Nevoux" w:date="2019-04-24T16:51:00Z"/>
                <w:rFonts w:asciiTheme="majorHAnsi" w:hAnsiTheme="majorHAnsi" w:cstheme="majorHAnsi"/>
                <w:sz w:val="18"/>
                <w:szCs w:val="18"/>
                <w:lang w:eastAsia="fr-FR"/>
              </w:rPr>
            </w:pPr>
            <w:ins w:id="12853" w:author="Marie Nevoux" w:date="2019-04-24T16:51:00Z">
              <w:r w:rsidRPr="00B8242A">
                <w:rPr>
                  <w:rFonts w:asciiTheme="majorHAnsi" w:hAnsiTheme="majorHAnsi" w:cstheme="majorHAnsi"/>
                  <w:sz w:val="18"/>
                  <w:szCs w:val="18"/>
                  <w:lang w:eastAsia="fr-FR"/>
                </w:rPr>
                <w:t>immature</w:t>
              </w:r>
            </w:ins>
          </w:p>
        </w:tc>
        <w:tc>
          <w:tcPr>
            <w:tcW w:w="930" w:type="dxa"/>
            <w:shd w:val="clear" w:color="auto" w:fill="auto"/>
            <w:noWrap/>
            <w:vAlign w:val="bottom"/>
            <w:hideMark/>
          </w:tcPr>
          <w:p w14:paraId="434CCF85" w14:textId="77777777" w:rsidR="00B90AC1" w:rsidRPr="00B8242A" w:rsidRDefault="00B90AC1" w:rsidP="00AB77B1">
            <w:pPr>
              <w:pStyle w:val="textePCI"/>
              <w:rPr>
                <w:ins w:id="12854" w:author="Marie Nevoux" w:date="2019-04-24T16:51:00Z"/>
                <w:rFonts w:asciiTheme="majorHAnsi" w:hAnsiTheme="majorHAnsi" w:cstheme="majorHAnsi"/>
                <w:sz w:val="18"/>
                <w:szCs w:val="18"/>
                <w:lang w:eastAsia="fr-FR"/>
              </w:rPr>
            </w:pPr>
            <w:ins w:id="12855" w:author="Marie Nevoux" w:date="2019-04-24T16:51:00Z">
              <w:r w:rsidRPr="00B8242A">
                <w:rPr>
                  <w:rFonts w:asciiTheme="majorHAnsi" w:hAnsiTheme="majorHAnsi" w:cstheme="majorHAnsi"/>
                  <w:sz w:val="18"/>
                  <w:szCs w:val="18"/>
                  <w:lang w:eastAsia="fr-FR"/>
                </w:rPr>
                <w:t>JT</w:t>
              </w:r>
            </w:ins>
          </w:p>
        </w:tc>
        <w:tc>
          <w:tcPr>
            <w:tcW w:w="1149" w:type="dxa"/>
            <w:shd w:val="clear" w:color="auto" w:fill="auto"/>
            <w:noWrap/>
            <w:vAlign w:val="bottom"/>
            <w:hideMark/>
          </w:tcPr>
          <w:p w14:paraId="74C1F6CF" w14:textId="77777777" w:rsidR="00B90AC1" w:rsidRPr="00B8242A" w:rsidRDefault="00B90AC1" w:rsidP="00AB77B1">
            <w:pPr>
              <w:pStyle w:val="textePCI"/>
              <w:rPr>
                <w:ins w:id="12856" w:author="Marie Nevoux" w:date="2019-04-24T16:51:00Z"/>
                <w:rFonts w:asciiTheme="majorHAnsi" w:hAnsiTheme="majorHAnsi" w:cstheme="majorHAnsi"/>
                <w:sz w:val="18"/>
                <w:szCs w:val="18"/>
                <w:lang w:eastAsia="fr-FR"/>
              </w:rPr>
            </w:pPr>
            <w:ins w:id="12857" w:author="Marie Nevoux" w:date="2019-04-24T16:51:00Z">
              <w:r w:rsidRPr="00B8242A">
                <w:rPr>
                  <w:rFonts w:asciiTheme="majorHAnsi" w:hAnsiTheme="majorHAnsi" w:cstheme="majorHAnsi"/>
                  <w:sz w:val="18"/>
                  <w:szCs w:val="18"/>
                  <w:lang w:eastAsia="fr-FR"/>
                </w:rPr>
                <w:t>immature</w:t>
              </w:r>
            </w:ins>
          </w:p>
        </w:tc>
      </w:tr>
    </w:tbl>
    <w:p w14:paraId="4F59A349" w14:textId="77777777" w:rsidR="00023F5A" w:rsidRPr="00D063A4" w:rsidRDefault="00023F5A" w:rsidP="00D063A4">
      <w:pPr>
        <w:rPr>
          <w:lang w:val="en-US"/>
        </w:rPr>
      </w:pPr>
      <w:bookmarkStart w:id="12858" w:name="_GoBack"/>
      <w:bookmarkEnd w:id="12858"/>
    </w:p>
    <w:sectPr w:rsidR="00023F5A" w:rsidRPr="00D063A4" w:rsidSect="00A204B8">
      <w:footerReference w:type="default" r:id="rId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632AB" w14:textId="77777777" w:rsidR="004D71C1" w:rsidRDefault="004D71C1" w:rsidP="00FE7CB7">
      <w:pPr>
        <w:spacing w:after="0" w:line="240" w:lineRule="auto"/>
      </w:pPr>
      <w:r>
        <w:separator/>
      </w:r>
    </w:p>
  </w:endnote>
  <w:endnote w:type="continuationSeparator" w:id="0">
    <w:p w14:paraId="27417B40" w14:textId="77777777" w:rsidR="004D71C1" w:rsidRDefault="004D71C1" w:rsidP="00FE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599331"/>
      <w:docPartObj>
        <w:docPartGallery w:val="Page Numbers (Bottom of Page)"/>
        <w:docPartUnique/>
      </w:docPartObj>
    </w:sdtPr>
    <w:sdtContent>
      <w:p w14:paraId="75959D3A" w14:textId="22C73D3B" w:rsidR="00D47720" w:rsidRDefault="00D47720">
        <w:pPr>
          <w:pStyle w:val="Pieddepage"/>
          <w:jc w:val="right"/>
        </w:pPr>
        <w:r>
          <w:fldChar w:fldCharType="begin"/>
        </w:r>
        <w:r>
          <w:instrText>PAGE   \* MERGEFORMAT</w:instrText>
        </w:r>
        <w:r>
          <w:fldChar w:fldCharType="separate"/>
        </w:r>
        <w:r w:rsidR="00B90AC1">
          <w:rPr>
            <w:noProof/>
          </w:rPr>
          <w:t>33</w:t>
        </w:r>
        <w:r>
          <w:fldChar w:fldCharType="end"/>
        </w:r>
      </w:p>
    </w:sdtContent>
  </w:sdt>
  <w:p w14:paraId="7C3CB3BA" w14:textId="77777777" w:rsidR="00D47720" w:rsidRDefault="00D477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0BD4C" w14:textId="77777777" w:rsidR="004D71C1" w:rsidRDefault="004D71C1" w:rsidP="00FE7CB7">
      <w:pPr>
        <w:spacing w:after="0" w:line="240" w:lineRule="auto"/>
      </w:pPr>
      <w:r>
        <w:separator/>
      </w:r>
    </w:p>
  </w:footnote>
  <w:footnote w:type="continuationSeparator" w:id="0">
    <w:p w14:paraId="3C9C87CB" w14:textId="77777777" w:rsidR="004D71C1" w:rsidRDefault="004D71C1" w:rsidP="00FE7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45A"/>
    <w:multiLevelType w:val="multilevel"/>
    <w:tmpl w:val="DA36D47E"/>
    <w:lvl w:ilvl="0">
      <w:start w:val="1"/>
      <w:numFmt w:val="decimal"/>
      <w:pStyle w:val="Titre1"/>
      <w:lvlText w:val="%1"/>
      <w:lvlJc w:val="left"/>
      <w:pPr>
        <w:tabs>
          <w:tab w:val="num" w:pos="431"/>
        </w:tabs>
        <w:ind w:left="0" w:firstLine="0"/>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C3196A"/>
    <w:multiLevelType w:val="hybridMultilevel"/>
    <w:tmpl w:val="421EDAFC"/>
    <w:lvl w:ilvl="0" w:tplc="48207D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3166724"/>
    <w:multiLevelType w:val="hybridMultilevel"/>
    <w:tmpl w:val="C5E8DF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 Nevoux">
    <w15:presenceInfo w15:providerId="AD" w15:userId="S-1-5-21-3569255166-3711921035-3486062074-716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0C"/>
    <w:rsid w:val="00004397"/>
    <w:rsid w:val="00016FAD"/>
    <w:rsid w:val="000220B1"/>
    <w:rsid w:val="000234A2"/>
    <w:rsid w:val="00023F5A"/>
    <w:rsid w:val="0002610B"/>
    <w:rsid w:val="000348B9"/>
    <w:rsid w:val="00045A1D"/>
    <w:rsid w:val="000474D2"/>
    <w:rsid w:val="00051F95"/>
    <w:rsid w:val="00081309"/>
    <w:rsid w:val="00084DA2"/>
    <w:rsid w:val="00086A11"/>
    <w:rsid w:val="00087109"/>
    <w:rsid w:val="000968B8"/>
    <w:rsid w:val="000A3734"/>
    <w:rsid w:val="000B3417"/>
    <w:rsid w:val="000C4333"/>
    <w:rsid w:val="000D1FB7"/>
    <w:rsid w:val="000D28FD"/>
    <w:rsid w:val="000D4E91"/>
    <w:rsid w:val="000D549C"/>
    <w:rsid w:val="000E2248"/>
    <w:rsid w:val="000E6BBE"/>
    <w:rsid w:val="000F4E07"/>
    <w:rsid w:val="000F52A8"/>
    <w:rsid w:val="000F6E2A"/>
    <w:rsid w:val="00110D41"/>
    <w:rsid w:val="001201A6"/>
    <w:rsid w:val="00123BBA"/>
    <w:rsid w:val="0014023D"/>
    <w:rsid w:val="0014656D"/>
    <w:rsid w:val="001468A8"/>
    <w:rsid w:val="0015713A"/>
    <w:rsid w:val="001652B5"/>
    <w:rsid w:val="00165A45"/>
    <w:rsid w:val="00166DC2"/>
    <w:rsid w:val="00175395"/>
    <w:rsid w:val="00176469"/>
    <w:rsid w:val="00190F74"/>
    <w:rsid w:val="001C1158"/>
    <w:rsid w:val="001C3C3B"/>
    <w:rsid w:val="001D6628"/>
    <w:rsid w:val="001E49D6"/>
    <w:rsid w:val="00210B3B"/>
    <w:rsid w:val="00213022"/>
    <w:rsid w:val="0021767A"/>
    <w:rsid w:val="00217EAA"/>
    <w:rsid w:val="002219E9"/>
    <w:rsid w:val="00224D52"/>
    <w:rsid w:val="00226403"/>
    <w:rsid w:val="00226E11"/>
    <w:rsid w:val="002275B5"/>
    <w:rsid w:val="0023170C"/>
    <w:rsid w:val="00240E97"/>
    <w:rsid w:val="00244BAA"/>
    <w:rsid w:val="002607AD"/>
    <w:rsid w:val="00263886"/>
    <w:rsid w:val="00280CF9"/>
    <w:rsid w:val="00285AA9"/>
    <w:rsid w:val="00286148"/>
    <w:rsid w:val="002861BC"/>
    <w:rsid w:val="00291394"/>
    <w:rsid w:val="002B3FF6"/>
    <w:rsid w:val="002B7F2A"/>
    <w:rsid w:val="002C095C"/>
    <w:rsid w:val="002C24F5"/>
    <w:rsid w:val="002D2FE2"/>
    <w:rsid w:val="002E1BA7"/>
    <w:rsid w:val="002E1BFE"/>
    <w:rsid w:val="002E7138"/>
    <w:rsid w:val="002E7521"/>
    <w:rsid w:val="00301276"/>
    <w:rsid w:val="00307617"/>
    <w:rsid w:val="00314450"/>
    <w:rsid w:val="0031474F"/>
    <w:rsid w:val="003218A8"/>
    <w:rsid w:val="00332DCB"/>
    <w:rsid w:val="00341672"/>
    <w:rsid w:val="003446BC"/>
    <w:rsid w:val="00344DA1"/>
    <w:rsid w:val="00345B70"/>
    <w:rsid w:val="00346AAF"/>
    <w:rsid w:val="003638B4"/>
    <w:rsid w:val="003710A3"/>
    <w:rsid w:val="00371A87"/>
    <w:rsid w:val="00386956"/>
    <w:rsid w:val="00387603"/>
    <w:rsid w:val="003A3470"/>
    <w:rsid w:val="003A4875"/>
    <w:rsid w:val="003A4E4E"/>
    <w:rsid w:val="003B6829"/>
    <w:rsid w:val="003C260A"/>
    <w:rsid w:val="003D066C"/>
    <w:rsid w:val="003E01B8"/>
    <w:rsid w:val="003E1DF9"/>
    <w:rsid w:val="003E7A83"/>
    <w:rsid w:val="003F077F"/>
    <w:rsid w:val="003F5BD1"/>
    <w:rsid w:val="003F6918"/>
    <w:rsid w:val="003F718E"/>
    <w:rsid w:val="00404D70"/>
    <w:rsid w:val="00404DE5"/>
    <w:rsid w:val="00411EE6"/>
    <w:rsid w:val="00426782"/>
    <w:rsid w:val="004276DA"/>
    <w:rsid w:val="00432697"/>
    <w:rsid w:val="00435F6E"/>
    <w:rsid w:val="00435F71"/>
    <w:rsid w:val="004378D8"/>
    <w:rsid w:val="004429A0"/>
    <w:rsid w:val="004437D2"/>
    <w:rsid w:val="00445F69"/>
    <w:rsid w:val="00450354"/>
    <w:rsid w:val="00455457"/>
    <w:rsid w:val="004707B7"/>
    <w:rsid w:val="00482E17"/>
    <w:rsid w:val="004861A0"/>
    <w:rsid w:val="00486A9A"/>
    <w:rsid w:val="0049208F"/>
    <w:rsid w:val="00492175"/>
    <w:rsid w:val="004B355A"/>
    <w:rsid w:val="004B4448"/>
    <w:rsid w:val="004B7DA0"/>
    <w:rsid w:val="004D71C1"/>
    <w:rsid w:val="004E1174"/>
    <w:rsid w:val="004E7A4C"/>
    <w:rsid w:val="004F3135"/>
    <w:rsid w:val="00503D76"/>
    <w:rsid w:val="00517521"/>
    <w:rsid w:val="0052003E"/>
    <w:rsid w:val="00520D5E"/>
    <w:rsid w:val="00524B90"/>
    <w:rsid w:val="00532CEB"/>
    <w:rsid w:val="005410CC"/>
    <w:rsid w:val="00541499"/>
    <w:rsid w:val="005449A5"/>
    <w:rsid w:val="00553BB6"/>
    <w:rsid w:val="00556112"/>
    <w:rsid w:val="005717D6"/>
    <w:rsid w:val="00577987"/>
    <w:rsid w:val="00590B48"/>
    <w:rsid w:val="00592B09"/>
    <w:rsid w:val="00594ACD"/>
    <w:rsid w:val="0059758C"/>
    <w:rsid w:val="005A1F3D"/>
    <w:rsid w:val="005A37D2"/>
    <w:rsid w:val="005B2FA1"/>
    <w:rsid w:val="005B3C5C"/>
    <w:rsid w:val="005C134F"/>
    <w:rsid w:val="005C3D2D"/>
    <w:rsid w:val="005C6D63"/>
    <w:rsid w:val="005E08EE"/>
    <w:rsid w:val="005E0C3F"/>
    <w:rsid w:val="005E247B"/>
    <w:rsid w:val="005E5136"/>
    <w:rsid w:val="005E61ED"/>
    <w:rsid w:val="005E66F0"/>
    <w:rsid w:val="005E68D4"/>
    <w:rsid w:val="005F2FF3"/>
    <w:rsid w:val="005F658F"/>
    <w:rsid w:val="0060354F"/>
    <w:rsid w:val="00605C6A"/>
    <w:rsid w:val="00612D8A"/>
    <w:rsid w:val="00640DE5"/>
    <w:rsid w:val="006425FB"/>
    <w:rsid w:val="00644A8E"/>
    <w:rsid w:val="006538B4"/>
    <w:rsid w:val="0065698D"/>
    <w:rsid w:val="006601FD"/>
    <w:rsid w:val="00662584"/>
    <w:rsid w:val="00662CC4"/>
    <w:rsid w:val="00665D8E"/>
    <w:rsid w:val="00673081"/>
    <w:rsid w:val="006748A6"/>
    <w:rsid w:val="0068117B"/>
    <w:rsid w:val="0068636E"/>
    <w:rsid w:val="006914FA"/>
    <w:rsid w:val="00693B03"/>
    <w:rsid w:val="006956A5"/>
    <w:rsid w:val="006A2C94"/>
    <w:rsid w:val="006A6226"/>
    <w:rsid w:val="006B0051"/>
    <w:rsid w:val="006B3A69"/>
    <w:rsid w:val="006B6AA3"/>
    <w:rsid w:val="006C30D6"/>
    <w:rsid w:val="006C41DA"/>
    <w:rsid w:val="006D2FB4"/>
    <w:rsid w:val="006E7CD2"/>
    <w:rsid w:val="00700D89"/>
    <w:rsid w:val="0070437E"/>
    <w:rsid w:val="00713430"/>
    <w:rsid w:val="00723FCC"/>
    <w:rsid w:val="0072408A"/>
    <w:rsid w:val="00735F27"/>
    <w:rsid w:val="0074125B"/>
    <w:rsid w:val="0074796D"/>
    <w:rsid w:val="00757CC9"/>
    <w:rsid w:val="00763BBD"/>
    <w:rsid w:val="00767963"/>
    <w:rsid w:val="00781DE4"/>
    <w:rsid w:val="007836D0"/>
    <w:rsid w:val="007A0A34"/>
    <w:rsid w:val="007A1D5B"/>
    <w:rsid w:val="007A733E"/>
    <w:rsid w:val="007C0D33"/>
    <w:rsid w:val="007D1280"/>
    <w:rsid w:val="007D207F"/>
    <w:rsid w:val="007E0DC8"/>
    <w:rsid w:val="007E1B2C"/>
    <w:rsid w:val="008048CB"/>
    <w:rsid w:val="00805C48"/>
    <w:rsid w:val="00807F2A"/>
    <w:rsid w:val="008145EF"/>
    <w:rsid w:val="00814879"/>
    <w:rsid w:val="00814A3B"/>
    <w:rsid w:val="00817549"/>
    <w:rsid w:val="008206F9"/>
    <w:rsid w:val="008228B3"/>
    <w:rsid w:val="00831C97"/>
    <w:rsid w:val="00833F50"/>
    <w:rsid w:val="00835F70"/>
    <w:rsid w:val="0083744B"/>
    <w:rsid w:val="00841708"/>
    <w:rsid w:val="008433DE"/>
    <w:rsid w:val="00851CF4"/>
    <w:rsid w:val="0086206D"/>
    <w:rsid w:val="00864448"/>
    <w:rsid w:val="008746C2"/>
    <w:rsid w:val="00880D03"/>
    <w:rsid w:val="00882FA4"/>
    <w:rsid w:val="00883150"/>
    <w:rsid w:val="00887D2F"/>
    <w:rsid w:val="008A03FD"/>
    <w:rsid w:val="008A5BCB"/>
    <w:rsid w:val="008A6A14"/>
    <w:rsid w:val="008A7681"/>
    <w:rsid w:val="008B266C"/>
    <w:rsid w:val="008B65F1"/>
    <w:rsid w:val="008C7D8B"/>
    <w:rsid w:val="008D1D80"/>
    <w:rsid w:val="008D4BB2"/>
    <w:rsid w:val="008E4DB4"/>
    <w:rsid w:val="008F3C28"/>
    <w:rsid w:val="008F4510"/>
    <w:rsid w:val="008F636F"/>
    <w:rsid w:val="00901038"/>
    <w:rsid w:val="00903D49"/>
    <w:rsid w:val="00914CEC"/>
    <w:rsid w:val="00916E6B"/>
    <w:rsid w:val="00930B3D"/>
    <w:rsid w:val="009331A0"/>
    <w:rsid w:val="00937040"/>
    <w:rsid w:val="00940D99"/>
    <w:rsid w:val="009465DD"/>
    <w:rsid w:val="0094704D"/>
    <w:rsid w:val="00950395"/>
    <w:rsid w:val="00950591"/>
    <w:rsid w:val="00950DDF"/>
    <w:rsid w:val="00951D44"/>
    <w:rsid w:val="00961601"/>
    <w:rsid w:val="00961E77"/>
    <w:rsid w:val="009741D1"/>
    <w:rsid w:val="00986590"/>
    <w:rsid w:val="00987996"/>
    <w:rsid w:val="00987E82"/>
    <w:rsid w:val="009915EE"/>
    <w:rsid w:val="00992352"/>
    <w:rsid w:val="0099544E"/>
    <w:rsid w:val="009A032D"/>
    <w:rsid w:val="009A465F"/>
    <w:rsid w:val="009B253B"/>
    <w:rsid w:val="009B60A7"/>
    <w:rsid w:val="00A204B8"/>
    <w:rsid w:val="00A227A6"/>
    <w:rsid w:val="00A24C18"/>
    <w:rsid w:val="00A2684C"/>
    <w:rsid w:val="00A36981"/>
    <w:rsid w:val="00A3712D"/>
    <w:rsid w:val="00A441BB"/>
    <w:rsid w:val="00A56454"/>
    <w:rsid w:val="00A56525"/>
    <w:rsid w:val="00A62131"/>
    <w:rsid w:val="00A62FB2"/>
    <w:rsid w:val="00A640DD"/>
    <w:rsid w:val="00A73DAD"/>
    <w:rsid w:val="00A81573"/>
    <w:rsid w:val="00A83661"/>
    <w:rsid w:val="00A84A55"/>
    <w:rsid w:val="00AA39B5"/>
    <w:rsid w:val="00AA70FF"/>
    <w:rsid w:val="00AB15A0"/>
    <w:rsid w:val="00AC541D"/>
    <w:rsid w:val="00AC61F3"/>
    <w:rsid w:val="00AC7B2D"/>
    <w:rsid w:val="00AD4836"/>
    <w:rsid w:val="00AD5127"/>
    <w:rsid w:val="00AD7DC5"/>
    <w:rsid w:val="00AF112F"/>
    <w:rsid w:val="00AF3D7D"/>
    <w:rsid w:val="00AF53CC"/>
    <w:rsid w:val="00B154F8"/>
    <w:rsid w:val="00B271BA"/>
    <w:rsid w:val="00B27928"/>
    <w:rsid w:val="00B4378E"/>
    <w:rsid w:val="00B4784B"/>
    <w:rsid w:val="00B523BD"/>
    <w:rsid w:val="00B576B3"/>
    <w:rsid w:val="00B6314B"/>
    <w:rsid w:val="00B6538A"/>
    <w:rsid w:val="00B66577"/>
    <w:rsid w:val="00B80771"/>
    <w:rsid w:val="00B90AC1"/>
    <w:rsid w:val="00B95DF0"/>
    <w:rsid w:val="00B96F4E"/>
    <w:rsid w:val="00B97318"/>
    <w:rsid w:val="00B97569"/>
    <w:rsid w:val="00BA20FD"/>
    <w:rsid w:val="00BA2DC0"/>
    <w:rsid w:val="00BA50AB"/>
    <w:rsid w:val="00BA5F14"/>
    <w:rsid w:val="00BB22BD"/>
    <w:rsid w:val="00BC2932"/>
    <w:rsid w:val="00BC4DB0"/>
    <w:rsid w:val="00BD71DE"/>
    <w:rsid w:val="00C032D5"/>
    <w:rsid w:val="00C05698"/>
    <w:rsid w:val="00C065B4"/>
    <w:rsid w:val="00C07ADF"/>
    <w:rsid w:val="00C12D1E"/>
    <w:rsid w:val="00C1780D"/>
    <w:rsid w:val="00C27447"/>
    <w:rsid w:val="00C3239A"/>
    <w:rsid w:val="00C4726E"/>
    <w:rsid w:val="00C50AA7"/>
    <w:rsid w:val="00C570D4"/>
    <w:rsid w:val="00C677C8"/>
    <w:rsid w:val="00C72DFC"/>
    <w:rsid w:val="00C72E25"/>
    <w:rsid w:val="00C90A83"/>
    <w:rsid w:val="00C96945"/>
    <w:rsid w:val="00C9727F"/>
    <w:rsid w:val="00C97EE3"/>
    <w:rsid w:val="00CA6122"/>
    <w:rsid w:val="00CA6965"/>
    <w:rsid w:val="00CA7259"/>
    <w:rsid w:val="00CB2CD4"/>
    <w:rsid w:val="00CB3853"/>
    <w:rsid w:val="00CB3B6E"/>
    <w:rsid w:val="00CC0D72"/>
    <w:rsid w:val="00CC1638"/>
    <w:rsid w:val="00CC5F0D"/>
    <w:rsid w:val="00CC76B5"/>
    <w:rsid w:val="00CE4320"/>
    <w:rsid w:val="00CE5A03"/>
    <w:rsid w:val="00CF46CB"/>
    <w:rsid w:val="00CF48DD"/>
    <w:rsid w:val="00D0145C"/>
    <w:rsid w:val="00D063A4"/>
    <w:rsid w:val="00D12A5C"/>
    <w:rsid w:val="00D14196"/>
    <w:rsid w:val="00D17C4E"/>
    <w:rsid w:val="00D308E6"/>
    <w:rsid w:val="00D351AD"/>
    <w:rsid w:val="00D35E08"/>
    <w:rsid w:val="00D47720"/>
    <w:rsid w:val="00D5744A"/>
    <w:rsid w:val="00D60E34"/>
    <w:rsid w:val="00D722C2"/>
    <w:rsid w:val="00D74F83"/>
    <w:rsid w:val="00D76500"/>
    <w:rsid w:val="00D82B7B"/>
    <w:rsid w:val="00D90C80"/>
    <w:rsid w:val="00DA3C84"/>
    <w:rsid w:val="00DA52C6"/>
    <w:rsid w:val="00DA54E4"/>
    <w:rsid w:val="00DA76F9"/>
    <w:rsid w:val="00DB3A6B"/>
    <w:rsid w:val="00DB62C8"/>
    <w:rsid w:val="00DD31F8"/>
    <w:rsid w:val="00DD4410"/>
    <w:rsid w:val="00DE6036"/>
    <w:rsid w:val="00E0061B"/>
    <w:rsid w:val="00E0258B"/>
    <w:rsid w:val="00E20D81"/>
    <w:rsid w:val="00E23937"/>
    <w:rsid w:val="00E24C85"/>
    <w:rsid w:val="00E2508C"/>
    <w:rsid w:val="00E308EC"/>
    <w:rsid w:val="00E45624"/>
    <w:rsid w:val="00E61073"/>
    <w:rsid w:val="00E63223"/>
    <w:rsid w:val="00E6466A"/>
    <w:rsid w:val="00E74BEF"/>
    <w:rsid w:val="00E763FD"/>
    <w:rsid w:val="00E84CD8"/>
    <w:rsid w:val="00E856EA"/>
    <w:rsid w:val="00E9470D"/>
    <w:rsid w:val="00E964D4"/>
    <w:rsid w:val="00EA7013"/>
    <w:rsid w:val="00EB1060"/>
    <w:rsid w:val="00EC01EB"/>
    <w:rsid w:val="00EC057B"/>
    <w:rsid w:val="00EC664D"/>
    <w:rsid w:val="00ED4F65"/>
    <w:rsid w:val="00EE5E1C"/>
    <w:rsid w:val="00EF3689"/>
    <w:rsid w:val="00EF3A54"/>
    <w:rsid w:val="00EF4042"/>
    <w:rsid w:val="00EF4DDB"/>
    <w:rsid w:val="00EF5FB1"/>
    <w:rsid w:val="00F04A7B"/>
    <w:rsid w:val="00F05A58"/>
    <w:rsid w:val="00F12CFA"/>
    <w:rsid w:val="00F16CCC"/>
    <w:rsid w:val="00F232ED"/>
    <w:rsid w:val="00F23474"/>
    <w:rsid w:val="00F337E2"/>
    <w:rsid w:val="00F355D0"/>
    <w:rsid w:val="00F412C3"/>
    <w:rsid w:val="00F46ADB"/>
    <w:rsid w:val="00F55545"/>
    <w:rsid w:val="00F64887"/>
    <w:rsid w:val="00F659C4"/>
    <w:rsid w:val="00F65AA6"/>
    <w:rsid w:val="00F71304"/>
    <w:rsid w:val="00F72305"/>
    <w:rsid w:val="00F8140D"/>
    <w:rsid w:val="00F8291F"/>
    <w:rsid w:val="00F84143"/>
    <w:rsid w:val="00F84AB6"/>
    <w:rsid w:val="00F94981"/>
    <w:rsid w:val="00F967A2"/>
    <w:rsid w:val="00F97F77"/>
    <w:rsid w:val="00FA0B7F"/>
    <w:rsid w:val="00FA7E20"/>
    <w:rsid w:val="00FB056B"/>
    <w:rsid w:val="00FC4165"/>
    <w:rsid w:val="00FD73C0"/>
    <w:rsid w:val="00FE213E"/>
    <w:rsid w:val="00FE7CB7"/>
    <w:rsid w:val="00FF0994"/>
    <w:rsid w:val="00FF43C2"/>
    <w:rsid w:val="00FF7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7FE6"/>
  <w15:chartTrackingRefBased/>
  <w15:docId w15:val="{CA433BBA-9F23-46AC-BC6E-65F31610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317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765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765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B90AC1"/>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Titre5">
    <w:name w:val="heading 5"/>
    <w:basedOn w:val="Normal"/>
    <w:next w:val="Normal"/>
    <w:link w:val="Titre5Car"/>
    <w:uiPriority w:val="9"/>
    <w:semiHidden/>
    <w:unhideWhenUsed/>
    <w:qFormat/>
    <w:rsid w:val="00B90AC1"/>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Titre6">
    <w:name w:val="heading 6"/>
    <w:basedOn w:val="Normal"/>
    <w:next w:val="Normal"/>
    <w:link w:val="Titre6Car"/>
    <w:uiPriority w:val="9"/>
    <w:semiHidden/>
    <w:unhideWhenUsed/>
    <w:qFormat/>
    <w:rsid w:val="00B90AC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szCs w:val="24"/>
      <w:lang w:val="en-US"/>
    </w:rPr>
  </w:style>
  <w:style w:type="paragraph" w:styleId="Titre7">
    <w:name w:val="heading 7"/>
    <w:basedOn w:val="Normal"/>
    <w:next w:val="Normal"/>
    <w:link w:val="Titre7Car"/>
    <w:uiPriority w:val="9"/>
    <w:semiHidden/>
    <w:unhideWhenUsed/>
    <w:qFormat/>
    <w:rsid w:val="00B90AC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Titre8">
    <w:name w:val="heading 8"/>
    <w:basedOn w:val="Normal"/>
    <w:next w:val="Normal"/>
    <w:link w:val="Titre8Car"/>
    <w:uiPriority w:val="9"/>
    <w:semiHidden/>
    <w:unhideWhenUsed/>
    <w:qFormat/>
    <w:rsid w:val="00B90AC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Titre9">
    <w:name w:val="heading 9"/>
    <w:basedOn w:val="Normal"/>
    <w:next w:val="Normal"/>
    <w:link w:val="Titre9Car"/>
    <w:uiPriority w:val="9"/>
    <w:semiHidden/>
    <w:unhideWhenUsed/>
    <w:qFormat/>
    <w:rsid w:val="00B90AC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170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7650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76500"/>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23170C"/>
    <w:pPr>
      <w:ind w:left="720"/>
      <w:contextualSpacing/>
    </w:pPr>
  </w:style>
  <w:style w:type="paragraph" w:styleId="Lgende">
    <w:name w:val="caption"/>
    <w:basedOn w:val="Normal"/>
    <w:next w:val="Normal"/>
    <w:uiPriority w:val="35"/>
    <w:unhideWhenUsed/>
    <w:qFormat/>
    <w:rsid w:val="00332DCB"/>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1468A8"/>
    <w:rPr>
      <w:sz w:val="16"/>
      <w:szCs w:val="16"/>
    </w:rPr>
  </w:style>
  <w:style w:type="paragraph" w:styleId="Commentaire">
    <w:name w:val="annotation text"/>
    <w:basedOn w:val="Normal"/>
    <w:link w:val="CommentaireCar"/>
    <w:uiPriority w:val="99"/>
    <w:semiHidden/>
    <w:unhideWhenUsed/>
    <w:rsid w:val="001468A8"/>
    <w:pPr>
      <w:spacing w:line="240" w:lineRule="auto"/>
    </w:pPr>
    <w:rPr>
      <w:sz w:val="20"/>
      <w:szCs w:val="20"/>
    </w:rPr>
  </w:style>
  <w:style w:type="character" w:customStyle="1" w:styleId="CommentaireCar">
    <w:name w:val="Commentaire Car"/>
    <w:basedOn w:val="Policepardfaut"/>
    <w:link w:val="Commentaire"/>
    <w:uiPriority w:val="99"/>
    <w:semiHidden/>
    <w:rsid w:val="001468A8"/>
    <w:rPr>
      <w:sz w:val="20"/>
      <w:szCs w:val="20"/>
    </w:rPr>
  </w:style>
  <w:style w:type="paragraph" w:styleId="Objetducommentaire">
    <w:name w:val="annotation subject"/>
    <w:basedOn w:val="Commentaire"/>
    <w:next w:val="Commentaire"/>
    <w:link w:val="ObjetducommentaireCar"/>
    <w:uiPriority w:val="99"/>
    <w:semiHidden/>
    <w:unhideWhenUsed/>
    <w:rsid w:val="001468A8"/>
    <w:rPr>
      <w:b/>
      <w:bCs/>
    </w:rPr>
  </w:style>
  <w:style w:type="character" w:customStyle="1" w:styleId="ObjetducommentaireCar">
    <w:name w:val="Objet du commentaire Car"/>
    <w:basedOn w:val="CommentaireCar"/>
    <w:link w:val="Objetducommentaire"/>
    <w:uiPriority w:val="99"/>
    <w:semiHidden/>
    <w:rsid w:val="001468A8"/>
    <w:rPr>
      <w:b/>
      <w:bCs/>
      <w:sz w:val="20"/>
      <w:szCs w:val="20"/>
    </w:rPr>
  </w:style>
  <w:style w:type="paragraph" w:styleId="Textedebulles">
    <w:name w:val="Balloon Text"/>
    <w:basedOn w:val="Normal"/>
    <w:link w:val="TextedebullesCar"/>
    <w:uiPriority w:val="99"/>
    <w:semiHidden/>
    <w:unhideWhenUsed/>
    <w:rsid w:val="001468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68A8"/>
    <w:rPr>
      <w:rFonts w:ascii="Segoe UI" w:hAnsi="Segoe UI" w:cs="Segoe UI"/>
      <w:sz w:val="18"/>
      <w:szCs w:val="18"/>
    </w:rPr>
  </w:style>
  <w:style w:type="character" w:styleId="Lienhypertexte">
    <w:name w:val="Hyperlink"/>
    <w:basedOn w:val="Policepardfaut"/>
    <w:uiPriority w:val="99"/>
    <w:unhideWhenUsed/>
    <w:rsid w:val="00F16CCC"/>
    <w:rPr>
      <w:color w:val="0563C1" w:themeColor="hyperlink"/>
      <w:u w:val="single"/>
    </w:rPr>
  </w:style>
  <w:style w:type="paragraph" w:customStyle="1" w:styleId="Default">
    <w:name w:val="Default"/>
    <w:rsid w:val="00F16CCC"/>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553BB6"/>
    <w:rPr>
      <w:color w:val="954F72" w:themeColor="followedHyperlink"/>
      <w:u w:val="single"/>
    </w:rPr>
  </w:style>
  <w:style w:type="character" w:customStyle="1" w:styleId="current-selection">
    <w:name w:val="current-selection"/>
    <w:basedOn w:val="Policepardfaut"/>
    <w:rsid w:val="00851CF4"/>
  </w:style>
  <w:style w:type="character" w:customStyle="1" w:styleId="a">
    <w:name w:val="_"/>
    <w:basedOn w:val="Policepardfaut"/>
    <w:rsid w:val="00851CF4"/>
  </w:style>
  <w:style w:type="paragraph" w:styleId="NormalWeb">
    <w:name w:val="Normal (Web)"/>
    <w:basedOn w:val="Normal"/>
    <w:uiPriority w:val="99"/>
    <w:semiHidden/>
    <w:unhideWhenUsed/>
    <w:rsid w:val="00EF5F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F967A2"/>
    <w:pPr>
      <w:spacing w:after="0" w:line="240" w:lineRule="auto"/>
    </w:pPr>
  </w:style>
  <w:style w:type="character" w:styleId="lev">
    <w:name w:val="Strong"/>
    <w:basedOn w:val="Policepardfaut"/>
    <w:uiPriority w:val="22"/>
    <w:qFormat/>
    <w:rsid w:val="000968B8"/>
    <w:rPr>
      <w:b/>
      <w:bCs/>
    </w:rPr>
  </w:style>
  <w:style w:type="table" w:styleId="Grilledutableau">
    <w:name w:val="Table Grid"/>
    <w:basedOn w:val="TableauNormal"/>
    <w:uiPriority w:val="39"/>
    <w:rsid w:val="005E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EA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A7013"/>
    <w:rPr>
      <w:rFonts w:ascii="Courier New" w:eastAsia="Times New Roman" w:hAnsi="Courier New" w:cs="Courier New"/>
      <w:sz w:val="20"/>
      <w:szCs w:val="20"/>
      <w:lang w:eastAsia="fr-FR"/>
    </w:rPr>
  </w:style>
  <w:style w:type="character" w:customStyle="1" w:styleId="gnkrckgcgsb">
    <w:name w:val="gnkrckgcgsb"/>
    <w:basedOn w:val="Policepardfaut"/>
    <w:rsid w:val="00EA7013"/>
  </w:style>
  <w:style w:type="paragraph" w:styleId="Bibliographie">
    <w:name w:val="Bibliography"/>
    <w:basedOn w:val="Normal"/>
    <w:next w:val="Normal"/>
    <w:uiPriority w:val="37"/>
    <w:unhideWhenUsed/>
    <w:rsid w:val="00FE7CB7"/>
    <w:pPr>
      <w:spacing w:after="0" w:line="240" w:lineRule="auto"/>
      <w:ind w:left="720" w:hanging="720"/>
    </w:pPr>
  </w:style>
  <w:style w:type="paragraph" w:styleId="En-tte">
    <w:name w:val="header"/>
    <w:basedOn w:val="Normal"/>
    <w:link w:val="En-tteCar"/>
    <w:uiPriority w:val="99"/>
    <w:unhideWhenUsed/>
    <w:rsid w:val="00FE7CB7"/>
    <w:pPr>
      <w:tabs>
        <w:tab w:val="center" w:pos="4536"/>
        <w:tab w:val="right" w:pos="9072"/>
      </w:tabs>
      <w:spacing w:after="0" w:line="240" w:lineRule="auto"/>
    </w:pPr>
  </w:style>
  <w:style w:type="character" w:customStyle="1" w:styleId="En-tteCar">
    <w:name w:val="En-tête Car"/>
    <w:basedOn w:val="Policepardfaut"/>
    <w:link w:val="En-tte"/>
    <w:uiPriority w:val="99"/>
    <w:rsid w:val="00FE7CB7"/>
  </w:style>
  <w:style w:type="paragraph" w:styleId="Pieddepage">
    <w:name w:val="footer"/>
    <w:basedOn w:val="Normal"/>
    <w:link w:val="PieddepageCar"/>
    <w:uiPriority w:val="99"/>
    <w:unhideWhenUsed/>
    <w:rsid w:val="00FE7C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7CB7"/>
  </w:style>
  <w:style w:type="character" w:styleId="Numrodeligne">
    <w:name w:val="line number"/>
    <w:basedOn w:val="Policepardfaut"/>
    <w:uiPriority w:val="99"/>
    <w:semiHidden/>
    <w:unhideWhenUsed/>
    <w:rsid w:val="00FE7CB7"/>
  </w:style>
  <w:style w:type="character" w:customStyle="1" w:styleId="Titre4Car">
    <w:name w:val="Titre 4 Car"/>
    <w:basedOn w:val="Policepardfaut"/>
    <w:link w:val="Titre4"/>
    <w:uiPriority w:val="9"/>
    <w:semiHidden/>
    <w:rsid w:val="00B90AC1"/>
    <w:rPr>
      <w:rFonts w:asciiTheme="majorHAnsi" w:eastAsiaTheme="majorEastAsia" w:hAnsiTheme="majorHAnsi" w:cstheme="majorBidi"/>
      <w:i/>
      <w:iCs/>
      <w:color w:val="2E74B5" w:themeColor="accent1" w:themeShade="BF"/>
      <w:sz w:val="24"/>
      <w:szCs w:val="24"/>
      <w:lang w:val="en-US"/>
    </w:rPr>
  </w:style>
  <w:style w:type="character" w:customStyle="1" w:styleId="Titre5Car">
    <w:name w:val="Titre 5 Car"/>
    <w:basedOn w:val="Policepardfaut"/>
    <w:link w:val="Titre5"/>
    <w:uiPriority w:val="9"/>
    <w:semiHidden/>
    <w:rsid w:val="00B90AC1"/>
    <w:rPr>
      <w:rFonts w:asciiTheme="majorHAnsi" w:eastAsiaTheme="majorEastAsia" w:hAnsiTheme="majorHAnsi" w:cstheme="majorBidi"/>
      <w:color w:val="2E74B5" w:themeColor="accent1" w:themeShade="BF"/>
      <w:sz w:val="24"/>
      <w:szCs w:val="24"/>
      <w:lang w:val="en-US"/>
    </w:rPr>
  </w:style>
  <w:style w:type="character" w:customStyle="1" w:styleId="Titre6Car">
    <w:name w:val="Titre 6 Car"/>
    <w:basedOn w:val="Policepardfaut"/>
    <w:link w:val="Titre6"/>
    <w:uiPriority w:val="9"/>
    <w:semiHidden/>
    <w:rsid w:val="00B90AC1"/>
    <w:rPr>
      <w:rFonts w:asciiTheme="majorHAnsi" w:eastAsiaTheme="majorEastAsia" w:hAnsiTheme="majorHAnsi" w:cstheme="majorBidi"/>
      <w:color w:val="1F4D78" w:themeColor="accent1" w:themeShade="7F"/>
      <w:sz w:val="24"/>
      <w:szCs w:val="24"/>
      <w:lang w:val="en-US"/>
    </w:rPr>
  </w:style>
  <w:style w:type="character" w:customStyle="1" w:styleId="Titre7Car">
    <w:name w:val="Titre 7 Car"/>
    <w:basedOn w:val="Policepardfaut"/>
    <w:link w:val="Titre7"/>
    <w:uiPriority w:val="9"/>
    <w:semiHidden/>
    <w:rsid w:val="00B90AC1"/>
    <w:rPr>
      <w:rFonts w:asciiTheme="majorHAnsi" w:eastAsiaTheme="majorEastAsia" w:hAnsiTheme="majorHAnsi" w:cstheme="majorBidi"/>
      <w:i/>
      <w:iCs/>
      <w:color w:val="1F4D78" w:themeColor="accent1" w:themeShade="7F"/>
      <w:sz w:val="24"/>
      <w:szCs w:val="24"/>
      <w:lang w:val="en-US"/>
    </w:rPr>
  </w:style>
  <w:style w:type="character" w:customStyle="1" w:styleId="Titre8Car">
    <w:name w:val="Titre 8 Car"/>
    <w:basedOn w:val="Policepardfaut"/>
    <w:link w:val="Titre8"/>
    <w:uiPriority w:val="9"/>
    <w:semiHidden/>
    <w:rsid w:val="00B90AC1"/>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B90AC1"/>
    <w:rPr>
      <w:rFonts w:asciiTheme="majorHAnsi" w:eastAsiaTheme="majorEastAsia" w:hAnsiTheme="majorHAnsi" w:cstheme="majorBidi"/>
      <w:i/>
      <w:iCs/>
      <w:color w:val="272727" w:themeColor="text1" w:themeTint="D8"/>
      <w:sz w:val="21"/>
      <w:szCs w:val="21"/>
      <w:lang w:val="en-US"/>
    </w:rPr>
  </w:style>
  <w:style w:type="paragraph" w:styleId="Titre">
    <w:name w:val="Title"/>
    <w:basedOn w:val="Normal"/>
    <w:next w:val="Normal"/>
    <w:link w:val="TitreCar"/>
    <w:uiPriority w:val="10"/>
    <w:qFormat/>
    <w:rsid w:val="00B90AC1"/>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Car">
    <w:name w:val="Titre Car"/>
    <w:basedOn w:val="Policepardfaut"/>
    <w:link w:val="Titre"/>
    <w:uiPriority w:val="10"/>
    <w:rsid w:val="00B90AC1"/>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B90AC1"/>
    <w:pPr>
      <w:numPr>
        <w:ilvl w:val="1"/>
      </w:numPr>
      <w:spacing w:line="240" w:lineRule="auto"/>
    </w:pPr>
    <w:rPr>
      <w:rFonts w:eastAsiaTheme="minorEastAsia"/>
      <w:color w:val="5A5A5A" w:themeColor="text1" w:themeTint="A5"/>
      <w:spacing w:val="15"/>
      <w:lang w:val="en-US"/>
    </w:rPr>
  </w:style>
  <w:style w:type="character" w:customStyle="1" w:styleId="Sous-titreCar">
    <w:name w:val="Sous-titre Car"/>
    <w:basedOn w:val="Policepardfaut"/>
    <w:link w:val="Sous-titre"/>
    <w:uiPriority w:val="11"/>
    <w:rsid w:val="00B90AC1"/>
    <w:rPr>
      <w:rFonts w:eastAsiaTheme="minorEastAsia"/>
      <w:color w:val="5A5A5A" w:themeColor="text1" w:themeTint="A5"/>
      <w:spacing w:val="15"/>
      <w:lang w:val="en-US"/>
    </w:rPr>
  </w:style>
  <w:style w:type="character" w:styleId="Emphaseple">
    <w:name w:val="Subtle Emphasis"/>
    <w:basedOn w:val="Policepardfaut"/>
    <w:uiPriority w:val="19"/>
    <w:qFormat/>
    <w:rsid w:val="00B90AC1"/>
    <w:rPr>
      <w:i/>
      <w:iCs/>
      <w:color w:val="404040" w:themeColor="text1" w:themeTint="BF"/>
    </w:rPr>
  </w:style>
  <w:style w:type="character" w:styleId="Numrodepage">
    <w:name w:val="page number"/>
    <w:basedOn w:val="Policepardfaut"/>
    <w:uiPriority w:val="99"/>
    <w:semiHidden/>
    <w:unhideWhenUsed/>
    <w:rsid w:val="00B90AC1"/>
  </w:style>
  <w:style w:type="character" w:customStyle="1" w:styleId="UnresolvedMention">
    <w:name w:val="Unresolved Mention"/>
    <w:basedOn w:val="Policepardfaut"/>
    <w:uiPriority w:val="99"/>
    <w:semiHidden/>
    <w:unhideWhenUsed/>
    <w:rsid w:val="00B90AC1"/>
    <w:rPr>
      <w:color w:val="605E5C"/>
      <w:shd w:val="clear" w:color="auto" w:fill="E1DFDD"/>
    </w:rPr>
  </w:style>
  <w:style w:type="paragraph" w:customStyle="1" w:styleId="Style1PCI">
    <w:name w:val="Style1_PCI"/>
    <w:basedOn w:val="Titre1"/>
    <w:qFormat/>
    <w:rsid w:val="00B90AC1"/>
    <w:pPr>
      <w:tabs>
        <w:tab w:val="num" w:pos="431"/>
      </w:tabs>
      <w:spacing w:before="480" w:after="240" w:line="240" w:lineRule="auto"/>
    </w:pPr>
    <w:rPr>
      <w:rFonts w:asciiTheme="minorHAnsi" w:hAnsiTheme="minorHAnsi" w:cstheme="minorHAnsi"/>
      <w:b/>
      <w:color w:val="000000" w:themeColor="text1"/>
      <w:lang w:val="en-US"/>
    </w:rPr>
  </w:style>
  <w:style w:type="paragraph" w:customStyle="1" w:styleId="textePCI">
    <w:name w:val="texte_PCI"/>
    <w:basedOn w:val="Normal"/>
    <w:qFormat/>
    <w:rsid w:val="00B90AC1"/>
    <w:pPr>
      <w:spacing w:after="0" w:line="276"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9704">
      <w:bodyDiv w:val="1"/>
      <w:marLeft w:val="0"/>
      <w:marRight w:val="0"/>
      <w:marTop w:val="0"/>
      <w:marBottom w:val="0"/>
      <w:divBdr>
        <w:top w:val="none" w:sz="0" w:space="0" w:color="auto"/>
        <w:left w:val="none" w:sz="0" w:space="0" w:color="auto"/>
        <w:bottom w:val="none" w:sz="0" w:space="0" w:color="auto"/>
        <w:right w:val="none" w:sz="0" w:space="0" w:color="auto"/>
      </w:divBdr>
    </w:div>
    <w:div w:id="237985752">
      <w:bodyDiv w:val="1"/>
      <w:marLeft w:val="0"/>
      <w:marRight w:val="0"/>
      <w:marTop w:val="0"/>
      <w:marBottom w:val="0"/>
      <w:divBdr>
        <w:top w:val="none" w:sz="0" w:space="0" w:color="auto"/>
        <w:left w:val="none" w:sz="0" w:space="0" w:color="auto"/>
        <w:bottom w:val="none" w:sz="0" w:space="0" w:color="auto"/>
        <w:right w:val="none" w:sz="0" w:space="0" w:color="auto"/>
      </w:divBdr>
      <w:divsChild>
        <w:div w:id="1130629488">
          <w:marLeft w:val="0"/>
          <w:marRight w:val="0"/>
          <w:marTop w:val="0"/>
          <w:marBottom w:val="0"/>
          <w:divBdr>
            <w:top w:val="none" w:sz="0" w:space="0" w:color="auto"/>
            <w:left w:val="none" w:sz="0" w:space="0" w:color="auto"/>
            <w:bottom w:val="none" w:sz="0" w:space="0" w:color="auto"/>
            <w:right w:val="none" w:sz="0" w:space="0" w:color="auto"/>
          </w:divBdr>
        </w:div>
        <w:div w:id="241110371">
          <w:marLeft w:val="0"/>
          <w:marRight w:val="0"/>
          <w:marTop w:val="0"/>
          <w:marBottom w:val="0"/>
          <w:divBdr>
            <w:top w:val="none" w:sz="0" w:space="0" w:color="auto"/>
            <w:left w:val="none" w:sz="0" w:space="0" w:color="auto"/>
            <w:bottom w:val="none" w:sz="0" w:space="0" w:color="auto"/>
            <w:right w:val="none" w:sz="0" w:space="0" w:color="auto"/>
          </w:divBdr>
        </w:div>
      </w:divsChild>
    </w:div>
    <w:div w:id="386803896">
      <w:bodyDiv w:val="1"/>
      <w:marLeft w:val="0"/>
      <w:marRight w:val="0"/>
      <w:marTop w:val="0"/>
      <w:marBottom w:val="0"/>
      <w:divBdr>
        <w:top w:val="none" w:sz="0" w:space="0" w:color="auto"/>
        <w:left w:val="none" w:sz="0" w:space="0" w:color="auto"/>
        <w:bottom w:val="none" w:sz="0" w:space="0" w:color="auto"/>
        <w:right w:val="none" w:sz="0" w:space="0" w:color="auto"/>
      </w:divBdr>
      <w:divsChild>
        <w:div w:id="406921718">
          <w:marLeft w:val="0"/>
          <w:marRight w:val="0"/>
          <w:marTop w:val="0"/>
          <w:marBottom w:val="0"/>
          <w:divBdr>
            <w:top w:val="none" w:sz="0" w:space="0" w:color="auto"/>
            <w:left w:val="none" w:sz="0" w:space="0" w:color="auto"/>
            <w:bottom w:val="none" w:sz="0" w:space="0" w:color="auto"/>
            <w:right w:val="none" w:sz="0" w:space="0" w:color="auto"/>
          </w:divBdr>
        </w:div>
        <w:div w:id="1750270707">
          <w:marLeft w:val="0"/>
          <w:marRight w:val="0"/>
          <w:marTop w:val="0"/>
          <w:marBottom w:val="0"/>
          <w:divBdr>
            <w:top w:val="none" w:sz="0" w:space="0" w:color="auto"/>
            <w:left w:val="none" w:sz="0" w:space="0" w:color="auto"/>
            <w:bottom w:val="none" w:sz="0" w:space="0" w:color="auto"/>
            <w:right w:val="none" w:sz="0" w:space="0" w:color="auto"/>
          </w:divBdr>
        </w:div>
        <w:div w:id="660960800">
          <w:marLeft w:val="0"/>
          <w:marRight w:val="0"/>
          <w:marTop w:val="0"/>
          <w:marBottom w:val="0"/>
          <w:divBdr>
            <w:top w:val="none" w:sz="0" w:space="0" w:color="auto"/>
            <w:left w:val="none" w:sz="0" w:space="0" w:color="auto"/>
            <w:bottom w:val="none" w:sz="0" w:space="0" w:color="auto"/>
            <w:right w:val="none" w:sz="0" w:space="0" w:color="auto"/>
          </w:divBdr>
        </w:div>
        <w:div w:id="1351029395">
          <w:marLeft w:val="0"/>
          <w:marRight w:val="0"/>
          <w:marTop w:val="0"/>
          <w:marBottom w:val="0"/>
          <w:divBdr>
            <w:top w:val="none" w:sz="0" w:space="0" w:color="auto"/>
            <w:left w:val="none" w:sz="0" w:space="0" w:color="auto"/>
            <w:bottom w:val="none" w:sz="0" w:space="0" w:color="auto"/>
            <w:right w:val="none" w:sz="0" w:space="0" w:color="auto"/>
          </w:divBdr>
        </w:div>
      </w:divsChild>
    </w:div>
    <w:div w:id="503126250">
      <w:bodyDiv w:val="1"/>
      <w:marLeft w:val="0"/>
      <w:marRight w:val="0"/>
      <w:marTop w:val="0"/>
      <w:marBottom w:val="0"/>
      <w:divBdr>
        <w:top w:val="none" w:sz="0" w:space="0" w:color="auto"/>
        <w:left w:val="none" w:sz="0" w:space="0" w:color="auto"/>
        <w:bottom w:val="none" w:sz="0" w:space="0" w:color="auto"/>
        <w:right w:val="none" w:sz="0" w:space="0" w:color="auto"/>
      </w:divBdr>
    </w:div>
    <w:div w:id="843974198">
      <w:bodyDiv w:val="1"/>
      <w:marLeft w:val="0"/>
      <w:marRight w:val="0"/>
      <w:marTop w:val="0"/>
      <w:marBottom w:val="0"/>
      <w:divBdr>
        <w:top w:val="none" w:sz="0" w:space="0" w:color="auto"/>
        <w:left w:val="none" w:sz="0" w:space="0" w:color="auto"/>
        <w:bottom w:val="none" w:sz="0" w:space="0" w:color="auto"/>
        <w:right w:val="none" w:sz="0" w:space="0" w:color="auto"/>
      </w:divBdr>
    </w:div>
    <w:div w:id="874972849">
      <w:bodyDiv w:val="1"/>
      <w:marLeft w:val="0"/>
      <w:marRight w:val="0"/>
      <w:marTop w:val="0"/>
      <w:marBottom w:val="0"/>
      <w:divBdr>
        <w:top w:val="none" w:sz="0" w:space="0" w:color="auto"/>
        <w:left w:val="none" w:sz="0" w:space="0" w:color="auto"/>
        <w:bottom w:val="none" w:sz="0" w:space="0" w:color="auto"/>
        <w:right w:val="none" w:sz="0" w:space="0" w:color="auto"/>
      </w:divBdr>
    </w:div>
    <w:div w:id="900285159">
      <w:bodyDiv w:val="1"/>
      <w:marLeft w:val="0"/>
      <w:marRight w:val="0"/>
      <w:marTop w:val="0"/>
      <w:marBottom w:val="0"/>
      <w:divBdr>
        <w:top w:val="none" w:sz="0" w:space="0" w:color="auto"/>
        <w:left w:val="none" w:sz="0" w:space="0" w:color="auto"/>
        <w:bottom w:val="none" w:sz="0" w:space="0" w:color="auto"/>
        <w:right w:val="none" w:sz="0" w:space="0" w:color="auto"/>
      </w:divBdr>
    </w:div>
    <w:div w:id="1125151931">
      <w:bodyDiv w:val="1"/>
      <w:marLeft w:val="0"/>
      <w:marRight w:val="0"/>
      <w:marTop w:val="0"/>
      <w:marBottom w:val="0"/>
      <w:divBdr>
        <w:top w:val="none" w:sz="0" w:space="0" w:color="auto"/>
        <w:left w:val="none" w:sz="0" w:space="0" w:color="auto"/>
        <w:bottom w:val="none" w:sz="0" w:space="0" w:color="auto"/>
        <w:right w:val="none" w:sz="0" w:space="0" w:color="auto"/>
      </w:divBdr>
    </w:div>
    <w:div w:id="1129010051">
      <w:bodyDiv w:val="1"/>
      <w:marLeft w:val="0"/>
      <w:marRight w:val="0"/>
      <w:marTop w:val="0"/>
      <w:marBottom w:val="0"/>
      <w:divBdr>
        <w:top w:val="none" w:sz="0" w:space="0" w:color="auto"/>
        <w:left w:val="none" w:sz="0" w:space="0" w:color="auto"/>
        <w:bottom w:val="none" w:sz="0" w:space="0" w:color="auto"/>
        <w:right w:val="none" w:sz="0" w:space="0" w:color="auto"/>
      </w:divBdr>
      <w:divsChild>
        <w:div w:id="745568543">
          <w:marLeft w:val="0"/>
          <w:marRight w:val="0"/>
          <w:marTop w:val="0"/>
          <w:marBottom w:val="0"/>
          <w:divBdr>
            <w:top w:val="none" w:sz="0" w:space="0" w:color="auto"/>
            <w:left w:val="none" w:sz="0" w:space="0" w:color="auto"/>
            <w:bottom w:val="none" w:sz="0" w:space="0" w:color="auto"/>
            <w:right w:val="none" w:sz="0" w:space="0" w:color="auto"/>
          </w:divBdr>
        </w:div>
        <w:div w:id="1235119205">
          <w:marLeft w:val="0"/>
          <w:marRight w:val="0"/>
          <w:marTop w:val="0"/>
          <w:marBottom w:val="0"/>
          <w:divBdr>
            <w:top w:val="none" w:sz="0" w:space="0" w:color="auto"/>
            <w:left w:val="none" w:sz="0" w:space="0" w:color="auto"/>
            <w:bottom w:val="none" w:sz="0" w:space="0" w:color="auto"/>
            <w:right w:val="none" w:sz="0" w:space="0" w:color="auto"/>
          </w:divBdr>
        </w:div>
        <w:div w:id="54159105">
          <w:marLeft w:val="0"/>
          <w:marRight w:val="0"/>
          <w:marTop w:val="0"/>
          <w:marBottom w:val="0"/>
          <w:divBdr>
            <w:top w:val="none" w:sz="0" w:space="0" w:color="auto"/>
            <w:left w:val="none" w:sz="0" w:space="0" w:color="auto"/>
            <w:bottom w:val="none" w:sz="0" w:space="0" w:color="auto"/>
            <w:right w:val="none" w:sz="0" w:space="0" w:color="auto"/>
          </w:divBdr>
        </w:div>
      </w:divsChild>
    </w:div>
    <w:div w:id="1235773609">
      <w:bodyDiv w:val="1"/>
      <w:marLeft w:val="0"/>
      <w:marRight w:val="0"/>
      <w:marTop w:val="0"/>
      <w:marBottom w:val="0"/>
      <w:divBdr>
        <w:top w:val="none" w:sz="0" w:space="0" w:color="auto"/>
        <w:left w:val="none" w:sz="0" w:space="0" w:color="auto"/>
        <w:bottom w:val="none" w:sz="0" w:space="0" w:color="auto"/>
        <w:right w:val="none" w:sz="0" w:space="0" w:color="auto"/>
      </w:divBdr>
    </w:div>
    <w:div w:id="1292858303">
      <w:bodyDiv w:val="1"/>
      <w:marLeft w:val="0"/>
      <w:marRight w:val="0"/>
      <w:marTop w:val="0"/>
      <w:marBottom w:val="0"/>
      <w:divBdr>
        <w:top w:val="none" w:sz="0" w:space="0" w:color="auto"/>
        <w:left w:val="none" w:sz="0" w:space="0" w:color="auto"/>
        <w:bottom w:val="none" w:sz="0" w:space="0" w:color="auto"/>
        <w:right w:val="none" w:sz="0" w:space="0" w:color="auto"/>
      </w:divBdr>
      <w:divsChild>
        <w:div w:id="283082039">
          <w:marLeft w:val="0"/>
          <w:marRight w:val="0"/>
          <w:marTop w:val="0"/>
          <w:marBottom w:val="0"/>
          <w:divBdr>
            <w:top w:val="none" w:sz="0" w:space="0" w:color="auto"/>
            <w:left w:val="none" w:sz="0" w:space="0" w:color="auto"/>
            <w:bottom w:val="none" w:sz="0" w:space="0" w:color="auto"/>
            <w:right w:val="none" w:sz="0" w:space="0" w:color="auto"/>
          </w:divBdr>
        </w:div>
      </w:divsChild>
    </w:div>
    <w:div w:id="1450777237">
      <w:bodyDiv w:val="1"/>
      <w:marLeft w:val="0"/>
      <w:marRight w:val="0"/>
      <w:marTop w:val="0"/>
      <w:marBottom w:val="0"/>
      <w:divBdr>
        <w:top w:val="none" w:sz="0" w:space="0" w:color="auto"/>
        <w:left w:val="none" w:sz="0" w:space="0" w:color="auto"/>
        <w:bottom w:val="none" w:sz="0" w:space="0" w:color="auto"/>
        <w:right w:val="none" w:sz="0" w:space="0" w:color="auto"/>
      </w:divBdr>
      <w:divsChild>
        <w:div w:id="1973636541">
          <w:marLeft w:val="0"/>
          <w:marRight w:val="0"/>
          <w:marTop w:val="0"/>
          <w:marBottom w:val="0"/>
          <w:divBdr>
            <w:top w:val="none" w:sz="0" w:space="0" w:color="auto"/>
            <w:left w:val="none" w:sz="0" w:space="0" w:color="auto"/>
            <w:bottom w:val="none" w:sz="0" w:space="0" w:color="auto"/>
            <w:right w:val="none" w:sz="0" w:space="0" w:color="auto"/>
          </w:divBdr>
        </w:div>
        <w:div w:id="1624652062">
          <w:marLeft w:val="0"/>
          <w:marRight w:val="0"/>
          <w:marTop w:val="0"/>
          <w:marBottom w:val="0"/>
          <w:divBdr>
            <w:top w:val="none" w:sz="0" w:space="0" w:color="auto"/>
            <w:left w:val="none" w:sz="0" w:space="0" w:color="auto"/>
            <w:bottom w:val="none" w:sz="0" w:space="0" w:color="auto"/>
            <w:right w:val="none" w:sz="0" w:space="0" w:color="auto"/>
          </w:divBdr>
        </w:div>
        <w:div w:id="1495418908">
          <w:marLeft w:val="0"/>
          <w:marRight w:val="0"/>
          <w:marTop w:val="0"/>
          <w:marBottom w:val="0"/>
          <w:divBdr>
            <w:top w:val="none" w:sz="0" w:space="0" w:color="auto"/>
            <w:left w:val="none" w:sz="0" w:space="0" w:color="auto"/>
            <w:bottom w:val="none" w:sz="0" w:space="0" w:color="auto"/>
            <w:right w:val="none" w:sz="0" w:space="0" w:color="auto"/>
          </w:divBdr>
        </w:div>
        <w:div w:id="1694304102">
          <w:marLeft w:val="0"/>
          <w:marRight w:val="0"/>
          <w:marTop w:val="0"/>
          <w:marBottom w:val="0"/>
          <w:divBdr>
            <w:top w:val="none" w:sz="0" w:space="0" w:color="auto"/>
            <w:left w:val="none" w:sz="0" w:space="0" w:color="auto"/>
            <w:bottom w:val="none" w:sz="0" w:space="0" w:color="auto"/>
            <w:right w:val="none" w:sz="0" w:space="0" w:color="auto"/>
          </w:divBdr>
        </w:div>
        <w:div w:id="1870491641">
          <w:marLeft w:val="0"/>
          <w:marRight w:val="0"/>
          <w:marTop w:val="0"/>
          <w:marBottom w:val="0"/>
          <w:divBdr>
            <w:top w:val="none" w:sz="0" w:space="0" w:color="auto"/>
            <w:left w:val="none" w:sz="0" w:space="0" w:color="auto"/>
            <w:bottom w:val="none" w:sz="0" w:space="0" w:color="auto"/>
            <w:right w:val="none" w:sz="0" w:space="0" w:color="auto"/>
          </w:divBdr>
        </w:div>
        <w:div w:id="1237202800">
          <w:marLeft w:val="0"/>
          <w:marRight w:val="0"/>
          <w:marTop w:val="0"/>
          <w:marBottom w:val="0"/>
          <w:divBdr>
            <w:top w:val="none" w:sz="0" w:space="0" w:color="auto"/>
            <w:left w:val="none" w:sz="0" w:space="0" w:color="auto"/>
            <w:bottom w:val="none" w:sz="0" w:space="0" w:color="auto"/>
            <w:right w:val="none" w:sz="0" w:space="0" w:color="auto"/>
          </w:divBdr>
        </w:div>
      </w:divsChild>
    </w:div>
    <w:div w:id="1466119091">
      <w:bodyDiv w:val="1"/>
      <w:marLeft w:val="0"/>
      <w:marRight w:val="0"/>
      <w:marTop w:val="0"/>
      <w:marBottom w:val="0"/>
      <w:divBdr>
        <w:top w:val="none" w:sz="0" w:space="0" w:color="auto"/>
        <w:left w:val="none" w:sz="0" w:space="0" w:color="auto"/>
        <w:bottom w:val="none" w:sz="0" w:space="0" w:color="auto"/>
        <w:right w:val="none" w:sz="0" w:space="0" w:color="auto"/>
      </w:divBdr>
      <w:divsChild>
        <w:div w:id="1804031738">
          <w:marLeft w:val="0"/>
          <w:marRight w:val="0"/>
          <w:marTop w:val="0"/>
          <w:marBottom w:val="0"/>
          <w:divBdr>
            <w:top w:val="none" w:sz="0" w:space="0" w:color="auto"/>
            <w:left w:val="none" w:sz="0" w:space="0" w:color="auto"/>
            <w:bottom w:val="none" w:sz="0" w:space="0" w:color="auto"/>
            <w:right w:val="none" w:sz="0" w:space="0" w:color="auto"/>
          </w:divBdr>
        </w:div>
        <w:div w:id="1193807525">
          <w:marLeft w:val="0"/>
          <w:marRight w:val="0"/>
          <w:marTop w:val="0"/>
          <w:marBottom w:val="0"/>
          <w:divBdr>
            <w:top w:val="none" w:sz="0" w:space="0" w:color="auto"/>
            <w:left w:val="none" w:sz="0" w:space="0" w:color="auto"/>
            <w:bottom w:val="none" w:sz="0" w:space="0" w:color="auto"/>
            <w:right w:val="none" w:sz="0" w:space="0" w:color="auto"/>
          </w:divBdr>
        </w:div>
        <w:div w:id="1740904865">
          <w:marLeft w:val="0"/>
          <w:marRight w:val="0"/>
          <w:marTop w:val="0"/>
          <w:marBottom w:val="0"/>
          <w:divBdr>
            <w:top w:val="none" w:sz="0" w:space="0" w:color="auto"/>
            <w:left w:val="none" w:sz="0" w:space="0" w:color="auto"/>
            <w:bottom w:val="none" w:sz="0" w:space="0" w:color="auto"/>
            <w:right w:val="none" w:sz="0" w:space="0" w:color="auto"/>
          </w:divBdr>
        </w:div>
      </w:divsChild>
    </w:div>
    <w:div w:id="1926066533">
      <w:bodyDiv w:val="1"/>
      <w:marLeft w:val="0"/>
      <w:marRight w:val="0"/>
      <w:marTop w:val="0"/>
      <w:marBottom w:val="0"/>
      <w:divBdr>
        <w:top w:val="none" w:sz="0" w:space="0" w:color="auto"/>
        <w:left w:val="none" w:sz="0" w:space="0" w:color="auto"/>
        <w:bottom w:val="none" w:sz="0" w:space="0" w:color="auto"/>
        <w:right w:val="none" w:sz="0" w:space="0" w:color="auto"/>
      </w:divBdr>
      <w:divsChild>
        <w:div w:id="982389333">
          <w:marLeft w:val="0"/>
          <w:marRight w:val="0"/>
          <w:marTop w:val="0"/>
          <w:marBottom w:val="0"/>
          <w:divBdr>
            <w:top w:val="none" w:sz="0" w:space="0" w:color="auto"/>
            <w:left w:val="none" w:sz="0" w:space="0" w:color="auto"/>
            <w:bottom w:val="none" w:sz="0" w:space="0" w:color="auto"/>
            <w:right w:val="none" w:sz="0" w:space="0" w:color="auto"/>
          </w:divBdr>
        </w:div>
        <w:div w:id="1258246293">
          <w:marLeft w:val="0"/>
          <w:marRight w:val="0"/>
          <w:marTop w:val="0"/>
          <w:marBottom w:val="0"/>
          <w:divBdr>
            <w:top w:val="none" w:sz="0" w:space="0" w:color="auto"/>
            <w:left w:val="none" w:sz="0" w:space="0" w:color="auto"/>
            <w:bottom w:val="none" w:sz="0" w:space="0" w:color="auto"/>
            <w:right w:val="none" w:sz="0" w:space="0" w:color="auto"/>
          </w:divBdr>
        </w:div>
        <w:div w:id="2057314540">
          <w:marLeft w:val="0"/>
          <w:marRight w:val="0"/>
          <w:marTop w:val="0"/>
          <w:marBottom w:val="0"/>
          <w:divBdr>
            <w:top w:val="none" w:sz="0" w:space="0" w:color="auto"/>
            <w:left w:val="none" w:sz="0" w:space="0" w:color="auto"/>
            <w:bottom w:val="none" w:sz="0" w:space="0" w:color="auto"/>
            <w:right w:val="none" w:sz="0" w:space="0" w:color="auto"/>
          </w:divBdr>
        </w:div>
        <w:div w:id="110366841">
          <w:marLeft w:val="0"/>
          <w:marRight w:val="0"/>
          <w:marTop w:val="0"/>
          <w:marBottom w:val="0"/>
          <w:divBdr>
            <w:top w:val="none" w:sz="0" w:space="0" w:color="auto"/>
            <w:left w:val="none" w:sz="0" w:space="0" w:color="auto"/>
            <w:bottom w:val="none" w:sz="0" w:space="0" w:color="auto"/>
            <w:right w:val="none" w:sz="0" w:space="0" w:color="auto"/>
          </w:divBdr>
        </w:div>
        <w:div w:id="104158568">
          <w:marLeft w:val="0"/>
          <w:marRight w:val="0"/>
          <w:marTop w:val="0"/>
          <w:marBottom w:val="0"/>
          <w:divBdr>
            <w:top w:val="none" w:sz="0" w:space="0" w:color="auto"/>
            <w:left w:val="none" w:sz="0" w:space="0" w:color="auto"/>
            <w:bottom w:val="none" w:sz="0" w:space="0" w:color="auto"/>
            <w:right w:val="none" w:sz="0" w:space="0" w:color="auto"/>
          </w:divBdr>
        </w:div>
        <w:div w:id="686173588">
          <w:marLeft w:val="0"/>
          <w:marRight w:val="0"/>
          <w:marTop w:val="0"/>
          <w:marBottom w:val="0"/>
          <w:divBdr>
            <w:top w:val="none" w:sz="0" w:space="0" w:color="auto"/>
            <w:left w:val="none" w:sz="0" w:space="0" w:color="auto"/>
            <w:bottom w:val="none" w:sz="0" w:space="0" w:color="auto"/>
            <w:right w:val="none" w:sz="0" w:space="0" w:color="auto"/>
          </w:divBdr>
        </w:div>
        <w:div w:id="410929134">
          <w:marLeft w:val="0"/>
          <w:marRight w:val="0"/>
          <w:marTop w:val="0"/>
          <w:marBottom w:val="0"/>
          <w:divBdr>
            <w:top w:val="none" w:sz="0" w:space="0" w:color="auto"/>
            <w:left w:val="none" w:sz="0" w:space="0" w:color="auto"/>
            <w:bottom w:val="none" w:sz="0" w:space="0" w:color="auto"/>
            <w:right w:val="none" w:sz="0" w:space="0" w:color="auto"/>
          </w:divBdr>
        </w:div>
        <w:div w:id="569266269">
          <w:marLeft w:val="0"/>
          <w:marRight w:val="0"/>
          <w:marTop w:val="0"/>
          <w:marBottom w:val="0"/>
          <w:divBdr>
            <w:top w:val="none" w:sz="0" w:space="0" w:color="auto"/>
            <w:left w:val="none" w:sz="0" w:space="0" w:color="auto"/>
            <w:bottom w:val="none" w:sz="0" w:space="0" w:color="auto"/>
            <w:right w:val="none" w:sz="0" w:space="0" w:color="auto"/>
          </w:divBdr>
        </w:div>
        <w:div w:id="628169961">
          <w:marLeft w:val="0"/>
          <w:marRight w:val="0"/>
          <w:marTop w:val="0"/>
          <w:marBottom w:val="0"/>
          <w:divBdr>
            <w:top w:val="none" w:sz="0" w:space="0" w:color="auto"/>
            <w:left w:val="none" w:sz="0" w:space="0" w:color="auto"/>
            <w:bottom w:val="none" w:sz="0" w:space="0" w:color="auto"/>
            <w:right w:val="none" w:sz="0" w:space="0" w:color="auto"/>
          </w:divBdr>
        </w:div>
        <w:div w:id="360471389">
          <w:marLeft w:val="0"/>
          <w:marRight w:val="0"/>
          <w:marTop w:val="0"/>
          <w:marBottom w:val="0"/>
          <w:divBdr>
            <w:top w:val="none" w:sz="0" w:space="0" w:color="auto"/>
            <w:left w:val="none" w:sz="0" w:space="0" w:color="auto"/>
            <w:bottom w:val="none" w:sz="0" w:space="0" w:color="auto"/>
            <w:right w:val="none" w:sz="0" w:space="0" w:color="auto"/>
          </w:divBdr>
        </w:div>
        <w:div w:id="619532986">
          <w:marLeft w:val="0"/>
          <w:marRight w:val="0"/>
          <w:marTop w:val="0"/>
          <w:marBottom w:val="0"/>
          <w:divBdr>
            <w:top w:val="none" w:sz="0" w:space="0" w:color="auto"/>
            <w:left w:val="none" w:sz="0" w:space="0" w:color="auto"/>
            <w:bottom w:val="none" w:sz="0" w:space="0" w:color="auto"/>
            <w:right w:val="none" w:sz="0" w:space="0" w:color="auto"/>
          </w:divBdr>
        </w:div>
        <w:div w:id="1049189192">
          <w:marLeft w:val="0"/>
          <w:marRight w:val="0"/>
          <w:marTop w:val="0"/>
          <w:marBottom w:val="0"/>
          <w:divBdr>
            <w:top w:val="none" w:sz="0" w:space="0" w:color="auto"/>
            <w:left w:val="none" w:sz="0" w:space="0" w:color="auto"/>
            <w:bottom w:val="none" w:sz="0" w:space="0" w:color="auto"/>
            <w:right w:val="none" w:sz="0" w:space="0" w:color="auto"/>
          </w:divBdr>
        </w:div>
        <w:div w:id="1913079906">
          <w:marLeft w:val="0"/>
          <w:marRight w:val="0"/>
          <w:marTop w:val="0"/>
          <w:marBottom w:val="0"/>
          <w:divBdr>
            <w:top w:val="none" w:sz="0" w:space="0" w:color="auto"/>
            <w:left w:val="none" w:sz="0" w:space="0" w:color="auto"/>
            <w:bottom w:val="none" w:sz="0" w:space="0" w:color="auto"/>
            <w:right w:val="none" w:sz="0" w:space="0" w:color="auto"/>
          </w:divBdr>
        </w:div>
        <w:div w:id="99883963">
          <w:marLeft w:val="0"/>
          <w:marRight w:val="0"/>
          <w:marTop w:val="0"/>
          <w:marBottom w:val="0"/>
          <w:divBdr>
            <w:top w:val="none" w:sz="0" w:space="0" w:color="auto"/>
            <w:left w:val="none" w:sz="0" w:space="0" w:color="auto"/>
            <w:bottom w:val="none" w:sz="0" w:space="0" w:color="auto"/>
            <w:right w:val="none" w:sz="0" w:space="0" w:color="auto"/>
          </w:divBdr>
        </w:div>
      </w:divsChild>
    </w:div>
    <w:div w:id="2015108901">
      <w:bodyDiv w:val="1"/>
      <w:marLeft w:val="0"/>
      <w:marRight w:val="0"/>
      <w:marTop w:val="0"/>
      <w:marBottom w:val="0"/>
      <w:divBdr>
        <w:top w:val="none" w:sz="0" w:space="0" w:color="auto"/>
        <w:left w:val="none" w:sz="0" w:space="0" w:color="auto"/>
        <w:bottom w:val="none" w:sz="0" w:space="0" w:color="auto"/>
        <w:right w:val="none" w:sz="0" w:space="0" w:color="auto"/>
      </w:divBdr>
      <w:divsChild>
        <w:div w:id="394859337">
          <w:marLeft w:val="0"/>
          <w:marRight w:val="0"/>
          <w:marTop w:val="0"/>
          <w:marBottom w:val="0"/>
          <w:divBdr>
            <w:top w:val="none" w:sz="0" w:space="0" w:color="auto"/>
            <w:left w:val="none" w:sz="0" w:space="0" w:color="auto"/>
            <w:bottom w:val="none" w:sz="0" w:space="0" w:color="auto"/>
            <w:right w:val="none" w:sz="0" w:space="0" w:color="auto"/>
          </w:divBdr>
        </w:div>
        <w:div w:id="1900940092">
          <w:marLeft w:val="0"/>
          <w:marRight w:val="0"/>
          <w:marTop w:val="0"/>
          <w:marBottom w:val="0"/>
          <w:divBdr>
            <w:top w:val="none" w:sz="0" w:space="0" w:color="auto"/>
            <w:left w:val="none" w:sz="0" w:space="0" w:color="auto"/>
            <w:bottom w:val="none" w:sz="0" w:space="0" w:color="auto"/>
            <w:right w:val="none" w:sz="0" w:space="0" w:color="auto"/>
          </w:divBdr>
        </w:div>
      </w:divsChild>
    </w:div>
    <w:div w:id="2057273276">
      <w:bodyDiv w:val="1"/>
      <w:marLeft w:val="0"/>
      <w:marRight w:val="0"/>
      <w:marTop w:val="0"/>
      <w:marBottom w:val="0"/>
      <w:divBdr>
        <w:top w:val="none" w:sz="0" w:space="0" w:color="auto"/>
        <w:left w:val="none" w:sz="0" w:space="0" w:color="auto"/>
        <w:bottom w:val="none" w:sz="0" w:space="0" w:color="auto"/>
        <w:right w:val="none" w:sz="0" w:space="0" w:color="auto"/>
      </w:divBdr>
    </w:div>
    <w:div w:id="209087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03DD6-4B95-407B-8666-F23DCC35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33</Pages>
  <Words>16404</Words>
  <Characters>90224</Characters>
  <Application>Microsoft Office Word</Application>
  <DocSecurity>0</DocSecurity>
  <Lines>751</Lines>
  <Paragraphs>212</Paragraphs>
  <ScaleCrop>false</ScaleCrop>
  <HeadingPairs>
    <vt:vector size="2" baseType="variant">
      <vt:variant>
        <vt:lpstr>Titre</vt:lpstr>
      </vt:variant>
      <vt:variant>
        <vt:i4>1</vt:i4>
      </vt:variant>
    </vt:vector>
  </HeadingPairs>
  <TitlesOfParts>
    <vt:vector size="1" baseType="lpstr">
      <vt:lpstr/>
    </vt:vector>
  </TitlesOfParts>
  <Company>INRA - RENNES</Company>
  <LinksUpToDate>false</LinksUpToDate>
  <CharactersWithSpaces>106416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Nevoux</dc:creator>
  <cp:keywords/>
  <dc:description/>
  <cp:lastModifiedBy>Marie Nevoux</cp:lastModifiedBy>
  <cp:revision>15</cp:revision>
  <cp:lastPrinted>2019-04-05T12:36:00Z</cp:lastPrinted>
  <dcterms:created xsi:type="dcterms:W3CDTF">2019-04-24T12:43:00Z</dcterms:created>
  <dcterms:modified xsi:type="dcterms:W3CDTF">2019-04-24T14:51:00Z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zotero-version="5.0.53"&gt;&lt;session id="BJB1R1pp"/&gt;&lt;style id="http://www.zotero.org/styles/canadian-journal-of-fisheries-and-aquatic-sciences" hasBibliography="1" bibliographyStyleHasBeenSet="1"/&gt;&lt;prefs&gt;&lt;pref name="fieldType" value="Fi</vt:lpwstr>
  </property>
  <property fmtid="{D5CDD505-2E9C-101B-9397-08002B2CF9AE}" pid="3" name="ZOTERO_PREF_2">
    <vt:lpwstr>eld"/&gt;&lt;pref name="storeReferences" value="true"/&gt;&lt;pref name="automaticJournalAbbreviations" value="true"/&gt;&lt;/prefs&gt;&lt;/data&gt;</vt:lpwstr>
  </property>
</Properties>
</file>