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13AF9" w14:textId="77777777" w:rsidR="00E04B5F" w:rsidRDefault="00000000">
      <w:pPr>
        <w:pStyle w:val="Title"/>
        <w:spacing w:line="240" w:lineRule="auto"/>
        <w:jc w:val="center"/>
        <w:rPr>
          <w:rFonts w:ascii="Calibri" w:eastAsia="Calibri" w:hAnsi="Calibri" w:cs="Calibri"/>
          <w:sz w:val="42"/>
          <w:szCs w:val="42"/>
        </w:rPr>
      </w:pPr>
      <w:bookmarkStart w:id="0" w:name="_1uro6wmbnly8" w:colFirst="0" w:colLast="0"/>
      <w:bookmarkEnd w:id="0"/>
      <w:r>
        <w:rPr>
          <w:rFonts w:ascii="Calibri" w:eastAsia="Calibri" w:hAnsi="Calibri" w:cs="Calibri"/>
          <w:sz w:val="42"/>
          <w:szCs w:val="42"/>
        </w:rPr>
        <w:t>Symbiotic nutrient cycling enables the long-term survival of Aiptasia in the absence of heterotrophic food sources</w:t>
      </w:r>
    </w:p>
    <w:p w14:paraId="7CC03F97" w14:textId="77777777" w:rsidR="00E04B5F" w:rsidRDefault="00E04B5F">
      <w:pPr>
        <w:spacing w:after="60"/>
        <w:rPr>
          <w:rFonts w:ascii="Calibri" w:eastAsia="Calibri" w:hAnsi="Calibri" w:cs="Calibri"/>
          <w:sz w:val="16"/>
          <w:szCs w:val="16"/>
        </w:rPr>
      </w:pPr>
    </w:p>
    <w:p w14:paraId="76547B97" w14:textId="77777777" w:rsidR="00E04B5F" w:rsidRDefault="00000000">
      <w:pPr>
        <w:spacing w:after="60"/>
        <w:jc w:val="both"/>
        <w:rPr>
          <w:rFonts w:ascii="Calibri" w:eastAsia="Calibri" w:hAnsi="Calibri" w:cs="Calibri"/>
          <w:color w:val="999999"/>
          <w:sz w:val="16"/>
          <w:szCs w:val="16"/>
        </w:rPr>
      </w:pPr>
      <w:r>
        <w:rPr>
          <w:rFonts w:ascii="Calibri" w:eastAsia="Calibri" w:hAnsi="Calibri" w:cs="Calibri"/>
        </w:rPr>
        <w:t>Nils Rädecker</w:t>
      </w:r>
      <w:r>
        <w:rPr>
          <w:rFonts w:ascii="Calibri" w:eastAsia="Calibri" w:hAnsi="Calibri" w:cs="Calibri"/>
          <w:vertAlign w:val="superscript"/>
        </w:rPr>
        <w:t>1*</w:t>
      </w:r>
      <w:r>
        <w:rPr>
          <w:rFonts w:ascii="Calibri" w:eastAsia="Calibri" w:hAnsi="Calibri" w:cs="Calibri"/>
        </w:rPr>
        <w:t>, Anders Meibom</w:t>
      </w:r>
      <w:r>
        <w:rPr>
          <w:rFonts w:ascii="Calibri" w:eastAsia="Calibri" w:hAnsi="Calibri" w:cs="Calibri"/>
          <w:vertAlign w:val="superscript"/>
        </w:rPr>
        <w:t>1,2</w:t>
      </w:r>
    </w:p>
    <w:p w14:paraId="221633E3" w14:textId="77777777" w:rsidR="00E04B5F" w:rsidRDefault="00000000">
      <w:pPr>
        <w:spacing w:after="60"/>
        <w:ind w:left="283" w:hanging="285"/>
        <w:jc w:val="both"/>
        <w:rPr>
          <w:rFonts w:ascii="Calibri" w:eastAsia="Calibri" w:hAnsi="Calibri" w:cs="Calibri"/>
          <w:color w:val="999999"/>
          <w:sz w:val="16"/>
          <w:szCs w:val="16"/>
        </w:rPr>
      </w:pPr>
      <w:r>
        <w:rPr>
          <w:rFonts w:ascii="Calibri" w:eastAsia="Calibri" w:hAnsi="Calibri" w:cs="Calibri"/>
          <w:color w:val="999999"/>
          <w:sz w:val="16"/>
          <w:szCs w:val="16"/>
          <w:vertAlign w:val="superscript"/>
        </w:rPr>
        <w:t>1</w:t>
      </w:r>
      <w:r>
        <w:rPr>
          <w:rFonts w:ascii="Calibri" w:eastAsia="Calibri" w:hAnsi="Calibri" w:cs="Calibri"/>
          <w:color w:val="999999"/>
          <w:sz w:val="16"/>
          <w:szCs w:val="16"/>
        </w:rPr>
        <w:t xml:space="preserve"> </w:t>
      </w:r>
      <w:r>
        <w:rPr>
          <w:rFonts w:ascii="Calibri" w:eastAsia="Calibri" w:hAnsi="Calibri" w:cs="Calibri"/>
          <w:color w:val="999999"/>
          <w:sz w:val="16"/>
          <w:szCs w:val="16"/>
        </w:rPr>
        <w:tab/>
        <w:t xml:space="preserve">Laboratory for Biological Geochemistry, School of Architecture, Civil and Environmental Engineering, École Polytechnique </w:t>
      </w:r>
      <w:proofErr w:type="spellStart"/>
      <w:r>
        <w:rPr>
          <w:rFonts w:ascii="Calibri" w:eastAsia="Calibri" w:hAnsi="Calibri" w:cs="Calibri"/>
          <w:color w:val="999999"/>
          <w:sz w:val="16"/>
          <w:szCs w:val="16"/>
        </w:rPr>
        <w:t>Fédérale</w:t>
      </w:r>
      <w:proofErr w:type="spellEnd"/>
      <w:r>
        <w:rPr>
          <w:rFonts w:ascii="Calibri" w:eastAsia="Calibri" w:hAnsi="Calibri" w:cs="Calibri"/>
          <w:color w:val="999999"/>
          <w:sz w:val="16"/>
          <w:szCs w:val="16"/>
        </w:rPr>
        <w:t xml:space="preserve"> de Lausanne (EPFL), Lausanne, Switzerland</w:t>
      </w:r>
    </w:p>
    <w:p w14:paraId="48D151D3" w14:textId="77777777" w:rsidR="00E04B5F" w:rsidRDefault="00000000">
      <w:pPr>
        <w:spacing w:after="60"/>
        <w:ind w:left="283" w:hanging="285"/>
        <w:jc w:val="both"/>
        <w:rPr>
          <w:rFonts w:ascii="Calibri" w:eastAsia="Calibri" w:hAnsi="Calibri" w:cs="Calibri"/>
          <w:color w:val="999999"/>
          <w:sz w:val="16"/>
          <w:szCs w:val="16"/>
        </w:rPr>
      </w:pPr>
      <w:r>
        <w:rPr>
          <w:rFonts w:ascii="Calibri" w:eastAsia="Calibri" w:hAnsi="Calibri" w:cs="Calibri"/>
          <w:color w:val="999999"/>
          <w:sz w:val="16"/>
          <w:szCs w:val="16"/>
          <w:vertAlign w:val="superscript"/>
        </w:rPr>
        <w:t>2</w:t>
      </w:r>
      <w:r>
        <w:rPr>
          <w:rFonts w:ascii="Calibri" w:eastAsia="Calibri" w:hAnsi="Calibri" w:cs="Calibri"/>
          <w:color w:val="999999"/>
          <w:sz w:val="16"/>
          <w:szCs w:val="16"/>
        </w:rPr>
        <w:tab/>
        <w:t xml:space="preserve">Center for Advanced Surface Analysis, Institute of Earth Sciences, University of Lausanne, Lausanne, Switzerland </w:t>
      </w:r>
    </w:p>
    <w:p w14:paraId="213CD4A2" w14:textId="77777777" w:rsidR="00E04B5F" w:rsidRDefault="00E04B5F">
      <w:pPr>
        <w:spacing w:after="60"/>
        <w:rPr>
          <w:rFonts w:ascii="Calibri" w:eastAsia="Calibri" w:hAnsi="Calibri" w:cs="Calibri"/>
          <w:sz w:val="8"/>
          <w:szCs w:val="8"/>
        </w:rPr>
      </w:pPr>
    </w:p>
    <w:p w14:paraId="35B6218B" w14:textId="77777777" w:rsidR="00E04B5F" w:rsidRDefault="00000000">
      <w:pPr>
        <w:spacing w:after="60"/>
        <w:rPr>
          <w:rFonts w:ascii="Calibri" w:eastAsia="Calibri" w:hAnsi="Calibri" w:cs="Calibri"/>
          <w:color w:val="999999"/>
          <w:sz w:val="16"/>
          <w:szCs w:val="16"/>
        </w:rPr>
      </w:pPr>
      <w:r>
        <w:rPr>
          <w:rFonts w:ascii="Calibri" w:eastAsia="Calibri" w:hAnsi="Calibri" w:cs="Calibri"/>
          <w:color w:val="999999"/>
          <w:sz w:val="16"/>
          <w:szCs w:val="16"/>
        </w:rPr>
        <w:t xml:space="preserve">* </w:t>
      </w:r>
      <w:proofErr w:type="gramStart"/>
      <w:r>
        <w:rPr>
          <w:rFonts w:ascii="Calibri" w:eastAsia="Calibri" w:hAnsi="Calibri" w:cs="Calibri"/>
          <w:color w:val="999999"/>
          <w:sz w:val="16"/>
          <w:szCs w:val="16"/>
        </w:rPr>
        <w:t>to</w:t>
      </w:r>
      <w:proofErr w:type="gramEnd"/>
      <w:r>
        <w:rPr>
          <w:rFonts w:ascii="Calibri" w:eastAsia="Calibri" w:hAnsi="Calibri" w:cs="Calibri"/>
          <w:color w:val="999999"/>
          <w:sz w:val="16"/>
          <w:szCs w:val="16"/>
        </w:rPr>
        <w:t xml:space="preserve"> whom correspondence should be addressed: </w:t>
      </w:r>
      <w:hyperlink r:id="rId6">
        <w:r>
          <w:rPr>
            <w:rFonts w:ascii="Calibri" w:eastAsia="Calibri" w:hAnsi="Calibri" w:cs="Calibri"/>
            <w:color w:val="1155CC"/>
            <w:sz w:val="16"/>
            <w:szCs w:val="16"/>
            <w:u w:val="single"/>
          </w:rPr>
          <w:t>nils.radecker@epfl.ch</w:t>
        </w:r>
      </w:hyperlink>
    </w:p>
    <w:p w14:paraId="2731B168" w14:textId="77777777" w:rsidR="00E04B5F" w:rsidRDefault="00E04B5F">
      <w:pPr>
        <w:spacing w:after="60"/>
        <w:rPr>
          <w:rFonts w:ascii="Calibri" w:eastAsia="Calibri" w:hAnsi="Calibri" w:cs="Calibri"/>
          <w:color w:val="999999"/>
          <w:sz w:val="16"/>
          <w:szCs w:val="16"/>
        </w:rPr>
      </w:pPr>
    </w:p>
    <w:p w14:paraId="386FA970" w14:textId="77777777" w:rsidR="00E04B5F" w:rsidRDefault="00000000">
      <w:pPr>
        <w:pStyle w:val="Title"/>
        <w:rPr>
          <w:rFonts w:ascii="Calibri" w:eastAsia="Calibri" w:hAnsi="Calibri" w:cs="Calibri"/>
          <w:b/>
          <w:sz w:val="16"/>
          <w:szCs w:val="16"/>
        </w:rPr>
      </w:pPr>
      <w:bookmarkStart w:id="1" w:name="_azqrs0hsfq07" w:colFirst="0" w:colLast="0"/>
      <w:bookmarkEnd w:id="1"/>
      <w:r>
        <w:rPr>
          <w:rFonts w:ascii="Calibri" w:eastAsia="Calibri" w:hAnsi="Calibri" w:cs="Calibri"/>
          <w:b/>
          <w:sz w:val="16"/>
          <w:szCs w:val="16"/>
        </w:rPr>
        <w:t xml:space="preserve">ORCID </w:t>
      </w:r>
      <w:proofErr w:type="spellStart"/>
      <w:r>
        <w:rPr>
          <w:rFonts w:ascii="Calibri" w:eastAsia="Calibri" w:hAnsi="Calibri" w:cs="Calibri"/>
          <w:b/>
          <w:sz w:val="16"/>
          <w:szCs w:val="16"/>
        </w:rPr>
        <w:t>iDs</w:t>
      </w:r>
      <w:proofErr w:type="spellEnd"/>
    </w:p>
    <w:p w14:paraId="2EC4128B" w14:textId="77777777" w:rsidR="00E04B5F" w:rsidRDefault="00000000">
      <w:pPr>
        <w:spacing w:after="60"/>
      </w:pPr>
      <w:r>
        <w:rPr>
          <w:rFonts w:ascii="Calibri" w:eastAsia="Calibri" w:hAnsi="Calibri" w:cs="Calibri"/>
          <w:sz w:val="16"/>
          <w:szCs w:val="16"/>
        </w:rPr>
        <w:t xml:space="preserve">Nils </w:t>
      </w:r>
      <w:proofErr w:type="spellStart"/>
      <w:r>
        <w:rPr>
          <w:rFonts w:ascii="Calibri" w:eastAsia="Calibri" w:hAnsi="Calibri" w:cs="Calibri"/>
          <w:sz w:val="16"/>
          <w:szCs w:val="16"/>
        </w:rPr>
        <w:t>Rädecker</w:t>
      </w:r>
      <w:proofErr w:type="spellEnd"/>
      <w:r>
        <w:rPr>
          <w:rFonts w:ascii="Calibri" w:eastAsia="Calibri" w:hAnsi="Calibri" w:cs="Calibri"/>
          <w:sz w:val="16"/>
          <w:szCs w:val="16"/>
        </w:rPr>
        <w:t xml:space="preserve">: </w:t>
      </w:r>
      <w:hyperlink r:id="rId7">
        <w:r>
          <w:rPr>
            <w:rFonts w:ascii="Calibri" w:eastAsia="Calibri" w:hAnsi="Calibri" w:cs="Calibri"/>
            <w:color w:val="1155CC"/>
            <w:sz w:val="16"/>
            <w:szCs w:val="16"/>
            <w:u w:val="single"/>
          </w:rPr>
          <w:t>0000-0002-2387-8567</w:t>
        </w:r>
      </w:hyperlink>
    </w:p>
    <w:p w14:paraId="330824B4" w14:textId="77777777" w:rsidR="00E04B5F" w:rsidRDefault="00000000">
      <w:pPr>
        <w:spacing w:after="60"/>
        <w:rPr>
          <w:rFonts w:ascii="Calibri" w:eastAsia="Calibri" w:hAnsi="Calibri" w:cs="Calibri"/>
          <w:b/>
          <w:sz w:val="16"/>
          <w:szCs w:val="16"/>
        </w:rPr>
      </w:pPr>
      <w:r>
        <w:rPr>
          <w:rFonts w:ascii="Calibri" w:eastAsia="Calibri" w:hAnsi="Calibri" w:cs="Calibri"/>
          <w:sz w:val="16"/>
          <w:szCs w:val="16"/>
        </w:rPr>
        <w:t xml:space="preserve">Anders Meibom: </w:t>
      </w:r>
      <w:hyperlink r:id="rId8">
        <w:r>
          <w:rPr>
            <w:rFonts w:ascii="Calibri" w:eastAsia="Calibri" w:hAnsi="Calibri" w:cs="Calibri"/>
            <w:color w:val="1155CC"/>
            <w:sz w:val="16"/>
            <w:szCs w:val="16"/>
            <w:u w:val="single"/>
          </w:rPr>
          <w:t>0000-0002-4542-2819</w:t>
        </w:r>
      </w:hyperlink>
    </w:p>
    <w:p w14:paraId="5A74EECC" w14:textId="77777777" w:rsidR="00E04B5F" w:rsidRDefault="00E04B5F">
      <w:pPr>
        <w:spacing w:after="60"/>
      </w:pPr>
    </w:p>
    <w:p w14:paraId="52F9E70B" w14:textId="77777777" w:rsidR="00E04B5F" w:rsidRDefault="00000000">
      <w:pPr>
        <w:spacing w:after="60"/>
        <w:rPr>
          <w:rFonts w:ascii="Calibri" w:eastAsia="Calibri" w:hAnsi="Calibri" w:cs="Calibri"/>
          <w:b/>
          <w:sz w:val="16"/>
          <w:szCs w:val="16"/>
        </w:rPr>
      </w:pPr>
      <w:r>
        <w:rPr>
          <w:rFonts w:ascii="Calibri" w:eastAsia="Calibri" w:hAnsi="Calibri" w:cs="Calibri"/>
          <w:b/>
          <w:sz w:val="16"/>
          <w:szCs w:val="16"/>
        </w:rPr>
        <w:t>Keywords</w:t>
      </w:r>
    </w:p>
    <w:p w14:paraId="58217027" w14:textId="77777777" w:rsidR="00E04B5F" w:rsidRDefault="00000000">
      <w:pPr>
        <w:spacing w:after="60"/>
        <w:rPr>
          <w:rFonts w:ascii="Calibri" w:eastAsia="Calibri" w:hAnsi="Calibri" w:cs="Calibri"/>
          <w:sz w:val="16"/>
          <w:szCs w:val="16"/>
        </w:rPr>
      </w:pPr>
      <w:r>
        <w:rPr>
          <w:rFonts w:ascii="Calibri" w:eastAsia="Calibri" w:hAnsi="Calibri" w:cs="Calibri"/>
          <w:sz w:val="16"/>
          <w:szCs w:val="16"/>
        </w:rPr>
        <w:t xml:space="preserve">Aiptasia | heterotrophy | NanoSIMS | nitrogen limitation | </w:t>
      </w:r>
      <w:proofErr w:type="spellStart"/>
      <w:r>
        <w:rPr>
          <w:rFonts w:ascii="Calibri" w:eastAsia="Calibri" w:hAnsi="Calibri" w:cs="Calibri"/>
          <w:sz w:val="16"/>
          <w:szCs w:val="16"/>
        </w:rPr>
        <w:t>photosymbiosis</w:t>
      </w:r>
      <w:proofErr w:type="spellEnd"/>
      <w:r>
        <w:rPr>
          <w:rFonts w:ascii="Calibri" w:eastAsia="Calibri" w:hAnsi="Calibri" w:cs="Calibri"/>
          <w:sz w:val="16"/>
          <w:szCs w:val="16"/>
        </w:rPr>
        <w:t xml:space="preserve"> | </w:t>
      </w:r>
      <w:proofErr w:type="spellStart"/>
      <w:r>
        <w:rPr>
          <w:rFonts w:ascii="Calibri" w:eastAsia="Calibri" w:hAnsi="Calibri" w:cs="Calibri"/>
          <w:sz w:val="16"/>
          <w:szCs w:val="16"/>
        </w:rPr>
        <w:t>Symbiodiniaceae</w:t>
      </w:r>
      <w:proofErr w:type="spellEnd"/>
    </w:p>
    <w:p w14:paraId="15D87C3C" w14:textId="77777777" w:rsidR="00E04B5F" w:rsidRDefault="00E04B5F">
      <w:pPr>
        <w:spacing w:after="60"/>
        <w:rPr>
          <w:rFonts w:ascii="Calibri" w:eastAsia="Calibri" w:hAnsi="Calibri" w:cs="Calibri"/>
          <w:sz w:val="16"/>
          <w:szCs w:val="16"/>
        </w:rPr>
      </w:pPr>
    </w:p>
    <w:p w14:paraId="2D22CB23" w14:textId="77777777" w:rsidR="00E04B5F" w:rsidRDefault="00E04B5F">
      <w:pPr>
        <w:spacing w:after="60"/>
        <w:rPr>
          <w:rFonts w:ascii="Calibri" w:eastAsia="Calibri" w:hAnsi="Calibri" w:cs="Calibri"/>
          <w:sz w:val="16"/>
          <w:szCs w:val="16"/>
        </w:rPr>
      </w:pPr>
    </w:p>
    <w:p w14:paraId="2AD7C02E" w14:textId="77777777" w:rsidR="00E04B5F" w:rsidRDefault="00000000">
      <w:pPr>
        <w:spacing w:after="60" w:line="240" w:lineRule="auto"/>
        <w:jc w:val="both"/>
        <w:rPr>
          <w:rFonts w:ascii="Calibri" w:eastAsia="Calibri" w:hAnsi="Calibri" w:cs="Calibri"/>
          <w:b/>
          <w:sz w:val="16"/>
          <w:szCs w:val="16"/>
        </w:rPr>
      </w:pPr>
      <w:r>
        <w:rPr>
          <w:rFonts w:ascii="Calibri" w:eastAsia="Calibri" w:hAnsi="Calibri" w:cs="Calibri"/>
          <w:b/>
          <w:sz w:val="16"/>
          <w:szCs w:val="16"/>
        </w:rPr>
        <w:t>Author contributions</w:t>
      </w:r>
    </w:p>
    <w:p w14:paraId="31F45C9C" w14:textId="77777777" w:rsidR="00E04B5F" w:rsidRDefault="00000000">
      <w:pPr>
        <w:widowControl w:val="0"/>
        <w:spacing w:after="200" w:line="240" w:lineRule="auto"/>
        <w:rPr>
          <w:rFonts w:ascii="Calibri" w:eastAsia="Calibri" w:hAnsi="Calibri" w:cs="Calibri"/>
          <w:sz w:val="16"/>
          <w:szCs w:val="16"/>
        </w:rPr>
      </w:pPr>
      <w:r>
        <w:rPr>
          <w:rFonts w:ascii="Calibri" w:eastAsia="Calibri" w:hAnsi="Calibri" w:cs="Calibri"/>
          <w:sz w:val="16"/>
          <w:szCs w:val="16"/>
        </w:rPr>
        <w:t>N.R conceived and conducted the experiment and performed the sample and data analysis. N.R. and A.M. wrote and revised the manuscript.</w:t>
      </w:r>
    </w:p>
    <w:p w14:paraId="0691937C" w14:textId="77777777" w:rsidR="00E04B5F" w:rsidRDefault="00000000">
      <w:pPr>
        <w:spacing w:after="60" w:line="240" w:lineRule="auto"/>
        <w:jc w:val="both"/>
        <w:rPr>
          <w:rFonts w:ascii="Calibri" w:eastAsia="Calibri" w:hAnsi="Calibri" w:cs="Calibri"/>
          <w:b/>
          <w:sz w:val="16"/>
          <w:szCs w:val="16"/>
        </w:rPr>
      </w:pPr>
      <w:r>
        <w:rPr>
          <w:rFonts w:ascii="Calibri" w:eastAsia="Calibri" w:hAnsi="Calibri" w:cs="Calibri"/>
          <w:b/>
          <w:sz w:val="16"/>
          <w:szCs w:val="16"/>
        </w:rPr>
        <w:t>Conflict of interest</w:t>
      </w:r>
    </w:p>
    <w:p w14:paraId="19D3A21D" w14:textId="77777777" w:rsidR="00E04B5F" w:rsidRDefault="00000000">
      <w:pPr>
        <w:widowControl w:val="0"/>
        <w:spacing w:after="200" w:line="240" w:lineRule="auto"/>
        <w:rPr>
          <w:rFonts w:ascii="Calibri" w:eastAsia="Calibri" w:hAnsi="Calibri" w:cs="Calibri"/>
          <w:sz w:val="16"/>
          <w:szCs w:val="16"/>
        </w:rPr>
      </w:pPr>
      <w:r>
        <w:rPr>
          <w:rFonts w:ascii="Calibri" w:eastAsia="Calibri" w:hAnsi="Calibri" w:cs="Calibri"/>
          <w:sz w:val="16"/>
          <w:szCs w:val="16"/>
        </w:rPr>
        <w:t xml:space="preserve">The authors declare no competing interests. </w:t>
      </w:r>
    </w:p>
    <w:p w14:paraId="66FEF080" w14:textId="77777777" w:rsidR="00E04B5F" w:rsidRDefault="00000000">
      <w:pPr>
        <w:spacing w:after="60" w:line="240" w:lineRule="auto"/>
        <w:jc w:val="both"/>
        <w:rPr>
          <w:rFonts w:ascii="Calibri" w:eastAsia="Calibri" w:hAnsi="Calibri" w:cs="Calibri"/>
          <w:b/>
          <w:sz w:val="16"/>
          <w:szCs w:val="16"/>
        </w:rPr>
      </w:pPr>
      <w:r>
        <w:rPr>
          <w:rFonts w:ascii="Calibri" w:eastAsia="Calibri" w:hAnsi="Calibri" w:cs="Calibri"/>
          <w:b/>
          <w:sz w:val="16"/>
          <w:szCs w:val="16"/>
        </w:rPr>
        <w:t>Funding</w:t>
      </w:r>
    </w:p>
    <w:p w14:paraId="5D5D40A8" w14:textId="77777777" w:rsidR="00E04B5F" w:rsidRDefault="00000000">
      <w:pPr>
        <w:widowControl w:val="0"/>
        <w:spacing w:after="200" w:line="240" w:lineRule="auto"/>
        <w:rPr>
          <w:rFonts w:ascii="Calibri" w:eastAsia="Calibri" w:hAnsi="Calibri" w:cs="Calibri"/>
          <w:sz w:val="16"/>
          <w:szCs w:val="16"/>
        </w:rPr>
      </w:pPr>
      <w:r>
        <w:rPr>
          <w:rFonts w:ascii="Calibri" w:eastAsia="Calibri" w:hAnsi="Calibri" w:cs="Calibri"/>
          <w:sz w:val="16"/>
          <w:szCs w:val="16"/>
        </w:rPr>
        <w:t>N.R. and A.M. are supported by the Swiss National Science Foundation, grants 200021_179092 and 205321_212614</w:t>
      </w:r>
    </w:p>
    <w:p w14:paraId="5D8644EC" w14:textId="77777777" w:rsidR="00E04B5F" w:rsidRDefault="00000000">
      <w:pPr>
        <w:widowControl w:val="0"/>
        <w:spacing w:after="200" w:line="240" w:lineRule="auto"/>
        <w:rPr>
          <w:rFonts w:ascii="Calibri" w:eastAsia="Calibri" w:hAnsi="Calibri" w:cs="Calibri"/>
          <w:b/>
          <w:sz w:val="16"/>
          <w:szCs w:val="16"/>
        </w:rPr>
      </w:pPr>
      <w:r>
        <w:rPr>
          <w:rFonts w:ascii="Calibri" w:eastAsia="Calibri" w:hAnsi="Calibri" w:cs="Calibri"/>
          <w:b/>
          <w:sz w:val="16"/>
          <w:szCs w:val="16"/>
        </w:rPr>
        <w:t>Data availability</w:t>
      </w:r>
    </w:p>
    <w:p w14:paraId="030EEE0D" w14:textId="5462C38C" w:rsidR="00E04B5F" w:rsidRDefault="00000000">
      <w:pPr>
        <w:widowControl w:val="0"/>
        <w:spacing w:after="200" w:line="240" w:lineRule="auto"/>
        <w:rPr>
          <w:rFonts w:ascii="Calibri" w:eastAsia="Calibri" w:hAnsi="Calibri" w:cs="Calibri"/>
          <w:sz w:val="16"/>
          <w:szCs w:val="16"/>
        </w:rPr>
      </w:pPr>
      <w:r>
        <w:rPr>
          <w:rFonts w:ascii="Calibri" w:eastAsia="Calibri" w:hAnsi="Calibri" w:cs="Calibri"/>
          <w:sz w:val="16"/>
          <w:szCs w:val="16"/>
        </w:rPr>
        <w:t xml:space="preserve">All </w:t>
      </w:r>
      <w:r w:rsidR="000A5D2D">
        <w:rPr>
          <w:rFonts w:ascii="Calibri" w:eastAsia="Calibri" w:hAnsi="Calibri" w:cs="Calibri"/>
          <w:sz w:val="16"/>
          <w:szCs w:val="16"/>
        </w:rPr>
        <w:t>associated</w:t>
      </w:r>
      <w:r>
        <w:rPr>
          <w:rFonts w:ascii="Calibri" w:eastAsia="Calibri" w:hAnsi="Calibri" w:cs="Calibri"/>
          <w:sz w:val="16"/>
          <w:szCs w:val="16"/>
        </w:rPr>
        <w:t xml:space="preserve"> data are available at </w:t>
      </w:r>
      <w:hyperlink r:id="rId9">
        <w:r>
          <w:rPr>
            <w:rFonts w:ascii="Calibri" w:eastAsia="Calibri" w:hAnsi="Calibri" w:cs="Calibri"/>
            <w:color w:val="1155CC"/>
            <w:sz w:val="16"/>
            <w:szCs w:val="16"/>
            <w:u w:val="single"/>
          </w:rPr>
          <w:t>zenodo.org</w:t>
        </w:r>
      </w:hyperlink>
      <w:r>
        <w:rPr>
          <w:rFonts w:ascii="Calibri" w:eastAsia="Calibri" w:hAnsi="Calibri" w:cs="Calibri"/>
          <w:sz w:val="16"/>
          <w:szCs w:val="16"/>
        </w:rPr>
        <w:t>.</w:t>
      </w:r>
    </w:p>
    <w:p w14:paraId="6ECF13CE" w14:textId="77777777" w:rsidR="00E04B5F" w:rsidRDefault="00000000">
      <w:pPr>
        <w:widowControl w:val="0"/>
        <w:spacing w:after="200" w:line="240" w:lineRule="auto"/>
        <w:rPr>
          <w:rFonts w:ascii="Calibri" w:eastAsia="Calibri" w:hAnsi="Calibri" w:cs="Calibri"/>
          <w:b/>
        </w:rPr>
      </w:pPr>
      <w:r>
        <w:rPr>
          <w:rFonts w:ascii="Calibri" w:eastAsia="Calibri" w:hAnsi="Calibri" w:cs="Calibri"/>
          <w:b/>
        </w:rPr>
        <w:t>Abstract</w:t>
      </w:r>
    </w:p>
    <w:p w14:paraId="6848FEA2" w14:textId="18705E4A" w:rsidR="00CF1454" w:rsidRDefault="00000000" w:rsidP="004A108E">
      <w:pPr>
        <w:widowControl w:val="0"/>
        <w:spacing w:after="200" w:line="240" w:lineRule="auto"/>
        <w:jc w:val="both"/>
        <w:rPr>
          <w:rFonts w:ascii="Calibri" w:eastAsia="Calibri" w:hAnsi="Calibri" w:cs="Calibri"/>
          <w:b/>
        </w:rPr>
      </w:pPr>
      <w:r>
        <w:rPr>
          <w:rFonts w:ascii="Calibri" w:eastAsia="Calibri" w:hAnsi="Calibri" w:cs="Calibri"/>
        </w:rPr>
        <w:t xml:space="preserve">Phototrophic </w:t>
      </w:r>
      <w:r w:rsidRPr="00DE7E7A">
        <w:rPr>
          <w:rFonts w:ascii="Calibri" w:eastAsia="Calibri" w:hAnsi="Calibri" w:cs="Calibri"/>
        </w:rPr>
        <w:t>C</w:t>
      </w:r>
      <w:r>
        <w:rPr>
          <w:rFonts w:ascii="Calibri" w:eastAsia="Calibri" w:hAnsi="Calibri" w:cs="Calibri"/>
        </w:rPr>
        <w:t xml:space="preserve">nidaria are mixotrophic organisms that can complement their heterotrophic diet with </w:t>
      </w:r>
      <w:del w:id="2" w:author="the authors" w:date="2023-03-27T13:14:00Z">
        <w:r>
          <w:rPr>
            <w:rFonts w:ascii="Calibri" w:eastAsia="Calibri" w:hAnsi="Calibri" w:cs="Calibri"/>
          </w:rPr>
          <w:delText xml:space="preserve">autotrophic </w:delText>
        </w:r>
      </w:del>
      <w:r>
        <w:rPr>
          <w:rFonts w:ascii="Calibri" w:eastAsia="Calibri" w:hAnsi="Calibri" w:cs="Calibri"/>
        </w:rPr>
        <w:t xml:space="preserve">nutrients assimilated by their algal endosymbionts. Metabolic models suggest that the translocation of photosynthates and their derivatives from the algae may be sufficient to cover the metabolic energy demands of the host. However, the importance of heterotrophy to the nutritional budget of these </w:t>
      </w:r>
      <w:proofErr w:type="spellStart"/>
      <w:r>
        <w:rPr>
          <w:rFonts w:ascii="Calibri" w:eastAsia="Calibri" w:hAnsi="Calibri" w:cs="Calibri"/>
        </w:rPr>
        <w:t>holobionts</w:t>
      </w:r>
      <w:proofErr w:type="spellEnd"/>
      <w:r>
        <w:rPr>
          <w:rFonts w:ascii="Calibri" w:eastAsia="Calibri" w:hAnsi="Calibri" w:cs="Calibri"/>
        </w:rPr>
        <w:t xml:space="preserve"> remains unclear. Here, we report on the long-term survival of the photosymbiotic anemone Aiptasia in the absence of heterotrophic food sources. Following one year of heterotrophic starvation, these anemones remained fully viable but showed an 85 % reduction in biomass compared to their regularly</w:t>
      </w:r>
      <w:r w:rsidR="00D5333D">
        <w:rPr>
          <w:rFonts w:ascii="Calibri" w:eastAsia="Calibri" w:hAnsi="Calibri" w:cs="Calibri"/>
        </w:rPr>
        <w:t xml:space="preserve"> </w:t>
      </w:r>
      <w:del w:id="3" w:author="the authors" w:date="2023-03-27T13:14:00Z">
        <w:r>
          <w:rPr>
            <w:rFonts w:ascii="Calibri" w:eastAsia="Calibri" w:hAnsi="Calibri" w:cs="Calibri"/>
          </w:rPr>
          <w:delText>-</w:delText>
        </w:r>
      </w:del>
      <w:r>
        <w:rPr>
          <w:rFonts w:ascii="Calibri" w:eastAsia="Calibri" w:hAnsi="Calibri" w:cs="Calibri"/>
        </w:rPr>
        <w:t xml:space="preserve">fed counterparts. This shrinking was accompanied by a reduction in host protein content and algal density, indicative of severe nitrogen limitation. Nonetheless, isotopic labeling experiments combined with NanoSIMS imaging revealed that the contribution of </w:t>
      </w:r>
      <w:del w:id="4" w:author="the authors" w:date="2023-03-27T13:14:00Z">
        <w:r>
          <w:rPr>
            <w:rFonts w:ascii="Calibri" w:eastAsia="Calibri" w:hAnsi="Calibri" w:cs="Calibri"/>
          </w:rPr>
          <w:delText>autotrophic</w:delText>
        </w:r>
      </w:del>
      <w:ins w:id="5" w:author="the authors" w:date="2023-03-27T13:14:00Z">
        <w:r w:rsidR="00D5333D">
          <w:rPr>
            <w:rFonts w:ascii="Calibri" w:eastAsia="Calibri" w:hAnsi="Calibri" w:cs="Calibri"/>
          </w:rPr>
          <w:t>algal-derived</w:t>
        </w:r>
      </w:ins>
      <w:r w:rsidR="00D5333D">
        <w:rPr>
          <w:rFonts w:ascii="Calibri" w:eastAsia="Calibri" w:hAnsi="Calibri" w:cs="Calibri"/>
        </w:rPr>
        <w:t xml:space="preserve"> </w:t>
      </w:r>
      <w:r>
        <w:rPr>
          <w:rFonts w:ascii="Calibri" w:eastAsia="Calibri" w:hAnsi="Calibri" w:cs="Calibri"/>
        </w:rPr>
        <w:t>nutrients to the host metabolism remained unaffected due to an increase in algal photosynthesis and more efficient carbon translocation. Taken together, our results suggest that</w:t>
      </w:r>
      <w:ins w:id="6" w:author="the authors" w:date="2023-03-27T13:14:00Z">
        <w:r w:rsidR="00CF1454">
          <w:rPr>
            <w:rFonts w:ascii="Calibri" w:eastAsia="Calibri" w:hAnsi="Calibri" w:cs="Calibri"/>
          </w:rPr>
          <w:t>, on a one-year timescale,</w:t>
        </w:r>
      </w:ins>
      <w:r>
        <w:rPr>
          <w:rFonts w:ascii="Calibri" w:eastAsia="Calibri" w:hAnsi="Calibri" w:cs="Calibri"/>
        </w:rPr>
        <w:t xml:space="preserve"> heterotrophic feeding is not essential to fulfilling the energy requirements of the holobiont</w:t>
      </w:r>
      <w:del w:id="7" w:author="the authors" w:date="2023-03-27T13:14:00Z">
        <w:r>
          <w:rPr>
            <w:rFonts w:ascii="Calibri" w:eastAsia="Calibri" w:hAnsi="Calibri" w:cs="Calibri"/>
          </w:rPr>
          <w:delText xml:space="preserve"> on a one-year timescale</w:delText>
        </w:r>
      </w:del>
      <w:r>
        <w:rPr>
          <w:rFonts w:ascii="Calibri" w:eastAsia="Calibri" w:hAnsi="Calibri" w:cs="Calibri"/>
        </w:rPr>
        <w:t xml:space="preserve">. But, while symbiotic nutrient cycling effectively retains carbon in the holobiont over long time scales, our data suggest that heterotrophic feeding is a critical source of nitrogen required for holobiont growth under oligotrophic conditions. </w:t>
      </w:r>
      <w:r w:rsidR="00CF1454">
        <w:rPr>
          <w:rFonts w:ascii="Calibri" w:eastAsia="Calibri" w:hAnsi="Calibri" w:cs="Calibri"/>
          <w:b/>
        </w:rPr>
        <w:br w:type="page"/>
      </w:r>
    </w:p>
    <w:p w14:paraId="08821B3F" w14:textId="51CE0956" w:rsidR="00E04B5F" w:rsidRDefault="00000000">
      <w:pPr>
        <w:widowControl w:val="0"/>
        <w:spacing w:after="200" w:line="240" w:lineRule="auto"/>
        <w:rPr>
          <w:rFonts w:ascii="Calibri" w:eastAsia="Calibri" w:hAnsi="Calibri" w:cs="Calibri"/>
          <w:b/>
        </w:rPr>
      </w:pPr>
      <w:r>
        <w:rPr>
          <w:rFonts w:ascii="Calibri" w:eastAsia="Calibri" w:hAnsi="Calibri" w:cs="Calibri"/>
          <w:b/>
        </w:rPr>
        <w:lastRenderedPageBreak/>
        <w:t>Introduction</w:t>
      </w:r>
    </w:p>
    <w:p w14:paraId="025BE20F" w14:textId="77777777"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Photosymbiotic Cnidaria, such as corals and anemones, dominate shallow hard-bottom substrates in the oligotrophic tropical ocean </w:t>
      </w:r>
      <w:hyperlink r:id="rId10">
        <w:r>
          <w:rPr>
            <w:rFonts w:ascii="Calibri" w:eastAsia="Calibri" w:hAnsi="Calibri" w:cs="Calibri"/>
            <w:color w:val="000000"/>
          </w:rPr>
          <w:t>(</w:t>
        </w:r>
        <w:proofErr w:type="spellStart"/>
        <w:r>
          <w:rPr>
            <w:rFonts w:ascii="Calibri" w:eastAsia="Calibri" w:hAnsi="Calibri" w:cs="Calibri"/>
            <w:color w:val="000000"/>
          </w:rPr>
          <w:t>Pandolfi</w:t>
        </w:r>
        <w:proofErr w:type="spellEnd"/>
        <w:r>
          <w:rPr>
            <w:rFonts w:ascii="Calibri" w:eastAsia="Calibri" w:hAnsi="Calibri" w:cs="Calibri"/>
            <w:color w:val="000000"/>
          </w:rPr>
          <w:t xml:space="preserve"> 2002)</w:t>
        </w:r>
      </w:hyperlink>
      <w:r>
        <w:rPr>
          <w:rFonts w:ascii="Calibri" w:eastAsia="Calibri" w:hAnsi="Calibri" w:cs="Calibri"/>
        </w:rPr>
        <w:t xml:space="preserve">. The key to their evolutionary and ecological success under these conditions lies in their association with endosymbiotic algae of the family </w:t>
      </w:r>
      <w:proofErr w:type="spellStart"/>
      <w:r>
        <w:rPr>
          <w:rFonts w:ascii="Calibri" w:eastAsia="Calibri" w:hAnsi="Calibri" w:cs="Calibri"/>
        </w:rPr>
        <w:t>Symbiodiniaceae</w:t>
      </w:r>
      <w:proofErr w:type="spellEnd"/>
      <w:r>
        <w:rPr>
          <w:rFonts w:ascii="Calibri" w:eastAsia="Calibri" w:hAnsi="Calibri" w:cs="Calibri"/>
        </w:rPr>
        <w:t xml:space="preserve"> </w:t>
      </w:r>
      <w:hyperlink r:id="rId11">
        <w:r>
          <w:rPr>
            <w:rFonts w:ascii="Calibri" w:eastAsia="Calibri" w:hAnsi="Calibri" w:cs="Calibri"/>
            <w:color w:val="000000"/>
          </w:rPr>
          <w:t xml:space="preserve">(Stanley 2006; Stanley and van de </w:t>
        </w:r>
        <w:proofErr w:type="spellStart"/>
        <w:r>
          <w:rPr>
            <w:rFonts w:ascii="Calibri" w:eastAsia="Calibri" w:hAnsi="Calibri" w:cs="Calibri"/>
            <w:color w:val="000000"/>
          </w:rPr>
          <w:t>Schootbrugge</w:t>
        </w:r>
        <w:proofErr w:type="spellEnd"/>
        <w:r>
          <w:rPr>
            <w:rFonts w:ascii="Calibri" w:eastAsia="Calibri" w:hAnsi="Calibri" w:cs="Calibri"/>
            <w:color w:val="000000"/>
          </w:rPr>
          <w:t xml:space="preserve"> 2009)</w:t>
        </w:r>
      </w:hyperlink>
      <w:r>
        <w:rPr>
          <w:rFonts w:ascii="Calibri" w:eastAsia="Calibri" w:hAnsi="Calibri" w:cs="Calibri"/>
        </w:rPr>
        <w:t xml:space="preserve">. Efficient nutrient exchange in these symbioses couples the heterotrophic metabolism of the host with the autotrophic metabolism of their algal symbionts </w:t>
      </w:r>
      <w:hyperlink r:id="rId12">
        <w:r>
          <w:rPr>
            <w:rFonts w:ascii="Calibri" w:eastAsia="Calibri" w:hAnsi="Calibri" w:cs="Calibri"/>
            <w:color w:val="000000"/>
          </w:rPr>
          <w:t>(</w:t>
        </w:r>
        <w:proofErr w:type="spellStart"/>
        <w:r>
          <w:rPr>
            <w:rFonts w:ascii="Calibri" w:eastAsia="Calibri" w:hAnsi="Calibri" w:cs="Calibri"/>
            <w:color w:val="000000"/>
          </w:rPr>
          <w:t>Yellowlees</w:t>
        </w:r>
        <w:proofErr w:type="spellEnd"/>
        <w:r>
          <w:rPr>
            <w:rFonts w:ascii="Calibri" w:eastAsia="Calibri" w:hAnsi="Calibri" w:cs="Calibri"/>
            <w:color w:val="000000"/>
          </w:rPr>
          <w:t xml:space="preserve"> et al. 2008; Cunning et al. 2017)</w:t>
        </w:r>
      </w:hyperlink>
      <w:r>
        <w:rPr>
          <w:rFonts w:ascii="Calibri" w:eastAsia="Calibri" w:hAnsi="Calibri" w:cs="Calibri"/>
        </w:rPr>
        <w:t xml:space="preserve">. Consequently, photosymbiotic Cnidaria are considered mixotrophic as they can acquire nutrients via heterotrophy and autotrophy alike </w:t>
      </w:r>
      <w:hyperlink r:id="rId13">
        <w:r>
          <w:rPr>
            <w:rFonts w:ascii="Calibri" w:eastAsia="Calibri" w:hAnsi="Calibri" w:cs="Calibri"/>
            <w:color w:val="000000"/>
          </w:rPr>
          <w:t xml:space="preserve">(Fox et al. 2018; </w:t>
        </w:r>
        <w:proofErr w:type="spellStart"/>
        <w:r>
          <w:rPr>
            <w:rFonts w:ascii="Calibri" w:eastAsia="Calibri" w:hAnsi="Calibri" w:cs="Calibri"/>
            <w:color w:val="000000"/>
          </w:rPr>
          <w:t>Radice</w:t>
        </w:r>
        <w:proofErr w:type="spellEnd"/>
        <w:r>
          <w:rPr>
            <w:rFonts w:ascii="Calibri" w:eastAsia="Calibri" w:hAnsi="Calibri" w:cs="Calibri"/>
            <w:color w:val="000000"/>
          </w:rPr>
          <w:t xml:space="preserve"> et al. 2019)</w:t>
        </w:r>
      </w:hyperlink>
      <w:r>
        <w:rPr>
          <w:rFonts w:ascii="Calibri" w:eastAsia="Calibri" w:hAnsi="Calibri" w:cs="Calibri"/>
        </w:rPr>
        <w:t xml:space="preserve">. Under oligotrophic conditions, this confers an ecological advantage that enables these animals to outcompete other benthic organisms restricted to either heterotrophic or autotrophic nutrient sources </w:t>
      </w:r>
      <w:hyperlink r:id="rId14">
        <w:r>
          <w:rPr>
            <w:rFonts w:ascii="Calibri" w:eastAsia="Calibri" w:hAnsi="Calibri" w:cs="Calibri"/>
            <w:color w:val="000000"/>
          </w:rPr>
          <w:t>(Muscatine and Porter 1977; McCook 2001)</w:t>
        </w:r>
      </w:hyperlink>
      <w:r>
        <w:rPr>
          <w:rFonts w:ascii="Calibri" w:eastAsia="Calibri" w:hAnsi="Calibri" w:cs="Calibri"/>
        </w:rPr>
        <w:t xml:space="preserve">. </w:t>
      </w:r>
    </w:p>
    <w:p w14:paraId="19FC0655" w14:textId="29DDF814"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In the stable symbiosis, the algal symbionts translocate a large proportion of their photosynthates in the form of sugars and sterols to their host </w:t>
      </w:r>
      <w:hyperlink r:id="rId15">
        <w:r>
          <w:rPr>
            <w:rFonts w:ascii="Calibri" w:eastAsia="Calibri" w:hAnsi="Calibri" w:cs="Calibri"/>
            <w:color w:val="000000"/>
          </w:rPr>
          <w:t>(</w:t>
        </w:r>
        <w:proofErr w:type="spellStart"/>
        <w:r>
          <w:rPr>
            <w:rFonts w:ascii="Calibri" w:eastAsia="Calibri" w:hAnsi="Calibri" w:cs="Calibri"/>
            <w:color w:val="000000"/>
          </w:rPr>
          <w:t>Falkowski</w:t>
        </w:r>
        <w:proofErr w:type="spellEnd"/>
        <w:r>
          <w:rPr>
            <w:rFonts w:ascii="Calibri" w:eastAsia="Calibri" w:hAnsi="Calibri" w:cs="Calibri"/>
            <w:color w:val="000000"/>
          </w:rPr>
          <w:t xml:space="preserve"> et al. 1984; </w:t>
        </w:r>
        <w:proofErr w:type="spellStart"/>
        <w:r>
          <w:rPr>
            <w:rFonts w:ascii="Calibri" w:eastAsia="Calibri" w:hAnsi="Calibri" w:cs="Calibri"/>
            <w:color w:val="000000"/>
          </w:rPr>
          <w:t>Burriesci</w:t>
        </w:r>
        <w:proofErr w:type="spellEnd"/>
        <w:r>
          <w:rPr>
            <w:rFonts w:ascii="Calibri" w:eastAsia="Calibri" w:hAnsi="Calibri" w:cs="Calibri"/>
            <w:color w:val="000000"/>
          </w:rPr>
          <w:t xml:space="preserve"> et al. 2012; Tremblay et al. 2014; Hambleton et al. 2019)</w:t>
        </w:r>
      </w:hyperlink>
      <w:r>
        <w:rPr>
          <w:rFonts w:ascii="Calibri" w:eastAsia="Calibri" w:hAnsi="Calibri" w:cs="Calibri"/>
        </w:rPr>
        <w:t xml:space="preserve">. This carbon translocation fuels the host metabolism and may be sufficient to cover the host's energy demand under optimal environmental conditions </w:t>
      </w:r>
      <w:hyperlink r:id="rId16">
        <w:r>
          <w:rPr>
            <w:rFonts w:ascii="Calibri" w:eastAsia="Calibri" w:hAnsi="Calibri" w:cs="Calibri"/>
            <w:color w:val="000000"/>
          </w:rPr>
          <w:t xml:space="preserve">(Davies 1984; </w:t>
        </w:r>
        <w:proofErr w:type="spellStart"/>
        <w:r>
          <w:rPr>
            <w:rFonts w:ascii="Calibri" w:eastAsia="Calibri" w:hAnsi="Calibri" w:cs="Calibri"/>
            <w:color w:val="000000"/>
          </w:rPr>
          <w:t>Rinkevich</w:t>
        </w:r>
        <w:proofErr w:type="spellEnd"/>
        <w:r>
          <w:rPr>
            <w:rFonts w:ascii="Calibri" w:eastAsia="Calibri" w:hAnsi="Calibri" w:cs="Calibri"/>
            <w:color w:val="000000"/>
          </w:rPr>
          <w:t xml:space="preserve"> 1989; Tremblay et al. 2012)</w:t>
        </w:r>
      </w:hyperlink>
      <w:r>
        <w:rPr>
          <w:rFonts w:ascii="Calibri" w:eastAsia="Calibri" w:hAnsi="Calibri" w:cs="Calibri"/>
        </w:rPr>
        <w:t xml:space="preserve">. The translocated photosynthates have been referred to as 'junk food' because their low nitrogen content limits their potential for anabolic incorporation </w:t>
      </w:r>
      <w:hyperlink r:id="rId17">
        <w:r>
          <w:rPr>
            <w:rFonts w:ascii="Calibri" w:eastAsia="Calibri" w:hAnsi="Calibri" w:cs="Calibri"/>
            <w:color w:val="000000"/>
          </w:rPr>
          <w:t>(</w:t>
        </w:r>
        <w:proofErr w:type="spellStart"/>
        <w:r>
          <w:rPr>
            <w:rFonts w:ascii="Calibri" w:eastAsia="Calibri" w:hAnsi="Calibri" w:cs="Calibri"/>
            <w:color w:val="000000"/>
          </w:rPr>
          <w:t>Falkowski</w:t>
        </w:r>
        <w:proofErr w:type="spellEnd"/>
        <w:r>
          <w:rPr>
            <w:rFonts w:ascii="Calibri" w:eastAsia="Calibri" w:hAnsi="Calibri" w:cs="Calibri"/>
            <w:color w:val="000000"/>
          </w:rPr>
          <w:t xml:space="preserve"> et al. 1984; Dubinsky and </w:t>
        </w:r>
        <w:proofErr w:type="spellStart"/>
        <w:r>
          <w:rPr>
            <w:rFonts w:ascii="Calibri" w:eastAsia="Calibri" w:hAnsi="Calibri" w:cs="Calibri"/>
            <w:color w:val="000000"/>
          </w:rPr>
          <w:t>Jokiel</w:t>
        </w:r>
        <w:proofErr w:type="spellEnd"/>
        <w:r>
          <w:rPr>
            <w:rFonts w:ascii="Calibri" w:eastAsia="Calibri" w:hAnsi="Calibri" w:cs="Calibri"/>
            <w:color w:val="000000"/>
          </w:rPr>
          <w:t xml:space="preserve"> 1994)</w:t>
        </w:r>
      </w:hyperlink>
      <w:r>
        <w:rPr>
          <w:rFonts w:ascii="Calibri" w:eastAsia="Calibri" w:hAnsi="Calibri" w:cs="Calibri"/>
        </w:rPr>
        <w:t xml:space="preserve">. Hence, the utilization of </w:t>
      </w:r>
      <w:del w:id="8" w:author="the authors" w:date="2023-03-27T13:14:00Z">
        <w:r>
          <w:rPr>
            <w:rFonts w:ascii="Calibri" w:eastAsia="Calibri" w:hAnsi="Calibri" w:cs="Calibri"/>
          </w:rPr>
          <w:delText>autotrophic nutrients</w:delText>
        </w:r>
      </w:del>
      <w:ins w:id="9" w:author="the authors" w:date="2023-03-27T13:14:00Z">
        <w:r w:rsidR="00D5333D">
          <w:rPr>
            <w:rFonts w:ascii="Calibri" w:eastAsia="Calibri" w:hAnsi="Calibri" w:cs="Calibri"/>
          </w:rPr>
          <w:t>photosynthates</w:t>
        </w:r>
      </w:ins>
      <w:r>
        <w:rPr>
          <w:rFonts w:ascii="Calibri" w:eastAsia="Calibri" w:hAnsi="Calibri" w:cs="Calibri"/>
        </w:rPr>
        <w:t xml:space="preserve"> by both symbiotic partners depends, in part, on their access to inorganic nitrogen sources from the surrounding seawater </w:t>
      </w:r>
      <w:hyperlink r:id="rId18">
        <w:r>
          <w:rPr>
            <w:rFonts w:ascii="Calibri" w:eastAsia="Calibri" w:hAnsi="Calibri" w:cs="Calibri"/>
            <w:color w:val="000000"/>
          </w:rPr>
          <w:t xml:space="preserve">(Davies 1984; Morris et al. 2019; </w:t>
        </w:r>
        <w:proofErr w:type="spellStart"/>
        <w:r>
          <w:rPr>
            <w:rFonts w:ascii="Calibri" w:eastAsia="Calibri" w:hAnsi="Calibri" w:cs="Calibri"/>
            <w:color w:val="000000"/>
          </w:rPr>
          <w:t>Rädecker</w:t>
        </w:r>
        <w:proofErr w:type="spellEnd"/>
        <w:r>
          <w:rPr>
            <w:rFonts w:ascii="Calibri" w:eastAsia="Calibri" w:hAnsi="Calibri" w:cs="Calibri"/>
            <w:color w:val="000000"/>
          </w:rPr>
          <w:t xml:space="preserve"> et al. 2021)</w:t>
        </w:r>
      </w:hyperlink>
      <w:r>
        <w:rPr>
          <w:rFonts w:ascii="Calibri" w:eastAsia="Calibri" w:hAnsi="Calibri" w:cs="Calibri"/>
        </w:rPr>
        <w:t xml:space="preserve">. However, under the oligotrophic conditions that prevail in the tropical ocean inorganic nitrogen availability is limited </w:t>
      </w:r>
      <w:hyperlink r:id="rId19">
        <w:r>
          <w:rPr>
            <w:rFonts w:ascii="Calibri" w:eastAsia="Calibri" w:hAnsi="Calibri" w:cs="Calibri"/>
            <w:color w:val="000000"/>
          </w:rPr>
          <w:t>(O’Neil and Capone 2008)</w:t>
        </w:r>
      </w:hyperlink>
      <w:r>
        <w:rPr>
          <w:rFonts w:ascii="Calibri" w:eastAsia="Calibri" w:hAnsi="Calibri" w:cs="Calibri"/>
        </w:rPr>
        <w:t xml:space="preserve">. </w:t>
      </w:r>
    </w:p>
    <w:p w14:paraId="748BBD26" w14:textId="7803F589"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In contrast, heterotrophic nutrient sources have a proportionally higher nitrogen content </w:t>
      </w:r>
      <w:del w:id="10" w:author="the authors" w:date="2023-03-27T13:14:00Z">
        <w:r>
          <w:rPr>
            <w:rFonts w:ascii="Calibri" w:eastAsia="Calibri" w:hAnsi="Calibri" w:cs="Calibri"/>
          </w:rPr>
          <w:delText>allowing</w:delText>
        </w:r>
      </w:del>
      <w:ins w:id="11" w:author="the authors" w:date="2023-03-27T13:14:00Z">
        <w:r w:rsidR="00CF1454">
          <w:rPr>
            <w:rFonts w:ascii="Calibri" w:eastAsia="Calibri" w:hAnsi="Calibri" w:cs="Calibri"/>
          </w:rPr>
          <w:t>that enables</w:t>
        </w:r>
      </w:ins>
      <w:r w:rsidR="00CF1454">
        <w:rPr>
          <w:rFonts w:ascii="Calibri" w:eastAsia="Calibri" w:hAnsi="Calibri" w:cs="Calibri"/>
        </w:rPr>
        <w:t xml:space="preserve"> </w:t>
      </w:r>
      <w:r>
        <w:rPr>
          <w:rFonts w:ascii="Calibri" w:eastAsia="Calibri" w:hAnsi="Calibri" w:cs="Calibri"/>
        </w:rPr>
        <w:t xml:space="preserve">efficient anabolic assimilation </w:t>
      </w:r>
      <w:hyperlink r:id="rId20">
        <w:r>
          <w:rPr>
            <w:rFonts w:ascii="Calibri" w:eastAsia="Calibri" w:hAnsi="Calibri" w:cs="Calibri"/>
            <w:color w:val="000000"/>
          </w:rPr>
          <w:t>(Hughes et al. 2010)</w:t>
        </w:r>
      </w:hyperlink>
      <w:r>
        <w:rPr>
          <w:rFonts w:ascii="Calibri" w:eastAsia="Calibri" w:hAnsi="Calibri" w:cs="Calibri"/>
        </w:rPr>
        <w:t xml:space="preserve">. </w:t>
      </w:r>
      <w:r w:rsidR="00D9740C">
        <w:rPr>
          <w:rFonts w:ascii="Calibri" w:eastAsia="Calibri" w:hAnsi="Calibri" w:cs="Calibri"/>
        </w:rPr>
        <w:t>T</w:t>
      </w:r>
      <w:r>
        <w:rPr>
          <w:rFonts w:ascii="Calibri" w:eastAsia="Calibri" w:hAnsi="Calibri" w:cs="Calibri"/>
        </w:rPr>
        <w:t xml:space="preserve">here is ample evidence demonstrating the nutritional benefits of heterotrophic feeding, e.g., in the form of organic nitrogen or vitamins for both symbiotic partners </w:t>
      </w:r>
      <w:hyperlink r:id="rId21">
        <w:r>
          <w:rPr>
            <w:rFonts w:ascii="Calibri" w:eastAsia="Calibri" w:hAnsi="Calibri" w:cs="Calibri"/>
            <w:color w:val="000000"/>
          </w:rPr>
          <w:t>(</w:t>
        </w:r>
        <w:proofErr w:type="spellStart"/>
        <w:r>
          <w:rPr>
            <w:rFonts w:ascii="Calibri" w:eastAsia="Calibri" w:hAnsi="Calibri" w:cs="Calibri"/>
            <w:color w:val="000000"/>
          </w:rPr>
          <w:t>Goreau</w:t>
        </w:r>
        <w:proofErr w:type="spellEnd"/>
        <w:r>
          <w:rPr>
            <w:rFonts w:ascii="Calibri" w:eastAsia="Calibri" w:hAnsi="Calibri" w:cs="Calibri"/>
            <w:color w:val="000000"/>
          </w:rPr>
          <w:t xml:space="preserve"> et al. 1971; Porter 1976; </w:t>
        </w:r>
        <w:proofErr w:type="spellStart"/>
        <w:r>
          <w:rPr>
            <w:rFonts w:ascii="Calibri" w:eastAsia="Calibri" w:hAnsi="Calibri" w:cs="Calibri"/>
            <w:color w:val="000000"/>
          </w:rPr>
          <w:t>Houlbrèque</w:t>
        </w:r>
        <w:proofErr w:type="spellEnd"/>
        <w:r>
          <w:rPr>
            <w:rFonts w:ascii="Calibri" w:eastAsia="Calibri" w:hAnsi="Calibri" w:cs="Calibri"/>
            <w:color w:val="000000"/>
          </w:rPr>
          <w:t xml:space="preserve"> and Ferrier-</w:t>
        </w:r>
        <w:proofErr w:type="spellStart"/>
        <w:r>
          <w:rPr>
            <w:rFonts w:ascii="Calibri" w:eastAsia="Calibri" w:hAnsi="Calibri" w:cs="Calibri"/>
            <w:color w:val="000000"/>
          </w:rPr>
          <w:t>Pagès</w:t>
        </w:r>
        <w:proofErr w:type="spellEnd"/>
        <w:r>
          <w:rPr>
            <w:rFonts w:ascii="Calibri" w:eastAsia="Calibri" w:hAnsi="Calibri" w:cs="Calibri"/>
            <w:color w:val="000000"/>
          </w:rPr>
          <w:t xml:space="preserve"> 2009)</w:t>
        </w:r>
      </w:hyperlink>
      <w:r>
        <w:rPr>
          <w:rFonts w:ascii="Calibri" w:eastAsia="Calibri" w:hAnsi="Calibri" w:cs="Calibri"/>
        </w:rPr>
        <w:t xml:space="preserve">. </w:t>
      </w:r>
      <w:del w:id="12" w:author="the authors" w:date="2023-03-27T13:14:00Z">
        <w:r>
          <w:rPr>
            <w:rFonts w:ascii="Calibri" w:eastAsia="Calibri" w:hAnsi="Calibri" w:cs="Calibri"/>
          </w:rPr>
          <w:delText>As such</w:delText>
        </w:r>
      </w:del>
      <w:ins w:id="13" w:author="the authors" w:date="2023-03-27T13:14:00Z">
        <w:r w:rsidR="009419B3">
          <w:rPr>
            <w:rFonts w:ascii="Calibri" w:eastAsia="Calibri" w:hAnsi="Calibri" w:cs="Calibri"/>
          </w:rPr>
          <w:t>For example</w:t>
        </w:r>
      </w:ins>
      <w:r>
        <w:rPr>
          <w:rFonts w:ascii="Calibri" w:eastAsia="Calibri" w:hAnsi="Calibri" w:cs="Calibri"/>
        </w:rPr>
        <w:t>, high rates of heterotrophic feeding</w:t>
      </w:r>
      <w:r w:rsidR="009419B3">
        <w:rPr>
          <w:rFonts w:ascii="Calibri" w:eastAsia="Calibri" w:hAnsi="Calibri" w:cs="Calibri"/>
        </w:rPr>
        <w:t xml:space="preserve"> </w:t>
      </w:r>
      <w:del w:id="14" w:author="the authors" w:date="2023-03-27T13:14:00Z">
        <w:r>
          <w:rPr>
            <w:rFonts w:ascii="Calibri" w:eastAsia="Calibri" w:hAnsi="Calibri" w:cs="Calibri"/>
          </w:rPr>
          <w:delText>may</w:delText>
        </w:r>
      </w:del>
      <w:ins w:id="15" w:author="the authors" w:date="2023-03-27T13:14:00Z">
        <w:r w:rsidR="009419B3">
          <w:rPr>
            <w:rFonts w:ascii="Calibri" w:eastAsia="Calibri" w:hAnsi="Calibri" w:cs="Calibri"/>
          </w:rPr>
          <w:t>seem to</w:t>
        </w:r>
      </w:ins>
      <w:r>
        <w:rPr>
          <w:rFonts w:ascii="Calibri" w:eastAsia="Calibri" w:hAnsi="Calibri" w:cs="Calibri"/>
        </w:rPr>
        <w:t xml:space="preserve"> enable corals to compensate for reduced </w:t>
      </w:r>
      <w:del w:id="16" w:author="the authors" w:date="2023-03-27T13:14:00Z">
        <w:r>
          <w:rPr>
            <w:rFonts w:ascii="Calibri" w:eastAsia="Calibri" w:hAnsi="Calibri" w:cs="Calibri"/>
          </w:rPr>
          <w:delText>autotrophic</w:delText>
        </w:r>
      </w:del>
      <w:ins w:id="17" w:author="the authors" w:date="2023-03-27T13:14:00Z">
        <w:r w:rsidR="00D5333D">
          <w:rPr>
            <w:rFonts w:ascii="Calibri" w:eastAsia="Calibri" w:hAnsi="Calibri" w:cs="Calibri"/>
          </w:rPr>
          <w:t>algal-derived</w:t>
        </w:r>
      </w:ins>
      <w:r w:rsidR="00D5333D">
        <w:rPr>
          <w:rFonts w:ascii="Calibri" w:eastAsia="Calibri" w:hAnsi="Calibri" w:cs="Calibri"/>
        </w:rPr>
        <w:t xml:space="preserve"> </w:t>
      </w:r>
      <w:r>
        <w:rPr>
          <w:rFonts w:ascii="Calibri" w:eastAsia="Calibri" w:hAnsi="Calibri" w:cs="Calibri"/>
        </w:rPr>
        <w:t xml:space="preserve">nutrient availability </w:t>
      </w:r>
      <w:del w:id="18" w:author="the authors" w:date="2023-03-27T13:14:00Z">
        <w:r>
          <w:rPr>
            <w:rFonts w:ascii="Calibri" w:eastAsia="Calibri" w:hAnsi="Calibri" w:cs="Calibri"/>
          </w:rPr>
          <w:delText>following</w:delText>
        </w:r>
      </w:del>
      <w:ins w:id="19" w:author="the authors" w:date="2023-03-27T13:14:00Z">
        <w:r w:rsidR="009419B3">
          <w:rPr>
            <w:rFonts w:ascii="Calibri" w:eastAsia="Calibri" w:hAnsi="Calibri" w:cs="Calibri"/>
          </w:rPr>
          <w:t>during</w:t>
        </w:r>
      </w:ins>
      <w:r w:rsidR="009419B3">
        <w:rPr>
          <w:rFonts w:ascii="Calibri" w:eastAsia="Calibri" w:hAnsi="Calibri" w:cs="Calibri"/>
        </w:rPr>
        <w:t xml:space="preserve"> </w:t>
      </w:r>
      <w:r>
        <w:rPr>
          <w:rFonts w:ascii="Calibri" w:eastAsia="Calibri" w:hAnsi="Calibri" w:cs="Calibri"/>
        </w:rPr>
        <w:t xml:space="preserve">bleaching; i.e., the stress-induced breakdown of the cnidarian-algal symbiosis </w:t>
      </w:r>
      <w:hyperlink r:id="rId22">
        <w:r>
          <w:rPr>
            <w:rFonts w:ascii="Calibri" w:eastAsia="Calibri" w:hAnsi="Calibri" w:cs="Calibri"/>
            <w:color w:val="000000"/>
          </w:rPr>
          <w:t>(</w:t>
        </w:r>
        <w:proofErr w:type="spellStart"/>
        <w:r>
          <w:rPr>
            <w:rFonts w:ascii="Calibri" w:eastAsia="Calibri" w:hAnsi="Calibri" w:cs="Calibri"/>
            <w:color w:val="000000"/>
          </w:rPr>
          <w:t>Grottoli</w:t>
        </w:r>
        <w:proofErr w:type="spellEnd"/>
        <w:r>
          <w:rPr>
            <w:rFonts w:ascii="Calibri" w:eastAsia="Calibri" w:hAnsi="Calibri" w:cs="Calibri"/>
            <w:color w:val="000000"/>
          </w:rPr>
          <w:t xml:space="preserve"> et al. 2006; Anthony et al. 2009)</w:t>
        </w:r>
      </w:hyperlink>
      <w:r>
        <w:rPr>
          <w:rFonts w:ascii="Calibri" w:eastAsia="Calibri" w:hAnsi="Calibri" w:cs="Calibri"/>
        </w:rPr>
        <w:t xml:space="preserve">. However, </w:t>
      </w:r>
      <w:r w:rsidR="00D9740C">
        <w:rPr>
          <w:rFonts w:ascii="Calibri" w:eastAsia="Calibri" w:hAnsi="Calibri" w:cs="Calibri"/>
        </w:rPr>
        <w:t xml:space="preserve">as </w:t>
      </w:r>
      <w:r>
        <w:rPr>
          <w:rFonts w:ascii="Calibri" w:eastAsia="Calibri" w:hAnsi="Calibri" w:cs="Calibri"/>
        </w:rPr>
        <w:t xml:space="preserve">our understanding of potential prey dynamics (e.g., zooplankton abundance) and cnidarian grazing on coral reefs remains limited (Lowe and Falter 2015), the importance of heterotrophic nutrients for sustaining the stable cnidarian-algal symbiosis is less clear. </w:t>
      </w:r>
    </w:p>
    <w:p w14:paraId="2FE45C95" w14:textId="0023E8E0"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Here, we performed a starvation experiment using the photosymbiotic sea anemone Aiptasia to study the role of heterotrophic nutrient acquisition in symbiosis. For this, we reared Aiptasia for one year in the absence of any heterotrophic nutrient sources. This permitted us to examine the effects of heterotrophic starvation on the symbiosis in light of the underlying carbon and nitrogen cycling and explore the limits of autotrophic nutrient acquisition in the </w:t>
      </w:r>
      <w:r w:rsidR="00606751">
        <w:rPr>
          <w:rFonts w:ascii="Calibri" w:eastAsia="Calibri" w:hAnsi="Calibri" w:cs="Calibri"/>
        </w:rPr>
        <w:t>photosymbiotic Cnidaria</w:t>
      </w:r>
      <w:r>
        <w:rPr>
          <w:rFonts w:ascii="Calibri" w:eastAsia="Calibri" w:hAnsi="Calibri" w:cs="Calibri"/>
        </w:rPr>
        <w:t xml:space="preserve">. </w:t>
      </w:r>
    </w:p>
    <w:p w14:paraId="66C08AAE" w14:textId="77777777" w:rsidR="00E04B5F" w:rsidRDefault="00000000">
      <w:pPr>
        <w:widowControl w:val="0"/>
        <w:spacing w:after="200" w:line="240" w:lineRule="auto"/>
        <w:rPr>
          <w:rFonts w:ascii="Calibri" w:eastAsia="Calibri" w:hAnsi="Calibri" w:cs="Calibri"/>
          <w:b/>
        </w:rPr>
      </w:pPr>
      <w:r>
        <w:rPr>
          <w:rFonts w:ascii="Calibri" w:eastAsia="Calibri" w:hAnsi="Calibri" w:cs="Calibri"/>
          <w:b/>
        </w:rPr>
        <w:t>Material &amp; Methods</w:t>
      </w:r>
    </w:p>
    <w:p w14:paraId="03952B27" w14:textId="77777777" w:rsidR="00E04B5F" w:rsidRDefault="00000000">
      <w:pPr>
        <w:widowControl w:val="0"/>
        <w:spacing w:after="200" w:line="240" w:lineRule="auto"/>
        <w:rPr>
          <w:rFonts w:ascii="Calibri" w:eastAsia="Calibri" w:hAnsi="Calibri" w:cs="Calibri"/>
          <w:i/>
        </w:rPr>
      </w:pPr>
      <w:r>
        <w:rPr>
          <w:rFonts w:ascii="Calibri" w:eastAsia="Calibri" w:hAnsi="Calibri" w:cs="Calibri"/>
          <w:i/>
        </w:rPr>
        <w:t>Animal husbandry &amp; experimental design</w:t>
      </w:r>
    </w:p>
    <w:p w14:paraId="0CA526E7" w14:textId="4AEF9124"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The experiments and measurements were performed on the photosymbiotic cnidarian model organism Aiptasia, i.e., </w:t>
      </w:r>
      <w:proofErr w:type="spellStart"/>
      <w:r>
        <w:rPr>
          <w:rFonts w:ascii="Calibri" w:eastAsia="Calibri" w:hAnsi="Calibri" w:cs="Calibri"/>
          <w:i/>
        </w:rPr>
        <w:t>Exaiptasia</w:t>
      </w:r>
      <w:proofErr w:type="spellEnd"/>
      <w:r>
        <w:rPr>
          <w:rFonts w:ascii="Calibri" w:eastAsia="Calibri" w:hAnsi="Calibri" w:cs="Calibri"/>
        </w:rPr>
        <w:t xml:space="preserve"> </w:t>
      </w:r>
      <w:proofErr w:type="spellStart"/>
      <w:r>
        <w:rPr>
          <w:rFonts w:ascii="Calibri" w:eastAsia="Calibri" w:hAnsi="Calibri" w:cs="Calibri"/>
          <w:i/>
        </w:rPr>
        <w:t>diaphana</w:t>
      </w:r>
      <w:proofErr w:type="spellEnd"/>
      <w:r>
        <w:rPr>
          <w:rFonts w:ascii="Calibri" w:eastAsia="Calibri" w:hAnsi="Calibri" w:cs="Calibri"/>
        </w:rPr>
        <w:t xml:space="preserve"> </w:t>
      </w:r>
      <w:hyperlink r:id="rId23">
        <w:r>
          <w:rPr>
            <w:rFonts w:ascii="Calibri" w:eastAsia="Calibri" w:hAnsi="Calibri" w:cs="Calibri"/>
            <w:color w:val="000000"/>
          </w:rPr>
          <w:t>(</w:t>
        </w:r>
        <w:proofErr w:type="spellStart"/>
        <w:r>
          <w:rPr>
            <w:rFonts w:ascii="Calibri" w:eastAsia="Calibri" w:hAnsi="Calibri" w:cs="Calibri"/>
            <w:color w:val="000000"/>
          </w:rPr>
          <w:t>Puntin</w:t>
        </w:r>
        <w:proofErr w:type="spellEnd"/>
        <w:r>
          <w:rPr>
            <w:rFonts w:ascii="Calibri" w:eastAsia="Calibri" w:hAnsi="Calibri" w:cs="Calibri"/>
            <w:color w:val="000000"/>
          </w:rPr>
          <w:t xml:space="preserve"> et al. 2022)</w:t>
        </w:r>
      </w:hyperlink>
      <w:r>
        <w:rPr>
          <w:rFonts w:ascii="Calibri" w:eastAsia="Calibri" w:hAnsi="Calibri" w:cs="Calibri"/>
        </w:rPr>
        <w:t xml:space="preserve">.  We used the clonal host line CC7 with its native algal symbiont community dominated by the </w:t>
      </w:r>
      <w:proofErr w:type="spellStart"/>
      <w:r>
        <w:rPr>
          <w:rFonts w:ascii="Calibri" w:eastAsia="Calibri" w:hAnsi="Calibri" w:cs="Calibri"/>
          <w:i/>
        </w:rPr>
        <w:t>Symbiodinium</w:t>
      </w:r>
      <w:proofErr w:type="spellEnd"/>
      <w:r>
        <w:rPr>
          <w:rFonts w:ascii="Calibri" w:eastAsia="Calibri" w:hAnsi="Calibri" w:cs="Calibri"/>
          <w:i/>
        </w:rPr>
        <w:t xml:space="preserve"> </w:t>
      </w:r>
      <w:proofErr w:type="spellStart"/>
      <w:r>
        <w:rPr>
          <w:rFonts w:ascii="Calibri" w:eastAsia="Calibri" w:hAnsi="Calibri" w:cs="Calibri"/>
          <w:i/>
        </w:rPr>
        <w:t>linucheae</w:t>
      </w:r>
      <w:proofErr w:type="spellEnd"/>
      <w:r>
        <w:rPr>
          <w:rFonts w:ascii="Calibri" w:eastAsia="Calibri" w:hAnsi="Calibri" w:cs="Calibri"/>
        </w:rPr>
        <w:t xml:space="preserve"> strain SSA01 </w:t>
      </w:r>
      <w:hyperlink r:id="rId24">
        <w:r>
          <w:rPr>
            <w:rFonts w:ascii="Calibri" w:eastAsia="Calibri" w:hAnsi="Calibri" w:cs="Calibri"/>
            <w:color w:val="000000"/>
          </w:rPr>
          <w:t>(</w:t>
        </w:r>
        <w:proofErr w:type="spellStart"/>
        <w:r>
          <w:rPr>
            <w:rFonts w:ascii="Calibri" w:eastAsia="Calibri" w:hAnsi="Calibri" w:cs="Calibri"/>
            <w:color w:val="000000"/>
          </w:rPr>
          <w:t>Sunagawa</w:t>
        </w:r>
        <w:proofErr w:type="spellEnd"/>
        <w:r>
          <w:rPr>
            <w:rFonts w:ascii="Calibri" w:eastAsia="Calibri" w:hAnsi="Calibri" w:cs="Calibri"/>
            <w:color w:val="000000"/>
          </w:rPr>
          <w:t xml:space="preserve"> et al. 2009; </w:t>
        </w:r>
        <w:proofErr w:type="spellStart"/>
        <w:r>
          <w:rPr>
            <w:rFonts w:ascii="Calibri" w:eastAsia="Calibri" w:hAnsi="Calibri" w:cs="Calibri"/>
            <w:color w:val="000000"/>
          </w:rPr>
          <w:t>Grawunder</w:t>
        </w:r>
        <w:proofErr w:type="spellEnd"/>
        <w:r>
          <w:rPr>
            <w:rFonts w:ascii="Calibri" w:eastAsia="Calibri" w:hAnsi="Calibri" w:cs="Calibri"/>
            <w:color w:val="000000"/>
          </w:rPr>
          <w:t xml:space="preserve"> et al. 2015)</w:t>
        </w:r>
      </w:hyperlink>
      <w:r>
        <w:rPr>
          <w:rFonts w:ascii="Calibri" w:eastAsia="Calibri" w:hAnsi="Calibri" w:cs="Calibri"/>
        </w:rPr>
        <w:t xml:space="preserve">. Animal cultures were reared in 2 L acrylic food containers filled with artificial seawater (35 PSU, Pro-Reef, Tropic Marin, Switzerland). Artificial seawater was freshly prepared in the dark to minimize any potential microbial contamination. Culture stocks were kept at a constant temperature of </w:t>
      </w:r>
      <w:del w:id="20" w:author="the authors" w:date="2023-03-27T13:14:00Z">
        <w:r>
          <w:rPr>
            <w:rFonts w:ascii="Calibri" w:eastAsia="Calibri" w:hAnsi="Calibri" w:cs="Calibri"/>
          </w:rPr>
          <w:delText>20 ˚C</w:delText>
        </w:r>
      </w:del>
      <w:ins w:id="21" w:author="the authors" w:date="2023-03-27T13:14:00Z">
        <w:r>
          <w:rPr>
            <w:rFonts w:ascii="Calibri" w:eastAsia="Calibri" w:hAnsi="Calibri" w:cs="Calibri"/>
          </w:rPr>
          <w:t>20˚C</w:t>
        </w:r>
      </w:ins>
      <w:r>
        <w:rPr>
          <w:rFonts w:ascii="Calibri" w:eastAsia="Calibri" w:hAnsi="Calibri" w:cs="Calibri"/>
        </w:rPr>
        <w:t xml:space="preserve"> under a 12 h: 12 </w:t>
      </w:r>
      <w:r w:rsidR="009419B3">
        <w:rPr>
          <w:rFonts w:ascii="Calibri" w:eastAsia="Calibri" w:hAnsi="Calibri" w:cs="Calibri"/>
        </w:rPr>
        <w:t xml:space="preserve">h </w:t>
      </w:r>
      <w:r>
        <w:rPr>
          <w:rFonts w:ascii="Calibri" w:eastAsia="Calibri" w:hAnsi="Calibri" w:cs="Calibri"/>
        </w:rPr>
        <w:t>light-dark cycle (photosynthetic active radiation = 50 µE m</w:t>
      </w:r>
      <w:r>
        <w:rPr>
          <w:rFonts w:ascii="Calibri" w:eastAsia="Calibri" w:hAnsi="Calibri" w:cs="Calibri"/>
          <w:vertAlign w:val="superscript"/>
        </w:rPr>
        <w:t>-2</w:t>
      </w:r>
      <w:r>
        <w:rPr>
          <w:rFonts w:ascii="Calibri" w:eastAsia="Calibri" w:hAnsi="Calibri" w:cs="Calibri"/>
        </w:rPr>
        <w:t xml:space="preserve"> s</w:t>
      </w:r>
      <w:r>
        <w:rPr>
          <w:rFonts w:ascii="Calibri" w:eastAsia="Calibri" w:hAnsi="Calibri" w:cs="Calibri"/>
          <w:vertAlign w:val="superscript"/>
        </w:rPr>
        <w:t>-1</w:t>
      </w:r>
      <w:r>
        <w:rPr>
          <w:rFonts w:ascii="Calibri" w:eastAsia="Calibri" w:hAnsi="Calibri" w:cs="Calibri"/>
        </w:rPr>
        <w:t xml:space="preserve">) using an </w:t>
      </w:r>
      <w:proofErr w:type="spellStart"/>
      <w:r>
        <w:rPr>
          <w:rFonts w:ascii="Calibri" w:eastAsia="Calibri" w:hAnsi="Calibri" w:cs="Calibri"/>
        </w:rPr>
        <w:t>Algaetron</w:t>
      </w:r>
      <w:proofErr w:type="spellEnd"/>
      <w:r>
        <w:rPr>
          <w:rFonts w:ascii="Calibri" w:eastAsia="Calibri" w:hAnsi="Calibri" w:cs="Calibri"/>
        </w:rPr>
        <w:t xml:space="preserve"> 230 incubator (Photo System Instruments, Czech Republic). Animals were fed once a week with freshly hatched </w:t>
      </w:r>
      <w:r>
        <w:rPr>
          <w:rFonts w:ascii="Calibri" w:eastAsia="Calibri" w:hAnsi="Calibri" w:cs="Calibri"/>
          <w:i/>
        </w:rPr>
        <w:t>Artemia</w:t>
      </w:r>
      <w:r>
        <w:rPr>
          <w:rFonts w:ascii="Calibri" w:eastAsia="Calibri" w:hAnsi="Calibri" w:cs="Calibri"/>
        </w:rPr>
        <w:t xml:space="preserve"> </w:t>
      </w:r>
      <w:r>
        <w:rPr>
          <w:rFonts w:ascii="Calibri" w:eastAsia="Calibri" w:hAnsi="Calibri" w:cs="Calibri"/>
          <w:i/>
        </w:rPr>
        <w:t>salina</w:t>
      </w:r>
      <w:r>
        <w:rPr>
          <w:rFonts w:ascii="Calibri" w:eastAsia="Calibri" w:hAnsi="Calibri" w:cs="Calibri"/>
        </w:rPr>
        <w:t xml:space="preserve"> nauplii (Sanders GSLA, USA) followed by a complete water exchange and removal of biofilms. </w:t>
      </w:r>
    </w:p>
    <w:p w14:paraId="36D21415" w14:textId="2E6CC3CD" w:rsidR="00E04B5F" w:rsidRDefault="00000000">
      <w:pPr>
        <w:widowControl w:val="0"/>
        <w:spacing w:after="200" w:line="240" w:lineRule="auto"/>
        <w:jc w:val="both"/>
        <w:rPr>
          <w:rFonts w:ascii="Calibri" w:eastAsia="Calibri" w:hAnsi="Calibri" w:cs="Calibri"/>
        </w:rPr>
      </w:pPr>
      <w:r>
        <w:rPr>
          <w:rFonts w:ascii="Calibri" w:eastAsia="Calibri" w:hAnsi="Calibri" w:cs="Calibri"/>
        </w:rPr>
        <w:lastRenderedPageBreak/>
        <w:t xml:space="preserve">For the experiment, all animals were reared under the same conditions as outlined above for one year. However, while half of the animals </w:t>
      </w:r>
      <w:ins w:id="22" w:author="the authors" w:date="2023-03-27T13:14:00Z">
        <w:r w:rsidR="001B0BB9">
          <w:rPr>
            <w:rFonts w:ascii="Calibri" w:eastAsia="Calibri" w:hAnsi="Calibri" w:cs="Calibri"/>
          </w:rPr>
          <w:t xml:space="preserve">(two culture containers with </w:t>
        </w:r>
        <w:r w:rsidR="002E7B59">
          <w:rPr>
            <w:rFonts w:ascii="Calibri" w:eastAsia="Calibri" w:hAnsi="Calibri" w:cs="Calibri"/>
          </w:rPr>
          <w:t>five</w:t>
        </w:r>
        <w:r w:rsidR="001B0BB9">
          <w:rPr>
            <w:rFonts w:ascii="Calibri" w:eastAsia="Calibri" w:hAnsi="Calibri" w:cs="Calibri"/>
          </w:rPr>
          <w:t xml:space="preserve"> animals each) </w:t>
        </w:r>
      </w:ins>
      <w:r>
        <w:rPr>
          <w:rFonts w:ascii="Calibri" w:eastAsia="Calibri" w:hAnsi="Calibri" w:cs="Calibri"/>
        </w:rPr>
        <w:t xml:space="preserve">were fed weekly with </w:t>
      </w:r>
      <w:r>
        <w:rPr>
          <w:rFonts w:ascii="Calibri" w:eastAsia="Calibri" w:hAnsi="Calibri" w:cs="Calibri"/>
          <w:i/>
        </w:rPr>
        <w:t>Artemia</w:t>
      </w:r>
      <w:r>
        <w:rPr>
          <w:rFonts w:ascii="Calibri" w:eastAsia="Calibri" w:hAnsi="Calibri" w:cs="Calibri"/>
        </w:rPr>
        <w:t xml:space="preserve"> nauplii (regularly fed control), the other half</w:t>
      </w:r>
      <w:ins w:id="23" w:author="the authors" w:date="2023-03-27T13:14:00Z">
        <w:r>
          <w:rPr>
            <w:rFonts w:ascii="Calibri" w:eastAsia="Calibri" w:hAnsi="Calibri" w:cs="Calibri"/>
          </w:rPr>
          <w:t xml:space="preserve"> </w:t>
        </w:r>
        <w:r w:rsidR="001B0BB9">
          <w:rPr>
            <w:rFonts w:ascii="Calibri" w:eastAsia="Calibri" w:hAnsi="Calibri" w:cs="Calibri"/>
          </w:rPr>
          <w:t xml:space="preserve">(two culture containers with </w:t>
        </w:r>
        <w:r w:rsidR="002E7B59">
          <w:rPr>
            <w:rFonts w:ascii="Calibri" w:eastAsia="Calibri" w:hAnsi="Calibri" w:cs="Calibri"/>
          </w:rPr>
          <w:t>five</w:t>
        </w:r>
        <w:r w:rsidR="001B0BB9">
          <w:rPr>
            <w:rFonts w:ascii="Calibri" w:eastAsia="Calibri" w:hAnsi="Calibri" w:cs="Calibri"/>
          </w:rPr>
          <w:t xml:space="preserve"> animals each)</w:t>
        </w:r>
      </w:ins>
      <w:r w:rsidR="001B0BB9">
        <w:rPr>
          <w:rFonts w:ascii="Calibri" w:eastAsia="Calibri" w:hAnsi="Calibri" w:cs="Calibri"/>
        </w:rPr>
        <w:t xml:space="preserve"> </w:t>
      </w:r>
      <w:r>
        <w:rPr>
          <w:rFonts w:ascii="Calibri" w:eastAsia="Calibri" w:hAnsi="Calibri" w:cs="Calibri"/>
        </w:rPr>
        <w:t xml:space="preserve">was reared in the absence of any food sources (heterotrophically starved). Apart from this, all culturing parameters were kept identical, including the weekly cleaning and water exchange. </w:t>
      </w:r>
      <w:ins w:id="24" w:author="the authors" w:date="2023-03-27T13:14:00Z">
        <w:r w:rsidR="001B0BB9">
          <w:rPr>
            <w:rFonts w:ascii="Calibri" w:eastAsia="Calibri" w:hAnsi="Calibri" w:cs="Calibri"/>
          </w:rPr>
          <w:t xml:space="preserve">Pedal lacerates of Aiptasia were continuously removed to avoid experimental biases </w:t>
        </w:r>
        <w:r w:rsidR="002E7B59">
          <w:rPr>
            <w:rFonts w:ascii="Calibri" w:eastAsia="Calibri" w:hAnsi="Calibri" w:cs="Calibri"/>
          </w:rPr>
          <w:t>due to differences in</w:t>
        </w:r>
        <w:r w:rsidR="001B0BB9">
          <w:rPr>
            <w:rFonts w:ascii="Calibri" w:eastAsia="Calibri" w:hAnsi="Calibri" w:cs="Calibri"/>
          </w:rPr>
          <w:t xml:space="preserve"> asexual reproduction and </w:t>
        </w:r>
        <w:r w:rsidR="002E7B59">
          <w:rPr>
            <w:rFonts w:ascii="Calibri" w:eastAsia="Calibri" w:hAnsi="Calibri" w:cs="Calibri"/>
          </w:rPr>
          <w:t xml:space="preserve">resulting densities of animal populations. </w:t>
        </w:r>
      </w:ins>
    </w:p>
    <w:p w14:paraId="34592AE4" w14:textId="77777777" w:rsidR="00E04B5F" w:rsidRDefault="00000000">
      <w:pPr>
        <w:widowControl w:val="0"/>
        <w:spacing w:after="200" w:line="240" w:lineRule="auto"/>
        <w:rPr>
          <w:rFonts w:ascii="Calibri" w:eastAsia="Calibri" w:hAnsi="Calibri" w:cs="Calibri"/>
          <w:i/>
        </w:rPr>
      </w:pPr>
      <w:r>
        <w:rPr>
          <w:rFonts w:ascii="Calibri" w:eastAsia="Calibri" w:hAnsi="Calibri" w:cs="Calibri"/>
          <w:i/>
        </w:rPr>
        <w:t>Phenotypic characterization</w:t>
      </w:r>
    </w:p>
    <w:p w14:paraId="5BCF4EAF" w14:textId="0AA4BB12" w:rsidR="00E04B5F" w:rsidRDefault="00000000">
      <w:pPr>
        <w:widowControl w:val="0"/>
        <w:spacing w:after="200" w:line="240" w:lineRule="auto"/>
        <w:jc w:val="both"/>
        <w:rPr>
          <w:rFonts w:ascii="Calibri" w:eastAsia="Calibri" w:hAnsi="Calibri" w:cs="Calibri"/>
        </w:rPr>
      </w:pPr>
      <w:r>
        <w:rPr>
          <w:rFonts w:ascii="Calibri" w:eastAsia="Calibri" w:hAnsi="Calibri" w:cs="Calibri"/>
        </w:rPr>
        <w:t>Following the one-year experiment, treatment responses were recorded. First, photos of representative phenotypes for each of the treatments were taken with an OM-1 camera and a 60 mm f2.8 macro</w:t>
      </w:r>
      <w:ins w:id="25" w:author="the authors" w:date="2023-03-27T13:14:00Z">
        <w:r w:rsidR="009419B3">
          <w:rPr>
            <w:rFonts w:ascii="Calibri" w:eastAsia="Calibri" w:hAnsi="Calibri" w:cs="Calibri"/>
          </w:rPr>
          <w:t>-</w:t>
        </w:r>
      </w:ins>
      <w:r>
        <w:rPr>
          <w:rFonts w:ascii="Calibri" w:eastAsia="Calibri" w:hAnsi="Calibri" w:cs="Calibri"/>
        </w:rPr>
        <w:t>objective (OM System, Japan) using identical illumination and exposure settings. Then, three animals were collected from each treatment group, transferred to a pre-weighed 1.5 mL Eppendorf tube, and homogenized in 500 µL Milli-Q water using a PT1200E immersion dispenser (</w:t>
      </w:r>
      <w:proofErr w:type="spellStart"/>
      <w:r>
        <w:rPr>
          <w:rFonts w:ascii="Calibri" w:eastAsia="Calibri" w:hAnsi="Calibri" w:cs="Calibri"/>
        </w:rPr>
        <w:t>Kinematica</w:t>
      </w:r>
      <w:proofErr w:type="spellEnd"/>
      <w:r>
        <w:rPr>
          <w:rFonts w:ascii="Calibri" w:eastAsia="Calibri" w:hAnsi="Calibri" w:cs="Calibri"/>
        </w:rPr>
        <w:t xml:space="preserve">, Switzerland). </w:t>
      </w:r>
    </w:p>
    <w:p w14:paraId="3B0A71F5" w14:textId="35F05D2A" w:rsidR="00E04B5F" w:rsidRDefault="00000000">
      <w:pPr>
        <w:widowControl w:val="0"/>
        <w:spacing w:after="200" w:line="240" w:lineRule="auto"/>
        <w:jc w:val="both"/>
        <w:rPr>
          <w:rFonts w:ascii="Calibri" w:eastAsia="Calibri" w:hAnsi="Calibri" w:cs="Calibri"/>
        </w:rPr>
      </w:pPr>
      <w:r>
        <w:rPr>
          <w:rFonts w:ascii="Calibri" w:eastAsia="Calibri" w:hAnsi="Calibri" w:cs="Calibri"/>
        </w:rPr>
        <w:t>Host and algal symbiont fractions were immediately separated by centrifugation (3000 g, 3 min</w:t>
      </w:r>
      <w:ins w:id="26" w:author="the authors" w:date="2023-03-27T13:14:00Z">
        <w:r w:rsidR="00BA7B54">
          <w:rPr>
            <w:rFonts w:ascii="Calibri" w:eastAsia="Calibri" w:hAnsi="Calibri" w:cs="Calibri"/>
          </w:rPr>
          <w:t>, sufficient to remove &gt; 95 % of algal symbionts from the supernatant</w:t>
        </w:r>
      </w:ins>
      <w:r>
        <w:rPr>
          <w:rFonts w:ascii="Calibri" w:eastAsia="Calibri" w:hAnsi="Calibri" w:cs="Calibri"/>
        </w:rPr>
        <w:t xml:space="preserve">) and the host supernatant was transferred into a new pre-weighed 1.5 mL tube, flash-frozen in liquid nitrogen, and stored at -20°C for later analysis. The algal symbiont pellet was resuspended in 500 µL Milli-Q water and rinsed by one additional centrifugation and resuspension step. Algal symbiont concentrations were quantified in three technical replicates per sample based on cell shape and chlorophyll autofluorescence using a </w:t>
      </w:r>
      <w:proofErr w:type="spellStart"/>
      <w:r>
        <w:rPr>
          <w:rFonts w:ascii="Calibri" w:eastAsia="Calibri" w:hAnsi="Calibri" w:cs="Calibri"/>
        </w:rPr>
        <w:t>CellDrop</w:t>
      </w:r>
      <w:proofErr w:type="spellEnd"/>
      <w:r>
        <w:rPr>
          <w:rFonts w:ascii="Calibri" w:eastAsia="Calibri" w:hAnsi="Calibri" w:cs="Calibri"/>
        </w:rPr>
        <w:t xml:space="preserve"> cell counter (</w:t>
      </w:r>
      <w:proofErr w:type="spellStart"/>
      <w:r>
        <w:rPr>
          <w:rFonts w:ascii="Calibri" w:eastAsia="Calibri" w:hAnsi="Calibri" w:cs="Calibri"/>
        </w:rPr>
        <w:t>DeNovix</w:t>
      </w:r>
      <w:proofErr w:type="spellEnd"/>
      <w:r>
        <w:rPr>
          <w:rFonts w:ascii="Calibri" w:eastAsia="Calibri" w:hAnsi="Calibri" w:cs="Calibri"/>
        </w:rPr>
        <w:t>, USA). The protein content in the defrosted host supernatant was quantified in three technical replicates using the Pierce Rapid Gold BCA Protein Assay Kit (</w:t>
      </w:r>
      <w:proofErr w:type="spellStart"/>
      <w:r>
        <w:rPr>
          <w:rFonts w:ascii="Calibri" w:eastAsia="Calibri" w:hAnsi="Calibri" w:cs="Calibri"/>
        </w:rPr>
        <w:t>Thermo</w:t>
      </w:r>
      <w:proofErr w:type="spellEnd"/>
      <w:r>
        <w:rPr>
          <w:rFonts w:ascii="Calibri" w:eastAsia="Calibri" w:hAnsi="Calibri" w:cs="Calibri"/>
        </w:rPr>
        <w:t xml:space="preserve"> Scientific, USA) according to the manufacturer's instructions. Algal concentrations and host protein content were extrapolated to the initial sample volume and normalized to holobiont biomass. Holobiont biomass was approximated as dry weight. For this, host and symbiont fractions were dried at 45°C until the weight was stable and the initial weight of empty tubes was subtracted from the final weight. The weight of host and symbiont fractions was corrected for aliquots taken for sample measurements to approximate the dry weight of the holobiont as a whole, i.e., host + symbiont</w:t>
      </w:r>
      <w:r w:rsidR="00606751">
        <w:rPr>
          <w:rFonts w:ascii="Calibri" w:eastAsia="Calibri" w:hAnsi="Calibri" w:cs="Calibri"/>
        </w:rPr>
        <w:t xml:space="preserve"> fraction</w:t>
      </w:r>
      <w:r>
        <w:rPr>
          <w:rFonts w:ascii="Calibri" w:eastAsia="Calibri" w:hAnsi="Calibri" w:cs="Calibri"/>
        </w:rPr>
        <w:t>.</w:t>
      </w:r>
    </w:p>
    <w:p w14:paraId="1AC28A70" w14:textId="639FDC08" w:rsidR="00E04B5F" w:rsidRDefault="00000000">
      <w:pPr>
        <w:widowControl w:val="0"/>
        <w:spacing w:after="200" w:line="240" w:lineRule="auto"/>
        <w:rPr>
          <w:rFonts w:ascii="Calibri" w:eastAsia="Calibri" w:hAnsi="Calibri" w:cs="Calibri"/>
          <w:i/>
        </w:rPr>
      </w:pPr>
      <w:r>
        <w:rPr>
          <w:rFonts w:ascii="Calibri" w:eastAsia="Calibri" w:hAnsi="Calibri" w:cs="Calibri"/>
          <w:i/>
        </w:rPr>
        <w:t xml:space="preserve">Isotope labeling &amp; </w:t>
      </w:r>
      <w:del w:id="27" w:author="the authors" w:date="2023-03-27T13:14:00Z">
        <w:r>
          <w:rPr>
            <w:rFonts w:ascii="Calibri" w:eastAsia="Calibri" w:hAnsi="Calibri" w:cs="Calibri"/>
            <w:i/>
          </w:rPr>
          <w:delText>NanoSIMS imaging</w:delText>
        </w:r>
      </w:del>
      <w:ins w:id="28" w:author="the authors" w:date="2023-03-27T13:14:00Z">
        <w:r w:rsidR="004A108E">
          <w:rPr>
            <w:rFonts w:ascii="Calibri" w:eastAsia="Calibri" w:hAnsi="Calibri" w:cs="Calibri"/>
            <w:i/>
          </w:rPr>
          <w:t xml:space="preserve">sample </w:t>
        </w:r>
        <w:proofErr w:type="gramStart"/>
        <w:r w:rsidR="004A108E">
          <w:rPr>
            <w:rFonts w:ascii="Calibri" w:eastAsia="Calibri" w:hAnsi="Calibri" w:cs="Calibri"/>
            <w:i/>
          </w:rPr>
          <w:t>processing</w:t>
        </w:r>
      </w:ins>
      <w:proofErr w:type="gramEnd"/>
    </w:p>
    <w:p w14:paraId="3445BAA3" w14:textId="4B7D1C53" w:rsidR="00E04B5F" w:rsidRDefault="00000000">
      <w:pPr>
        <w:widowControl w:val="0"/>
        <w:spacing w:after="200" w:line="240" w:lineRule="auto"/>
        <w:jc w:val="both"/>
        <w:rPr>
          <w:rFonts w:ascii="Calibri" w:eastAsia="Calibri" w:hAnsi="Calibri" w:cs="Calibri"/>
        </w:rPr>
      </w:pPr>
      <w:r>
        <w:rPr>
          <w:rFonts w:ascii="Calibri" w:eastAsia="Calibri" w:hAnsi="Calibri" w:cs="Calibri"/>
        </w:rPr>
        <w:t>To study treatment effects on symbiotic interactions, we quantified inorganic carbon and nitrogen assimilation and translocation in the symbiosis. For this, three animals from each treatment were transferred to 50 mL glass vials. For isotopic labeling, vials were filled with minimal artificial seawater medium (35 PSU, pH 8.1, 355.6 mM NaCl, 46.2 mM MgCl</w:t>
      </w:r>
      <w:r>
        <w:rPr>
          <w:rFonts w:ascii="Calibri" w:eastAsia="Calibri" w:hAnsi="Calibri" w:cs="Calibri"/>
          <w:vertAlign w:val="subscript"/>
        </w:rPr>
        <w:t>2</w:t>
      </w:r>
      <w:r>
        <w:rPr>
          <w:rFonts w:ascii="Calibri" w:eastAsia="Calibri" w:hAnsi="Calibri" w:cs="Calibri"/>
        </w:rPr>
        <w:t>, 10.8 mM Na</w:t>
      </w:r>
      <w:r>
        <w:rPr>
          <w:rFonts w:ascii="Calibri" w:eastAsia="Calibri" w:hAnsi="Calibri" w:cs="Calibri"/>
          <w:vertAlign w:val="subscript"/>
        </w:rPr>
        <w:t>2</w:t>
      </w:r>
      <w:r>
        <w:rPr>
          <w:rFonts w:ascii="Calibri" w:eastAsia="Calibri" w:hAnsi="Calibri" w:cs="Calibri"/>
        </w:rPr>
        <w:t>SO</w:t>
      </w:r>
      <w:r>
        <w:rPr>
          <w:rFonts w:ascii="Calibri" w:eastAsia="Calibri" w:hAnsi="Calibri" w:cs="Calibri"/>
          <w:vertAlign w:val="subscript"/>
        </w:rPr>
        <w:t>4</w:t>
      </w:r>
      <w:r>
        <w:rPr>
          <w:rFonts w:ascii="Calibri" w:eastAsia="Calibri" w:hAnsi="Calibri" w:cs="Calibri"/>
        </w:rPr>
        <w:t>, 9.0 mM CaCl</w:t>
      </w:r>
      <w:r>
        <w:rPr>
          <w:rFonts w:ascii="Calibri" w:eastAsia="Calibri" w:hAnsi="Calibri" w:cs="Calibri"/>
          <w:vertAlign w:val="subscript"/>
        </w:rPr>
        <w:t>2</w:t>
      </w:r>
      <w:r>
        <w:rPr>
          <w:rFonts w:ascii="Calibri" w:eastAsia="Calibri" w:hAnsi="Calibri" w:cs="Calibri"/>
        </w:rPr>
        <w:t xml:space="preserve">, 7.9 mM, </w:t>
      </w:r>
      <w:proofErr w:type="spellStart"/>
      <w:r>
        <w:rPr>
          <w:rFonts w:ascii="Calibri" w:eastAsia="Calibri" w:hAnsi="Calibri" w:cs="Calibri"/>
        </w:rPr>
        <w:t>KCl</w:t>
      </w:r>
      <w:proofErr w:type="spellEnd"/>
      <w:r>
        <w:rPr>
          <w:rFonts w:ascii="Calibri" w:eastAsia="Calibri" w:hAnsi="Calibri" w:cs="Calibri"/>
        </w:rPr>
        <w:t xml:space="preserve">; </w:t>
      </w:r>
      <w:hyperlink r:id="rId25">
        <w:r>
          <w:rPr>
            <w:rFonts w:ascii="Calibri" w:eastAsia="Calibri" w:hAnsi="Calibri" w:cs="Calibri"/>
            <w:color w:val="000000"/>
          </w:rPr>
          <w:t>(Harrison et al. 1980)</w:t>
        </w:r>
      </w:hyperlink>
      <w:r>
        <w:rPr>
          <w:rFonts w:ascii="Calibri" w:eastAsia="Calibri" w:hAnsi="Calibri" w:cs="Calibri"/>
        </w:rPr>
        <w:t>) containing 2.5 mM NaH</w:t>
      </w:r>
      <w:r>
        <w:rPr>
          <w:rFonts w:ascii="Calibri" w:eastAsia="Calibri" w:hAnsi="Calibri" w:cs="Calibri"/>
          <w:vertAlign w:val="superscript"/>
        </w:rPr>
        <w:t>13</w:t>
      </w:r>
      <w:r>
        <w:rPr>
          <w:rFonts w:ascii="Calibri" w:eastAsia="Calibri" w:hAnsi="Calibri" w:cs="Calibri"/>
        </w:rPr>
        <w:t>CO</w:t>
      </w:r>
      <w:r>
        <w:rPr>
          <w:rFonts w:ascii="Calibri" w:eastAsia="Calibri" w:hAnsi="Calibri" w:cs="Calibri"/>
          <w:vertAlign w:val="subscript"/>
        </w:rPr>
        <w:t>3</w:t>
      </w:r>
      <w:r>
        <w:rPr>
          <w:rFonts w:ascii="Calibri" w:eastAsia="Calibri" w:hAnsi="Calibri" w:cs="Calibri"/>
        </w:rPr>
        <w:t xml:space="preserve"> and 10 µM </w:t>
      </w:r>
      <w:r>
        <w:rPr>
          <w:rFonts w:ascii="Calibri" w:eastAsia="Calibri" w:hAnsi="Calibri" w:cs="Calibri"/>
          <w:vertAlign w:val="superscript"/>
        </w:rPr>
        <w:t>15</w:t>
      </w:r>
      <w:r>
        <w:rPr>
          <w:rFonts w:ascii="Calibri" w:eastAsia="Calibri" w:hAnsi="Calibri" w:cs="Calibri"/>
        </w:rPr>
        <w:t>NH</w:t>
      </w:r>
      <w:r>
        <w:rPr>
          <w:rFonts w:ascii="Calibri" w:eastAsia="Calibri" w:hAnsi="Calibri" w:cs="Calibri"/>
          <w:vertAlign w:val="subscript"/>
        </w:rPr>
        <w:t>4</w:t>
      </w:r>
      <w:r>
        <w:rPr>
          <w:rFonts w:ascii="Calibri" w:eastAsia="Calibri" w:hAnsi="Calibri" w:cs="Calibri"/>
        </w:rPr>
        <w:t xml:space="preserve">Cl. </w:t>
      </w:r>
      <w:ins w:id="29" w:author="the authors" w:date="2023-03-27T13:14:00Z">
        <w:r w:rsidR="000759AB">
          <w:rPr>
            <w:rFonts w:ascii="Calibri" w:eastAsia="Calibri" w:hAnsi="Calibri" w:cs="Calibri"/>
          </w:rPr>
          <w:t xml:space="preserve">In addition, one additional animal per treatment was transferred into </w:t>
        </w:r>
        <w:r w:rsidR="000B7D6C">
          <w:rPr>
            <w:rFonts w:ascii="Calibri" w:eastAsia="Calibri" w:hAnsi="Calibri" w:cs="Calibri"/>
          </w:rPr>
          <w:t xml:space="preserve">a vial filled with </w:t>
        </w:r>
        <w:r w:rsidR="000759AB">
          <w:rPr>
            <w:rFonts w:ascii="Calibri" w:eastAsia="Calibri" w:hAnsi="Calibri" w:cs="Calibri"/>
          </w:rPr>
          <w:t xml:space="preserve">minimal artificial seawater medium </w:t>
        </w:r>
        <w:r w:rsidR="000B7D6C">
          <w:rPr>
            <w:rFonts w:ascii="Calibri" w:eastAsia="Calibri" w:hAnsi="Calibri" w:cs="Calibri"/>
          </w:rPr>
          <w:t xml:space="preserve">without heavy isotope tracers to serve as unlabeled controls for NanoSIMS measurements. </w:t>
        </w:r>
        <w:r w:rsidR="000759AB">
          <w:rPr>
            <w:rFonts w:ascii="Calibri" w:eastAsia="Calibri" w:hAnsi="Calibri" w:cs="Calibri"/>
          </w:rPr>
          <w:t xml:space="preserve"> </w:t>
        </w:r>
      </w:ins>
      <w:r>
        <w:rPr>
          <w:rFonts w:ascii="Calibri" w:eastAsia="Calibri" w:hAnsi="Calibri" w:cs="Calibri"/>
        </w:rPr>
        <w:t xml:space="preserve">Animals were incubated for 6 h in the light at their regular culture conditions before being transferred to a fixative solution (2.5 % glutaraldehyde and 1 % paraformaldehyde in 0.1 M Sorensen's phosphate buffer). Samples were fixed for 1 h at room temperature followed by 24 </w:t>
      </w:r>
      <w:proofErr w:type="spellStart"/>
      <w:r>
        <w:rPr>
          <w:rFonts w:ascii="Calibri" w:eastAsia="Calibri" w:hAnsi="Calibri" w:cs="Calibri"/>
        </w:rPr>
        <w:t>h at</w:t>
      </w:r>
      <w:proofErr w:type="spellEnd"/>
      <w:r>
        <w:rPr>
          <w:rFonts w:ascii="Calibri" w:eastAsia="Calibri" w:hAnsi="Calibri" w:cs="Calibri"/>
        </w:rPr>
        <w:t xml:space="preserve"> 4°C before being stored in a preservative solution (1 % paraformaldehyde in 0.1 M Sorensen's phosphate buffer) at 4 °C until further processing. Within four days of fixation, samples were dissected and individual tentacles were processed for resin embedding. </w:t>
      </w:r>
      <w:del w:id="30" w:author="the authors" w:date="2023-03-27T13:14:00Z">
        <w:r>
          <w:rPr>
            <w:rFonts w:ascii="Calibri" w:eastAsia="Calibri" w:hAnsi="Calibri" w:cs="Calibri"/>
          </w:rPr>
          <w:delText>As such</w:delText>
        </w:r>
      </w:del>
      <w:ins w:id="31" w:author="the authors" w:date="2023-03-27T13:14:00Z">
        <w:r w:rsidR="0028016F">
          <w:rPr>
            <w:rFonts w:ascii="Calibri" w:eastAsia="Calibri" w:hAnsi="Calibri" w:cs="Calibri"/>
          </w:rPr>
          <w:t>Following secondary fixation in 1 % OsO</w:t>
        </w:r>
        <w:r w:rsidR="0028016F" w:rsidRPr="004A108E">
          <w:rPr>
            <w:rFonts w:ascii="Calibri" w:eastAsia="Calibri" w:hAnsi="Calibri" w:cs="Calibri"/>
            <w:vertAlign w:val="subscript"/>
          </w:rPr>
          <w:t>4</w:t>
        </w:r>
        <w:r w:rsidR="0028016F">
          <w:rPr>
            <w:rFonts w:ascii="Calibri" w:eastAsia="Calibri" w:hAnsi="Calibri" w:cs="Calibri"/>
          </w:rPr>
          <w:t xml:space="preserve"> for 1 h</w:t>
        </w:r>
      </w:ins>
      <w:r w:rsidR="0028016F">
        <w:rPr>
          <w:rFonts w:ascii="Calibri" w:eastAsia="Calibri" w:hAnsi="Calibri" w:cs="Calibri"/>
        </w:rPr>
        <w:t xml:space="preserve">, </w:t>
      </w:r>
      <w:r>
        <w:rPr>
          <w:rFonts w:ascii="Calibri" w:eastAsia="Calibri" w:hAnsi="Calibri" w:cs="Calibri"/>
        </w:rPr>
        <w:t>samples were</w:t>
      </w:r>
      <w:ins w:id="32" w:author="the authors" w:date="2023-03-27T13:14:00Z">
        <w:r>
          <w:rPr>
            <w:rFonts w:ascii="Calibri" w:eastAsia="Calibri" w:hAnsi="Calibri" w:cs="Calibri"/>
          </w:rPr>
          <w:t xml:space="preserve"> </w:t>
        </w:r>
        <w:r w:rsidR="0028016F">
          <w:rPr>
            <w:rFonts w:ascii="Calibri" w:eastAsia="Calibri" w:hAnsi="Calibri" w:cs="Calibri"/>
          </w:rPr>
          <w:t xml:space="preserve">rinsed (3 x </w:t>
        </w:r>
        <w:proofErr w:type="spellStart"/>
        <w:r w:rsidR="0028016F">
          <w:rPr>
            <w:rFonts w:ascii="Calibri" w:eastAsia="Calibri" w:hAnsi="Calibri" w:cs="Calibri"/>
          </w:rPr>
          <w:t>MiliQ</w:t>
        </w:r>
        <w:proofErr w:type="spellEnd"/>
        <w:r w:rsidR="0028016F">
          <w:rPr>
            <w:rFonts w:ascii="Calibri" w:eastAsia="Calibri" w:hAnsi="Calibri" w:cs="Calibri"/>
          </w:rPr>
          <w:t xml:space="preserve"> for 10 min) and</w:t>
        </w:r>
      </w:ins>
      <w:r w:rsidR="0028016F">
        <w:rPr>
          <w:rFonts w:ascii="Calibri" w:eastAsia="Calibri" w:hAnsi="Calibri" w:cs="Calibri"/>
        </w:rPr>
        <w:t xml:space="preserve"> </w:t>
      </w:r>
      <w:r>
        <w:rPr>
          <w:rFonts w:ascii="Calibri" w:eastAsia="Calibri" w:hAnsi="Calibri" w:cs="Calibri"/>
        </w:rPr>
        <w:t xml:space="preserve">dehydrated in a series of increasing ethanol concentrations (30 % for 10 min, 50 % for 10 min, 2 x 70 % for 10 min, 3 x 90 % for 10 min, and 3 x 100 % for 10 min) </w:t>
      </w:r>
      <w:del w:id="33" w:author="the authors" w:date="2023-03-27T13:14:00Z">
        <w:r>
          <w:rPr>
            <w:rFonts w:ascii="Calibri" w:eastAsia="Calibri" w:hAnsi="Calibri" w:cs="Calibri"/>
          </w:rPr>
          <w:delText>and</w:delText>
        </w:r>
      </w:del>
      <w:ins w:id="34" w:author="the authors" w:date="2023-03-27T13:14:00Z">
        <w:r w:rsidR="0028016F">
          <w:rPr>
            <w:rFonts w:ascii="Calibri" w:eastAsia="Calibri" w:hAnsi="Calibri" w:cs="Calibri"/>
          </w:rPr>
          <w:t>before being</w:t>
        </w:r>
      </w:ins>
      <w:r w:rsidR="0028016F">
        <w:rPr>
          <w:rFonts w:ascii="Calibri" w:eastAsia="Calibri" w:hAnsi="Calibri" w:cs="Calibri"/>
        </w:rPr>
        <w:t xml:space="preserve"> </w:t>
      </w:r>
      <w:r>
        <w:rPr>
          <w:rFonts w:ascii="Calibri" w:eastAsia="Calibri" w:hAnsi="Calibri" w:cs="Calibri"/>
        </w:rPr>
        <w:t xml:space="preserve">transferred to acetone (100 % for 10 min). Dehydrated samples were gradually infiltrated with SPURR resin (Electron Microscopy Sciences, USA) at increasing concentrations (25 % for 30 min, 50 % for 30 min, 75 % for 1 h, and 100 % overnight) and </w:t>
      </w:r>
      <w:r w:rsidR="00606751">
        <w:rPr>
          <w:rFonts w:ascii="Calibri" w:eastAsia="Calibri" w:hAnsi="Calibri" w:cs="Calibri"/>
        </w:rPr>
        <w:t xml:space="preserve">the </w:t>
      </w:r>
      <w:r>
        <w:rPr>
          <w:rFonts w:ascii="Calibri" w:eastAsia="Calibri" w:hAnsi="Calibri" w:cs="Calibri"/>
        </w:rPr>
        <w:t xml:space="preserve">resin was polymerized at 65°C for 48 h. Embedded samples were cut into semi-thin sections (200 nm) using an </w:t>
      </w:r>
      <w:proofErr w:type="spellStart"/>
      <w:r>
        <w:rPr>
          <w:rFonts w:ascii="Calibri" w:eastAsia="Calibri" w:hAnsi="Calibri" w:cs="Calibri"/>
        </w:rPr>
        <w:t>Ultracut</w:t>
      </w:r>
      <w:proofErr w:type="spellEnd"/>
      <w:r>
        <w:rPr>
          <w:rFonts w:ascii="Calibri" w:eastAsia="Calibri" w:hAnsi="Calibri" w:cs="Calibri"/>
        </w:rPr>
        <w:t xml:space="preserve"> E ultramicrotome (Leica Microsystems, Germany</w:t>
      </w:r>
      <w:del w:id="35" w:author="the authors" w:date="2023-03-27T13:14:00Z">
        <w:r>
          <w:rPr>
            <w:rFonts w:ascii="Calibri" w:eastAsia="Calibri" w:hAnsi="Calibri" w:cs="Calibri"/>
          </w:rPr>
          <w:delText>),</w:delText>
        </w:r>
      </w:del>
      <w:ins w:id="36" w:author="the authors" w:date="2023-03-27T13:14:00Z">
        <w:r>
          <w:rPr>
            <w:rFonts w:ascii="Calibri" w:eastAsia="Calibri" w:hAnsi="Calibri" w:cs="Calibri"/>
          </w:rPr>
          <w:t>)</w:t>
        </w:r>
        <w:r w:rsidR="00D5333D">
          <w:rPr>
            <w:rFonts w:ascii="Calibri" w:eastAsia="Calibri" w:hAnsi="Calibri" w:cs="Calibri"/>
          </w:rPr>
          <w:t xml:space="preserve"> and</w:t>
        </w:r>
      </w:ins>
      <w:r>
        <w:rPr>
          <w:rFonts w:ascii="Calibri" w:eastAsia="Calibri" w:hAnsi="Calibri" w:cs="Calibri"/>
        </w:rPr>
        <w:t xml:space="preserve"> transferred onto glow-discharged silicon wafers</w:t>
      </w:r>
      <w:del w:id="37" w:author="the authors" w:date="2023-03-27T13:14:00Z">
        <w:r>
          <w:rPr>
            <w:rFonts w:ascii="Calibri" w:eastAsia="Calibri" w:hAnsi="Calibri" w:cs="Calibri"/>
          </w:rPr>
          <w:delText xml:space="preserve">, and sputter-coated with a 12 nm gold layer using an EM SCD050 (Leica Microsystems). </w:delText>
        </w:r>
      </w:del>
      <w:ins w:id="38" w:author="the authors" w:date="2023-03-27T13:14:00Z">
        <w:r w:rsidR="00D5333D">
          <w:rPr>
            <w:rFonts w:ascii="Calibri" w:eastAsia="Calibri" w:hAnsi="Calibri" w:cs="Calibri"/>
          </w:rPr>
          <w:t>.</w:t>
        </w:r>
      </w:ins>
    </w:p>
    <w:p w14:paraId="6D7E5F66" w14:textId="19B4897A" w:rsidR="00D5333D" w:rsidRDefault="00000000">
      <w:pPr>
        <w:widowControl w:val="0"/>
        <w:spacing w:after="200" w:line="240" w:lineRule="auto"/>
        <w:jc w:val="both"/>
        <w:rPr>
          <w:ins w:id="39" w:author="the authors" w:date="2023-03-27T13:14:00Z"/>
          <w:rFonts w:ascii="Calibri" w:eastAsia="Calibri" w:hAnsi="Calibri" w:cs="Calibri"/>
          <w:i/>
          <w:iCs/>
        </w:rPr>
      </w:pPr>
      <w:del w:id="40" w:author="the authors" w:date="2023-03-27T13:14:00Z">
        <w:r>
          <w:rPr>
            <w:rFonts w:ascii="Calibri" w:eastAsia="Calibri" w:hAnsi="Calibri" w:cs="Calibri"/>
          </w:rPr>
          <w:lastRenderedPageBreak/>
          <w:delText>These</w:delText>
        </w:r>
      </w:del>
      <w:ins w:id="41" w:author="the authors" w:date="2023-03-27T13:14:00Z">
        <w:r w:rsidR="00D5333D">
          <w:rPr>
            <w:rFonts w:ascii="Calibri" w:eastAsia="Calibri" w:hAnsi="Calibri" w:cs="Calibri"/>
            <w:i/>
            <w:iCs/>
          </w:rPr>
          <w:t>E</w:t>
        </w:r>
        <w:r w:rsidR="00D5333D" w:rsidRPr="004A108E">
          <w:rPr>
            <w:rFonts w:ascii="Calibri" w:eastAsia="Calibri" w:hAnsi="Calibri" w:cs="Calibri"/>
            <w:i/>
            <w:iCs/>
          </w:rPr>
          <w:t xml:space="preserve">lectron </w:t>
        </w:r>
        <w:r w:rsidR="00D5333D">
          <w:rPr>
            <w:rFonts w:ascii="Calibri" w:eastAsia="Calibri" w:hAnsi="Calibri" w:cs="Calibri"/>
            <w:i/>
            <w:iCs/>
          </w:rPr>
          <w:t>m</w:t>
        </w:r>
        <w:r w:rsidR="00D5333D" w:rsidRPr="004A108E">
          <w:rPr>
            <w:rFonts w:ascii="Calibri" w:eastAsia="Calibri" w:hAnsi="Calibri" w:cs="Calibri"/>
            <w:i/>
            <w:iCs/>
          </w:rPr>
          <w:t>icroscopy</w:t>
        </w:r>
        <w:r w:rsidR="00D5333D">
          <w:rPr>
            <w:rFonts w:ascii="Calibri" w:eastAsia="Calibri" w:hAnsi="Calibri" w:cs="Calibri"/>
            <w:i/>
            <w:iCs/>
          </w:rPr>
          <w:t xml:space="preserve"> and NanoSIMS imaging</w:t>
        </w:r>
      </w:ins>
    </w:p>
    <w:p w14:paraId="7215D1C8" w14:textId="023C9102" w:rsidR="00E04B5F" w:rsidRDefault="00D5333D">
      <w:pPr>
        <w:widowControl w:val="0"/>
        <w:spacing w:after="200" w:line="240" w:lineRule="auto"/>
        <w:jc w:val="both"/>
        <w:rPr>
          <w:rFonts w:ascii="Calibri" w:eastAsia="Calibri" w:hAnsi="Calibri" w:cs="Calibri"/>
        </w:rPr>
      </w:pPr>
      <w:ins w:id="42" w:author="the authors" w:date="2023-03-27T13:14:00Z">
        <w:r>
          <w:rPr>
            <w:rFonts w:ascii="Calibri" w:eastAsia="Calibri" w:hAnsi="Calibri" w:cs="Calibri"/>
            <w:lang w:val="en-US"/>
          </w:rPr>
          <w:t>For scanning electron microscopy (SEM), s</w:t>
        </w:r>
        <w:r w:rsidRPr="004A108E">
          <w:rPr>
            <w:rFonts w:ascii="Calibri" w:eastAsia="Calibri" w:hAnsi="Calibri" w:cs="Calibri"/>
            <w:lang w:val="en-US"/>
          </w:rPr>
          <w:t>ections were stained with uranyl acetate (</w:t>
        </w:r>
        <w:r>
          <w:rPr>
            <w:rFonts w:ascii="Calibri" w:eastAsia="Calibri" w:hAnsi="Calibri" w:cs="Calibri"/>
            <w:lang w:val="en-US"/>
          </w:rPr>
          <w:t xml:space="preserve">1% </w:t>
        </w:r>
        <w:r w:rsidRPr="004A108E">
          <w:rPr>
            <w:rFonts w:ascii="Calibri" w:eastAsia="Calibri" w:hAnsi="Calibri" w:cs="Calibri"/>
            <w:lang w:val="en-US"/>
          </w:rPr>
          <w:t>for 10 min</w:t>
        </w:r>
        <w:r>
          <w:rPr>
            <w:rFonts w:ascii="Calibri" w:eastAsia="Calibri" w:hAnsi="Calibri" w:cs="Calibri"/>
            <w:lang w:val="en-US"/>
          </w:rPr>
          <w:t>)</w:t>
        </w:r>
        <w:r w:rsidRPr="004A108E">
          <w:rPr>
            <w:rFonts w:ascii="Calibri" w:eastAsia="Calibri" w:hAnsi="Calibri" w:cs="Calibri"/>
            <w:lang w:val="en-US"/>
          </w:rPr>
          <w:t>, followed by Reynolds lead citrate solution (</w:t>
        </w:r>
        <w:r>
          <w:rPr>
            <w:rFonts w:ascii="Calibri" w:eastAsia="Calibri" w:hAnsi="Calibri" w:cs="Calibri"/>
            <w:lang w:val="en-US"/>
          </w:rPr>
          <w:t>10 min</w:t>
        </w:r>
        <w:r w:rsidRPr="004A108E">
          <w:rPr>
            <w:rFonts w:ascii="Calibri" w:eastAsia="Calibri" w:hAnsi="Calibri" w:cs="Calibri"/>
            <w:lang w:val="en-US"/>
          </w:rPr>
          <w:t xml:space="preserve">). ﻿Images </w:t>
        </w:r>
        <w:r>
          <w:rPr>
            <w:rFonts w:ascii="Calibri" w:eastAsia="Calibri" w:hAnsi="Calibri" w:cs="Calibri"/>
            <w:lang w:val="en-US"/>
          </w:rPr>
          <w:t xml:space="preserve">of tentacle of sections </w:t>
        </w:r>
        <w:r w:rsidRPr="004A108E">
          <w:rPr>
            <w:rFonts w:ascii="Calibri" w:eastAsia="Calibri" w:hAnsi="Calibri" w:cs="Calibri"/>
            <w:lang w:val="en-US"/>
          </w:rPr>
          <w:t xml:space="preserve">were taken on a </w:t>
        </w:r>
        <w:proofErr w:type="spellStart"/>
        <w:r w:rsidRPr="004A108E">
          <w:rPr>
            <w:rFonts w:ascii="Calibri" w:eastAsia="Calibri" w:hAnsi="Calibri" w:cs="Calibri"/>
            <w:lang w:val="en-US"/>
          </w:rPr>
          <w:t>GeminiSEM</w:t>
        </w:r>
        <w:proofErr w:type="spellEnd"/>
        <w:r w:rsidRPr="004A108E">
          <w:rPr>
            <w:rFonts w:ascii="Calibri" w:eastAsia="Calibri" w:hAnsi="Calibri" w:cs="Calibri"/>
            <w:lang w:val="en-US"/>
          </w:rPr>
          <w:t xml:space="preserve"> 500 field emission scanning electron microscope (Zeiss) at 3 kV with an aperture size of 30 µm, and a working distance of 2.</w:t>
        </w:r>
        <w:r>
          <w:rPr>
            <w:rFonts w:ascii="Calibri" w:eastAsia="Calibri" w:hAnsi="Calibri" w:cs="Calibri"/>
            <w:lang w:val="en-US"/>
          </w:rPr>
          <w:t>8</w:t>
        </w:r>
        <w:r w:rsidRPr="004A108E">
          <w:rPr>
            <w:rFonts w:ascii="Calibri" w:eastAsia="Calibri" w:hAnsi="Calibri" w:cs="Calibri"/>
            <w:lang w:val="en-US"/>
          </w:rPr>
          <w:t xml:space="preserve"> mm, using the energy selective backscatter detector (</w:t>
        </w:r>
        <w:proofErr w:type="spellStart"/>
        <w:r w:rsidRPr="004A108E">
          <w:rPr>
            <w:rFonts w:ascii="Calibri" w:eastAsia="Calibri" w:hAnsi="Calibri" w:cs="Calibri"/>
            <w:lang w:val="en-US"/>
          </w:rPr>
          <w:t>EsB</w:t>
        </w:r>
        <w:proofErr w:type="spellEnd"/>
        <w:r w:rsidRPr="004A108E">
          <w:rPr>
            <w:rFonts w:ascii="Calibri" w:eastAsia="Calibri" w:hAnsi="Calibri" w:cs="Calibri"/>
            <w:lang w:val="en-US"/>
          </w:rPr>
          <w:t xml:space="preserve">; ZEISS) with the filter-grid set at 121 V. </w:t>
        </w:r>
        <w:r>
          <w:rPr>
            <w:rFonts w:ascii="Calibri" w:eastAsia="Calibri" w:hAnsi="Calibri" w:cs="Calibri"/>
          </w:rPr>
          <w:t>For NanoSIMS imaging, sections on wafers were sputter-coated with a 12 nm gold layer using an EM SCD050 (Leica Microsystems) and the</w:t>
        </w:r>
      </w:ins>
      <w:r>
        <w:rPr>
          <w:rFonts w:ascii="Calibri" w:eastAsia="Calibri" w:hAnsi="Calibri" w:cs="Calibri"/>
        </w:rPr>
        <w:t xml:space="preserve"> samples were analyzed with a NanoSIMS 50L instrument </w:t>
      </w:r>
      <w:hyperlink r:id="rId26">
        <w:r>
          <w:rPr>
            <w:rFonts w:ascii="Calibri" w:eastAsia="Calibri" w:hAnsi="Calibri" w:cs="Calibri"/>
            <w:color w:val="000000"/>
          </w:rPr>
          <w:t>(Hoppe et al. 2013)</w:t>
        </w:r>
      </w:hyperlink>
      <w:r>
        <w:rPr>
          <w:rFonts w:ascii="Calibri" w:eastAsia="Calibri" w:hAnsi="Calibri" w:cs="Calibri"/>
        </w:rPr>
        <w:t xml:space="preserve">. To remove the metal coating, target sample areas were pre-sputtered for 5 </w:t>
      </w:r>
      <w:del w:id="43" w:author="the authors" w:date="2023-03-27T13:14:00Z">
        <w:r w:rsidR="00000000">
          <w:rPr>
            <w:rFonts w:ascii="Calibri" w:eastAsia="Calibri" w:hAnsi="Calibri" w:cs="Calibri"/>
          </w:rPr>
          <w:delText>minutes</w:delText>
        </w:r>
      </w:del>
      <w:ins w:id="44" w:author="the authors" w:date="2023-03-27T13:14:00Z">
        <w:r>
          <w:rPr>
            <w:rFonts w:ascii="Calibri" w:eastAsia="Calibri" w:hAnsi="Calibri" w:cs="Calibri"/>
          </w:rPr>
          <w:t>min</w:t>
        </w:r>
      </w:ins>
      <w:r>
        <w:rPr>
          <w:rFonts w:ascii="Calibri" w:eastAsia="Calibri" w:hAnsi="Calibri" w:cs="Calibri"/>
        </w:rPr>
        <w:t xml:space="preserve"> with a primary beam of ca. 6 </w:t>
      </w:r>
      <w:proofErr w:type="spellStart"/>
      <w:r>
        <w:rPr>
          <w:rFonts w:ascii="Calibri" w:eastAsia="Calibri" w:hAnsi="Calibri" w:cs="Calibri"/>
        </w:rPr>
        <w:t>pA.</w:t>
      </w:r>
      <w:proofErr w:type="spellEnd"/>
      <w:r>
        <w:rPr>
          <w:rFonts w:ascii="Calibri" w:eastAsia="Calibri" w:hAnsi="Calibri" w:cs="Calibri"/>
        </w:rPr>
        <w:t xml:space="preserve"> Data were collected by </w:t>
      </w:r>
      <w:proofErr w:type="spellStart"/>
      <w:r>
        <w:rPr>
          <w:rFonts w:ascii="Calibri" w:eastAsia="Calibri" w:hAnsi="Calibri" w:cs="Calibri"/>
        </w:rPr>
        <w:t>rastering</w:t>
      </w:r>
      <w:proofErr w:type="spellEnd"/>
      <w:r>
        <w:rPr>
          <w:rFonts w:ascii="Calibri" w:eastAsia="Calibri" w:hAnsi="Calibri" w:cs="Calibri"/>
        </w:rPr>
        <w:t xml:space="preserve"> a 16 keV primary ion beam of ca. 2 </w:t>
      </w:r>
      <w:proofErr w:type="spellStart"/>
      <w:r>
        <w:rPr>
          <w:rFonts w:ascii="Calibri" w:eastAsia="Calibri" w:hAnsi="Calibri" w:cs="Calibri"/>
        </w:rPr>
        <w:t>pA</w:t>
      </w:r>
      <w:proofErr w:type="spellEnd"/>
      <w:r>
        <w:rPr>
          <w:rFonts w:ascii="Calibri" w:eastAsia="Calibri" w:hAnsi="Calibri" w:cs="Calibri"/>
        </w:rPr>
        <w:t xml:space="preserve"> Cs</w:t>
      </w:r>
      <w:r>
        <w:rPr>
          <w:rFonts w:ascii="Calibri" w:eastAsia="Calibri" w:hAnsi="Calibri" w:cs="Calibri"/>
          <w:vertAlign w:val="superscript"/>
        </w:rPr>
        <w:t>+</w:t>
      </w:r>
      <w:r>
        <w:rPr>
          <w:rFonts w:ascii="Calibri" w:eastAsia="Calibri" w:hAnsi="Calibri" w:cs="Calibri"/>
        </w:rPr>
        <w:t xml:space="preserve"> focused to a spot size of about 150 nm across the sample surface of 40 x 40 µm with a resolution of 256 x 256 pixels and a pixel dwell time of 5 </w:t>
      </w:r>
      <w:proofErr w:type="spellStart"/>
      <w:r>
        <w:rPr>
          <w:rFonts w:ascii="Calibri" w:eastAsia="Calibri" w:hAnsi="Calibri" w:cs="Calibri"/>
        </w:rPr>
        <w:t>ms</w:t>
      </w:r>
      <w:proofErr w:type="spellEnd"/>
      <w:del w:id="45" w:author="the authors" w:date="2023-03-27T13:14:00Z">
        <w:r w:rsidR="00000000">
          <w:rPr>
            <w:rFonts w:ascii="Calibri" w:eastAsia="Calibri" w:hAnsi="Calibri" w:cs="Calibri"/>
          </w:rPr>
          <w:delText>.</w:delText>
        </w:r>
      </w:del>
      <w:ins w:id="46" w:author="the authors" w:date="2023-03-27T13:14:00Z">
        <w:r w:rsidR="009419B3">
          <w:rPr>
            <w:rFonts w:ascii="Calibri" w:eastAsia="Calibri" w:hAnsi="Calibri" w:cs="Calibri"/>
          </w:rPr>
          <w:t>; except for correlative SEM + NanoSIMS images that were recorded at 55 x 55 µm but not included in the data analysis</w:t>
        </w:r>
        <w:r>
          <w:rPr>
            <w:rFonts w:ascii="Calibri" w:eastAsia="Calibri" w:hAnsi="Calibri" w:cs="Calibri"/>
          </w:rPr>
          <w:t>.</w:t>
        </w:r>
      </w:ins>
      <w:r>
        <w:rPr>
          <w:rFonts w:ascii="Calibri" w:eastAsia="Calibri" w:hAnsi="Calibri" w:cs="Calibri"/>
        </w:rPr>
        <w:t xml:space="preserve"> The secondary ions </w:t>
      </w:r>
      <w:r>
        <w:rPr>
          <w:rFonts w:ascii="Calibri" w:eastAsia="Calibri" w:hAnsi="Calibri" w:cs="Calibri"/>
          <w:vertAlign w:val="superscript"/>
        </w:rPr>
        <w:t>12</w:t>
      </w:r>
      <w:r>
        <w:rPr>
          <w:rFonts w:ascii="Calibri" w:eastAsia="Calibri" w:hAnsi="Calibri" w:cs="Calibri"/>
        </w:rPr>
        <w:t>C</w:t>
      </w:r>
      <w:r>
        <w:rPr>
          <w:rFonts w:ascii="Calibri" w:eastAsia="Calibri" w:hAnsi="Calibri" w:cs="Calibri"/>
          <w:vertAlign w:val="subscript"/>
        </w:rPr>
        <w:t>2</w:t>
      </w:r>
      <w:r>
        <w:rPr>
          <w:rFonts w:ascii="Calibri" w:eastAsia="Calibri" w:hAnsi="Calibri" w:cs="Calibri"/>
          <w:vertAlign w:val="superscript"/>
        </w:rPr>
        <w:t>-</w:t>
      </w:r>
      <w:r>
        <w:rPr>
          <w:rFonts w:ascii="Calibri" w:eastAsia="Calibri" w:hAnsi="Calibri" w:cs="Calibri"/>
        </w:rPr>
        <w:t xml:space="preserve">, </w:t>
      </w:r>
      <w:r>
        <w:rPr>
          <w:rFonts w:ascii="Calibri" w:eastAsia="Calibri" w:hAnsi="Calibri" w:cs="Calibri"/>
          <w:vertAlign w:val="superscript"/>
        </w:rPr>
        <w:t>12</w:t>
      </w:r>
      <w:r>
        <w:rPr>
          <w:rFonts w:ascii="Calibri" w:eastAsia="Calibri" w:hAnsi="Calibri" w:cs="Calibri"/>
        </w:rPr>
        <w:t>C</w:t>
      </w:r>
      <w:r>
        <w:rPr>
          <w:rFonts w:ascii="Calibri" w:eastAsia="Calibri" w:hAnsi="Calibri" w:cs="Calibri"/>
          <w:vertAlign w:val="superscript"/>
        </w:rPr>
        <w:t>13</w:t>
      </w:r>
      <w:r>
        <w:rPr>
          <w:rFonts w:ascii="Calibri" w:eastAsia="Calibri" w:hAnsi="Calibri" w:cs="Calibri"/>
        </w:rPr>
        <w:t>C</w:t>
      </w:r>
      <w:r>
        <w:rPr>
          <w:rFonts w:ascii="Calibri" w:eastAsia="Calibri" w:hAnsi="Calibri" w:cs="Calibri"/>
          <w:vertAlign w:val="superscript"/>
        </w:rPr>
        <w:t>-</w:t>
      </w:r>
      <w:r>
        <w:rPr>
          <w:rFonts w:ascii="Calibri" w:eastAsia="Calibri" w:hAnsi="Calibri" w:cs="Calibri"/>
        </w:rPr>
        <w:t xml:space="preserve">, </w:t>
      </w:r>
      <w:r>
        <w:rPr>
          <w:rFonts w:ascii="Calibri" w:eastAsia="Calibri" w:hAnsi="Calibri" w:cs="Calibri"/>
          <w:vertAlign w:val="superscript"/>
        </w:rPr>
        <w:t>12</w:t>
      </w:r>
      <w:r>
        <w:rPr>
          <w:rFonts w:ascii="Calibri" w:eastAsia="Calibri" w:hAnsi="Calibri" w:cs="Calibri"/>
        </w:rPr>
        <w:t>C</w:t>
      </w:r>
      <w:r>
        <w:rPr>
          <w:rFonts w:ascii="Calibri" w:eastAsia="Calibri" w:hAnsi="Calibri" w:cs="Calibri"/>
          <w:vertAlign w:val="superscript"/>
        </w:rPr>
        <w:t>14</w:t>
      </w:r>
      <w:r>
        <w:rPr>
          <w:rFonts w:ascii="Calibri" w:eastAsia="Calibri" w:hAnsi="Calibri" w:cs="Calibri"/>
        </w:rPr>
        <w:t>N</w:t>
      </w:r>
      <w:r>
        <w:rPr>
          <w:rFonts w:ascii="Calibri" w:eastAsia="Calibri" w:hAnsi="Calibri" w:cs="Calibri"/>
          <w:vertAlign w:val="superscript"/>
        </w:rPr>
        <w:t>-</w:t>
      </w:r>
      <w:r>
        <w:rPr>
          <w:rFonts w:ascii="Calibri" w:eastAsia="Calibri" w:hAnsi="Calibri" w:cs="Calibri"/>
        </w:rPr>
        <w:t xml:space="preserve">, and </w:t>
      </w:r>
      <w:r>
        <w:rPr>
          <w:rFonts w:ascii="Calibri" w:eastAsia="Calibri" w:hAnsi="Calibri" w:cs="Calibri"/>
          <w:vertAlign w:val="superscript"/>
        </w:rPr>
        <w:t>12</w:t>
      </w:r>
      <w:r>
        <w:rPr>
          <w:rFonts w:ascii="Calibri" w:eastAsia="Calibri" w:hAnsi="Calibri" w:cs="Calibri"/>
        </w:rPr>
        <w:t>C</w:t>
      </w:r>
      <w:r>
        <w:rPr>
          <w:rFonts w:ascii="Calibri" w:eastAsia="Calibri" w:hAnsi="Calibri" w:cs="Calibri"/>
          <w:vertAlign w:val="superscript"/>
        </w:rPr>
        <w:t>15</w:t>
      </w:r>
      <w:r>
        <w:rPr>
          <w:rFonts w:ascii="Calibri" w:eastAsia="Calibri" w:hAnsi="Calibri" w:cs="Calibri"/>
        </w:rPr>
        <w:t>N</w:t>
      </w:r>
      <w:r>
        <w:rPr>
          <w:rFonts w:ascii="Calibri" w:eastAsia="Calibri" w:hAnsi="Calibri" w:cs="Calibri"/>
          <w:vertAlign w:val="superscript"/>
        </w:rPr>
        <w:t>-</w:t>
      </w:r>
      <w:r>
        <w:rPr>
          <w:rFonts w:ascii="Calibri" w:eastAsia="Calibri" w:hAnsi="Calibri" w:cs="Calibri"/>
        </w:rPr>
        <w:t xml:space="preserve"> were simultaneously collected in electron multipliers at a mass resolution of about 9000 (</w:t>
      </w:r>
      <w:proofErr w:type="spellStart"/>
      <w:r>
        <w:rPr>
          <w:rFonts w:ascii="Calibri" w:eastAsia="Calibri" w:hAnsi="Calibri" w:cs="Calibri"/>
        </w:rPr>
        <w:t>Cameca</w:t>
      </w:r>
      <w:proofErr w:type="spellEnd"/>
      <w:r>
        <w:rPr>
          <w:rFonts w:ascii="Calibri" w:eastAsia="Calibri" w:hAnsi="Calibri" w:cs="Calibri"/>
        </w:rPr>
        <w:t xml:space="preserve"> definition), sufficient to resolve potentially problematic mass interferences. For each sample, seven to eight areas were analyzed in five consecutive image layers. The resulting isotope maps were processed using the ImageJ plug-in </w:t>
      </w:r>
      <w:proofErr w:type="spellStart"/>
      <w:r>
        <w:rPr>
          <w:rFonts w:ascii="Calibri" w:eastAsia="Calibri" w:hAnsi="Calibri" w:cs="Calibri"/>
        </w:rPr>
        <w:t>OpenMIMS</w:t>
      </w:r>
      <w:proofErr w:type="spellEnd"/>
      <w:r>
        <w:rPr>
          <w:rFonts w:ascii="Calibri" w:eastAsia="Calibri" w:hAnsi="Calibri" w:cs="Calibri"/>
        </w:rPr>
        <w:t xml:space="preserve"> (</w:t>
      </w:r>
      <w:hyperlink r:id="rId27">
        <w:r>
          <w:rPr>
            <w:rFonts w:ascii="Calibri" w:eastAsia="Calibri" w:hAnsi="Calibri" w:cs="Calibri"/>
            <w:color w:val="1155CC"/>
            <w:u w:val="single"/>
          </w:rPr>
          <w:t>https://github.com/BWHCNI/OpenMIMS/wiki</w:t>
        </w:r>
      </w:hyperlink>
      <w:r>
        <w:rPr>
          <w:rFonts w:ascii="Calibri" w:eastAsia="Calibri" w:hAnsi="Calibri" w:cs="Calibri"/>
        </w:rPr>
        <w:t xml:space="preserve">). Mass images were drift- and dead-time corrected, the individual planes were added and </w:t>
      </w:r>
      <w:ins w:id="47" w:author="the authors" w:date="2023-03-27T13:14:00Z">
        <w:r w:rsidRPr="004A108E">
          <w:rPr>
            <w:rFonts w:ascii="Calibri" w:eastAsia="Calibri" w:hAnsi="Calibri" w:cs="Calibri"/>
            <w:vertAlign w:val="superscript"/>
          </w:rPr>
          <w:t>13</w:t>
        </w:r>
        <w:r>
          <w:rPr>
            <w:rFonts w:ascii="Calibri" w:eastAsia="Calibri" w:hAnsi="Calibri" w:cs="Calibri"/>
          </w:rPr>
          <w:t>C/</w:t>
        </w:r>
        <w:r w:rsidRPr="004A108E">
          <w:rPr>
            <w:rFonts w:ascii="Calibri" w:eastAsia="Calibri" w:hAnsi="Calibri" w:cs="Calibri"/>
            <w:vertAlign w:val="superscript"/>
          </w:rPr>
          <w:t>12</w:t>
        </w:r>
        <w:r>
          <w:rPr>
            <w:rFonts w:ascii="Calibri" w:eastAsia="Calibri" w:hAnsi="Calibri" w:cs="Calibri"/>
          </w:rPr>
          <w:t xml:space="preserve">C and </w:t>
        </w:r>
      </w:ins>
      <w:r>
        <w:rPr>
          <w:rFonts w:ascii="Calibri" w:eastAsia="Calibri" w:hAnsi="Calibri" w:cs="Calibri"/>
          <w:vertAlign w:val="superscript"/>
        </w:rPr>
        <w:t>15</w:t>
      </w:r>
      <w:r>
        <w:rPr>
          <w:rFonts w:ascii="Calibri" w:eastAsia="Calibri" w:hAnsi="Calibri" w:cs="Calibri"/>
        </w:rPr>
        <w:t>N/</w:t>
      </w:r>
      <w:r>
        <w:rPr>
          <w:rFonts w:ascii="Calibri" w:eastAsia="Calibri" w:hAnsi="Calibri" w:cs="Calibri"/>
          <w:vertAlign w:val="superscript"/>
        </w:rPr>
        <w:t>14</w:t>
      </w:r>
      <w:r>
        <w:rPr>
          <w:rFonts w:ascii="Calibri" w:eastAsia="Calibri" w:hAnsi="Calibri" w:cs="Calibri"/>
        </w:rPr>
        <w:t xml:space="preserve">N maps were expressed as hue-saturation-intensity images, where the color scale represents the isotope ratio. </w:t>
      </w:r>
      <w:del w:id="48" w:author="the authors" w:date="2023-03-27T13:14:00Z">
        <w:r w:rsidR="00000000">
          <w:rPr>
            <w:rFonts w:ascii="Calibri" w:eastAsia="Calibri" w:hAnsi="Calibri" w:cs="Calibri"/>
            <w:vertAlign w:val="superscript"/>
          </w:rPr>
          <w:delText>15</w:delText>
        </w:r>
        <w:r w:rsidR="00000000">
          <w:rPr>
            <w:rFonts w:ascii="Calibri" w:eastAsia="Calibri" w:hAnsi="Calibri" w:cs="Calibri"/>
          </w:rPr>
          <w:delText xml:space="preserve">N assimilation was recorded as atom % excess (in comparison to unlabeled controls) by drawing regions of interest (ROIs) based on </w:delText>
        </w:r>
        <w:r w:rsidR="00000000">
          <w:rPr>
            <w:rFonts w:ascii="Calibri" w:eastAsia="Calibri" w:hAnsi="Calibri" w:cs="Calibri"/>
            <w:vertAlign w:val="superscript"/>
          </w:rPr>
          <w:delText>12</w:delText>
        </w:r>
        <w:r w:rsidR="00000000">
          <w:rPr>
            <w:rFonts w:ascii="Calibri" w:eastAsia="Calibri" w:hAnsi="Calibri" w:cs="Calibri"/>
          </w:rPr>
          <w:delText>C</w:delText>
        </w:r>
        <w:r w:rsidR="00000000">
          <w:rPr>
            <w:rFonts w:ascii="Calibri" w:eastAsia="Calibri" w:hAnsi="Calibri" w:cs="Calibri"/>
            <w:vertAlign w:val="superscript"/>
          </w:rPr>
          <w:delText>14</w:delText>
        </w:r>
        <w:r w:rsidR="00000000">
          <w:rPr>
            <w:rFonts w:ascii="Calibri" w:eastAsia="Calibri" w:hAnsi="Calibri" w:cs="Calibri"/>
          </w:rPr>
          <w:delText>N</w:delText>
        </w:r>
        <w:r w:rsidR="00000000">
          <w:rPr>
            <w:rFonts w:ascii="Calibri" w:eastAsia="Calibri" w:hAnsi="Calibri" w:cs="Calibri"/>
            <w:vertAlign w:val="superscript"/>
          </w:rPr>
          <w:delText>−</w:delText>
        </w:r>
        <w:r w:rsidR="00000000">
          <w:rPr>
            <w:rFonts w:ascii="Calibri" w:eastAsia="Calibri" w:hAnsi="Calibri" w:cs="Calibri"/>
          </w:rPr>
          <w:delText xml:space="preserve"> maps around individual symbiont cells as well as gastrodermal tissue (excluding symbiont cells) in each of the images (see data file ).</w:delText>
        </w:r>
      </w:del>
      <w:ins w:id="49" w:author="the authors" w:date="2023-03-27T13:14:00Z">
        <w:r w:rsidRPr="004A108E">
          <w:rPr>
            <w:rFonts w:ascii="Calibri" w:eastAsia="Calibri" w:hAnsi="Calibri" w:cs="Calibri"/>
            <w:vertAlign w:val="superscript"/>
          </w:rPr>
          <w:t>13</w:t>
        </w:r>
        <w:r>
          <w:rPr>
            <w:rFonts w:ascii="Calibri" w:eastAsia="Calibri" w:hAnsi="Calibri" w:cs="Calibri"/>
          </w:rPr>
          <w:t xml:space="preserve">C and </w:t>
        </w:r>
        <w:r>
          <w:rPr>
            <w:rFonts w:ascii="Calibri" w:eastAsia="Calibri" w:hAnsi="Calibri" w:cs="Calibri"/>
            <w:vertAlign w:val="superscript"/>
          </w:rPr>
          <w:t>15</w:t>
        </w:r>
        <w:r>
          <w:rPr>
            <w:rFonts w:ascii="Calibri" w:eastAsia="Calibri" w:hAnsi="Calibri" w:cs="Calibri"/>
          </w:rPr>
          <w:t xml:space="preserve">N assimilation was quantified by drawing regions of interest (ROIs) of individual algal symbionts and </w:t>
        </w:r>
        <w:r w:rsidRPr="004A108E">
          <w:rPr>
            <w:rFonts w:ascii="Calibri" w:eastAsia="Calibri" w:hAnsi="Calibri" w:cs="Calibri"/>
          </w:rPr>
          <w:t xml:space="preserve">surrounding host gastrodermis based on </w:t>
        </w:r>
        <w:r w:rsidRPr="004A108E">
          <w:rPr>
            <w:rFonts w:ascii="Calibri" w:eastAsia="Calibri" w:hAnsi="Calibri" w:cs="Calibri"/>
            <w:vertAlign w:val="superscript"/>
          </w:rPr>
          <w:t>12</w:t>
        </w:r>
        <w:r w:rsidRPr="004A108E">
          <w:rPr>
            <w:rFonts w:ascii="Calibri" w:eastAsia="Calibri" w:hAnsi="Calibri" w:cs="Calibri"/>
          </w:rPr>
          <w:t>C</w:t>
        </w:r>
        <w:r w:rsidRPr="004A108E">
          <w:rPr>
            <w:rFonts w:ascii="Calibri" w:eastAsia="Calibri" w:hAnsi="Calibri" w:cs="Calibri"/>
            <w:vertAlign w:val="superscript"/>
          </w:rPr>
          <w:t>14</w:t>
        </w:r>
        <w:r w:rsidRPr="004A108E">
          <w:rPr>
            <w:rFonts w:ascii="Calibri" w:eastAsia="Calibri" w:hAnsi="Calibri" w:cs="Calibri"/>
          </w:rPr>
          <w:t>N</w:t>
        </w:r>
        <w:r w:rsidRPr="004A108E">
          <w:rPr>
            <w:rFonts w:ascii="Calibri" w:eastAsia="Calibri" w:hAnsi="Calibri" w:cs="Calibri"/>
            <w:vertAlign w:val="superscript"/>
          </w:rPr>
          <w:t>−</w:t>
        </w:r>
        <w:r w:rsidRPr="004A108E">
          <w:rPr>
            <w:rFonts w:ascii="Calibri" w:eastAsia="Calibri" w:hAnsi="Calibri" w:cs="Calibri"/>
          </w:rPr>
          <w:t xml:space="preserve"> maps. For this, algal symbiont ROIs were drawn by outlining individual algal cells and host ROIs were drawn in a circle with a 15 µm diameter around the centroid of the algal symbiont </w:t>
        </w:r>
        <w:r w:rsidRPr="004A108E">
          <w:rPr>
            <w:rFonts w:ascii="Calibri" w:eastAsia="Calibri" w:hAnsi="Calibri" w:cs="Calibri"/>
            <w:bCs/>
          </w:rPr>
          <w:t xml:space="preserve">whilst excluding any algal symbionts and </w:t>
        </w:r>
        <w:proofErr w:type="spellStart"/>
        <w:r w:rsidRPr="004A108E">
          <w:rPr>
            <w:rFonts w:ascii="Calibri" w:eastAsia="Calibri" w:hAnsi="Calibri" w:cs="Calibri"/>
            <w:bCs/>
          </w:rPr>
          <w:t>symbiosome</w:t>
        </w:r>
        <w:proofErr w:type="spellEnd"/>
        <w:r w:rsidRPr="004A108E">
          <w:rPr>
            <w:rFonts w:ascii="Calibri" w:eastAsia="Calibri" w:hAnsi="Calibri" w:cs="Calibri"/>
            <w:bCs/>
          </w:rPr>
          <w:t xml:space="preserve"> content </w:t>
        </w:r>
        <w:r w:rsidRPr="004A108E">
          <w:rPr>
            <w:rFonts w:ascii="Calibri" w:eastAsia="Calibri" w:hAnsi="Calibri" w:cs="Calibri"/>
          </w:rPr>
          <w:t>from the ROI. For unlabeled control Aiptasia, 80 host and 80 algal symbiont ROIs were analyzed across two animal replicates. For isotopically labeled Aiptasia, 120 host and 120 algal symbiont ROIs were analyzed across three animal replicates per treatment. Based on this</w:t>
        </w:r>
        <w:r w:rsidR="00BE6CAA" w:rsidRPr="004A108E">
          <w:rPr>
            <w:rFonts w:ascii="Calibri" w:eastAsia="Calibri" w:hAnsi="Calibri" w:cs="Calibri"/>
          </w:rPr>
          <w:t>, the</w:t>
        </w:r>
        <w:r w:rsidRPr="004A108E">
          <w:rPr>
            <w:rFonts w:ascii="Calibri" w:eastAsia="Calibri" w:hAnsi="Calibri" w:cs="Calibri"/>
          </w:rPr>
          <w:t xml:space="preserve"> </w:t>
        </w:r>
        <w:r w:rsidRPr="004A108E">
          <w:rPr>
            <w:rFonts w:ascii="Calibri" w:eastAsia="Calibri" w:hAnsi="Calibri" w:cs="Calibri"/>
            <w:vertAlign w:val="superscript"/>
          </w:rPr>
          <w:t>13</w:t>
        </w:r>
        <w:r w:rsidRPr="004A108E">
          <w:rPr>
            <w:rFonts w:ascii="Calibri" w:eastAsia="Calibri" w:hAnsi="Calibri" w:cs="Calibri"/>
          </w:rPr>
          <w:t xml:space="preserve">C and </w:t>
        </w:r>
        <w:r w:rsidRPr="004A108E">
          <w:rPr>
            <w:rFonts w:ascii="Calibri" w:eastAsia="Calibri" w:hAnsi="Calibri" w:cs="Calibri"/>
            <w:vertAlign w:val="superscript"/>
          </w:rPr>
          <w:t>15</w:t>
        </w:r>
        <w:r w:rsidRPr="004A108E">
          <w:rPr>
            <w:rFonts w:ascii="Calibri" w:eastAsia="Calibri" w:hAnsi="Calibri" w:cs="Calibri"/>
          </w:rPr>
          <w:t>N assimilation in individual ROIs was expressed as atom % excess (in comparison to correspon</w:t>
        </w:r>
        <w:r w:rsidR="00BE6CAA" w:rsidRPr="004A108E">
          <w:rPr>
            <w:rFonts w:ascii="Calibri" w:eastAsia="Calibri" w:hAnsi="Calibri" w:cs="Calibri"/>
          </w:rPr>
          <w:t>d</w:t>
        </w:r>
        <w:r w:rsidRPr="004A108E">
          <w:rPr>
            <w:rFonts w:ascii="Calibri" w:eastAsia="Calibri" w:hAnsi="Calibri" w:cs="Calibri"/>
          </w:rPr>
          <w:t>ing</w:t>
        </w:r>
        <w:r>
          <w:rPr>
            <w:rFonts w:ascii="Calibri" w:eastAsia="Calibri" w:hAnsi="Calibri" w:cs="Calibri"/>
          </w:rPr>
          <w:t xml:space="preserve"> ROIs of unlabeled control Aiptasia).</w:t>
        </w:r>
      </w:ins>
      <w:r>
        <w:rPr>
          <w:rFonts w:ascii="Calibri" w:eastAsia="Calibri" w:hAnsi="Calibri" w:cs="Calibri"/>
        </w:rPr>
        <w:t xml:space="preserve"> Due to the clonal nature of Aiptasia and the identical environmental conditions of animals within the same treatment, individual ROIs were considered independent measurements across animal replicates for the purpose of this study.</w:t>
      </w:r>
    </w:p>
    <w:p w14:paraId="4A1DEC4D" w14:textId="77777777" w:rsidR="00E04B5F" w:rsidRDefault="00000000">
      <w:pPr>
        <w:widowControl w:val="0"/>
        <w:spacing w:after="200" w:line="240" w:lineRule="auto"/>
        <w:jc w:val="both"/>
        <w:rPr>
          <w:rFonts w:ascii="Calibri" w:eastAsia="Calibri" w:hAnsi="Calibri" w:cs="Calibri"/>
          <w:i/>
        </w:rPr>
      </w:pPr>
      <w:r>
        <w:rPr>
          <w:rFonts w:ascii="Calibri" w:eastAsia="Calibri" w:hAnsi="Calibri" w:cs="Calibri"/>
          <w:i/>
        </w:rPr>
        <w:t>Statistical analyses</w:t>
      </w:r>
    </w:p>
    <w:p w14:paraId="78FF2F8B" w14:textId="045A1637" w:rsidR="00E04B5F" w:rsidRDefault="00000000">
      <w:pPr>
        <w:widowControl w:val="0"/>
        <w:spacing w:after="200" w:line="240" w:lineRule="auto"/>
        <w:jc w:val="both"/>
        <w:rPr>
          <w:rFonts w:ascii="Calibri" w:eastAsia="Calibri" w:hAnsi="Calibri" w:cs="Calibri"/>
        </w:rPr>
      </w:pPr>
      <w:r>
        <w:rPr>
          <w:rFonts w:ascii="Calibri" w:eastAsia="Calibri" w:hAnsi="Calibri" w:cs="Calibri"/>
        </w:rPr>
        <w:t>Treatment effects on phenotypic responses, i.e., biomass, host protein content, and symbiont density</w:t>
      </w:r>
      <w:r w:rsidR="00606751">
        <w:rPr>
          <w:rFonts w:ascii="Calibri" w:eastAsia="Calibri" w:hAnsi="Calibri" w:cs="Calibri"/>
        </w:rPr>
        <w:t>,</w:t>
      </w:r>
      <w:r>
        <w:rPr>
          <w:rFonts w:ascii="Calibri" w:eastAsia="Calibri" w:hAnsi="Calibri" w:cs="Calibri"/>
        </w:rPr>
        <w:t xml:space="preserve"> were analyzed using </w:t>
      </w:r>
      <w:r w:rsidR="00606751">
        <w:rPr>
          <w:rFonts w:ascii="Calibri" w:eastAsia="Calibri" w:hAnsi="Calibri" w:cs="Calibri"/>
        </w:rPr>
        <w:t xml:space="preserve">two-sided unpaired </w:t>
      </w:r>
      <w:del w:id="50" w:author="the authors" w:date="2023-03-27T13:14:00Z">
        <w:r>
          <w:rPr>
            <w:rFonts w:ascii="Calibri" w:eastAsia="Calibri" w:hAnsi="Calibri" w:cs="Calibri"/>
          </w:rPr>
          <w:delText>Student's</w:delText>
        </w:r>
      </w:del>
      <w:ins w:id="51" w:author="the authors" w:date="2023-03-27T13:14:00Z">
        <w:r>
          <w:rPr>
            <w:rFonts w:ascii="Calibri" w:eastAsia="Calibri" w:hAnsi="Calibri" w:cs="Calibri"/>
          </w:rPr>
          <w:t>Student</w:t>
        </w:r>
        <w:r w:rsidR="00D5333D">
          <w:rPr>
            <w:rFonts w:ascii="Calibri" w:eastAsia="Calibri" w:hAnsi="Calibri" w:cs="Calibri"/>
          </w:rPr>
          <w:t>’</w:t>
        </w:r>
        <w:r>
          <w:rPr>
            <w:rFonts w:ascii="Calibri" w:eastAsia="Calibri" w:hAnsi="Calibri" w:cs="Calibri"/>
          </w:rPr>
          <w:t>s</w:t>
        </w:r>
      </w:ins>
      <w:r>
        <w:rPr>
          <w:rFonts w:ascii="Calibri" w:eastAsia="Calibri" w:hAnsi="Calibri" w:cs="Calibri"/>
        </w:rPr>
        <w:t xml:space="preserve"> </w:t>
      </w:r>
      <w:r>
        <w:rPr>
          <w:rFonts w:ascii="Calibri" w:eastAsia="Calibri" w:hAnsi="Calibri" w:cs="Calibri"/>
          <w:i/>
        </w:rPr>
        <w:t>t</w:t>
      </w:r>
      <w:r>
        <w:rPr>
          <w:rFonts w:ascii="Calibri" w:eastAsia="Calibri" w:hAnsi="Calibri" w:cs="Calibri"/>
        </w:rPr>
        <w:t xml:space="preserve">-tests. Isotope ratios from NanoSIMS analysis were </w:t>
      </w:r>
      <w:del w:id="52" w:author="the authors" w:date="2023-03-27T13:14:00Z">
        <w:r>
          <w:rPr>
            <w:rFonts w:ascii="Calibri" w:eastAsia="Calibri" w:hAnsi="Calibri" w:cs="Calibri"/>
          </w:rPr>
          <w:delText>square</w:delText>
        </w:r>
        <w:r w:rsidR="00EB4F34">
          <w:rPr>
            <w:rFonts w:ascii="Calibri" w:eastAsia="Calibri" w:hAnsi="Calibri" w:cs="Calibri"/>
          </w:rPr>
          <w:delText xml:space="preserve"> </w:delText>
        </w:r>
        <w:r>
          <w:rPr>
            <w:rFonts w:ascii="Calibri" w:eastAsia="Calibri" w:hAnsi="Calibri" w:cs="Calibri"/>
          </w:rPr>
          <w:delText xml:space="preserve">root </w:delText>
        </w:r>
      </w:del>
      <w:ins w:id="53" w:author="the authors" w:date="2023-03-27T13:14:00Z">
        <w:r w:rsidR="00D5333D">
          <w:rPr>
            <w:rFonts w:ascii="Calibri" w:eastAsia="Calibri" w:hAnsi="Calibri" w:cs="Calibri"/>
          </w:rPr>
          <w:t>log-</w:t>
        </w:r>
      </w:ins>
      <w:r>
        <w:rPr>
          <w:rFonts w:ascii="Calibri" w:eastAsia="Calibri" w:hAnsi="Calibri" w:cs="Calibri"/>
        </w:rPr>
        <w:t xml:space="preserve">transformed to meet model assumptions and analyzed with linear models (LM) using the respective symbiotic partner (host/symbiont) and treatment (fed/starved) as explanatory variables. To test individual differences between groups </w:t>
      </w:r>
      <w:r w:rsidR="00606751">
        <w:rPr>
          <w:rFonts w:ascii="Calibri" w:eastAsia="Calibri" w:hAnsi="Calibri" w:cs="Calibri"/>
        </w:rPr>
        <w:t>LMs</w:t>
      </w:r>
      <w:r>
        <w:rPr>
          <w:rFonts w:ascii="Calibri" w:eastAsia="Calibri" w:hAnsi="Calibri" w:cs="Calibri"/>
        </w:rPr>
        <w:t xml:space="preserve"> were followed up with a Tukey HSD post hoc comparison. </w:t>
      </w:r>
    </w:p>
    <w:p w14:paraId="70CFE513" w14:textId="77777777" w:rsidR="00E04B5F" w:rsidRDefault="00000000">
      <w:pPr>
        <w:widowControl w:val="0"/>
        <w:spacing w:after="200" w:line="240" w:lineRule="auto"/>
        <w:rPr>
          <w:rFonts w:ascii="Calibri" w:eastAsia="Calibri" w:hAnsi="Calibri" w:cs="Calibri"/>
          <w:b/>
        </w:rPr>
      </w:pPr>
      <w:r>
        <w:rPr>
          <w:rFonts w:ascii="Calibri" w:eastAsia="Calibri" w:hAnsi="Calibri" w:cs="Calibri"/>
          <w:b/>
        </w:rPr>
        <w:t>Results</w:t>
      </w:r>
    </w:p>
    <w:p w14:paraId="7293F439" w14:textId="77777777" w:rsidR="00E04B5F" w:rsidRDefault="00000000">
      <w:pPr>
        <w:widowControl w:val="0"/>
        <w:spacing w:after="200" w:line="240" w:lineRule="auto"/>
        <w:rPr>
          <w:rFonts w:ascii="Calibri" w:eastAsia="Calibri" w:hAnsi="Calibri" w:cs="Calibri"/>
          <w:i/>
        </w:rPr>
      </w:pPr>
      <w:r>
        <w:rPr>
          <w:rFonts w:ascii="Calibri" w:eastAsia="Calibri" w:hAnsi="Calibri" w:cs="Calibri"/>
          <w:i/>
        </w:rPr>
        <w:t>Holobiont biomass loss in the absence of heterotrophic nutrients</w:t>
      </w:r>
    </w:p>
    <w:p w14:paraId="605D82F2" w14:textId="296169BE" w:rsidR="00E04B5F" w:rsidRDefault="00000000" w:rsidP="00F458F3">
      <w:pPr>
        <w:widowControl w:val="0"/>
        <w:spacing w:after="200" w:line="240" w:lineRule="auto"/>
        <w:jc w:val="both"/>
        <w:rPr>
          <w:rFonts w:ascii="Calibri" w:eastAsia="Calibri" w:hAnsi="Calibri" w:cs="Calibri"/>
          <w:b/>
        </w:rPr>
      </w:pPr>
      <w:r>
        <w:rPr>
          <w:rFonts w:ascii="Calibri" w:eastAsia="Calibri" w:hAnsi="Calibri" w:cs="Calibri"/>
        </w:rPr>
        <w:t xml:space="preserve">After one year of husbandry in the absence of heterotrophic food sources, </w:t>
      </w:r>
      <w:ins w:id="54" w:author="the authors" w:date="2023-03-27T13:14:00Z">
        <w:r w:rsidR="002E7B59">
          <w:rPr>
            <w:rFonts w:ascii="Calibri" w:eastAsia="Calibri" w:hAnsi="Calibri" w:cs="Calibri"/>
          </w:rPr>
          <w:t xml:space="preserve">no mortality was observed and </w:t>
        </w:r>
      </w:ins>
      <w:r>
        <w:rPr>
          <w:rFonts w:ascii="Calibri" w:eastAsia="Calibri" w:hAnsi="Calibri" w:cs="Calibri"/>
        </w:rPr>
        <w:t xml:space="preserve">Aiptasia remained viable but had ceased any detectable asexual propagation via pedal lacerates. Starved animals showed pronounced phenotypic differences compared to their regularly fed counterparts. Specifically, starvation resulted in a reduction in body size, a paler appearance, and </w:t>
      </w:r>
      <w:r w:rsidR="00606751">
        <w:rPr>
          <w:rFonts w:ascii="Calibri" w:eastAsia="Calibri" w:hAnsi="Calibri" w:cs="Calibri"/>
        </w:rPr>
        <w:t xml:space="preserve">a </w:t>
      </w:r>
      <w:r>
        <w:rPr>
          <w:rFonts w:ascii="Calibri" w:eastAsia="Calibri" w:hAnsi="Calibri" w:cs="Calibri"/>
        </w:rPr>
        <w:t xml:space="preserve">loss of </w:t>
      </w:r>
      <w:r w:rsidR="000A5D2D">
        <w:rPr>
          <w:rFonts w:ascii="Calibri" w:eastAsia="Calibri" w:hAnsi="Calibri" w:cs="Calibri"/>
        </w:rPr>
        <w:t>85</w:t>
      </w:r>
      <w:r>
        <w:rPr>
          <w:rFonts w:ascii="Calibri" w:eastAsia="Calibri" w:hAnsi="Calibri" w:cs="Calibri"/>
        </w:rPr>
        <w:t xml:space="preserve"> % of their dry weight (Fig. 1</w:t>
      </w:r>
      <w:proofErr w:type="gramStart"/>
      <w:r>
        <w:rPr>
          <w:rFonts w:ascii="Calibri" w:eastAsia="Calibri" w:hAnsi="Calibri" w:cs="Calibri"/>
        </w:rPr>
        <w:t>A,B</w:t>
      </w:r>
      <w:proofErr w:type="gramEnd"/>
      <w:r>
        <w:rPr>
          <w:rFonts w:ascii="Calibri" w:eastAsia="Calibri" w:hAnsi="Calibri" w:cs="Calibri"/>
        </w:rPr>
        <w:t xml:space="preserve">; </w:t>
      </w:r>
      <w:del w:id="55" w:author="the authors" w:date="2023-03-27T13:14:00Z">
        <w:r w:rsidR="00606751">
          <w:rPr>
            <w:rFonts w:ascii="Calibri" w:eastAsia="Calibri" w:hAnsi="Calibri" w:cs="Calibri"/>
          </w:rPr>
          <w:delText>S</w:delText>
        </w:r>
        <w:r>
          <w:rPr>
            <w:rFonts w:ascii="Calibri" w:eastAsia="Calibri" w:hAnsi="Calibri" w:cs="Calibri"/>
          </w:rPr>
          <w:delText>tudent's</w:delText>
        </w:r>
      </w:del>
      <w:ins w:id="56" w:author="the authors" w:date="2023-03-27T13:14:00Z">
        <w:r w:rsidR="00606751">
          <w:rPr>
            <w:rFonts w:ascii="Calibri" w:eastAsia="Calibri" w:hAnsi="Calibri" w:cs="Calibri"/>
          </w:rPr>
          <w:t>S</w:t>
        </w:r>
        <w:r>
          <w:rPr>
            <w:rFonts w:ascii="Calibri" w:eastAsia="Calibri" w:hAnsi="Calibri" w:cs="Calibri"/>
          </w:rPr>
          <w:t>tudent</w:t>
        </w:r>
        <w:r w:rsidR="00D5333D">
          <w:rPr>
            <w:rFonts w:ascii="Calibri" w:eastAsia="Calibri" w:hAnsi="Calibri" w:cs="Calibri"/>
          </w:rPr>
          <w:t>’</w:t>
        </w:r>
        <w:r>
          <w:rPr>
            <w:rFonts w:ascii="Calibri" w:eastAsia="Calibri" w:hAnsi="Calibri" w:cs="Calibri"/>
          </w:rPr>
          <w:t>s</w:t>
        </w:r>
      </w:ins>
      <w:r>
        <w:rPr>
          <w:rFonts w:ascii="Calibri" w:eastAsia="Calibri" w:hAnsi="Calibri" w:cs="Calibri"/>
        </w:rPr>
        <w:t xml:space="preserve"> </w:t>
      </w:r>
      <w:r>
        <w:rPr>
          <w:rFonts w:ascii="Calibri" w:eastAsia="Calibri" w:hAnsi="Calibri" w:cs="Calibri"/>
          <w:i/>
        </w:rPr>
        <w:t>t</w:t>
      </w:r>
      <w:r>
        <w:rPr>
          <w:rFonts w:ascii="Calibri" w:eastAsia="Calibri" w:hAnsi="Calibri" w:cs="Calibri"/>
        </w:rPr>
        <w:t xml:space="preserve">-test, </w:t>
      </w:r>
      <w:r>
        <w:rPr>
          <w:rFonts w:ascii="Calibri" w:eastAsia="Calibri" w:hAnsi="Calibri" w:cs="Calibri"/>
          <w:i/>
        </w:rPr>
        <w:t>t</w:t>
      </w:r>
      <w:r>
        <w:rPr>
          <w:rFonts w:ascii="Calibri" w:eastAsia="Calibri" w:hAnsi="Calibri" w:cs="Calibri"/>
        </w:rPr>
        <w:t xml:space="preserve"> = 4.71, </w:t>
      </w:r>
      <w:r>
        <w:rPr>
          <w:rFonts w:ascii="Calibri" w:eastAsia="Calibri" w:hAnsi="Calibri" w:cs="Calibri"/>
          <w:i/>
        </w:rPr>
        <w:t>p</w:t>
      </w:r>
      <w:r>
        <w:rPr>
          <w:rFonts w:ascii="Calibri" w:eastAsia="Calibri" w:hAnsi="Calibri" w:cs="Calibri"/>
        </w:rPr>
        <w:t xml:space="preserve"> = 0.042). This decline in holobiont biomass was, at least in part, driven by a strong decline in host protein content and algal symbiont density, which both decreased by more than 8</w:t>
      </w:r>
      <w:r w:rsidR="000A5D2D">
        <w:rPr>
          <w:rFonts w:ascii="Calibri" w:eastAsia="Calibri" w:hAnsi="Calibri" w:cs="Calibri"/>
        </w:rPr>
        <w:t>0</w:t>
      </w:r>
      <w:r>
        <w:rPr>
          <w:rFonts w:ascii="Calibri" w:eastAsia="Calibri" w:hAnsi="Calibri" w:cs="Calibri"/>
        </w:rPr>
        <w:t xml:space="preserve"> % on average when normalized to holobiont biomass (Fig. 1C,D; for host protein: </w:t>
      </w:r>
      <w:del w:id="57" w:author="the authors" w:date="2023-03-27T13:14:00Z">
        <w:r w:rsidR="00606751">
          <w:rPr>
            <w:rFonts w:ascii="Calibri" w:eastAsia="Calibri" w:hAnsi="Calibri" w:cs="Calibri"/>
          </w:rPr>
          <w:delText>S</w:delText>
        </w:r>
        <w:r>
          <w:rPr>
            <w:rFonts w:ascii="Calibri" w:eastAsia="Calibri" w:hAnsi="Calibri" w:cs="Calibri"/>
          </w:rPr>
          <w:delText>tudent's</w:delText>
        </w:r>
      </w:del>
      <w:ins w:id="58" w:author="the authors" w:date="2023-03-27T13:14:00Z">
        <w:r w:rsidR="00606751">
          <w:rPr>
            <w:rFonts w:ascii="Calibri" w:eastAsia="Calibri" w:hAnsi="Calibri" w:cs="Calibri"/>
          </w:rPr>
          <w:t>S</w:t>
        </w:r>
        <w:r>
          <w:rPr>
            <w:rFonts w:ascii="Calibri" w:eastAsia="Calibri" w:hAnsi="Calibri" w:cs="Calibri"/>
          </w:rPr>
          <w:t>tudent</w:t>
        </w:r>
        <w:r w:rsidR="00D5333D">
          <w:rPr>
            <w:rFonts w:ascii="Calibri" w:eastAsia="Calibri" w:hAnsi="Calibri" w:cs="Calibri"/>
          </w:rPr>
          <w:t>’</w:t>
        </w:r>
        <w:r>
          <w:rPr>
            <w:rFonts w:ascii="Calibri" w:eastAsia="Calibri" w:hAnsi="Calibri" w:cs="Calibri"/>
          </w:rPr>
          <w:t>s</w:t>
        </w:r>
      </w:ins>
      <w:r>
        <w:rPr>
          <w:rFonts w:ascii="Calibri" w:eastAsia="Calibri" w:hAnsi="Calibri" w:cs="Calibri"/>
        </w:rPr>
        <w:t xml:space="preserve"> </w:t>
      </w:r>
      <w:r>
        <w:rPr>
          <w:rFonts w:ascii="Calibri" w:eastAsia="Calibri" w:hAnsi="Calibri" w:cs="Calibri"/>
          <w:i/>
        </w:rPr>
        <w:t>t</w:t>
      </w:r>
      <w:r>
        <w:rPr>
          <w:rFonts w:ascii="Calibri" w:eastAsia="Calibri" w:hAnsi="Calibri" w:cs="Calibri"/>
        </w:rPr>
        <w:t xml:space="preserve">-test, </w:t>
      </w:r>
      <w:r>
        <w:rPr>
          <w:rFonts w:ascii="Calibri" w:eastAsia="Calibri" w:hAnsi="Calibri" w:cs="Calibri"/>
          <w:i/>
        </w:rPr>
        <w:t>t</w:t>
      </w:r>
      <w:r>
        <w:rPr>
          <w:rFonts w:ascii="Calibri" w:eastAsia="Calibri" w:hAnsi="Calibri" w:cs="Calibri"/>
        </w:rPr>
        <w:t xml:space="preserve"> = 5.39, </w:t>
      </w:r>
      <w:r>
        <w:rPr>
          <w:rFonts w:ascii="Calibri" w:eastAsia="Calibri" w:hAnsi="Calibri" w:cs="Calibri"/>
          <w:i/>
        </w:rPr>
        <w:t>p</w:t>
      </w:r>
      <w:r>
        <w:rPr>
          <w:rFonts w:ascii="Calibri" w:eastAsia="Calibri" w:hAnsi="Calibri" w:cs="Calibri"/>
        </w:rPr>
        <w:t xml:space="preserve"> = 0.014; for algal symbiont density: </w:t>
      </w:r>
      <w:del w:id="59" w:author="the authors" w:date="2023-03-27T13:14:00Z">
        <w:r w:rsidR="00606751">
          <w:rPr>
            <w:rFonts w:ascii="Calibri" w:eastAsia="Calibri" w:hAnsi="Calibri" w:cs="Calibri"/>
          </w:rPr>
          <w:delText>S</w:delText>
        </w:r>
        <w:r>
          <w:rPr>
            <w:rFonts w:ascii="Calibri" w:eastAsia="Calibri" w:hAnsi="Calibri" w:cs="Calibri"/>
          </w:rPr>
          <w:delText>tudent's</w:delText>
        </w:r>
      </w:del>
      <w:ins w:id="60" w:author="the authors" w:date="2023-03-27T13:14:00Z">
        <w:r w:rsidR="00606751">
          <w:rPr>
            <w:rFonts w:ascii="Calibri" w:eastAsia="Calibri" w:hAnsi="Calibri" w:cs="Calibri"/>
          </w:rPr>
          <w:t>S</w:t>
        </w:r>
        <w:r>
          <w:rPr>
            <w:rFonts w:ascii="Calibri" w:eastAsia="Calibri" w:hAnsi="Calibri" w:cs="Calibri"/>
          </w:rPr>
          <w:t>tudent</w:t>
        </w:r>
        <w:r w:rsidR="00D5333D">
          <w:rPr>
            <w:rFonts w:ascii="Calibri" w:eastAsia="Calibri" w:hAnsi="Calibri" w:cs="Calibri"/>
          </w:rPr>
          <w:t>’</w:t>
        </w:r>
        <w:r>
          <w:rPr>
            <w:rFonts w:ascii="Calibri" w:eastAsia="Calibri" w:hAnsi="Calibri" w:cs="Calibri"/>
          </w:rPr>
          <w:t>s</w:t>
        </w:r>
      </w:ins>
      <w:r>
        <w:rPr>
          <w:rFonts w:ascii="Calibri" w:eastAsia="Calibri" w:hAnsi="Calibri" w:cs="Calibri"/>
        </w:rPr>
        <w:t xml:space="preserve"> </w:t>
      </w:r>
      <w:r>
        <w:rPr>
          <w:rFonts w:ascii="Calibri" w:eastAsia="Calibri" w:hAnsi="Calibri" w:cs="Calibri"/>
          <w:i/>
        </w:rPr>
        <w:t>t</w:t>
      </w:r>
      <w:r>
        <w:rPr>
          <w:rFonts w:ascii="Calibri" w:eastAsia="Calibri" w:hAnsi="Calibri" w:cs="Calibri"/>
        </w:rPr>
        <w:t xml:space="preserve">-test, </w:t>
      </w:r>
      <w:r>
        <w:rPr>
          <w:rFonts w:ascii="Calibri" w:eastAsia="Calibri" w:hAnsi="Calibri" w:cs="Calibri"/>
          <w:i/>
        </w:rPr>
        <w:t>t</w:t>
      </w:r>
      <w:r>
        <w:rPr>
          <w:rFonts w:ascii="Calibri" w:eastAsia="Calibri" w:hAnsi="Calibri" w:cs="Calibri"/>
        </w:rPr>
        <w:t xml:space="preserve"> = 3.85 </w:t>
      </w:r>
      <w:r>
        <w:rPr>
          <w:rFonts w:ascii="Calibri" w:eastAsia="Calibri" w:hAnsi="Calibri" w:cs="Calibri"/>
          <w:i/>
        </w:rPr>
        <w:t>p</w:t>
      </w:r>
      <w:r>
        <w:rPr>
          <w:rFonts w:ascii="Calibri" w:eastAsia="Calibri" w:hAnsi="Calibri" w:cs="Calibri"/>
        </w:rPr>
        <w:t xml:space="preserve"> = 0.047 for algal symbiont densities).</w:t>
      </w:r>
    </w:p>
    <w:p w14:paraId="19225DDD" w14:textId="77777777" w:rsidR="00E04B5F" w:rsidRDefault="00E04B5F">
      <w:pPr>
        <w:widowControl w:val="0"/>
        <w:spacing w:after="200" w:line="240" w:lineRule="auto"/>
        <w:rPr>
          <w:del w:id="61" w:author="the authors" w:date="2023-03-27T13:14:00Z"/>
          <w:rFonts w:ascii="Calibri" w:eastAsia="Calibri" w:hAnsi="Calibri" w:cs="Calibri"/>
          <w:b/>
        </w:rPr>
      </w:pPr>
      <w:bookmarkStart w:id="62" w:name="kix.nq81hh2ro4g8" w:colFirst="0" w:colLast="0"/>
      <w:bookmarkEnd w:id="62"/>
    </w:p>
    <w:p w14:paraId="56F1C142" w14:textId="5677B7D5" w:rsidR="00D5333D" w:rsidRDefault="000A5D2D">
      <w:pPr>
        <w:widowControl w:val="0"/>
        <w:spacing w:after="200" w:line="240" w:lineRule="auto"/>
        <w:jc w:val="both"/>
        <w:rPr>
          <w:ins w:id="63" w:author="the authors" w:date="2023-03-27T13:14:00Z"/>
          <w:rFonts w:ascii="Calibri" w:eastAsia="Calibri" w:hAnsi="Calibri" w:cs="Calibri"/>
          <w:b/>
          <w:sz w:val="18"/>
          <w:szCs w:val="18"/>
        </w:rPr>
      </w:pPr>
      <w:del w:id="64" w:author="the authors" w:date="2023-03-27T13:14:00Z">
        <w:r>
          <w:rPr>
            <w:rFonts w:ascii="Calibri" w:eastAsia="Calibri" w:hAnsi="Calibri" w:cs="Calibri"/>
            <w:b/>
            <w:noProof/>
          </w:rPr>
          <w:drawing>
            <wp:inline distT="0" distB="0" distL="0" distR="0" wp14:anchorId="49D44A55" wp14:editId="7034848E">
              <wp:extent cx="5733415" cy="226504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2265045"/>
                      </a:xfrm>
                      <a:prstGeom prst="rect">
                        <a:avLst/>
                      </a:prstGeom>
                    </pic:spPr>
                  </pic:pic>
                </a:graphicData>
              </a:graphic>
            </wp:inline>
          </w:drawing>
        </w:r>
      </w:del>
      <w:ins w:id="65" w:author="the authors" w:date="2023-03-27T13:14:00Z">
        <w:r>
          <w:rPr>
            <w:rFonts w:ascii="Calibri" w:eastAsia="Calibri" w:hAnsi="Calibri" w:cs="Calibri"/>
            <w:b/>
            <w:noProof/>
          </w:rPr>
          <w:drawing>
            <wp:inline distT="0" distB="0" distL="0" distR="0" wp14:anchorId="009530E1" wp14:editId="424E490B">
              <wp:extent cx="6077414" cy="2400945"/>
              <wp:effectExtent l="0" t="0" r="635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1973" cy="2410647"/>
                      </a:xfrm>
                      <a:prstGeom prst="rect">
                        <a:avLst/>
                      </a:prstGeom>
                    </pic:spPr>
                  </pic:pic>
                </a:graphicData>
              </a:graphic>
            </wp:inline>
          </w:drawing>
        </w:r>
      </w:ins>
    </w:p>
    <w:p w14:paraId="7E7554AD" w14:textId="3F382626" w:rsidR="00E04B5F" w:rsidRDefault="000A5D2D">
      <w:pPr>
        <w:widowControl w:val="0"/>
        <w:spacing w:after="200" w:line="240" w:lineRule="auto"/>
        <w:jc w:val="both"/>
        <w:rPr>
          <w:rFonts w:ascii="Calibri" w:eastAsia="Calibri" w:hAnsi="Calibri" w:cs="Calibri"/>
          <w:sz w:val="18"/>
          <w:szCs w:val="18"/>
        </w:rPr>
      </w:pPr>
      <w:r>
        <w:rPr>
          <w:rFonts w:ascii="Calibri" w:eastAsia="Calibri" w:hAnsi="Calibri" w:cs="Calibri"/>
          <w:b/>
          <w:sz w:val="18"/>
          <w:szCs w:val="18"/>
        </w:rPr>
        <w:t>Fig. 1 | Phenotypic response to heterotrophic starvation in Aiptasia. (A)</w:t>
      </w:r>
      <w:r>
        <w:rPr>
          <w:rFonts w:ascii="Calibri" w:eastAsia="Calibri" w:hAnsi="Calibri" w:cs="Calibri"/>
          <w:sz w:val="18"/>
          <w:szCs w:val="18"/>
        </w:rPr>
        <w:t xml:space="preserve"> Representative photos illustrating the phenotype of animals that were regularly fed (left) or reared for one year without heterotrophic food sources (right). </w:t>
      </w:r>
      <w:r>
        <w:rPr>
          <w:rFonts w:ascii="Calibri" w:eastAsia="Calibri" w:hAnsi="Calibri" w:cs="Calibri"/>
          <w:b/>
          <w:sz w:val="18"/>
          <w:szCs w:val="18"/>
        </w:rPr>
        <w:t>(B)</w:t>
      </w:r>
      <w:r>
        <w:rPr>
          <w:rFonts w:ascii="Calibri" w:eastAsia="Calibri" w:hAnsi="Calibri" w:cs="Calibri"/>
          <w:sz w:val="18"/>
          <w:szCs w:val="18"/>
        </w:rPr>
        <w:t xml:space="preserve"> Holobiont biomass expressed as dry weight of fed and starved Aiptasia. </w:t>
      </w:r>
      <w:r>
        <w:rPr>
          <w:rFonts w:ascii="Calibri" w:eastAsia="Calibri" w:hAnsi="Calibri" w:cs="Calibri"/>
          <w:b/>
          <w:sz w:val="18"/>
          <w:szCs w:val="18"/>
        </w:rPr>
        <w:t>(C)</w:t>
      </w:r>
      <w:r>
        <w:rPr>
          <w:rFonts w:ascii="Calibri" w:eastAsia="Calibri" w:hAnsi="Calibri" w:cs="Calibri"/>
          <w:sz w:val="18"/>
          <w:szCs w:val="18"/>
        </w:rPr>
        <w:t xml:space="preserve"> Protein content of the host tissue per holobiont biomass of fed and starved Aiptasia. </w:t>
      </w:r>
      <w:r>
        <w:rPr>
          <w:rFonts w:ascii="Calibri" w:eastAsia="Calibri" w:hAnsi="Calibri" w:cs="Calibri"/>
          <w:b/>
          <w:sz w:val="18"/>
          <w:szCs w:val="18"/>
        </w:rPr>
        <w:t xml:space="preserve">(D) </w:t>
      </w:r>
      <w:r>
        <w:rPr>
          <w:rFonts w:ascii="Calibri" w:eastAsia="Calibri" w:hAnsi="Calibri" w:cs="Calibri"/>
          <w:sz w:val="18"/>
          <w:szCs w:val="18"/>
        </w:rPr>
        <w:t xml:space="preserve">Algal symbiont density per holobiont biomass of fed and starved Aiptasia. </w:t>
      </w:r>
      <w:ins w:id="66" w:author="the authors" w:date="2023-03-27T13:14:00Z">
        <w:r w:rsidR="00D5333D">
          <w:rPr>
            <w:rFonts w:ascii="Calibri" w:eastAsia="Calibri" w:hAnsi="Calibri" w:cs="Calibri"/>
            <w:sz w:val="18"/>
            <w:szCs w:val="18"/>
          </w:rPr>
          <w:t xml:space="preserve">Three Aiptasia replicates were analyzed for each treatment. </w:t>
        </w:r>
      </w:ins>
      <w:r>
        <w:rPr>
          <w:rFonts w:ascii="Calibri" w:eastAsia="Calibri" w:hAnsi="Calibri" w:cs="Calibri"/>
          <w:sz w:val="18"/>
          <w:szCs w:val="18"/>
        </w:rPr>
        <w:t>Asterisks indicate significant effects between treatments (*p &lt; 0.05).</w:t>
      </w:r>
    </w:p>
    <w:p w14:paraId="763E7E16" w14:textId="77777777" w:rsidR="00E04B5F" w:rsidRDefault="00000000">
      <w:pPr>
        <w:widowControl w:val="0"/>
        <w:spacing w:after="200" w:line="240" w:lineRule="auto"/>
        <w:jc w:val="both"/>
        <w:rPr>
          <w:rFonts w:ascii="Calibri" w:eastAsia="Calibri" w:hAnsi="Calibri" w:cs="Calibri"/>
          <w:i/>
        </w:rPr>
      </w:pPr>
      <w:r>
        <w:rPr>
          <w:rFonts w:ascii="Calibri" w:eastAsia="Calibri" w:hAnsi="Calibri" w:cs="Calibri"/>
          <w:i/>
        </w:rPr>
        <w:t>Enhanced photosynthetic performance of algal symbionts sustains host metabolism during heterotrophic starvation</w:t>
      </w:r>
    </w:p>
    <w:p w14:paraId="7098B9D0" w14:textId="0A0D85BE" w:rsidR="00D5333D" w:rsidRDefault="00D5333D">
      <w:pPr>
        <w:widowControl w:val="0"/>
        <w:spacing w:after="200" w:line="240" w:lineRule="auto"/>
        <w:jc w:val="both"/>
        <w:rPr>
          <w:ins w:id="67" w:author="the authors" w:date="2023-03-27T13:14:00Z"/>
          <w:rFonts w:ascii="Calibri" w:eastAsia="Calibri" w:hAnsi="Calibri" w:cs="Calibri"/>
        </w:rPr>
      </w:pPr>
      <w:ins w:id="68" w:author="the authors" w:date="2023-03-27T13:14:00Z">
        <w:r>
          <w:rPr>
            <w:rFonts w:ascii="Calibri" w:eastAsia="Calibri" w:hAnsi="Calibri" w:cs="Calibri"/>
          </w:rPr>
          <w:t xml:space="preserve">SEM images of tentacle sections confirmed that Aiptasia from both treatments hosted algal symbionts in their </w:t>
        </w:r>
        <w:proofErr w:type="spellStart"/>
        <w:r>
          <w:rPr>
            <w:rFonts w:ascii="Calibri" w:eastAsia="Calibri" w:hAnsi="Calibri" w:cs="Calibri"/>
          </w:rPr>
          <w:t>gastrodermal</w:t>
        </w:r>
        <w:proofErr w:type="spellEnd"/>
        <w:r>
          <w:rPr>
            <w:rFonts w:ascii="Calibri" w:eastAsia="Calibri" w:hAnsi="Calibri" w:cs="Calibri"/>
          </w:rPr>
          <w:t xml:space="preserve"> tissue. However, </w:t>
        </w:r>
        <w:proofErr w:type="spellStart"/>
        <w:r>
          <w:rPr>
            <w:rFonts w:ascii="Calibri" w:eastAsia="Calibri" w:hAnsi="Calibri" w:cs="Calibri"/>
          </w:rPr>
          <w:t>gastrodermal</w:t>
        </w:r>
        <w:proofErr w:type="spellEnd"/>
        <w:r>
          <w:rPr>
            <w:rFonts w:ascii="Calibri" w:eastAsia="Calibri" w:hAnsi="Calibri" w:cs="Calibri"/>
          </w:rPr>
          <w:t xml:space="preserve"> cells from starved Aiptasia appeared to contain a higher density of lipid bodies than those of their regular fed counterparts (Fig. 2</w:t>
        </w:r>
        <w:proofErr w:type="gramStart"/>
        <w:r>
          <w:rPr>
            <w:rFonts w:ascii="Calibri" w:eastAsia="Calibri" w:hAnsi="Calibri" w:cs="Calibri"/>
          </w:rPr>
          <w:t>A,B</w:t>
        </w:r>
        <w:proofErr w:type="gramEnd"/>
        <w:r>
          <w:rPr>
            <w:rFonts w:ascii="Calibri" w:eastAsia="Calibri" w:hAnsi="Calibri" w:cs="Calibri"/>
          </w:rPr>
          <w:t>, Fig. S</w:t>
        </w:r>
        <w:r w:rsidR="00A30D32">
          <w:rPr>
            <w:rFonts w:ascii="Calibri" w:eastAsia="Calibri" w:hAnsi="Calibri" w:cs="Calibri"/>
          </w:rPr>
          <w:t>1</w:t>
        </w:r>
        <w:r>
          <w:rPr>
            <w:rFonts w:ascii="Calibri" w:eastAsia="Calibri" w:hAnsi="Calibri" w:cs="Calibri"/>
          </w:rPr>
          <w:t>). Likewise, algal symbionts from starved Aiptasia appeared to have a higher lipid content in their cells than those from regularly fed Aiptasia, albeit this trend was less clear than in the host tissue (Fig. S</w:t>
        </w:r>
        <w:r w:rsidR="00A30D32">
          <w:rPr>
            <w:rFonts w:ascii="Calibri" w:eastAsia="Calibri" w:hAnsi="Calibri" w:cs="Calibri"/>
          </w:rPr>
          <w:t>1</w:t>
        </w:r>
        <w:r>
          <w:rPr>
            <w:rFonts w:ascii="Calibri" w:eastAsia="Calibri" w:hAnsi="Calibri" w:cs="Calibri"/>
          </w:rPr>
          <w:t xml:space="preserve">).   </w:t>
        </w:r>
      </w:ins>
    </w:p>
    <w:p w14:paraId="5677FAF7" w14:textId="17B06547"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NanoSIMS imaging revealed that metabolic interactions in the cnidarian-algal symbiosis remained remarkably stable during heterotrophic starvation despite the pronounced phenotypic response of the Aiptasia holobiont. Consistent with previous reports </w:t>
      </w:r>
      <w:r w:rsidR="00AA55CC">
        <w:rPr>
          <w:rFonts w:ascii="Calibri" w:eastAsia="Calibri" w:hAnsi="Calibri" w:cs="Calibri"/>
        </w:rPr>
        <w:fldChar w:fldCharType="begin" w:fldLock="1"/>
      </w:r>
      <w:r w:rsidR="00AA55CC">
        <w:rPr>
          <w:rFonts w:ascii="Calibri" w:eastAsia="Calibri" w:hAnsi="Calibri" w:cs="Calibri"/>
        </w:rPr>
        <w:instrText>ADDIN paperpile_citation &lt;clusterId&gt;W173K439Z729D434&lt;/clusterId&gt;&lt;metadata&gt;&lt;citation&gt;&lt;id&gt;1d9ee7c5-c078-4215-b356-6685173406ea&lt;/id&gt;&lt;/citation&gt;&lt;citation&gt;&lt;id&gt;31633953-bc95-4ec5-9ed2-ff02afc5d88c&lt;/id&gt;&lt;/citation&gt;&lt;/metadata&gt;&lt;data&gt;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&lt;/data&gt; \* MERGEFORMAT</w:instrText>
      </w:r>
      <w:r w:rsidR="00AA55CC">
        <w:rPr>
          <w:rFonts w:ascii="Calibri" w:eastAsia="Calibri" w:hAnsi="Calibri" w:cs="Calibri"/>
        </w:rPr>
        <w:fldChar w:fldCharType="separate"/>
      </w:r>
      <w:r w:rsidR="00AA55CC">
        <w:rPr>
          <w:rFonts w:ascii="Calibri" w:eastAsia="Calibri" w:hAnsi="Calibri" w:cs="Calibri"/>
          <w:noProof/>
        </w:rPr>
        <w:t>(Christophe Kopp et al. 2015; Rädecker et al. 2018)</w:t>
      </w:r>
      <w:r w:rsidR="00AA55CC">
        <w:rPr>
          <w:rFonts w:ascii="Calibri" w:eastAsia="Calibri" w:hAnsi="Calibri" w:cs="Calibri"/>
        </w:rPr>
        <w:fldChar w:fldCharType="end"/>
      </w:r>
      <w:hyperlink r:id="rId29">
        <w:r w:rsidR="00AA55CC" w:rsidDel="00AA55CC">
          <w:rPr>
            <w:rFonts w:ascii="Calibri" w:eastAsia="Calibri" w:hAnsi="Calibri" w:cs="Calibri"/>
            <w:color w:val="000000"/>
          </w:rPr>
          <w:t xml:space="preserve"> </w:t>
        </w:r>
      </w:hyperlink>
      <w:del w:id="69" w:author="the authors" w:date="2023-03-27T13:14:00Z">
        <w:r>
          <w:rPr>
            <w:rFonts w:ascii="Calibri" w:eastAsia="Calibri" w:hAnsi="Calibri" w:cs="Calibri"/>
          </w:rPr>
          <w:delText>,</w:delText>
        </w:r>
      </w:del>
      <w:ins w:id="70" w:author="the authors" w:date="2023-03-27T13:14:00Z">
        <w:r>
          <w:rPr>
            <w:rFonts w:ascii="Calibri" w:eastAsia="Calibri" w:hAnsi="Calibri" w:cs="Calibri"/>
          </w:rPr>
          <w:t xml:space="preserve">, </w:t>
        </w:r>
        <w:r w:rsidR="00A24F0E">
          <w:rPr>
            <w:rFonts w:ascii="Calibri" w:eastAsia="Calibri" w:hAnsi="Calibri" w:cs="Calibri"/>
          </w:rPr>
          <w:t>the</w:t>
        </w:r>
      </w:ins>
      <w:r w:rsidR="00A24F0E">
        <w:rPr>
          <w:rFonts w:ascii="Calibri" w:eastAsia="Calibri" w:hAnsi="Calibri" w:cs="Calibri"/>
        </w:rPr>
        <w:t xml:space="preserve"> </w:t>
      </w:r>
      <w:r>
        <w:rPr>
          <w:rFonts w:ascii="Calibri" w:eastAsia="Calibri" w:hAnsi="Calibri" w:cs="Calibri"/>
          <w:vertAlign w:val="superscript"/>
        </w:rPr>
        <w:t>13</w:t>
      </w:r>
      <w:r>
        <w:rPr>
          <w:rFonts w:ascii="Calibri" w:eastAsia="Calibri" w:hAnsi="Calibri" w:cs="Calibri"/>
        </w:rPr>
        <w:t xml:space="preserve">C enrichment from </w:t>
      </w:r>
      <w:r>
        <w:rPr>
          <w:rFonts w:ascii="Calibri" w:eastAsia="Calibri" w:hAnsi="Calibri" w:cs="Calibri"/>
          <w:vertAlign w:val="superscript"/>
        </w:rPr>
        <w:t>13</w:t>
      </w:r>
      <w:r>
        <w:rPr>
          <w:rFonts w:ascii="Calibri" w:eastAsia="Calibri" w:hAnsi="Calibri" w:cs="Calibri"/>
        </w:rPr>
        <w:t xml:space="preserve">C-bicarbonate assimilation/translocation was highest in the algal symbionts with host </w:t>
      </w:r>
      <w:r>
        <w:rPr>
          <w:rFonts w:ascii="Calibri" w:eastAsia="Calibri" w:hAnsi="Calibri" w:cs="Calibri"/>
          <w:vertAlign w:val="superscript"/>
        </w:rPr>
        <w:t>13</w:t>
      </w:r>
      <w:r>
        <w:rPr>
          <w:rFonts w:ascii="Calibri" w:eastAsia="Calibri" w:hAnsi="Calibri" w:cs="Calibri"/>
        </w:rPr>
        <w:t xml:space="preserve">C enrichment primarily observed in </w:t>
      </w:r>
      <w:ins w:id="71" w:author="the authors" w:date="2023-03-27T13:14:00Z">
        <w:r w:rsidR="00D5333D">
          <w:rPr>
            <w:rFonts w:ascii="Calibri" w:eastAsia="Calibri" w:hAnsi="Calibri" w:cs="Calibri"/>
          </w:rPr>
          <w:t xml:space="preserve">localized hotspots corresponding to </w:t>
        </w:r>
      </w:ins>
      <w:r>
        <w:rPr>
          <w:rFonts w:ascii="Calibri" w:eastAsia="Calibri" w:hAnsi="Calibri" w:cs="Calibri"/>
        </w:rPr>
        <w:t>lipid bodies</w:t>
      </w:r>
      <w:r w:rsidR="00D5333D">
        <w:rPr>
          <w:rFonts w:ascii="Calibri" w:eastAsia="Calibri" w:hAnsi="Calibri" w:cs="Calibri"/>
        </w:rPr>
        <w:t xml:space="preserve"> </w:t>
      </w:r>
      <w:ins w:id="72" w:author="the authors" w:date="2023-03-27T13:14:00Z">
        <w:r w:rsidR="00D5333D">
          <w:rPr>
            <w:rFonts w:ascii="Calibri" w:eastAsia="Calibri" w:hAnsi="Calibri" w:cs="Calibri"/>
          </w:rPr>
          <w:t>in the correlative SEM images</w:t>
        </w:r>
        <w:r>
          <w:rPr>
            <w:rFonts w:ascii="Calibri" w:eastAsia="Calibri" w:hAnsi="Calibri" w:cs="Calibri"/>
          </w:rPr>
          <w:t xml:space="preserve"> </w:t>
        </w:r>
      </w:ins>
      <w:r>
        <w:rPr>
          <w:rFonts w:ascii="Calibri" w:eastAsia="Calibri" w:hAnsi="Calibri" w:cs="Calibri"/>
        </w:rPr>
        <w:t xml:space="preserve">(Fig. </w:t>
      </w:r>
      <w:del w:id="73" w:author="the authors" w:date="2023-03-27T13:14:00Z">
        <w:r>
          <w:rPr>
            <w:rFonts w:ascii="Calibri" w:eastAsia="Calibri" w:hAnsi="Calibri" w:cs="Calibri"/>
          </w:rPr>
          <w:delText>2A,B</w:delText>
        </w:r>
      </w:del>
      <w:ins w:id="74" w:author="the authors" w:date="2023-03-27T13:14:00Z">
        <w:r>
          <w:rPr>
            <w:rFonts w:ascii="Calibri" w:eastAsia="Calibri" w:hAnsi="Calibri" w:cs="Calibri"/>
          </w:rPr>
          <w:t>2</w:t>
        </w:r>
        <w:r w:rsidR="00D5333D">
          <w:rPr>
            <w:rFonts w:ascii="Calibri" w:eastAsia="Calibri" w:hAnsi="Calibri" w:cs="Calibri"/>
          </w:rPr>
          <w:t>C</w:t>
        </w:r>
        <w:r>
          <w:rPr>
            <w:rFonts w:ascii="Calibri" w:eastAsia="Calibri" w:hAnsi="Calibri" w:cs="Calibri"/>
          </w:rPr>
          <w:t>,</w:t>
        </w:r>
        <w:r w:rsidR="00D5333D">
          <w:rPr>
            <w:rFonts w:ascii="Calibri" w:eastAsia="Calibri" w:hAnsi="Calibri" w:cs="Calibri"/>
          </w:rPr>
          <w:t>D</w:t>
        </w:r>
        <w:r w:rsidR="00A30D32">
          <w:rPr>
            <w:rFonts w:ascii="Calibri" w:eastAsia="Calibri" w:hAnsi="Calibri" w:cs="Calibri"/>
          </w:rPr>
          <w:t>, Fig. S2</w:t>
        </w:r>
      </w:ins>
      <w:r>
        <w:rPr>
          <w:rFonts w:ascii="Calibri" w:eastAsia="Calibri" w:hAnsi="Calibri" w:cs="Calibri"/>
        </w:rPr>
        <w:t xml:space="preserve">; host/symbiont differences: </w:t>
      </w:r>
      <w:del w:id="75" w:author="the authors" w:date="2023-03-27T13:14:00Z">
        <w:r>
          <w:rPr>
            <w:rFonts w:ascii="Calibri" w:eastAsia="Calibri" w:hAnsi="Calibri" w:cs="Calibri"/>
          </w:rPr>
          <w:delText>L</w:delText>
        </w:r>
        <w:r w:rsidR="00606751">
          <w:rPr>
            <w:rFonts w:ascii="Calibri" w:eastAsia="Calibri" w:hAnsi="Calibri" w:cs="Calibri"/>
          </w:rPr>
          <w:delText>L</w:delText>
        </w:r>
      </w:del>
      <w:ins w:id="76" w:author="the authors" w:date="2023-03-27T13:14:00Z">
        <w:r w:rsidR="00D5333D">
          <w:rPr>
            <w:rFonts w:ascii="Calibri" w:eastAsia="Calibri" w:hAnsi="Calibri" w:cs="Calibri"/>
          </w:rPr>
          <w:t>LM</w:t>
        </w:r>
      </w:ins>
      <w:r>
        <w:rPr>
          <w:rFonts w:ascii="Calibri" w:eastAsia="Calibri" w:hAnsi="Calibri" w:cs="Calibri"/>
        </w:rPr>
        <w:t xml:space="preserve">, F = </w:t>
      </w:r>
      <w:del w:id="77" w:author="the authors" w:date="2023-03-27T13:14:00Z">
        <w:r>
          <w:rPr>
            <w:rFonts w:ascii="Calibri" w:eastAsia="Calibri" w:hAnsi="Calibri" w:cs="Calibri"/>
          </w:rPr>
          <w:delText>666.53</w:delText>
        </w:r>
      </w:del>
      <w:ins w:id="78" w:author="the authors" w:date="2023-03-27T13:14:00Z">
        <w:r w:rsidR="00D5333D">
          <w:rPr>
            <w:rFonts w:ascii="Calibri" w:eastAsia="Calibri" w:hAnsi="Calibri" w:cs="Calibri"/>
          </w:rPr>
          <w:t>3189</w:t>
        </w:r>
        <w:r>
          <w:rPr>
            <w:rFonts w:ascii="Calibri" w:eastAsia="Calibri" w:hAnsi="Calibri" w:cs="Calibri"/>
          </w:rPr>
          <w:t>.</w:t>
        </w:r>
        <w:r w:rsidR="00D5333D">
          <w:rPr>
            <w:rFonts w:ascii="Calibri" w:eastAsia="Calibri" w:hAnsi="Calibri" w:cs="Calibri"/>
          </w:rPr>
          <w:t>76</w:t>
        </w:r>
      </w:ins>
      <w:r>
        <w:rPr>
          <w:rFonts w:ascii="Calibri" w:eastAsia="Calibri" w:hAnsi="Calibri" w:cs="Calibri"/>
        </w:rPr>
        <w:t xml:space="preserve">, </w:t>
      </w:r>
      <w:r>
        <w:rPr>
          <w:rFonts w:ascii="Calibri" w:eastAsia="Calibri" w:hAnsi="Calibri" w:cs="Calibri"/>
          <w:i/>
        </w:rPr>
        <w:t>p</w:t>
      </w:r>
      <w:r>
        <w:rPr>
          <w:rFonts w:ascii="Calibri" w:eastAsia="Calibri" w:hAnsi="Calibri" w:cs="Calibri"/>
        </w:rPr>
        <w:t xml:space="preserve"> &lt; 0.001). Despite drastic declines in algal symbiont densities during heterotrophic starvation, overall </w:t>
      </w:r>
      <w:r>
        <w:rPr>
          <w:rFonts w:ascii="Calibri" w:eastAsia="Calibri" w:hAnsi="Calibri" w:cs="Calibri"/>
          <w:vertAlign w:val="superscript"/>
        </w:rPr>
        <w:t>13</w:t>
      </w:r>
      <w:r>
        <w:rPr>
          <w:rFonts w:ascii="Calibri" w:eastAsia="Calibri" w:hAnsi="Calibri" w:cs="Calibri"/>
        </w:rPr>
        <w:t xml:space="preserve">C enrichment remained stable in the </w:t>
      </w:r>
      <w:proofErr w:type="spellStart"/>
      <w:r>
        <w:rPr>
          <w:rFonts w:ascii="Calibri" w:eastAsia="Calibri" w:hAnsi="Calibri" w:cs="Calibri"/>
        </w:rPr>
        <w:t>gastrodermal</w:t>
      </w:r>
      <w:proofErr w:type="spellEnd"/>
      <w:r>
        <w:rPr>
          <w:rFonts w:ascii="Calibri" w:eastAsia="Calibri" w:hAnsi="Calibri" w:cs="Calibri"/>
        </w:rPr>
        <w:t xml:space="preserve"> tissue of the host (Tukey's HSD, </w:t>
      </w:r>
      <w:r>
        <w:rPr>
          <w:rFonts w:ascii="Calibri" w:eastAsia="Calibri" w:hAnsi="Calibri" w:cs="Calibri"/>
          <w:i/>
        </w:rPr>
        <w:t>p</w:t>
      </w:r>
      <w:r>
        <w:rPr>
          <w:rFonts w:ascii="Calibri" w:eastAsia="Calibri" w:hAnsi="Calibri" w:cs="Calibri"/>
        </w:rPr>
        <w:t xml:space="preserve"> = </w:t>
      </w:r>
      <w:del w:id="79" w:author="the authors" w:date="2023-03-27T13:14:00Z">
        <w:r>
          <w:rPr>
            <w:rFonts w:ascii="Calibri" w:eastAsia="Calibri" w:hAnsi="Calibri" w:cs="Calibri"/>
          </w:rPr>
          <w:delText>1.000</w:delText>
        </w:r>
      </w:del>
      <w:ins w:id="80" w:author="the authors" w:date="2023-03-27T13:14:00Z">
        <w:r w:rsidR="00D5333D">
          <w:rPr>
            <w:rFonts w:ascii="Calibri" w:eastAsia="Calibri" w:hAnsi="Calibri" w:cs="Calibri"/>
          </w:rPr>
          <w:t>0</w:t>
        </w:r>
        <w:r>
          <w:rPr>
            <w:rFonts w:ascii="Calibri" w:eastAsia="Calibri" w:hAnsi="Calibri" w:cs="Calibri"/>
          </w:rPr>
          <w:t>.</w:t>
        </w:r>
        <w:r w:rsidR="00D5333D">
          <w:rPr>
            <w:rFonts w:ascii="Calibri" w:eastAsia="Calibri" w:hAnsi="Calibri" w:cs="Calibri"/>
          </w:rPr>
          <w:t>951</w:t>
        </w:r>
      </w:ins>
      <w:r>
        <w:rPr>
          <w:rFonts w:ascii="Calibri" w:eastAsia="Calibri" w:hAnsi="Calibri" w:cs="Calibri"/>
        </w:rPr>
        <w:t xml:space="preserve">). This was </w:t>
      </w:r>
      <w:del w:id="81" w:author="the authors" w:date="2023-03-27T13:14:00Z">
        <w:r>
          <w:rPr>
            <w:rFonts w:ascii="Calibri" w:eastAsia="Calibri" w:hAnsi="Calibri" w:cs="Calibri"/>
          </w:rPr>
          <w:delText>likely</w:delText>
        </w:r>
      </w:del>
      <w:ins w:id="82" w:author="the authors" w:date="2023-03-27T13:14:00Z">
        <w:r w:rsidR="00A24F0E">
          <w:rPr>
            <w:rFonts w:ascii="Calibri" w:eastAsia="Calibri" w:hAnsi="Calibri" w:cs="Calibri"/>
          </w:rPr>
          <w:t>best</w:t>
        </w:r>
      </w:ins>
      <w:r w:rsidR="00A24F0E">
        <w:rPr>
          <w:rFonts w:ascii="Calibri" w:eastAsia="Calibri" w:hAnsi="Calibri" w:cs="Calibri"/>
        </w:rPr>
        <w:t xml:space="preserve"> </w:t>
      </w:r>
      <w:r>
        <w:rPr>
          <w:rFonts w:ascii="Calibri" w:eastAsia="Calibri" w:hAnsi="Calibri" w:cs="Calibri"/>
        </w:rPr>
        <w:t xml:space="preserve">explained by the enhanced </w:t>
      </w:r>
      <w:r>
        <w:rPr>
          <w:rFonts w:ascii="Calibri" w:eastAsia="Calibri" w:hAnsi="Calibri" w:cs="Calibri"/>
        </w:rPr>
        <w:lastRenderedPageBreak/>
        <w:t>photosynthetic performance of algal symbionts</w:t>
      </w:r>
      <w:del w:id="83" w:author="the authors" w:date="2023-03-27T13:14:00Z">
        <w:r>
          <w:rPr>
            <w:rFonts w:ascii="Calibri" w:eastAsia="Calibri" w:hAnsi="Calibri" w:cs="Calibri"/>
          </w:rPr>
          <w:delText xml:space="preserve"> reflected in a</w:delText>
        </w:r>
      </w:del>
      <w:ins w:id="84" w:author="the authors" w:date="2023-03-27T13:14:00Z">
        <w:r w:rsidR="00A24F0E">
          <w:rPr>
            <w:rFonts w:ascii="Calibri" w:eastAsia="Calibri" w:hAnsi="Calibri" w:cs="Calibri"/>
          </w:rPr>
          <w:t>, which exhibited an increase of</w:t>
        </w:r>
      </w:ins>
      <w:r>
        <w:rPr>
          <w:rFonts w:ascii="Calibri" w:eastAsia="Calibri" w:hAnsi="Calibri" w:cs="Calibri"/>
        </w:rPr>
        <w:t xml:space="preserve"> nearly 50 % </w:t>
      </w:r>
      <w:del w:id="85" w:author="the authors" w:date="2023-03-27T13:14:00Z">
        <w:r>
          <w:rPr>
            <w:rFonts w:ascii="Calibri" w:eastAsia="Calibri" w:hAnsi="Calibri" w:cs="Calibri"/>
          </w:rPr>
          <w:delText xml:space="preserve">increase </w:delText>
        </w:r>
      </w:del>
      <w:r>
        <w:rPr>
          <w:rFonts w:ascii="Calibri" w:eastAsia="Calibri" w:hAnsi="Calibri" w:cs="Calibri"/>
        </w:rPr>
        <w:t xml:space="preserve">in </w:t>
      </w:r>
      <w:del w:id="86" w:author="the authors" w:date="2023-03-27T13:14:00Z">
        <w:r>
          <w:rPr>
            <w:rFonts w:ascii="Calibri" w:eastAsia="Calibri" w:hAnsi="Calibri" w:cs="Calibri"/>
          </w:rPr>
          <w:delText xml:space="preserve">their </w:delText>
        </w:r>
      </w:del>
      <w:r>
        <w:rPr>
          <w:rFonts w:ascii="Calibri" w:eastAsia="Calibri" w:hAnsi="Calibri" w:cs="Calibri"/>
          <w:vertAlign w:val="superscript"/>
        </w:rPr>
        <w:t>13</w:t>
      </w:r>
      <w:r>
        <w:rPr>
          <w:rFonts w:ascii="Calibri" w:eastAsia="Calibri" w:hAnsi="Calibri" w:cs="Calibri"/>
        </w:rPr>
        <w:t xml:space="preserve">C enrichment </w:t>
      </w:r>
      <w:ins w:id="87" w:author="the authors" w:date="2023-03-27T13:14:00Z">
        <w:r w:rsidR="008F13C2">
          <w:rPr>
            <w:rFonts w:ascii="Calibri" w:eastAsia="Calibri" w:hAnsi="Calibri" w:cs="Calibri"/>
          </w:rPr>
          <w:t xml:space="preserve">in starved animals </w:t>
        </w:r>
      </w:ins>
      <w:r>
        <w:rPr>
          <w:rFonts w:ascii="Calibri" w:eastAsia="Calibri" w:hAnsi="Calibri" w:cs="Calibri"/>
        </w:rPr>
        <w:t xml:space="preserve">(Fig. </w:t>
      </w:r>
      <w:del w:id="88" w:author="the authors" w:date="2023-03-27T13:14:00Z">
        <w:r>
          <w:rPr>
            <w:rFonts w:ascii="Calibri" w:eastAsia="Calibri" w:hAnsi="Calibri" w:cs="Calibri"/>
          </w:rPr>
          <w:delText>2C</w:delText>
        </w:r>
      </w:del>
      <w:ins w:id="89" w:author="the authors" w:date="2023-03-27T13:14:00Z">
        <w:r w:rsidR="00D5333D">
          <w:rPr>
            <w:rFonts w:ascii="Calibri" w:eastAsia="Calibri" w:hAnsi="Calibri" w:cs="Calibri"/>
          </w:rPr>
          <w:t>2E</w:t>
        </w:r>
        <w:r w:rsidR="00A30D32">
          <w:rPr>
            <w:rFonts w:ascii="Calibri" w:eastAsia="Calibri" w:hAnsi="Calibri" w:cs="Calibri"/>
          </w:rPr>
          <w:t>, Fig. S2</w:t>
        </w:r>
      </w:ins>
      <w:r>
        <w:rPr>
          <w:rFonts w:ascii="Calibri" w:eastAsia="Calibri" w:hAnsi="Calibri" w:cs="Calibri"/>
        </w:rPr>
        <w:t xml:space="preserve">; Tukey's HSD, </w:t>
      </w:r>
      <w:r>
        <w:rPr>
          <w:rFonts w:ascii="Calibri" w:eastAsia="Calibri" w:hAnsi="Calibri" w:cs="Calibri"/>
          <w:i/>
        </w:rPr>
        <w:t>p</w:t>
      </w:r>
      <w:r>
        <w:rPr>
          <w:rFonts w:ascii="Calibri" w:eastAsia="Calibri" w:hAnsi="Calibri" w:cs="Calibri"/>
        </w:rPr>
        <w:t xml:space="preserve"> &lt; 0.001).</w:t>
      </w:r>
    </w:p>
    <w:p w14:paraId="53E3C200" w14:textId="1BE299A4"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The constant availability of photosynthates in the symbiosis during heterotrophic starvation was reflected in </w:t>
      </w:r>
      <w:del w:id="90" w:author="the authors" w:date="2023-03-27T13:14:00Z">
        <w:r>
          <w:rPr>
            <w:rFonts w:ascii="Calibri" w:eastAsia="Calibri" w:hAnsi="Calibri" w:cs="Calibri"/>
          </w:rPr>
          <w:delText>the</w:delText>
        </w:r>
      </w:del>
      <w:ins w:id="91" w:author="the authors" w:date="2023-03-27T13:14:00Z">
        <w:r w:rsidR="008F13C2">
          <w:rPr>
            <w:rFonts w:ascii="Calibri" w:eastAsia="Calibri" w:hAnsi="Calibri" w:cs="Calibri"/>
          </w:rPr>
          <w:t>a</w:t>
        </w:r>
      </w:ins>
      <w:r w:rsidR="008F13C2">
        <w:rPr>
          <w:rFonts w:ascii="Calibri" w:eastAsia="Calibri" w:hAnsi="Calibri" w:cs="Calibri"/>
        </w:rPr>
        <w:t xml:space="preserve"> </w:t>
      </w:r>
      <w:r>
        <w:rPr>
          <w:rFonts w:ascii="Calibri" w:eastAsia="Calibri" w:hAnsi="Calibri" w:cs="Calibri"/>
        </w:rPr>
        <w:t xml:space="preserve">maintained anabolic assimilation of </w:t>
      </w:r>
      <w:r>
        <w:rPr>
          <w:rFonts w:ascii="Calibri" w:eastAsia="Calibri" w:hAnsi="Calibri" w:cs="Calibri"/>
          <w:vertAlign w:val="superscript"/>
        </w:rPr>
        <w:t>15</w:t>
      </w:r>
      <w:r>
        <w:rPr>
          <w:rFonts w:ascii="Calibri" w:eastAsia="Calibri" w:hAnsi="Calibri" w:cs="Calibri"/>
        </w:rPr>
        <w:t xml:space="preserve">N-ammonium by both symbiotic partners. Consistent with previous studies, the algal symbionts acquired the highest </w:t>
      </w:r>
      <w:r>
        <w:rPr>
          <w:rFonts w:ascii="Calibri" w:eastAsia="Calibri" w:hAnsi="Calibri" w:cs="Calibri"/>
          <w:vertAlign w:val="superscript"/>
        </w:rPr>
        <w:t>15</w:t>
      </w:r>
      <w:r>
        <w:rPr>
          <w:rFonts w:ascii="Calibri" w:eastAsia="Calibri" w:hAnsi="Calibri" w:cs="Calibri"/>
        </w:rPr>
        <w:t xml:space="preserve">N enrichments from ammonium assimilation </w:t>
      </w:r>
      <w:r w:rsidR="00AA55CC">
        <w:rPr>
          <w:rFonts w:ascii="Calibri" w:eastAsia="Calibri" w:hAnsi="Calibri" w:cs="Calibri"/>
        </w:rPr>
        <w:fldChar w:fldCharType="begin" w:fldLock="1"/>
      </w:r>
      <w:r w:rsidR="00AA55CC">
        <w:rPr>
          <w:rFonts w:ascii="Calibri" w:eastAsia="Calibri" w:hAnsi="Calibri" w:cs="Calibri"/>
        </w:rPr>
        <w:instrText>ADDIN paperpile_citation &lt;clusterId&gt;J884X242T532Q325&lt;/clusterId&gt;&lt;metadata&gt;&lt;citation&gt;&lt;id&gt;90649024-5b52-4060-9675-df2f1dfa754d&lt;/id&gt;&lt;/citation&gt;&lt;citation&gt;&lt;id&gt;7f745b8d-114c-448c-a090-5d30a2d13cdf&lt;/id&gt;&lt;/citation&gt;&lt;citation&gt;&lt;id&gt;31633953-bc95-4ec5-9ed2-ff02afc5d88c&lt;/id&gt;&lt;/citation&gt;&lt;/metadata&gt;&lt;data&gt;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&lt;/data&gt; \* MERGEFORMAT</w:instrText>
      </w:r>
      <w:r w:rsidR="00AA55CC">
        <w:rPr>
          <w:rFonts w:ascii="Calibri" w:eastAsia="Calibri" w:hAnsi="Calibri" w:cs="Calibri"/>
        </w:rPr>
        <w:fldChar w:fldCharType="separate"/>
      </w:r>
      <w:r w:rsidR="00AA55CC">
        <w:rPr>
          <w:rFonts w:ascii="Calibri" w:eastAsia="Calibri" w:hAnsi="Calibri" w:cs="Calibri"/>
          <w:noProof/>
        </w:rPr>
        <w:t>(Pernice et al. 2012; C. Kopp et al. 2013; Rädecker et al. 2018)</w:t>
      </w:r>
      <w:r w:rsidR="00AA55CC">
        <w:rPr>
          <w:rFonts w:ascii="Calibri" w:eastAsia="Calibri" w:hAnsi="Calibri" w:cs="Calibri"/>
        </w:rPr>
        <w:fldChar w:fldCharType="end"/>
      </w:r>
      <w:hyperlink r:id="rId30">
        <w:r>
          <w:rPr>
            <w:rFonts w:ascii="Calibri" w:eastAsia="Calibri" w:hAnsi="Calibri" w:cs="Calibri"/>
            <w:color w:val="000000"/>
          </w:rPr>
          <w:t>(</w:t>
        </w:r>
        <w:proofErr w:type="spellStart"/>
        <w:r>
          <w:rPr>
            <w:rFonts w:ascii="Calibri" w:eastAsia="Calibri" w:hAnsi="Calibri" w:cs="Calibri"/>
            <w:color w:val="000000"/>
          </w:rPr>
          <w:t>Pernice</w:t>
        </w:r>
        <w:proofErr w:type="spellEnd"/>
        <w:r>
          <w:rPr>
            <w:rFonts w:ascii="Calibri" w:eastAsia="Calibri" w:hAnsi="Calibri" w:cs="Calibri"/>
            <w:color w:val="000000"/>
          </w:rPr>
          <w:t xml:space="preserve"> et </w:t>
        </w:r>
        <w:r>
          <w:rPr>
            <w:rFonts w:ascii="Calibri" w:eastAsia="Calibri" w:hAnsi="Calibri" w:cs="Calibri"/>
            <w:color w:val="000000"/>
          </w:rPr>
          <w:t>a</w:t>
        </w:r>
        <w:r>
          <w:rPr>
            <w:rFonts w:ascii="Calibri" w:eastAsia="Calibri" w:hAnsi="Calibri" w:cs="Calibri"/>
            <w:color w:val="000000"/>
          </w:rPr>
          <w:t xml:space="preserve">l. 2012; </w:t>
        </w:r>
        <w:proofErr w:type="spellStart"/>
        <w:r>
          <w:rPr>
            <w:rFonts w:ascii="Calibri" w:eastAsia="Calibri" w:hAnsi="Calibri" w:cs="Calibri"/>
            <w:color w:val="000000"/>
          </w:rPr>
          <w:t>Rädecker</w:t>
        </w:r>
        <w:proofErr w:type="spellEnd"/>
        <w:r>
          <w:rPr>
            <w:rFonts w:ascii="Calibri" w:eastAsia="Calibri" w:hAnsi="Calibri" w:cs="Calibri"/>
            <w:color w:val="000000"/>
          </w:rPr>
          <w:t xml:space="preserve"> </w:t>
        </w:r>
        <w:r>
          <w:rPr>
            <w:rFonts w:ascii="Calibri" w:eastAsia="Calibri" w:hAnsi="Calibri" w:cs="Calibri"/>
            <w:color w:val="000000"/>
          </w:rPr>
          <w:t>e</w:t>
        </w:r>
        <w:r>
          <w:rPr>
            <w:rFonts w:ascii="Calibri" w:eastAsia="Calibri" w:hAnsi="Calibri" w:cs="Calibri"/>
            <w:color w:val="000000"/>
          </w:rPr>
          <w:t>t al. 2018)</w:t>
        </w:r>
      </w:hyperlink>
      <w:r>
        <w:rPr>
          <w:rFonts w:ascii="Calibri" w:eastAsia="Calibri" w:hAnsi="Calibri" w:cs="Calibri"/>
        </w:rPr>
        <w:t xml:space="preserve">, but the host also exhibited clearly measurable </w:t>
      </w:r>
      <w:r>
        <w:rPr>
          <w:rFonts w:ascii="Calibri" w:eastAsia="Calibri" w:hAnsi="Calibri" w:cs="Calibri"/>
          <w:vertAlign w:val="superscript"/>
        </w:rPr>
        <w:t>15</w:t>
      </w:r>
      <w:r>
        <w:rPr>
          <w:rFonts w:ascii="Calibri" w:eastAsia="Calibri" w:hAnsi="Calibri" w:cs="Calibri"/>
        </w:rPr>
        <w:t xml:space="preserve">N enrichments in both epidermal and </w:t>
      </w:r>
      <w:proofErr w:type="spellStart"/>
      <w:r>
        <w:rPr>
          <w:rFonts w:ascii="Calibri" w:eastAsia="Calibri" w:hAnsi="Calibri" w:cs="Calibri"/>
        </w:rPr>
        <w:t>gastrodermal</w:t>
      </w:r>
      <w:proofErr w:type="spellEnd"/>
      <w:r>
        <w:rPr>
          <w:rFonts w:ascii="Calibri" w:eastAsia="Calibri" w:hAnsi="Calibri" w:cs="Calibri"/>
        </w:rPr>
        <w:t xml:space="preserve"> tissue layers (Fig. </w:t>
      </w:r>
      <w:del w:id="92" w:author="the authors" w:date="2023-03-27T13:14:00Z">
        <w:r>
          <w:rPr>
            <w:rFonts w:ascii="Calibri" w:eastAsia="Calibri" w:hAnsi="Calibri" w:cs="Calibri"/>
          </w:rPr>
          <w:delText>2D,E</w:delText>
        </w:r>
      </w:del>
      <w:ins w:id="93" w:author="the authors" w:date="2023-03-27T13:14:00Z">
        <w:r w:rsidR="00D5333D">
          <w:rPr>
            <w:rFonts w:ascii="Calibri" w:eastAsia="Calibri" w:hAnsi="Calibri" w:cs="Calibri"/>
          </w:rPr>
          <w:t>2F</w:t>
        </w:r>
        <w:r>
          <w:rPr>
            <w:rFonts w:ascii="Calibri" w:eastAsia="Calibri" w:hAnsi="Calibri" w:cs="Calibri"/>
          </w:rPr>
          <w:t>,</w:t>
        </w:r>
        <w:r w:rsidR="00D5333D">
          <w:rPr>
            <w:rFonts w:ascii="Calibri" w:eastAsia="Calibri" w:hAnsi="Calibri" w:cs="Calibri"/>
          </w:rPr>
          <w:t>G</w:t>
        </w:r>
        <w:r w:rsidR="00A30D32">
          <w:rPr>
            <w:rFonts w:ascii="Calibri" w:eastAsia="Calibri" w:hAnsi="Calibri" w:cs="Calibri"/>
          </w:rPr>
          <w:t>, Fig. S2</w:t>
        </w:r>
      </w:ins>
      <w:r>
        <w:rPr>
          <w:rFonts w:ascii="Calibri" w:eastAsia="Calibri" w:hAnsi="Calibri" w:cs="Calibri"/>
        </w:rPr>
        <w:t>; host/symbiont differences: L</w:t>
      </w:r>
      <w:r w:rsidR="00606751">
        <w:rPr>
          <w:rFonts w:ascii="Calibri" w:eastAsia="Calibri" w:hAnsi="Calibri" w:cs="Calibri"/>
        </w:rPr>
        <w:t>M</w:t>
      </w:r>
      <w:r>
        <w:rPr>
          <w:rFonts w:ascii="Calibri" w:eastAsia="Calibri" w:hAnsi="Calibri" w:cs="Calibri"/>
        </w:rPr>
        <w:t xml:space="preserve">, F = </w:t>
      </w:r>
      <w:del w:id="94" w:author="the authors" w:date="2023-03-27T13:14:00Z">
        <w:r>
          <w:rPr>
            <w:rFonts w:ascii="Calibri" w:eastAsia="Calibri" w:hAnsi="Calibri" w:cs="Calibri"/>
          </w:rPr>
          <w:delText>660.32</w:delText>
        </w:r>
      </w:del>
      <w:ins w:id="95" w:author="the authors" w:date="2023-03-27T13:14:00Z">
        <w:r w:rsidR="00D5333D">
          <w:rPr>
            <w:rFonts w:ascii="Calibri" w:eastAsia="Calibri" w:hAnsi="Calibri" w:cs="Calibri"/>
          </w:rPr>
          <w:t>3320</w:t>
        </w:r>
        <w:r>
          <w:rPr>
            <w:rFonts w:ascii="Calibri" w:eastAsia="Calibri" w:hAnsi="Calibri" w:cs="Calibri"/>
          </w:rPr>
          <w:t>.3</w:t>
        </w:r>
        <w:r w:rsidR="00D5333D">
          <w:rPr>
            <w:rFonts w:ascii="Calibri" w:eastAsia="Calibri" w:hAnsi="Calibri" w:cs="Calibri"/>
          </w:rPr>
          <w:t>7</w:t>
        </w:r>
      </w:ins>
      <w:r>
        <w:rPr>
          <w:rFonts w:ascii="Calibri" w:eastAsia="Calibri" w:hAnsi="Calibri" w:cs="Calibri"/>
        </w:rPr>
        <w:t xml:space="preserve">, p &lt; 0.001). Thus, heterotrophic starvation did not alter the ability for ammonium assimilation of either symbiotic partner (Fig. </w:t>
      </w:r>
      <w:del w:id="96" w:author="the authors" w:date="2023-03-27T13:14:00Z">
        <w:r>
          <w:rPr>
            <w:rFonts w:ascii="Calibri" w:eastAsia="Calibri" w:hAnsi="Calibri" w:cs="Calibri"/>
          </w:rPr>
          <w:delText>2F</w:delText>
        </w:r>
      </w:del>
      <w:ins w:id="97" w:author="the authors" w:date="2023-03-27T13:14:00Z">
        <w:r>
          <w:rPr>
            <w:rFonts w:ascii="Calibri" w:eastAsia="Calibri" w:hAnsi="Calibri" w:cs="Calibri"/>
          </w:rPr>
          <w:t>2</w:t>
        </w:r>
        <w:r w:rsidR="00D5333D">
          <w:rPr>
            <w:rFonts w:ascii="Calibri" w:eastAsia="Calibri" w:hAnsi="Calibri" w:cs="Calibri"/>
          </w:rPr>
          <w:t>H</w:t>
        </w:r>
        <w:r w:rsidR="00A30D32">
          <w:rPr>
            <w:rFonts w:ascii="Calibri" w:eastAsia="Calibri" w:hAnsi="Calibri" w:cs="Calibri"/>
          </w:rPr>
          <w:t>, Fig. S2</w:t>
        </w:r>
      </w:ins>
      <w:r>
        <w:rPr>
          <w:rFonts w:ascii="Calibri" w:eastAsia="Calibri" w:hAnsi="Calibri" w:cs="Calibri"/>
        </w:rPr>
        <w:t xml:space="preserve">; Tukey's HSD, </w:t>
      </w:r>
      <w:r>
        <w:rPr>
          <w:rFonts w:ascii="Calibri" w:eastAsia="Calibri" w:hAnsi="Calibri" w:cs="Calibri"/>
          <w:i/>
        </w:rPr>
        <w:t>p</w:t>
      </w:r>
      <w:r>
        <w:rPr>
          <w:rFonts w:ascii="Calibri" w:eastAsia="Calibri" w:hAnsi="Calibri" w:cs="Calibri"/>
        </w:rPr>
        <w:t xml:space="preserve"> = 0.</w:t>
      </w:r>
      <w:del w:id="98" w:author="the authors" w:date="2023-03-27T13:14:00Z">
        <w:r>
          <w:rPr>
            <w:rFonts w:ascii="Calibri" w:eastAsia="Calibri" w:hAnsi="Calibri" w:cs="Calibri"/>
          </w:rPr>
          <w:delText>968</w:delText>
        </w:r>
      </w:del>
      <w:ins w:id="99" w:author="the authors" w:date="2023-03-27T13:14:00Z">
        <w:r w:rsidR="00D5333D">
          <w:rPr>
            <w:rFonts w:ascii="Calibri" w:eastAsia="Calibri" w:hAnsi="Calibri" w:cs="Calibri"/>
          </w:rPr>
          <w:t>489</w:t>
        </w:r>
      </w:ins>
      <w:r w:rsidR="00D5333D">
        <w:rPr>
          <w:rFonts w:ascii="Calibri" w:eastAsia="Calibri" w:hAnsi="Calibri" w:cs="Calibri"/>
        </w:rPr>
        <w:t xml:space="preserve"> </w:t>
      </w:r>
      <w:r>
        <w:rPr>
          <w:rFonts w:ascii="Calibri" w:eastAsia="Calibri" w:hAnsi="Calibri" w:cs="Calibri"/>
        </w:rPr>
        <w:t xml:space="preserve">for host gastrodermis, </w:t>
      </w:r>
      <w:r>
        <w:rPr>
          <w:rFonts w:ascii="Calibri" w:eastAsia="Calibri" w:hAnsi="Calibri" w:cs="Calibri"/>
          <w:i/>
        </w:rPr>
        <w:t>p</w:t>
      </w:r>
      <w:r>
        <w:rPr>
          <w:rFonts w:ascii="Calibri" w:eastAsia="Calibri" w:hAnsi="Calibri" w:cs="Calibri"/>
        </w:rPr>
        <w:t xml:space="preserve"> = </w:t>
      </w:r>
      <w:del w:id="100" w:author="the authors" w:date="2023-03-27T13:14:00Z">
        <w:r>
          <w:rPr>
            <w:rFonts w:ascii="Calibri" w:eastAsia="Calibri" w:hAnsi="Calibri" w:cs="Calibri"/>
          </w:rPr>
          <w:delText>0.901</w:delText>
        </w:r>
      </w:del>
      <w:ins w:id="101" w:author="the authors" w:date="2023-03-27T13:14:00Z">
        <w:r w:rsidR="00D5333D">
          <w:rPr>
            <w:rFonts w:ascii="Calibri" w:eastAsia="Calibri" w:hAnsi="Calibri" w:cs="Calibri"/>
          </w:rPr>
          <w:t>1</w:t>
        </w:r>
        <w:r>
          <w:rPr>
            <w:rFonts w:ascii="Calibri" w:eastAsia="Calibri" w:hAnsi="Calibri" w:cs="Calibri"/>
          </w:rPr>
          <w:t>.</w:t>
        </w:r>
        <w:r w:rsidR="00D5333D">
          <w:rPr>
            <w:rFonts w:ascii="Calibri" w:eastAsia="Calibri" w:hAnsi="Calibri" w:cs="Calibri"/>
          </w:rPr>
          <w:t>000</w:t>
        </w:r>
      </w:ins>
      <w:r>
        <w:rPr>
          <w:rFonts w:ascii="Calibri" w:eastAsia="Calibri" w:hAnsi="Calibri" w:cs="Calibri"/>
        </w:rPr>
        <w:t xml:space="preserve"> for algal symbionts).</w:t>
      </w:r>
    </w:p>
    <w:p w14:paraId="3B827020" w14:textId="5F2CF3F4" w:rsidR="00884943" w:rsidRDefault="00000000" w:rsidP="00AA55CC">
      <w:pPr>
        <w:widowControl w:val="0"/>
        <w:spacing w:after="200" w:line="240" w:lineRule="auto"/>
        <w:jc w:val="center"/>
        <w:rPr>
          <w:ins w:id="102" w:author="the authors" w:date="2023-03-27T13:14:00Z"/>
          <w:noProof/>
        </w:rPr>
      </w:pPr>
      <w:del w:id="103" w:author="the authors" w:date="2023-03-27T13:14:00Z">
        <w:r>
          <w:rPr>
            <w:rFonts w:ascii="Calibri" w:eastAsia="Calibri" w:hAnsi="Calibri" w:cs="Calibri"/>
            <w:b/>
            <w:noProof/>
            <w:sz w:val="16"/>
            <w:szCs w:val="16"/>
          </w:rPr>
          <w:drawing>
            <wp:inline distT="114300" distB="114300" distL="114300" distR="114300" wp14:anchorId="5A97CD80" wp14:editId="0CB39CFE">
              <wp:extent cx="5731200" cy="47879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5731200" cy="4787900"/>
                      </a:xfrm>
                      <a:prstGeom prst="rect">
                        <a:avLst/>
                      </a:prstGeom>
                      <a:ln/>
                    </pic:spPr>
                  </pic:pic>
                </a:graphicData>
              </a:graphic>
            </wp:inline>
          </w:drawing>
        </w:r>
      </w:del>
      <w:ins w:id="104" w:author="the authors" w:date="2023-03-27T13:14:00Z">
        <w:r w:rsidR="00C65944">
          <w:rPr>
            <w:noProof/>
          </w:rPr>
          <w:lastRenderedPageBreak/>
          <w:drawing>
            <wp:inline distT="0" distB="0" distL="0" distR="0" wp14:anchorId="36C909B2" wp14:editId="78C3B4BC">
              <wp:extent cx="4851400" cy="568960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1400" cy="5689600"/>
                      </a:xfrm>
                      <a:prstGeom prst="rect">
                        <a:avLst/>
                      </a:prstGeom>
                    </pic:spPr>
                  </pic:pic>
                </a:graphicData>
              </a:graphic>
            </wp:inline>
          </w:drawing>
        </w:r>
      </w:ins>
    </w:p>
    <w:p w14:paraId="200BEF9D" w14:textId="6EC8F7F0" w:rsidR="006D63DB" w:rsidRDefault="00000000" w:rsidP="0072675E">
      <w:pPr>
        <w:widowControl w:val="0"/>
        <w:spacing w:after="200" w:line="240" w:lineRule="auto"/>
        <w:jc w:val="both"/>
        <w:rPr>
          <w:rFonts w:ascii="Calibri" w:eastAsia="Calibri" w:hAnsi="Calibri" w:cs="Calibri"/>
          <w:b/>
        </w:rPr>
      </w:pPr>
      <w:r>
        <w:rPr>
          <w:rFonts w:ascii="Calibri" w:eastAsia="Calibri" w:hAnsi="Calibri" w:cs="Calibri"/>
          <w:b/>
          <w:sz w:val="18"/>
          <w:szCs w:val="18"/>
        </w:rPr>
        <w:t>F</w:t>
      </w:r>
      <w:bookmarkStart w:id="105" w:name="kix.h35p29yogiyz" w:colFirst="0" w:colLast="0"/>
      <w:bookmarkEnd w:id="105"/>
      <w:r>
        <w:rPr>
          <w:rFonts w:ascii="Calibri" w:eastAsia="Calibri" w:hAnsi="Calibri" w:cs="Calibri"/>
          <w:b/>
          <w:sz w:val="18"/>
          <w:szCs w:val="18"/>
        </w:rPr>
        <w:t>ig. 2 |</w:t>
      </w:r>
      <w:ins w:id="106" w:author="the authors" w:date="2023-03-27T13:14:00Z">
        <w:r>
          <w:rPr>
            <w:rFonts w:ascii="Calibri" w:eastAsia="Calibri" w:hAnsi="Calibri" w:cs="Calibri"/>
            <w:b/>
            <w:sz w:val="18"/>
            <w:szCs w:val="18"/>
          </w:rPr>
          <w:t xml:space="preserve"> </w:t>
        </w:r>
        <w:r w:rsidR="002B2054">
          <w:rPr>
            <w:rFonts w:ascii="Calibri" w:eastAsia="Calibri" w:hAnsi="Calibri" w:cs="Calibri"/>
            <w:b/>
            <w:sz w:val="18"/>
            <w:szCs w:val="18"/>
          </w:rPr>
          <w:t xml:space="preserve">Correlative SEM </w:t>
        </w:r>
        <w:r w:rsidR="008F13C2">
          <w:rPr>
            <w:rFonts w:ascii="Calibri" w:eastAsia="Calibri" w:hAnsi="Calibri" w:cs="Calibri"/>
            <w:b/>
            <w:sz w:val="18"/>
            <w:szCs w:val="18"/>
          </w:rPr>
          <w:t>and</w:t>
        </w:r>
      </w:ins>
      <w:r w:rsidR="002B2054">
        <w:rPr>
          <w:rFonts w:ascii="Calibri" w:eastAsia="Calibri" w:hAnsi="Calibri" w:cs="Calibri"/>
          <w:b/>
          <w:sz w:val="18"/>
          <w:szCs w:val="18"/>
        </w:rPr>
        <w:t xml:space="preserve"> </w:t>
      </w:r>
      <w:r>
        <w:rPr>
          <w:rFonts w:ascii="Calibri" w:eastAsia="Calibri" w:hAnsi="Calibri" w:cs="Calibri"/>
          <w:b/>
          <w:sz w:val="18"/>
          <w:szCs w:val="18"/>
        </w:rPr>
        <w:t>NanoSIMS imaging of symbiotic carbon and nitrogen cycling in fed and starved Aiptasia. (</w:t>
      </w:r>
      <w:proofErr w:type="gramStart"/>
      <w:r>
        <w:rPr>
          <w:rFonts w:ascii="Calibri" w:eastAsia="Calibri" w:hAnsi="Calibri" w:cs="Calibri"/>
          <w:b/>
          <w:sz w:val="18"/>
          <w:szCs w:val="18"/>
        </w:rPr>
        <w:t>A,B</w:t>
      </w:r>
      <w:proofErr w:type="gramEnd"/>
      <w:r>
        <w:rPr>
          <w:rFonts w:ascii="Calibri" w:eastAsia="Calibri" w:hAnsi="Calibri" w:cs="Calibri"/>
          <w:b/>
          <w:sz w:val="18"/>
          <w:szCs w:val="18"/>
        </w:rPr>
        <w:t xml:space="preserve">) </w:t>
      </w:r>
      <w:r>
        <w:rPr>
          <w:rFonts w:ascii="Calibri" w:eastAsia="Calibri" w:hAnsi="Calibri" w:cs="Calibri"/>
          <w:sz w:val="18"/>
          <w:szCs w:val="18"/>
        </w:rPr>
        <w:t xml:space="preserve">Representative </w:t>
      </w:r>
      <w:ins w:id="107" w:author="the authors" w:date="2023-03-27T13:14:00Z">
        <w:r w:rsidR="002B2054">
          <w:rPr>
            <w:rFonts w:ascii="Calibri" w:eastAsia="Calibri" w:hAnsi="Calibri" w:cs="Calibri"/>
            <w:sz w:val="18"/>
            <w:szCs w:val="18"/>
          </w:rPr>
          <w:t>SEM images of tentacle semi-thin sections of regularly fed and starved Aiptasia</w:t>
        </w:r>
        <w:r w:rsidR="008F13C2">
          <w:rPr>
            <w:rFonts w:ascii="Calibri" w:eastAsia="Calibri" w:hAnsi="Calibri" w:cs="Calibri"/>
            <w:sz w:val="18"/>
            <w:szCs w:val="18"/>
          </w:rPr>
          <w:t>, respectively</w:t>
        </w:r>
        <w:r w:rsidR="002B2054">
          <w:rPr>
            <w:rFonts w:ascii="Calibri" w:eastAsia="Calibri" w:hAnsi="Calibri" w:cs="Calibri"/>
            <w:sz w:val="18"/>
            <w:szCs w:val="18"/>
          </w:rPr>
          <w:t xml:space="preserve">. </w:t>
        </w:r>
        <w:r w:rsidR="002B2054" w:rsidRPr="00AA55CC">
          <w:rPr>
            <w:rFonts w:ascii="Calibri" w:eastAsia="Calibri" w:hAnsi="Calibri" w:cs="Calibri"/>
            <w:b/>
            <w:bCs/>
            <w:sz w:val="18"/>
            <w:szCs w:val="18"/>
          </w:rPr>
          <w:t>(</w:t>
        </w:r>
        <w:proofErr w:type="gramStart"/>
        <w:r w:rsidR="002B2054" w:rsidRPr="00AA55CC">
          <w:rPr>
            <w:rFonts w:ascii="Calibri" w:eastAsia="Calibri" w:hAnsi="Calibri" w:cs="Calibri"/>
            <w:b/>
            <w:bCs/>
            <w:sz w:val="18"/>
            <w:szCs w:val="18"/>
          </w:rPr>
          <w:t>C,D</w:t>
        </w:r>
        <w:proofErr w:type="gramEnd"/>
        <w:r w:rsidR="002B2054" w:rsidRPr="00AA55CC">
          <w:rPr>
            <w:rFonts w:ascii="Calibri" w:eastAsia="Calibri" w:hAnsi="Calibri" w:cs="Calibri"/>
            <w:b/>
            <w:bCs/>
            <w:sz w:val="18"/>
            <w:szCs w:val="18"/>
          </w:rPr>
          <w:t>)</w:t>
        </w:r>
        <w:r w:rsidR="002B2054">
          <w:rPr>
            <w:rFonts w:ascii="Calibri" w:eastAsia="Calibri" w:hAnsi="Calibri" w:cs="Calibri"/>
            <w:sz w:val="18"/>
            <w:szCs w:val="18"/>
          </w:rPr>
          <w:t xml:space="preserve"> Corresponding </w:t>
        </w:r>
      </w:ins>
      <w:r>
        <w:rPr>
          <w:rFonts w:ascii="Calibri" w:eastAsia="Calibri" w:hAnsi="Calibri" w:cs="Calibri"/>
          <w:sz w:val="18"/>
          <w:szCs w:val="18"/>
        </w:rPr>
        <w:t>NanoSIMS images illustrating H</w:t>
      </w:r>
      <w:r>
        <w:rPr>
          <w:rFonts w:ascii="Calibri" w:eastAsia="Calibri" w:hAnsi="Calibri" w:cs="Calibri"/>
          <w:sz w:val="18"/>
          <w:szCs w:val="18"/>
          <w:vertAlign w:val="superscript"/>
        </w:rPr>
        <w:t>13</w:t>
      </w:r>
      <w:r>
        <w:rPr>
          <w:rFonts w:ascii="Calibri" w:eastAsia="Calibri" w:hAnsi="Calibri" w:cs="Calibri"/>
          <w:sz w:val="18"/>
          <w:szCs w:val="18"/>
        </w:rPr>
        <w:t>CO</w:t>
      </w:r>
      <w:r>
        <w:rPr>
          <w:rFonts w:ascii="Calibri" w:eastAsia="Calibri" w:hAnsi="Calibri" w:cs="Calibri"/>
          <w:sz w:val="18"/>
          <w:szCs w:val="18"/>
          <w:vertAlign w:val="subscript"/>
        </w:rPr>
        <w:t>3</w:t>
      </w:r>
      <w:r>
        <w:rPr>
          <w:rFonts w:ascii="Calibri" w:eastAsia="Calibri" w:hAnsi="Calibri" w:cs="Calibri"/>
          <w:sz w:val="18"/>
          <w:szCs w:val="18"/>
          <w:vertAlign w:val="superscript"/>
        </w:rPr>
        <w:t>-</w:t>
      </w:r>
      <w:r>
        <w:rPr>
          <w:rFonts w:ascii="Calibri" w:eastAsia="Calibri" w:hAnsi="Calibri" w:cs="Calibri"/>
          <w:sz w:val="18"/>
          <w:szCs w:val="18"/>
        </w:rPr>
        <w:t xml:space="preserve"> assimilation and translocation as </w:t>
      </w:r>
      <w:r>
        <w:rPr>
          <w:rFonts w:ascii="Calibri" w:eastAsia="Calibri" w:hAnsi="Calibri" w:cs="Calibri"/>
          <w:sz w:val="18"/>
          <w:szCs w:val="18"/>
          <w:vertAlign w:val="superscript"/>
        </w:rPr>
        <w:t>13</w:t>
      </w:r>
      <w:r>
        <w:rPr>
          <w:rFonts w:ascii="Calibri" w:eastAsia="Calibri" w:hAnsi="Calibri" w:cs="Calibri"/>
          <w:sz w:val="18"/>
          <w:szCs w:val="18"/>
        </w:rPr>
        <w:t>C/</w:t>
      </w:r>
      <w:r>
        <w:rPr>
          <w:rFonts w:ascii="Calibri" w:eastAsia="Calibri" w:hAnsi="Calibri" w:cs="Calibri"/>
          <w:sz w:val="18"/>
          <w:szCs w:val="18"/>
          <w:vertAlign w:val="superscript"/>
        </w:rPr>
        <w:t>12</w:t>
      </w:r>
      <w:r>
        <w:rPr>
          <w:rFonts w:ascii="Calibri" w:eastAsia="Calibri" w:hAnsi="Calibri" w:cs="Calibri"/>
          <w:sz w:val="18"/>
          <w:szCs w:val="18"/>
        </w:rPr>
        <w:t xml:space="preserve">C isotope ratio maps in regularly fed and starved Aiptasia. </w:t>
      </w:r>
      <w:del w:id="108" w:author="the authors" w:date="2023-03-27T13:14:00Z">
        <w:r>
          <w:rPr>
            <w:rFonts w:ascii="Calibri" w:eastAsia="Calibri" w:hAnsi="Calibri" w:cs="Calibri"/>
            <w:b/>
            <w:sz w:val="18"/>
            <w:szCs w:val="18"/>
          </w:rPr>
          <w:delText>(C)</w:delText>
        </w:r>
        <w:r>
          <w:rPr>
            <w:rFonts w:ascii="Calibri" w:eastAsia="Calibri" w:hAnsi="Calibri" w:cs="Calibri"/>
            <w:sz w:val="18"/>
            <w:szCs w:val="18"/>
          </w:rPr>
          <w:delText xml:space="preserve"> Corresponding</w:delText>
        </w:r>
      </w:del>
      <w:ins w:id="109" w:author="the authors" w:date="2023-03-27T13:14:00Z">
        <w:r>
          <w:rPr>
            <w:rFonts w:ascii="Calibri" w:eastAsia="Calibri" w:hAnsi="Calibri" w:cs="Calibri"/>
            <w:b/>
            <w:sz w:val="18"/>
            <w:szCs w:val="18"/>
          </w:rPr>
          <w:t>(</w:t>
        </w:r>
        <w:r w:rsidR="002B2054">
          <w:rPr>
            <w:rFonts w:ascii="Calibri" w:eastAsia="Calibri" w:hAnsi="Calibri" w:cs="Calibri"/>
            <w:b/>
            <w:sz w:val="18"/>
            <w:szCs w:val="18"/>
          </w:rPr>
          <w:t>E</w:t>
        </w:r>
        <w:r>
          <w:rPr>
            <w:rFonts w:ascii="Calibri" w:eastAsia="Calibri" w:hAnsi="Calibri" w:cs="Calibri"/>
            <w:b/>
            <w:sz w:val="18"/>
            <w:szCs w:val="18"/>
          </w:rPr>
          <w:t>)</w:t>
        </w:r>
      </w:ins>
      <w:r>
        <w:rPr>
          <w:rFonts w:ascii="Calibri" w:eastAsia="Calibri" w:hAnsi="Calibri" w:cs="Calibri"/>
          <w:sz w:val="18"/>
          <w:szCs w:val="18"/>
        </w:rPr>
        <w:t xml:space="preserve"> </w:t>
      </w:r>
      <w:r w:rsidR="002B2054">
        <w:rPr>
          <w:rFonts w:ascii="Calibri" w:eastAsia="Calibri" w:hAnsi="Calibri" w:cs="Calibri"/>
          <w:sz w:val="18"/>
          <w:szCs w:val="18"/>
        </w:rPr>
        <w:t xml:space="preserve">Boxplots </w:t>
      </w:r>
      <w:r>
        <w:rPr>
          <w:rFonts w:ascii="Calibri" w:eastAsia="Calibri" w:hAnsi="Calibri" w:cs="Calibri"/>
          <w:sz w:val="18"/>
          <w:szCs w:val="18"/>
        </w:rPr>
        <w:t xml:space="preserve">and data points of </w:t>
      </w:r>
      <w:r>
        <w:rPr>
          <w:rFonts w:ascii="Calibri" w:eastAsia="Calibri" w:hAnsi="Calibri" w:cs="Calibri"/>
          <w:sz w:val="18"/>
          <w:szCs w:val="18"/>
          <w:vertAlign w:val="superscript"/>
        </w:rPr>
        <w:t>13</w:t>
      </w:r>
      <w:r>
        <w:rPr>
          <w:rFonts w:ascii="Calibri" w:eastAsia="Calibri" w:hAnsi="Calibri" w:cs="Calibri"/>
          <w:sz w:val="18"/>
          <w:szCs w:val="18"/>
        </w:rPr>
        <w:t xml:space="preserve">C enrichment for the host gastrodermis and the algal symbiont cells. </w:t>
      </w:r>
      <w:del w:id="110" w:author="the authors" w:date="2023-03-27T13:14:00Z">
        <w:r>
          <w:rPr>
            <w:rFonts w:ascii="Calibri" w:eastAsia="Calibri" w:hAnsi="Calibri" w:cs="Calibri"/>
            <w:b/>
            <w:sz w:val="18"/>
            <w:szCs w:val="18"/>
          </w:rPr>
          <w:delText xml:space="preserve">(D,E) </w:delText>
        </w:r>
        <w:r>
          <w:rPr>
            <w:rFonts w:ascii="Calibri" w:eastAsia="Calibri" w:hAnsi="Calibri" w:cs="Calibri"/>
            <w:sz w:val="18"/>
            <w:szCs w:val="18"/>
          </w:rPr>
          <w:delText>Representative</w:delText>
        </w:r>
      </w:del>
      <w:ins w:id="111" w:author="the authors" w:date="2023-03-27T13:14:00Z">
        <w:r>
          <w:rPr>
            <w:rFonts w:ascii="Calibri" w:eastAsia="Calibri" w:hAnsi="Calibri" w:cs="Calibri"/>
            <w:b/>
            <w:sz w:val="18"/>
            <w:szCs w:val="18"/>
          </w:rPr>
          <w:t>(</w:t>
        </w:r>
        <w:proofErr w:type="gramStart"/>
        <w:r w:rsidR="002B2054">
          <w:rPr>
            <w:rFonts w:ascii="Calibri" w:eastAsia="Calibri" w:hAnsi="Calibri" w:cs="Calibri"/>
            <w:b/>
            <w:sz w:val="18"/>
            <w:szCs w:val="18"/>
          </w:rPr>
          <w:t>F,G</w:t>
        </w:r>
        <w:proofErr w:type="gramEnd"/>
        <w:r>
          <w:rPr>
            <w:rFonts w:ascii="Calibri" w:eastAsia="Calibri" w:hAnsi="Calibri" w:cs="Calibri"/>
            <w:b/>
            <w:sz w:val="18"/>
            <w:szCs w:val="18"/>
          </w:rPr>
          <w:t xml:space="preserve">) </w:t>
        </w:r>
        <w:r w:rsidR="002B2054">
          <w:rPr>
            <w:rFonts w:ascii="Calibri" w:eastAsia="Calibri" w:hAnsi="Calibri" w:cs="Calibri"/>
            <w:sz w:val="18"/>
            <w:szCs w:val="18"/>
          </w:rPr>
          <w:t>Corresponding</w:t>
        </w:r>
      </w:ins>
      <w:r w:rsidR="002B2054">
        <w:rPr>
          <w:rFonts w:ascii="Calibri" w:eastAsia="Calibri" w:hAnsi="Calibri" w:cs="Calibri"/>
          <w:sz w:val="18"/>
          <w:szCs w:val="18"/>
        </w:rPr>
        <w:t xml:space="preserve"> </w:t>
      </w:r>
      <w:r>
        <w:rPr>
          <w:rFonts w:ascii="Calibri" w:eastAsia="Calibri" w:hAnsi="Calibri" w:cs="Calibri"/>
          <w:sz w:val="18"/>
          <w:szCs w:val="18"/>
        </w:rPr>
        <w:t xml:space="preserve">NanoSIMS images illustrating </w:t>
      </w:r>
      <w:r>
        <w:rPr>
          <w:rFonts w:ascii="Calibri" w:eastAsia="Calibri" w:hAnsi="Calibri" w:cs="Calibri"/>
          <w:sz w:val="18"/>
          <w:szCs w:val="18"/>
          <w:vertAlign w:val="superscript"/>
        </w:rPr>
        <w:t>15</w:t>
      </w:r>
      <w:r>
        <w:rPr>
          <w:rFonts w:ascii="Calibri" w:eastAsia="Calibri" w:hAnsi="Calibri" w:cs="Calibri"/>
          <w:sz w:val="18"/>
          <w:szCs w:val="18"/>
        </w:rPr>
        <w:t>NH</w:t>
      </w:r>
      <w:r>
        <w:rPr>
          <w:rFonts w:ascii="Calibri" w:eastAsia="Calibri" w:hAnsi="Calibri" w:cs="Calibri"/>
          <w:sz w:val="18"/>
          <w:szCs w:val="18"/>
          <w:vertAlign w:val="subscript"/>
        </w:rPr>
        <w:t>4</w:t>
      </w:r>
      <w:r>
        <w:rPr>
          <w:rFonts w:ascii="Calibri" w:eastAsia="Calibri" w:hAnsi="Calibri" w:cs="Calibri"/>
          <w:sz w:val="18"/>
          <w:szCs w:val="18"/>
          <w:vertAlign w:val="superscript"/>
        </w:rPr>
        <w:t>+</w:t>
      </w:r>
      <w:r>
        <w:rPr>
          <w:rFonts w:ascii="Calibri" w:eastAsia="Calibri" w:hAnsi="Calibri" w:cs="Calibri"/>
          <w:sz w:val="18"/>
          <w:szCs w:val="18"/>
        </w:rPr>
        <w:t xml:space="preserve"> assimilation as </w:t>
      </w:r>
      <w:r>
        <w:rPr>
          <w:rFonts w:ascii="Calibri" w:eastAsia="Calibri" w:hAnsi="Calibri" w:cs="Calibri"/>
          <w:sz w:val="18"/>
          <w:szCs w:val="18"/>
          <w:vertAlign w:val="superscript"/>
        </w:rPr>
        <w:t>15</w:t>
      </w:r>
      <w:r>
        <w:rPr>
          <w:rFonts w:ascii="Calibri" w:eastAsia="Calibri" w:hAnsi="Calibri" w:cs="Calibri"/>
          <w:sz w:val="18"/>
          <w:szCs w:val="18"/>
        </w:rPr>
        <w:t>N/</w:t>
      </w:r>
      <w:r>
        <w:rPr>
          <w:rFonts w:ascii="Calibri" w:eastAsia="Calibri" w:hAnsi="Calibri" w:cs="Calibri"/>
          <w:sz w:val="18"/>
          <w:szCs w:val="18"/>
          <w:vertAlign w:val="superscript"/>
        </w:rPr>
        <w:t>14</w:t>
      </w:r>
      <w:r>
        <w:rPr>
          <w:rFonts w:ascii="Calibri" w:eastAsia="Calibri" w:hAnsi="Calibri" w:cs="Calibri"/>
          <w:sz w:val="18"/>
          <w:szCs w:val="18"/>
        </w:rPr>
        <w:t xml:space="preserve">N isotope ratio maps in regularly fed and starved Aiptasia. </w:t>
      </w:r>
      <w:del w:id="112" w:author="the authors" w:date="2023-03-27T13:14:00Z">
        <w:r>
          <w:rPr>
            <w:rFonts w:ascii="Calibri" w:eastAsia="Calibri" w:hAnsi="Calibri" w:cs="Calibri"/>
            <w:b/>
            <w:sz w:val="18"/>
            <w:szCs w:val="18"/>
          </w:rPr>
          <w:delText>(F)</w:delText>
        </w:r>
        <w:r>
          <w:rPr>
            <w:rFonts w:ascii="Calibri" w:eastAsia="Calibri" w:hAnsi="Calibri" w:cs="Calibri"/>
            <w:sz w:val="18"/>
            <w:szCs w:val="18"/>
          </w:rPr>
          <w:delText xml:space="preserve"> Corresponding</w:delText>
        </w:r>
      </w:del>
      <w:ins w:id="113" w:author="the authors" w:date="2023-03-27T13:14:00Z">
        <w:r>
          <w:rPr>
            <w:rFonts w:ascii="Calibri" w:eastAsia="Calibri" w:hAnsi="Calibri" w:cs="Calibri"/>
            <w:b/>
            <w:sz w:val="18"/>
            <w:szCs w:val="18"/>
          </w:rPr>
          <w:t>(</w:t>
        </w:r>
        <w:r w:rsidR="002B2054">
          <w:rPr>
            <w:rFonts w:ascii="Calibri" w:eastAsia="Calibri" w:hAnsi="Calibri" w:cs="Calibri"/>
            <w:b/>
            <w:sz w:val="18"/>
            <w:szCs w:val="18"/>
          </w:rPr>
          <w:t>H</w:t>
        </w:r>
        <w:r>
          <w:rPr>
            <w:rFonts w:ascii="Calibri" w:eastAsia="Calibri" w:hAnsi="Calibri" w:cs="Calibri"/>
            <w:b/>
            <w:sz w:val="18"/>
            <w:szCs w:val="18"/>
          </w:rPr>
          <w:t>)</w:t>
        </w:r>
      </w:ins>
      <w:r>
        <w:rPr>
          <w:rFonts w:ascii="Calibri" w:eastAsia="Calibri" w:hAnsi="Calibri" w:cs="Calibri"/>
          <w:sz w:val="18"/>
          <w:szCs w:val="18"/>
        </w:rPr>
        <w:t xml:space="preserve"> </w:t>
      </w:r>
      <w:r w:rsidR="002B2054">
        <w:rPr>
          <w:rFonts w:ascii="Calibri" w:eastAsia="Calibri" w:hAnsi="Calibri" w:cs="Calibri"/>
          <w:sz w:val="18"/>
          <w:szCs w:val="18"/>
        </w:rPr>
        <w:t>B</w:t>
      </w:r>
      <w:r>
        <w:rPr>
          <w:rFonts w:ascii="Calibri" w:eastAsia="Calibri" w:hAnsi="Calibri" w:cs="Calibri"/>
          <w:sz w:val="18"/>
          <w:szCs w:val="18"/>
        </w:rPr>
        <w:t xml:space="preserve">oxplots of </w:t>
      </w:r>
      <w:r>
        <w:rPr>
          <w:rFonts w:ascii="Calibri" w:eastAsia="Calibri" w:hAnsi="Calibri" w:cs="Calibri"/>
          <w:sz w:val="18"/>
          <w:szCs w:val="18"/>
          <w:vertAlign w:val="superscript"/>
        </w:rPr>
        <w:t>15</w:t>
      </w:r>
      <w:r>
        <w:rPr>
          <w:rFonts w:ascii="Calibri" w:eastAsia="Calibri" w:hAnsi="Calibri" w:cs="Calibri"/>
          <w:sz w:val="18"/>
          <w:szCs w:val="18"/>
        </w:rPr>
        <w:t xml:space="preserve">N enrichment for the host gastrodermis and the algal symbiont cells. NanoSIMS ratio maps are shown as hue saturation </w:t>
      </w:r>
      <w:r w:rsidRPr="00AA55CC">
        <w:rPr>
          <w:rFonts w:ascii="Calibri" w:eastAsia="Calibri" w:hAnsi="Calibri" w:cs="Calibri"/>
          <w:sz w:val="18"/>
          <w:szCs w:val="18"/>
        </w:rPr>
        <w:t>images with blue representing no</w:t>
      </w:r>
      <w:del w:id="114" w:author="the authors" w:date="2023-03-27T13:14:00Z">
        <w:r>
          <w:rPr>
            <w:rFonts w:ascii="Calibri" w:eastAsia="Calibri" w:hAnsi="Calibri" w:cs="Calibri"/>
            <w:sz w:val="18"/>
            <w:szCs w:val="18"/>
          </w:rPr>
          <w:delText>/</w:delText>
        </w:r>
      </w:del>
      <w:ins w:id="115" w:author="the authors" w:date="2023-03-27T13:14:00Z">
        <w:r w:rsidR="006D63DB" w:rsidRPr="00AA55CC">
          <w:rPr>
            <w:rFonts w:ascii="Calibri" w:eastAsia="Calibri" w:hAnsi="Calibri" w:cs="Calibri"/>
            <w:sz w:val="18"/>
            <w:szCs w:val="18"/>
          </w:rPr>
          <w:t xml:space="preserve"> (or </w:t>
        </w:r>
      </w:ins>
      <w:r w:rsidRPr="00AA55CC">
        <w:rPr>
          <w:rFonts w:ascii="Calibri" w:eastAsia="Calibri" w:hAnsi="Calibri" w:cs="Calibri"/>
          <w:sz w:val="18"/>
          <w:szCs w:val="18"/>
        </w:rPr>
        <w:t>low</w:t>
      </w:r>
      <w:ins w:id="116" w:author="the authors" w:date="2023-03-27T13:14:00Z">
        <w:r w:rsidR="006D63DB" w:rsidRPr="00AA55CC">
          <w:rPr>
            <w:rFonts w:ascii="Calibri" w:eastAsia="Calibri" w:hAnsi="Calibri" w:cs="Calibri"/>
            <w:sz w:val="18"/>
            <w:szCs w:val="18"/>
          </w:rPr>
          <w:t>)</w:t>
        </w:r>
      </w:ins>
      <w:r w:rsidRPr="00AA55CC">
        <w:rPr>
          <w:rFonts w:ascii="Calibri" w:eastAsia="Calibri" w:hAnsi="Calibri" w:cs="Calibri"/>
          <w:sz w:val="18"/>
          <w:szCs w:val="18"/>
        </w:rPr>
        <w:t xml:space="preserve"> enrichment and pink representing the highest level of enrichment. Note the logarithmic scale for </w:t>
      </w:r>
      <w:del w:id="117" w:author="the authors" w:date="2023-03-27T13:14:00Z">
        <w:r>
          <w:rPr>
            <w:rFonts w:ascii="Calibri" w:eastAsia="Calibri" w:hAnsi="Calibri" w:cs="Calibri"/>
            <w:b/>
            <w:sz w:val="18"/>
            <w:szCs w:val="18"/>
          </w:rPr>
          <w:delText>C</w:delText>
        </w:r>
        <w:r>
          <w:rPr>
            <w:rFonts w:ascii="Calibri" w:eastAsia="Calibri" w:hAnsi="Calibri" w:cs="Calibri"/>
            <w:sz w:val="18"/>
            <w:szCs w:val="18"/>
          </w:rPr>
          <w:delText>,</w:delText>
        </w:r>
        <w:r>
          <w:rPr>
            <w:rFonts w:ascii="Calibri" w:eastAsia="Calibri" w:hAnsi="Calibri" w:cs="Calibri"/>
            <w:b/>
            <w:sz w:val="18"/>
            <w:szCs w:val="18"/>
          </w:rPr>
          <w:delText>F</w:delText>
        </w:r>
        <w:r>
          <w:rPr>
            <w:rFonts w:ascii="Calibri" w:eastAsia="Calibri" w:hAnsi="Calibri" w:cs="Calibri"/>
            <w:sz w:val="18"/>
            <w:szCs w:val="18"/>
          </w:rPr>
          <w:delText>.</w:delText>
        </w:r>
      </w:del>
      <w:proofErr w:type="gramStart"/>
      <w:ins w:id="118" w:author="the authors" w:date="2023-03-27T13:14:00Z">
        <w:r w:rsidR="006D63DB" w:rsidRPr="00AA55CC">
          <w:rPr>
            <w:rFonts w:ascii="Calibri" w:eastAsia="Calibri" w:hAnsi="Calibri" w:cs="Calibri"/>
            <w:b/>
            <w:sz w:val="18"/>
            <w:szCs w:val="18"/>
          </w:rPr>
          <w:t>E</w:t>
        </w:r>
        <w:r w:rsidRPr="00AA55CC">
          <w:rPr>
            <w:rFonts w:ascii="Calibri" w:eastAsia="Calibri" w:hAnsi="Calibri" w:cs="Calibri"/>
            <w:sz w:val="18"/>
            <w:szCs w:val="18"/>
          </w:rPr>
          <w:t>,</w:t>
        </w:r>
        <w:r w:rsidR="002B2054" w:rsidRPr="00AA55CC">
          <w:rPr>
            <w:rFonts w:ascii="Calibri" w:eastAsia="Calibri" w:hAnsi="Calibri" w:cs="Calibri"/>
            <w:b/>
            <w:sz w:val="18"/>
            <w:szCs w:val="18"/>
          </w:rPr>
          <w:t>H</w:t>
        </w:r>
        <w:r w:rsidRPr="00AA55CC">
          <w:rPr>
            <w:rFonts w:ascii="Calibri" w:eastAsia="Calibri" w:hAnsi="Calibri" w:cs="Calibri"/>
            <w:sz w:val="18"/>
            <w:szCs w:val="18"/>
          </w:rPr>
          <w:t>.</w:t>
        </w:r>
        <w:proofErr w:type="gramEnd"/>
        <w:r w:rsidRPr="00AA55CC">
          <w:rPr>
            <w:rFonts w:ascii="Calibri" w:eastAsia="Calibri" w:hAnsi="Calibri" w:cs="Calibri"/>
            <w:sz w:val="18"/>
            <w:szCs w:val="18"/>
          </w:rPr>
          <w:t xml:space="preserve"> </w:t>
        </w:r>
        <w:r w:rsidR="00D5333D" w:rsidRPr="00AA55CC">
          <w:rPr>
            <w:rFonts w:ascii="Calibri" w:eastAsia="Calibri" w:hAnsi="Calibri" w:cs="Calibri"/>
            <w:sz w:val="18"/>
            <w:szCs w:val="18"/>
          </w:rPr>
          <w:t>120 regions of interest across three Aiptasia replicates were analyzed per symbiotic partner and treatment combination.</w:t>
        </w:r>
      </w:ins>
      <w:r w:rsidR="00D5333D" w:rsidRPr="00AA55CC">
        <w:rPr>
          <w:rFonts w:ascii="Calibri" w:eastAsia="Calibri" w:hAnsi="Calibri" w:cs="Calibri"/>
          <w:sz w:val="18"/>
          <w:szCs w:val="18"/>
        </w:rPr>
        <w:t xml:space="preserve"> </w:t>
      </w:r>
      <w:r w:rsidRPr="00AA55CC">
        <w:rPr>
          <w:rFonts w:ascii="Calibri" w:eastAsia="Calibri" w:hAnsi="Calibri" w:cs="Calibri"/>
          <w:sz w:val="18"/>
          <w:szCs w:val="18"/>
        </w:rPr>
        <w:t xml:space="preserve">Scale bars are </w:t>
      </w:r>
      <w:del w:id="119" w:author="the authors" w:date="2023-03-27T13:14:00Z">
        <w:r>
          <w:rPr>
            <w:rFonts w:ascii="Calibri" w:eastAsia="Calibri" w:hAnsi="Calibri" w:cs="Calibri"/>
            <w:sz w:val="18"/>
            <w:szCs w:val="18"/>
          </w:rPr>
          <w:delText>5</w:delText>
        </w:r>
      </w:del>
      <w:ins w:id="120" w:author="the authors" w:date="2023-03-27T13:14:00Z">
        <w:r w:rsidR="002B2054">
          <w:rPr>
            <w:rFonts w:ascii="Calibri" w:eastAsia="Calibri" w:hAnsi="Calibri" w:cs="Calibri"/>
            <w:sz w:val="18"/>
            <w:szCs w:val="18"/>
          </w:rPr>
          <w:t>10</w:t>
        </w:r>
      </w:ins>
      <w:r w:rsidR="002B2054">
        <w:rPr>
          <w:rFonts w:ascii="Calibri" w:eastAsia="Calibri" w:hAnsi="Calibri" w:cs="Calibri"/>
          <w:sz w:val="18"/>
          <w:szCs w:val="18"/>
        </w:rPr>
        <w:t xml:space="preserve"> </w:t>
      </w:r>
      <w:r>
        <w:rPr>
          <w:rFonts w:ascii="Calibri" w:eastAsia="Calibri" w:hAnsi="Calibri" w:cs="Calibri"/>
          <w:sz w:val="18"/>
          <w:szCs w:val="18"/>
        </w:rPr>
        <w:t xml:space="preserve">µm. </w:t>
      </w:r>
      <w:del w:id="121" w:author="the authors" w:date="2023-03-27T13:14:00Z">
        <w:r>
          <w:rPr>
            <w:rFonts w:ascii="Calibri" w:eastAsia="Calibri" w:hAnsi="Calibri" w:cs="Calibri"/>
            <w:sz w:val="18"/>
            <w:szCs w:val="18"/>
          </w:rPr>
          <w:delText>Asterisks</w:delText>
        </w:r>
      </w:del>
      <w:ins w:id="122" w:author="the authors" w:date="2023-03-27T13:14:00Z">
        <w:r w:rsidR="002B2054">
          <w:rPr>
            <w:rFonts w:ascii="Calibri" w:eastAsia="Calibri" w:hAnsi="Calibri" w:cs="Calibri"/>
            <w:sz w:val="18"/>
            <w:szCs w:val="18"/>
          </w:rPr>
          <w:t>Different letters above boxplots</w:t>
        </w:r>
      </w:ins>
      <w:r w:rsidR="002B2054">
        <w:rPr>
          <w:rFonts w:ascii="Calibri" w:eastAsia="Calibri" w:hAnsi="Calibri" w:cs="Calibri"/>
          <w:sz w:val="18"/>
          <w:szCs w:val="18"/>
        </w:rPr>
        <w:t xml:space="preserve"> </w:t>
      </w:r>
      <w:r>
        <w:rPr>
          <w:rFonts w:ascii="Calibri" w:eastAsia="Calibri" w:hAnsi="Calibri" w:cs="Calibri"/>
          <w:sz w:val="18"/>
          <w:szCs w:val="18"/>
        </w:rPr>
        <w:t xml:space="preserve">indicate significant </w:t>
      </w:r>
      <w:del w:id="123" w:author="the authors" w:date="2023-03-27T13:14:00Z">
        <w:r>
          <w:rPr>
            <w:rFonts w:ascii="Calibri" w:eastAsia="Calibri" w:hAnsi="Calibri" w:cs="Calibri"/>
            <w:sz w:val="18"/>
            <w:szCs w:val="18"/>
          </w:rPr>
          <w:delText>effects</w:delText>
        </w:r>
      </w:del>
      <w:ins w:id="124" w:author="the authors" w:date="2023-03-27T13:14:00Z">
        <w:r w:rsidR="002B2054">
          <w:rPr>
            <w:rFonts w:ascii="Calibri" w:eastAsia="Calibri" w:hAnsi="Calibri" w:cs="Calibri"/>
            <w:sz w:val="18"/>
            <w:szCs w:val="18"/>
          </w:rPr>
          <w:t>differences</w:t>
        </w:r>
      </w:ins>
      <w:r w:rsidR="002B2054">
        <w:rPr>
          <w:rFonts w:ascii="Calibri" w:eastAsia="Calibri" w:hAnsi="Calibri" w:cs="Calibri"/>
          <w:sz w:val="18"/>
          <w:szCs w:val="18"/>
        </w:rPr>
        <w:t xml:space="preserve"> </w:t>
      </w:r>
      <w:r>
        <w:rPr>
          <w:rFonts w:ascii="Calibri" w:eastAsia="Calibri" w:hAnsi="Calibri" w:cs="Calibri"/>
          <w:sz w:val="18"/>
          <w:szCs w:val="18"/>
        </w:rPr>
        <w:t xml:space="preserve">between </w:t>
      </w:r>
      <w:del w:id="125" w:author="the authors" w:date="2023-03-27T13:14:00Z">
        <w:r>
          <w:rPr>
            <w:rFonts w:ascii="Calibri" w:eastAsia="Calibri" w:hAnsi="Calibri" w:cs="Calibri"/>
            <w:sz w:val="18"/>
            <w:szCs w:val="18"/>
          </w:rPr>
          <w:delText>treatments (***</w:delText>
        </w:r>
      </w:del>
      <w:ins w:id="126" w:author="the authors" w:date="2023-03-27T13:14:00Z">
        <w:r w:rsidR="002B2054">
          <w:rPr>
            <w:rFonts w:ascii="Calibri" w:eastAsia="Calibri" w:hAnsi="Calibri" w:cs="Calibri"/>
            <w:sz w:val="18"/>
            <w:szCs w:val="18"/>
          </w:rPr>
          <w:t xml:space="preserve">groups </w:t>
        </w:r>
        <w:r>
          <w:rPr>
            <w:rFonts w:ascii="Calibri" w:eastAsia="Calibri" w:hAnsi="Calibri" w:cs="Calibri"/>
            <w:sz w:val="18"/>
            <w:szCs w:val="18"/>
          </w:rPr>
          <w:t>(</w:t>
        </w:r>
      </w:ins>
      <w:r>
        <w:rPr>
          <w:rFonts w:ascii="Calibri" w:eastAsia="Calibri" w:hAnsi="Calibri" w:cs="Calibri"/>
          <w:sz w:val="18"/>
          <w:szCs w:val="18"/>
        </w:rPr>
        <w:t>p &lt; 0.</w:t>
      </w:r>
      <w:del w:id="127" w:author="the authors" w:date="2023-03-27T13:14:00Z">
        <w:r>
          <w:rPr>
            <w:rFonts w:ascii="Calibri" w:eastAsia="Calibri" w:hAnsi="Calibri" w:cs="Calibri"/>
            <w:sz w:val="18"/>
            <w:szCs w:val="18"/>
          </w:rPr>
          <w:delText xml:space="preserve">001). </w:delText>
        </w:r>
      </w:del>
      <w:ins w:id="128" w:author="the authors" w:date="2023-03-27T13:14:00Z">
        <w:r>
          <w:rPr>
            <w:rFonts w:ascii="Calibri" w:eastAsia="Calibri" w:hAnsi="Calibri" w:cs="Calibri"/>
            <w:sz w:val="18"/>
            <w:szCs w:val="18"/>
          </w:rPr>
          <w:t>0</w:t>
        </w:r>
        <w:r w:rsidR="002B2054">
          <w:rPr>
            <w:rFonts w:ascii="Calibri" w:eastAsia="Calibri" w:hAnsi="Calibri" w:cs="Calibri"/>
            <w:sz w:val="18"/>
            <w:szCs w:val="18"/>
          </w:rPr>
          <w:t>5</w:t>
        </w:r>
        <w:r>
          <w:rPr>
            <w:rFonts w:ascii="Calibri" w:eastAsia="Calibri" w:hAnsi="Calibri" w:cs="Calibri"/>
            <w:sz w:val="18"/>
            <w:szCs w:val="18"/>
          </w:rPr>
          <w:t xml:space="preserve">). </w:t>
        </w:r>
        <w:r w:rsidR="006D63DB">
          <w:rPr>
            <w:rFonts w:ascii="Calibri" w:eastAsia="Calibri" w:hAnsi="Calibri" w:cs="Calibri"/>
            <w:b/>
          </w:rPr>
          <w:br w:type="page"/>
        </w:r>
      </w:ins>
    </w:p>
    <w:p w14:paraId="1BCFF19D" w14:textId="68765E48" w:rsidR="00E04B5F" w:rsidRDefault="00000000">
      <w:pPr>
        <w:widowControl w:val="0"/>
        <w:spacing w:after="200" w:line="240" w:lineRule="auto"/>
        <w:jc w:val="both"/>
        <w:rPr>
          <w:rFonts w:ascii="Calibri" w:eastAsia="Calibri" w:hAnsi="Calibri" w:cs="Calibri"/>
          <w:b/>
        </w:rPr>
      </w:pPr>
      <w:r>
        <w:rPr>
          <w:rFonts w:ascii="Calibri" w:eastAsia="Calibri" w:hAnsi="Calibri" w:cs="Calibri"/>
          <w:b/>
        </w:rPr>
        <w:lastRenderedPageBreak/>
        <w:t>Discussion</w:t>
      </w:r>
    </w:p>
    <w:p w14:paraId="1374CB56" w14:textId="2EDCACEC"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The association with autotrophic endosymbiotic algae has enabled </w:t>
      </w:r>
      <w:r w:rsidRPr="00AA55CC">
        <w:rPr>
          <w:rFonts w:ascii="Calibri" w:eastAsia="Calibri" w:hAnsi="Calibri" w:cs="Calibri"/>
        </w:rPr>
        <w:t>heterotrophic Cnidaria</w:t>
      </w:r>
      <w:r w:rsidR="006D63DB">
        <w:rPr>
          <w:rFonts w:ascii="Calibri" w:eastAsia="Calibri" w:hAnsi="Calibri" w:cs="Calibri"/>
        </w:rPr>
        <w:t xml:space="preserve"> </w:t>
      </w:r>
      <w:r>
        <w:rPr>
          <w:rFonts w:ascii="Calibri" w:eastAsia="Calibri" w:hAnsi="Calibri" w:cs="Calibri"/>
        </w:rPr>
        <w:t xml:space="preserve">to thrive in the oligotrophic tropical ocean </w:t>
      </w:r>
      <w:hyperlink r:id="rId33">
        <w:r>
          <w:rPr>
            <w:rFonts w:ascii="Calibri" w:eastAsia="Calibri" w:hAnsi="Calibri" w:cs="Calibri"/>
            <w:color w:val="000000"/>
          </w:rPr>
          <w:t>(Muscatine and Porter 1977; Stanley 20</w:t>
        </w:r>
        <w:r>
          <w:rPr>
            <w:rFonts w:ascii="Calibri" w:eastAsia="Calibri" w:hAnsi="Calibri" w:cs="Calibri"/>
            <w:color w:val="000000"/>
          </w:rPr>
          <w:t>0</w:t>
        </w:r>
        <w:r>
          <w:rPr>
            <w:rFonts w:ascii="Calibri" w:eastAsia="Calibri" w:hAnsi="Calibri" w:cs="Calibri"/>
            <w:color w:val="000000"/>
          </w:rPr>
          <w:t>6)</w:t>
        </w:r>
      </w:hyperlink>
      <w:r>
        <w:rPr>
          <w:rFonts w:ascii="Calibri" w:eastAsia="Calibri" w:hAnsi="Calibri" w:cs="Calibri"/>
        </w:rPr>
        <w:t xml:space="preserve">. The long-term starvation experiment presented here emphasizes the remarkable trophic plasticity that </w:t>
      </w:r>
      <w:del w:id="129" w:author="the authors" w:date="2023-03-27T13:14:00Z">
        <w:r>
          <w:rPr>
            <w:rFonts w:ascii="Calibri" w:eastAsia="Calibri" w:hAnsi="Calibri" w:cs="Calibri"/>
          </w:rPr>
          <w:delText>this</w:delText>
        </w:r>
      </w:del>
      <w:ins w:id="130" w:author="the authors" w:date="2023-03-27T13:14:00Z">
        <w:r w:rsidR="006D63DB">
          <w:rPr>
            <w:rFonts w:ascii="Calibri" w:eastAsia="Calibri" w:hAnsi="Calibri" w:cs="Calibri"/>
          </w:rPr>
          <w:t>such a</w:t>
        </w:r>
      </w:ins>
      <w:r w:rsidR="006D63DB">
        <w:rPr>
          <w:rFonts w:ascii="Calibri" w:eastAsia="Calibri" w:hAnsi="Calibri" w:cs="Calibri"/>
        </w:rPr>
        <w:t xml:space="preserve"> </w:t>
      </w:r>
      <w:r>
        <w:rPr>
          <w:rFonts w:ascii="Calibri" w:eastAsia="Calibri" w:hAnsi="Calibri" w:cs="Calibri"/>
        </w:rPr>
        <w:t xml:space="preserve">symbiosis confers upon these cnidarian </w:t>
      </w:r>
      <w:proofErr w:type="spellStart"/>
      <w:r>
        <w:rPr>
          <w:rFonts w:ascii="Calibri" w:eastAsia="Calibri" w:hAnsi="Calibri" w:cs="Calibri"/>
        </w:rPr>
        <w:t>holobionts</w:t>
      </w:r>
      <w:proofErr w:type="spellEnd"/>
      <w:r>
        <w:rPr>
          <w:rFonts w:ascii="Calibri" w:eastAsia="Calibri" w:hAnsi="Calibri" w:cs="Calibri"/>
        </w:rPr>
        <w:t xml:space="preserve">. Because of the highly efficient symbiotic nutrient exchange and recycling, Aiptasia were able to survive without heterotrophic feeding for at least one year. At the same time, starved animals showed clear signs of nutrient limitation, including reduced biomass, host protein content, and symbiont density, underscoring the long-term importance of heterotrophic feeding for body mass maintenance and growth. </w:t>
      </w:r>
    </w:p>
    <w:p w14:paraId="02A957AC" w14:textId="77777777" w:rsidR="00E04B5F" w:rsidRDefault="00000000">
      <w:pPr>
        <w:widowControl w:val="0"/>
        <w:spacing w:after="200" w:line="240" w:lineRule="auto"/>
        <w:jc w:val="both"/>
        <w:rPr>
          <w:rFonts w:ascii="Calibri" w:eastAsia="Calibri" w:hAnsi="Calibri" w:cs="Calibri"/>
          <w:i/>
        </w:rPr>
      </w:pPr>
      <w:r>
        <w:rPr>
          <w:rFonts w:ascii="Calibri" w:eastAsia="Calibri" w:hAnsi="Calibri" w:cs="Calibri"/>
          <w:i/>
        </w:rPr>
        <w:t>Autotrophic nutrient recycling can sustain the cnidarian-algal symbiosis for extended periods of time</w:t>
      </w:r>
    </w:p>
    <w:p w14:paraId="35950227" w14:textId="62E2A197"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Recent work suggests that the lack of heterotrophic feeding could shift the cnidarian-algal symbiosis towards parasitic interactions that reduce the capacity of the host to survive starvation </w:t>
      </w:r>
      <w:hyperlink r:id="rId34">
        <w:r>
          <w:rPr>
            <w:rFonts w:ascii="Calibri" w:eastAsia="Calibri" w:hAnsi="Calibri" w:cs="Calibri"/>
            <w:color w:val="000000"/>
          </w:rPr>
          <w:t>(Peng et al. 2020)</w:t>
        </w:r>
      </w:hyperlink>
      <w:r>
        <w:rPr>
          <w:rFonts w:ascii="Calibri" w:eastAsia="Calibri" w:hAnsi="Calibri" w:cs="Calibri"/>
        </w:rPr>
        <w:t xml:space="preserve">. However, here we show that, even after one year of complete heterotrophic starvation, the translocation of photosynthates by algal symbionts remained sufficient to maintain the basal metabolic requirement of the host. Indeed, patterns of host </w:t>
      </w:r>
      <w:r>
        <w:rPr>
          <w:rFonts w:ascii="Calibri" w:eastAsia="Calibri" w:hAnsi="Calibri" w:cs="Calibri"/>
          <w:vertAlign w:val="superscript"/>
        </w:rPr>
        <w:t>13</w:t>
      </w:r>
      <w:r>
        <w:rPr>
          <w:rFonts w:ascii="Calibri" w:eastAsia="Calibri" w:hAnsi="Calibri" w:cs="Calibri"/>
        </w:rPr>
        <w:t xml:space="preserve">C enrichment (Fig. 2A-C) were not affected by heterotrophic starvation indicating that photosynthate availability for the host was not impaired despite an 85 % reduction in algal symbiont biomass in the holobiont (Fig. 1B). </w:t>
      </w:r>
      <w:ins w:id="131" w:author="the authors" w:date="2023-03-27T13:14:00Z">
        <w:r w:rsidR="00D5333D">
          <w:rPr>
            <w:rFonts w:ascii="Calibri" w:eastAsia="Calibri" w:hAnsi="Calibri" w:cs="Calibri"/>
          </w:rPr>
          <w:t xml:space="preserve">Combined with the pronounced increase in the density of lipid bodies in the host tissue of starved Aiptasia (Fig. S2), </w:t>
        </w:r>
      </w:ins>
      <w:r w:rsidR="00D5333D">
        <w:rPr>
          <w:rFonts w:ascii="Calibri" w:eastAsia="Calibri" w:hAnsi="Calibri" w:cs="Calibri"/>
        </w:rPr>
        <w:t>t</w:t>
      </w:r>
      <w:r>
        <w:rPr>
          <w:rFonts w:ascii="Calibri" w:eastAsia="Calibri" w:hAnsi="Calibri" w:cs="Calibri"/>
        </w:rPr>
        <w:t xml:space="preserve">his implies that carbon translocation by individual algal cells must have significantly increased in response to heterotrophic starvation. Indeed, we observed a 50 % increase in </w:t>
      </w:r>
      <w:r>
        <w:rPr>
          <w:rFonts w:ascii="Calibri" w:eastAsia="Calibri" w:hAnsi="Calibri" w:cs="Calibri"/>
          <w:vertAlign w:val="superscript"/>
        </w:rPr>
        <w:t>13</w:t>
      </w:r>
      <w:r>
        <w:rPr>
          <w:rFonts w:ascii="Calibri" w:eastAsia="Calibri" w:hAnsi="Calibri" w:cs="Calibri"/>
        </w:rPr>
        <w:t xml:space="preserve">C enrichment </w:t>
      </w:r>
      <w:ins w:id="132" w:author="the authors" w:date="2023-03-27T13:14:00Z">
        <w:r w:rsidR="00D5333D">
          <w:rPr>
            <w:rFonts w:ascii="Calibri" w:eastAsia="Calibri" w:hAnsi="Calibri" w:cs="Calibri"/>
          </w:rPr>
          <w:t xml:space="preserve">and an increased density of lipid bodies </w:t>
        </w:r>
      </w:ins>
      <w:r>
        <w:rPr>
          <w:rFonts w:ascii="Calibri" w:eastAsia="Calibri" w:hAnsi="Calibri" w:cs="Calibri"/>
        </w:rPr>
        <w:t xml:space="preserve">among the algal symbionts in starved animals (Fig. 2C), clearly indicating enhanced photosynthetic performance </w:t>
      </w:r>
      <w:ins w:id="133" w:author="the authors" w:date="2023-03-27T13:14:00Z">
        <w:r w:rsidR="00D5333D">
          <w:rPr>
            <w:rFonts w:ascii="Calibri" w:eastAsia="Calibri" w:hAnsi="Calibri" w:cs="Calibri"/>
          </w:rPr>
          <w:t xml:space="preserve">and excess fixed carbon availability </w:t>
        </w:r>
      </w:ins>
      <w:r>
        <w:rPr>
          <w:rFonts w:ascii="Calibri" w:eastAsia="Calibri" w:hAnsi="Calibri" w:cs="Calibri"/>
        </w:rPr>
        <w:t xml:space="preserve">required for higher relative translocation rates. Similar, albeit less pronounced, trends were previously reported in a three-month starvation experiment using Aiptasia </w:t>
      </w:r>
      <w:hyperlink r:id="rId35">
        <w:r>
          <w:rPr>
            <w:rFonts w:ascii="Calibri" w:eastAsia="Calibri" w:hAnsi="Calibri" w:cs="Calibri"/>
            <w:color w:val="000000"/>
          </w:rPr>
          <w:t>(Davy and Cook 2001)</w:t>
        </w:r>
      </w:hyperlink>
      <w:r>
        <w:rPr>
          <w:rFonts w:ascii="Calibri" w:eastAsia="Calibri" w:hAnsi="Calibri" w:cs="Calibri"/>
        </w:rPr>
        <w:t>. These authors proposed that the increase in algal photosynthetic performance in starved animals was the result of reduced intra-specific competition for CO</w:t>
      </w:r>
      <w:r>
        <w:rPr>
          <w:rFonts w:ascii="Calibri" w:eastAsia="Calibri" w:hAnsi="Calibri" w:cs="Calibri"/>
          <w:vertAlign w:val="subscript"/>
        </w:rPr>
        <w:t>2</w:t>
      </w:r>
      <w:r>
        <w:rPr>
          <w:rFonts w:ascii="Calibri" w:eastAsia="Calibri" w:hAnsi="Calibri" w:cs="Calibri"/>
        </w:rPr>
        <w:t>. Indeed, reduced algal symbiont densities likely reduce competition for CO</w:t>
      </w:r>
      <w:r>
        <w:rPr>
          <w:rFonts w:ascii="Calibri" w:eastAsia="Calibri" w:hAnsi="Calibri" w:cs="Calibri"/>
          <w:vertAlign w:val="subscript"/>
        </w:rPr>
        <w:t>2</w:t>
      </w:r>
      <w:r>
        <w:rPr>
          <w:rFonts w:ascii="Calibri" w:eastAsia="Calibri" w:hAnsi="Calibri" w:cs="Calibri"/>
        </w:rPr>
        <w:t xml:space="preserve"> </w:t>
      </w:r>
      <w:hyperlink r:id="rId36">
        <w:r>
          <w:rPr>
            <w:rFonts w:ascii="Calibri" w:eastAsia="Calibri" w:hAnsi="Calibri" w:cs="Calibri"/>
            <w:color w:val="000000"/>
          </w:rPr>
          <w:t>(</w:t>
        </w:r>
        <w:proofErr w:type="spellStart"/>
        <w:r>
          <w:rPr>
            <w:rFonts w:ascii="Calibri" w:eastAsia="Calibri" w:hAnsi="Calibri" w:cs="Calibri"/>
            <w:color w:val="000000"/>
          </w:rPr>
          <w:t>Rädecker</w:t>
        </w:r>
        <w:proofErr w:type="spellEnd"/>
        <w:r>
          <w:rPr>
            <w:rFonts w:ascii="Calibri" w:eastAsia="Calibri" w:hAnsi="Calibri" w:cs="Calibri"/>
            <w:color w:val="000000"/>
          </w:rPr>
          <w:t xml:space="preserve"> et al. 2017; Krueger et al. 2020)</w:t>
        </w:r>
      </w:hyperlink>
      <w:r>
        <w:rPr>
          <w:rFonts w:ascii="Calibri" w:eastAsia="Calibri" w:hAnsi="Calibri" w:cs="Calibri"/>
        </w:rPr>
        <w:t>. However, in starved animals, this effect could, in part, be masked by the reduced catabolic CO</w:t>
      </w:r>
      <w:r>
        <w:rPr>
          <w:rFonts w:ascii="Calibri" w:eastAsia="Calibri" w:hAnsi="Calibri" w:cs="Calibri"/>
          <w:vertAlign w:val="subscript"/>
        </w:rPr>
        <w:t>2</w:t>
      </w:r>
      <w:r>
        <w:rPr>
          <w:rFonts w:ascii="Calibri" w:eastAsia="Calibri" w:hAnsi="Calibri" w:cs="Calibri"/>
        </w:rPr>
        <w:t xml:space="preserve"> production in the holobiont due to the lack of heterotrophic prey digestion by the host. Our data point to an additional mechanism that could promote enhanced photosynthate release by algal symbionts in the absence of heterotrophy</w:t>
      </w:r>
      <w:del w:id="134" w:author="the authors" w:date="2023-03-27T13:14:00Z">
        <w:r>
          <w:rPr>
            <w:rFonts w:ascii="Calibri" w:eastAsia="Calibri" w:hAnsi="Calibri" w:cs="Calibri"/>
          </w:rPr>
          <w:delText>:</w:delText>
        </w:r>
      </w:del>
      <w:ins w:id="135" w:author="the authors" w:date="2023-03-27T13:14:00Z">
        <w:r w:rsidR="006D63DB">
          <w:rPr>
            <w:rFonts w:ascii="Calibri" w:eastAsia="Calibri" w:hAnsi="Calibri" w:cs="Calibri"/>
          </w:rPr>
          <w:t>, namely</w:t>
        </w:r>
      </w:ins>
      <w:r>
        <w:rPr>
          <w:rFonts w:ascii="Calibri" w:eastAsia="Calibri" w:hAnsi="Calibri" w:cs="Calibri"/>
        </w:rPr>
        <w:t xml:space="preserve"> nitrogen starvation. </w:t>
      </w:r>
    </w:p>
    <w:p w14:paraId="30807381" w14:textId="77777777" w:rsidR="00E04B5F" w:rsidRDefault="00000000">
      <w:pPr>
        <w:widowControl w:val="0"/>
        <w:spacing w:after="200" w:line="240" w:lineRule="auto"/>
        <w:jc w:val="both"/>
        <w:rPr>
          <w:rFonts w:ascii="Calibri" w:eastAsia="Calibri" w:hAnsi="Calibri" w:cs="Calibri"/>
          <w:i/>
        </w:rPr>
      </w:pPr>
      <w:r>
        <w:rPr>
          <w:rFonts w:ascii="Calibri" w:eastAsia="Calibri" w:hAnsi="Calibri" w:cs="Calibri"/>
          <w:i/>
        </w:rPr>
        <w:t>Nitrogen limitation shapes the starvation response of Aiptasia</w:t>
      </w:r>
    </w:p>
    <w:p w14:paraId="4ADBE478" w14:textId="5EBF2626"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In the stable symbiosis, low nitrogen availability limits the anabolic incorporation of photosynthates in the algal symbiont metabolism </w:t>
      </w:r>
      <w:hyperlink r:id="rId37">
        <w:r>
          <w:rPr>
            <w:rFonts w:ascii="Calibri" w:eastAsia="Calibri" w:hAnsi="Calibri" w:cs="Calibri"/>
            <w:color w:val="000000"/>
          </w:rPr>
          <w:t>(</w:t>
        </w:r>
        <w:proofErr w:type="spellStart"/>
        <w:r>
          <w:rPr>
            <w:rFonts w:ascii="Calibri" w:eastAsia="Calibri" w:hAnsi="Calibri" w:cs="Calibri"/>
            <w:color w:val="000000"/>
          </w:rPr>
          <w:t>Rädecker</w:t>
        </w:r>
        <w:proofErr w:type="spellEnd"/>
        <w:r>
          <w:rPr>
            <w:rFonts w:ascii="Calibri" w:eastAsia="Calibri" w:hAnsi="Calibri" w:cs="Calibri"/>
            <w:color w:val="000000"/>
          </w:rPr>
          <w:t xml:space="preserve"> et al. 2021; Cui et al. 2022a, 2022b)</w:t>
        </w:r>
      </w:hyperlink>
      <w:r>
        <w:rPr>
          <w:rFonts w:ascii="Calibri" w:eastAsia="Calibri" w:hAnsi="Calibri" w:cs="Calibri"/>
        </w:rPr>
        <w:t xml:space="preserve">. This nitrogen limitation is thus not only crucial in regulating algal growth but also ensures the translocation of excess photosynthates to the host </w:t>
      </w:r>
      <w:hyperlink r:id="rId38">
        <w:r>
          <w:rPr>
            <w:rFonts w:ascii="Calibri" w:eastAsia="Calibri" w:hAnsi="Calibri" w:cs="Calibri"/>
            <w:color w:val="000000"/>
          </w:rPr>
          <w:t xml:space="preserve">(Muscatine and Porter 1977; </w:t>
        </w:r>
        <w:proofErr w:type="spellStart"/>
        <w:r>
          <w:rPr>
            <w:rFonts w:ascii="Calibri" w:eastAsia="Calibri" w:hAnsi="Calibri" w:cs="Calibri"/>
            <w:color w:val="000000"/>
          </w:rPr>
          <w:t>Falkowski</w:t>
        </w:r>
        <w:proofErr w:type="spellEnd"/>
        <w:r>
          <w:rPr>
            <w:rFonts w:ascii="Calibri" w:eastAsia="Calibri" w:hAnsi="Calibri" w:cs="Calibri"/>
            <w:color w:val="000000"/>
          </w:rPr>
          <w:t xml:space="preserve"> et al. 1984)</w:t>
        </w:r>
      </w:hyperlink>
      <w:r>
        <w:rPr>
          <w:rFonts w:ascii="Calibri" w:eastAsia="Calibri" w:hAnsi="Calibri" w:cs="Calibri"/>
        </w:rPr>
        <w:t xml:space="preserve">. The host passively modulates </w:t>
      </w:r>
      <w:r>
        <w:rPr>
          <w:rFonts w:ascii="Calibri" w:eastAsia="Calibri" w:hAnsi="Calibri" w:cs="Calibri"/>
          <w:i/>
        </w:rPr>
        <w:t xml:space="preserve">in </w:t>
      </w:r>
      <w:proofErr w:type="spellStart"/>
      <w:r>
        <w:rPr>
          <w:rFonts w:ascii="Calibri" w:eastAsia="Calibri" w:hAnsi="Calibri" w:cs="Calibri"/>
          <w:i/>
        </w:rPr>
        <w:t>hospite</w:t>
      </w:r>
      <w:proofErr w:type="spellEnd"/>
      <w:r>
        <w:rPr>
          <w:rFonts w:ascii="Calibri" w:eastAsia="Calibri" w:hAnsi="Calibri" w:cs="Calibri"/>
        </w:rPr>
        <w:t xml:space="preserve"> nitrogen availability for algal symbionts through ammonium assimilation and </w:t>
      </w:r>
      <w:del w:id="136" w:author="the authors" w:date="2023-03-27T13:14:00Z">
        <w:r>
          <w:rPr>
            <w:rFonts w:ascii="Calibri" w:eastAsia="Calibri" w:hAnsi="Calibri" w:cs="Calibri"/>
          </w:rPr>
          <w:delText>release</w:delText>
        </w:r>
      </w:del>
      <w:ins w:id="137" w:author="the authors" w:date="2023-03-27T13:14:00Z">
        <w:r w:rsidR="006D63DB">
          <w:rPr>
            <w:rFonts w:ascii="Calibri" w:eastAsia="Calibri" w:hAnsi="Calibri" w:cs="Calibri"/>
          </w:rPr>
          <w:t>production of ammonium</w:t>
        </w:r>
      </w:ins>
      <w:r w:rsidR="006D63DB">
        <w:rPr>
          <w:rFonts w:ascii="Calibri" w:eastAsia="Calibri" w:hAnsi="Calibri" w:cs="Calibri"/>
        </w:rPr>
        <w:t xml:space="preserve"> </w:t>
      </w:r>
      <w:r w:rsidR="00AA55CC">
        <w:rPr>
          <w:rFonts w:ascii="Calibri" w:eastAsia="Calibri" w:hAnsi="Calibri" w:cs="Calibri"/>
        </w:rPr>
        <w:t>in</w:t>
      </w:r>
      <w:r w:rsidR="006D63DB">
        <w:rPr>
          <w:rFonts w:ascii="Calibri" w:eastAsia="Calibri" w:hAnsi="Calibri" w:cs="Calibri"/>
        </w:rPr>
        <w:t xml:space="preserve"> </w:t>
      </w:r>
      <w:r>
        <w:rPr>
          <w:rFonts w:ascii="Calibri" w:eastAsia="Calibri" w:hAnsi="Calibri" w:cs="Calibri"/>
        </w:rPr>
        <w:t xml:space="preserve">its glutamate metabolism </w:t>
      </w:r>
      <w:hyperlink r:id="rId39">
        <w:r>
          <w:rPr>
            <w:rFonts w:ascii="Calibri" w:eastAsia="Calibri" w:hAnsi="Calibri" w:cs="Calibri"/>
            <w:color w:val="000000"/>
          </w:rPr>
          <w:t>(</w:t>
        </w:r>
        <w:proofErr w:type="spellStart"/>
        <w:r>
          <w:rPr>
            <w:rFonts w:ascii="Calibri" w:eastAsia="Calibri" w:hAnsi="Calibri" w:cs="Calibri"/>
            <w:color w:val="000000"/>
          </w:rPr>
          <w:t>Rahav</w:t>
        </w:r>
        <w:proofErr w:type="spellEnd"/>
        <w:r>
          <w:rPr>
            <w:rFonts w:ascii="Calibri" w:eastAsia="Calibri" w:hAnsi="Calibri" w:cs="Calibri"/>
            <w:color w:val="000000"/>
          </w:rPr>
          <w:t xml:space="preserve"> et al. 1989; </w:t>
        </w:r>
        <w:proofErr w:type="spellStart"/>
        <w:r>
          <w:rPr>
            <w:rFonts w:ascii="Calibri" w:eastAsia="Calibri" w:hAnsi="Calibri" w:cs="Calibri"/>
            <w:color w:val="000000"/>
          </w:rPr>
          <w:t>Rädecker</w:t>
        </w:r>
        <w:proofErr w:type="spellEnd"/>
        <w:r>
          <w:rPr>
            <w:rFonts w:ascii="Calibri" w:eastAsia="Calibri" w:hAnsi="Calibri" w:cs="Calibri"/>
            <w:color w:val="000000"/>
          </w:rPr>
          <w:t xml:space="preserve"> et al. 2021; Cui et al. 2022a)</w:t>
        </w:r>
      </w:hyperlink>
      <w:r>
        <w:rPr>
          <w:rFonts w:ascii="Calibri" w:eastAsia="Calibri" w:hAnsi="Calibri" w:cs="Calibri"/>
        </w:rPr>
        <w:t xml:space="preserve">. Here, we found a proportional decline of algal symbiont density and host protein content in heterotrophically starved </w:t>
      </w:r>
      <w:r w:rsidRPr="00AA55CC">
        <w:rPr>
          <w:rFonts w:ascii="Calibri" w:eastAsia="Calibri" w:hAnsi="Calibri" w:cs="Calibri"/>
        </w:rPr>
        <w:t>Aiptasia</w:t>
      </w:r>
      <w:del w:id="138" w:author="the authors" w:date="2023-03-27T13:14:00Z">
        <w:r>
          <w:rPr>
            <w:rFonts w:ascii="Calibri" w:eastAsia="Calibri" w:hAnsi="Calibri" w:cs="Calibri"/>
          </w:rPr>
          <w:delText>.</w:delText>
        </w:r>
      </w:del>
      <w:ins w:id="139" w:author="the authors" w:date="2023-03-27T13:14:00Z">
        <w:r w:rsidR="006D63DB" w:rsidRPr="00AA55CC">
          <w:rPr>
            <w:rFonts w:ascii="Calibri" w:eastAsia="Calibri" w:hAnsi="Calibri" w:cs="Calibri"/>
          </w:rPr>
          <w:t xml:space="preserve"> (Fig. 1</w:t>
        </w:r>
        <w:proofErr w:type="gramStart"/>
        <w:r w:rsidR="006D63DB" w:rsidRPr="00AA55CC">
          <w:rPr>
            <w:rFonts w:ascii="Calibri" w:eastAsia="Calibri" w:hAnsi="Calibri" w:cs="Calibri"/>
          </w:rPr>
          <w:t>C</w:t>
        </w:r>
        <w:r w:rsidR="00AA55CC" w:rsidRPr="00AA55CC">
          <w:rPr>
            <w:rFonts w:ascii="Calibri" w:eastAsia="Calibri" w:hAnsi="Calibri" w:cs="Calibri"/>
          </w:rPr>
          <w:t>,D</w:t>
        </w:r>
        <w:proofErr w:type="gramEnd"/>
        <w:r w:rsidR="006D63DB" w:rsidRPr="00AA55CC">
          <w:rPr>
            <w:rFonts w:ascii="Calibri" w:eastAsia="Calibri" w:hAnsi="Calibri" w:cs="Calibri"/>
          </w:rPr>
          <w:t>)</w:t>
        </w:r>
        <w:r w:rsidRPr="00AA55CC">
          <w:rPr>
            <w:rFonts w:ascii="Calibri" w:eastAsia="Calibri" w:hAnsi="Calibri" w:cs="Calibri"/>
          </w:rPr>
          <w:t>.</w:t>
        </w:r>
      </w:ins>
      <w:r w:rsidRPr="00AA55CC">
        <w:rPr>
          <w:rFonts w:ascii="Calibri" w:eastAsia="Calibri" w:hAnsi="Calibri" w:cs="Calibri"/>
        </w:rPr>
        <w:t xml:space="preserve"> Given</w:t>
      </w:r>
      <w:r>
        <w:rPr>
          <w:rFonts w:ascii="Calibri" w:eastAsia="Calibri" w:hAnsi="Calibri" w:cs="Calibri"/>
        </w:rPr>
        <w:t xml:space="preserve"> that both algal growth and host protein synthesis depend on nitrogen availability</w:t>
      </w:r>
      <w:del w:id="140" w:author="the authors" w:date="2023-03-27T13:14:00Z">
        <w:r>
          <w:rPr>
            <w:rFonts w:ascii="Calibri" w:eastAsia="Calibri" w:hAnsi="Calibri" w:cs="Calibri"/>
          </w:rPr>
          <w:delText>, the data suggest</w:delText>
        </w:r>
      </w:del>
      <w:ins w:id="141" w:author="the authors" w:date="2023-03-27T13:14:00Z">
        <w:r>
          <w:rPr>
            <w:rFonts w:ascii="Calibri" w:eastAsia="Calibri" w:hAnsi="Calibri" w:cs="Calibri"/>
          </w:rPr>
          <w:t xml:space="preserve"> </w:t>
        </w:r>
        <w:r w:rsidR="006D63DB">
          <w:rPr>
            <w:rFonts w:ascii="Calibri" w:eastAsia="Calibri" w:hAnsi="Calibri" w:cs="Calibri"/>
          </w:rPr>
          <w:t>this</w:t>
        </w:r>
        <w:r>
          <w:rPr>
            <w:rFonts w:ascii="Calibri" w:eastAsia="Calibri" w:hAnsi="Calibri" w:cs="Calibri"/>
          </w:rPr>
          <w:t xml:space="preserve"> suggest</w:t>
        </w:r>
        <w:r w:rsidR="006D63DB">
          <w:rPr>
            <w:rFonts w:ascii="Calibri" w:eastAsia="Calibri" w:hAnsi="Calibri" w:cs="Calibri"/>
          </w:rPr>
          <w:t>s</w:t>
        </w:r>
      </w:ins>
      <w:r>
        <w:rPr>
          <w:rFonts w:ascii="Calibri" w:eastAsia="Calibri" w:hAnsi="Calibri" w:cs="Calibri"/>
        </w:rPr>
        <w:t xml:space="preserve"> that starvation caused severe nitrogen limitation</w:t>
      </w:r>
      <w:del w:id="142" w:author="the authors" w:date="2023-03-27T13:14:00Z">
        <w:r>
          <w:rPr>
            <w:rFonts w:ascii="Calibri" w:eastAsia="Calibri" w:hAnsi="Calibri" w:cs="Calibri"/>
          </w:rPr>
          <w:delText>. This</w:delText>
        </w:r>
      </w:del>
      <w:ins w:id="143" w:author="the authors" w:date="2023-03-27T13:14:00Z">
        <w:r w:rsidR="006D63DB">
          <w:rPr>
            <w:rFonts w:ascii="Calibri" w:eastAsia="Calibri" w:hAnsi="Calibri" w:cs="Calibri"/>
          </w:rPr>
          <w:t>, which</w:t>
        </w:r>
      </w:ins>
      <w:r w:rsidR="006D63DB">
        <w:rPr>
          <w:rFonts w:ascii="Calibri" w:eastAsia="Calibri" w:hAnsi="Calibri" w:cs="Calibri"/>
        </w:rPr>
        <w:t xml:space="preserve"> </w:t>
      </w:r>
      <w:r>
        <w:rPr>
          <w:rFonts w:ascii="Calibri" w:eastAsia="Calibri" w:hAnsi="Calibri" w:cs="Calibri"/>
        </w:rPr>
        <w:t xml:space="preserve">is consistent with previous work documenting increases in the carbon-to-nitrogen ratio and lipid content of </w:t>
      </w:r>
      <w:proofErr w:type="spellStart"/>
      <w:r>
        <w:rPr>
          <w:rFonts w:ascii="Calibri" w:eastAsia="Calibri" w:hAnsi="Calibri" w:cs="Calibri"/>
        </w:rPr>
        <w:t>Symbiodiniaceae</w:t>
      </w:r>
      <w:proofErr w:type="spellEnd"/>
      <w:r>
        <w:rPr>
          <w:rFonts w:ascii="Calibri" w:eastAsia="Calibri" w:hAnsi="Calibri" w:cs="Calibri"/>
        </w:rPr>
        <w:t xml:space="preserve"> in unfed Aiptasia </w:t>
      </w:r>
      <w:hyperlink r:id="rId40">
        <w:r>
          <w:rPr>
            <w:rFonts w:ascii="Calibri" w:eastAsia="Calibri" w:hAnsi="Calibri" w:cs="Calibri"/>
            <w:color w:val="000000"/>
          </w:rPr>
          <w:t>(Cook et al. 1988; Cook and Muller‐Parker 1992; Muller-Parker et al. 1996)</w:t>
        </w:r>
      </w:hyperlink>
      <w:r>
        <w:rPr>
          <w:rFonts w:ascii="Calibri" w:eastAsia="Calibri" w:hAnsi="Calibri" w:cs="Calibri"/>
        </w:rPr>
        <w:t xml:space="preserve">. Strongly reduced nitrogen availability could thus drive the enhanced translocation of photosynthates by the algal symbionts observed here and explain the long-term survival of Aiptasia during heterotrophic starvation. </w:t>
      </w:r>
    </w:p>
    <w:p w14:paraId="70D8A9CE" w14:textId="4062AE81"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Interestingly, the reduced nitrogen availability did not cause changes to the ammonium assimilation rates by either symbiotic partner; </w:t>
      </w:r>
      <w:proofErr w:type="gramStart"/>
      <w:ins w:id="144" w:author="the authors" w:date="2023-03-27T13:14:00Z">
        <w:r w:rsidR="00F3393F">
          <w:rPr>
            <w:rFonts w:ascii="Calibri" w:eastAsia="Calibri" w:hAnsi="Calibri" w:cs="Calibri"/>
          </w:rPr>
          <w:t>indeed</w:t>
        </w:r>
        <w:proofErr w:type="gramEnd"/>
        <w:r w:rsidR="00F3393F">
          <w:rPr>
            <w:rFonts w:ascii="Calibri" w:eastAsia="Calibri" w:hAnsi="Calibri" w:cs="Calibri"/>
          </w:rPr>
          <w:t xml:space="preserve"> </w:t>
        </w:r>
      </w:ins>
      <w:r>
        <w:rPr>
          <w:rFonts w:ascii="Calibri" w:eastAsia="Calibri" w:hAnsi="Calibri" w:cs="Calibri"/>
        </w:rPr>
        <w:t xml:space="preserve">both continued to efficiently assimilate ammonium from the surrounding seawater in the absence of heterotrophic nutrients. Because ammonium assimilation depends on the availability of carbon backbones from the TCA cycle </w:t>
      </w:r>
      <w:hyperlink r:id="rId41">
        <w:r>
          <w:rPr>
            <w:rFonts w:ascii="Calibri" w:eastAsia="Calibri" w:hAnsi="Calibri" w:cs="Calibri"/>
            <w:color w:val="000000"/>
          </w:rPr>
          <w:t>(Cui et al. 2022b)</w:t>
        </w:r>
      </w:hyperlink>
      <w:r>
        <w:rPr>
          <w:rFonts w:ascii="Calibri" w:eastAsia="Calibri" w:hAnsi="Calibri" w:cs="Calibri"/>
        </w:rPr>
        <w:t xml:space="preserve">, this observation also suggests that starved </w:t>
      </w:r>
      <w:proofErr w:type="spellStart"/>
      <w:r>
        <w:rPr>
          <w:rFonts w:ascii="Calibri" w:eastAsia="Calibri" w:hAnsi="Calibri" w:cs="Calibri"/>
        </w:rPr>
        <w:t>holobionts</w:t>
      </w:r>
      <w:proofErr w:type="spellEnd"/>
      <w:r>
        <w:rPr>
          <w:rFonts w:ascii="Calibri" w:eastAsia="Calibri" w:hAnsi="Calibri" w:cs="Calibri"/>
        </w:rPr>
        <w:t xml:space="preserve"> did not experience severe carbon limitation. Yet, the starved </w:t>
      </w:r>
      <w:proofErr w:type="spellStart"/>
      <w:r>
        <w:rPr>
          <w:rFonts w:ascii="Calibri" w:eastAsia="Calibri" w:hAnsi="Calibri" w:cs="Calibri"/>
        </w:rPr>
        <w:t>holobionts</w:t>
      </w:r>
      <w:proofErr w:type="spellEnd"/>
      <w:r>
        <w:rPr>
          <w:rFonts w:ascii="Calibri" w:eastAsia="Calibri" w:hAnsi="Calibri" w:cs="Calibri"/>
        </w:rPr>
        <w:t xml:space="preserve"> showed severe </w:t>
      </w:r>
      <w:r>
        <w:rPr>
          <w:rFonts w:ascii="Calibri" w:eastAsia="Calibri" w:hAnsi="Calibri" w:cs="Calibri"/>
        </w:rPr>
        <w:lastRenderedPageBreak/>
        <w:t xml:space="preserve">shrinkage and a significant decline in biomass indicative of malnutrition in the present study. Under the current experimental conditions, environmental ammonium assimilation was thus not sufficient to fulfill the nitrogen requirements of the holobiont. In our experiments, the availability of seawater ammonium was possibly limited by the rate of water exchange (once per week as for the entire animal culture stock). It is thus plausible that higher ammonium concentrations would have allowed the heterotrophically starved Aiptasia to maintain a larger fraction of their original biomass. Yet, in the environmental context of the oligotrophic ocean, photosymbiotic animals are likely similarly limited in their access to environmental ammonium </w:t>
      </w:r>
      <w:hyperlink r:id="rId42">
        <w:r>
          <w:rPr>
            <w:rFonts w:ascii="Calibri" w:eastAsia="Calibri" w:hAnsi="Calibri" w:cs="Calibri"/>
            <w:color w:val="000000"/>
          </w:rPr>
          <w:t>(O’Neil and Capone 2008)</w:t>
        </w:r>
      </w:hyperlink>
      <w:r>
        <w:rPr>
          <w:rFonts w:ascii="Calibri" w:eastAsia="Calibri" w:hAnsi="Calibri" w:cs="Calibri"/>
        </w:rPr>
        <w:t xml:space="preserve">. In this context, our findings illustrate the importance of heterotrophic feeding by the host for the long-term maintenance of the cnidarian-algal symbiosis biomass. While symbiotic nutrient exchange and recycling may be sufficient to cover the carbon and energy demands of the symbiotic partners on a time scale of at least </w:t>
      </w:r>
      <w:proofErr w:type="gramStart"/>
      <w:r>
        <w:rPr>
          <w:rFonts w:ascii="Calibri" w:eastAsia="Calibri" w:hAnsi="Calibri" w:cs="Calibri"/>
        </w:rPr>
        <w:t>one year</w:t>
      </w:r>
      <w:proofErr w:type="gramEnd"/>
      <w:r>
        <w:rPr>
          <w:rFonts w:ascii="Calibri" w:eastAsia="Calibri" w:hAnsi="Calibri" w:cs="Calibri"/>
        </w:rPr>
        <w:t xml:space="preserve">, heterotrophic feeding is not only required for long-term survival but also required for propagation and net growth of the holobiont. </w:t>
      </w:r>
    </w:p>
    <w:p w14:paraId="42F73859" w14:textId="77777777" w:rsidR="00E04B5F" w:rsidRDefault="00000000">
      <w:pPr>
        <w:widowControl w:val="0"/>
        <w:spacing w:after="200" w:line="240" w:lineRule="auto"/>
        <w:jc w:val="both"/>
        <w:rPr>
          <w:rFonts w:ascii="Calibri" w:eastAsia="Calibri" w:hAnsi="Calibri" w:cs="Calibri"/>
          <w:i/>
        </w:rPr>
      </w:pPr>
      <w:r>
        <w:rPr>
          <w:rFonts w:ascii="Calibri" w:eastAsia="Calibri" w:hAnsi="Calibri" w:cs="Calibri"/>
          <w:i/>
        </w:rPr>
        <w:t>Conclusion</w:t>
      </w:r>
    </w:p>
    <w:p w14:paraId="2139998E" w14:textId="103809A9" w:rsidR="00E04B5F" w:rsidRDefault="00000000">
      <w:pPr>
        <w:widowControl w:val="0"/>
        <w:spacing w:after="200" w:line="240" w:lineRule="auto"/>
        <w:jc w:val="both"/>
        <w:rPr>
          <w:rFonts w:ascii="Calibri" w:eastAsia="Calibri" w:hAnsi="Calibri" w:cs="Calibri"/>
          <w:b/>
        </w:rPr>
      </w:pPr>
      <w:del w:id="145" w:author="the authors" w:date="2023-03-27T13:14:00Z">
        <w:r>
          <w:rPr>
            <w:rFonts w:ascii="Calibri" w:eastAsia="Calibri" w:hAnsi="Calibri" w:cs="Calibri"/>
          </w:rPr>
          <w:delText>We</w:delText>
        </w:r>
      </w:del>
      <w:ins w:id="146" w:author="the authors" w:date="2023-03-27T13:14:00Z">
        <w:r w:rsidR="00F3393F">
          <w:rPr>
            <w:rFonts w:ascii="Calibri" w:eastAsia="Calibri" w:hAnsi="Calibri" w:cs="Calibri"/>
          </w:rPr>
          <w:t>This study has</w:t>
        </w:r>
      </w:ins>
      <w:r w:rsidR="00F3393F">
        <w:rPr>
          <w:rFonts w:ascii="Calibri" w:eastAsia="Calibri" w:hAnsi="Calibri" w:cs="Calibri"/>
        </w:rPr>
        <w:t xml:space="preserve"> </w:t>
      </w:r>
      <w:r>
        <w:rPr>
          <w:rFonts w:ascii="Calibri" w:eastAsia="Calibri" w:hAnsi="Calibri" w:cs="Calibri"/>
        </w:rPr>
        <w:t xml:space="preserve">illustrated the </w:t>
      </w:r>
      <w:del w:id="147" w:author="the authors" w:date="2023-03-27T13:14:00Z">
        <w:r>
          <w:rPr>
            <w:rFonts w:ascii="Calibri" w:eastAsia="Calibri" w:hAnsi="Calibri" w:cs="Calibri"/>
          </w:rPr>
          <w:delText>immense</w:delText>
        </w:r>
      </w:del>
      <w:ins w:id="148" w:author="the authors" w:date="2023-03-27T13:14:00Z">
        <w:r w:rsidR="00F3393F">
          <w:rPr>
            <w:rFonts w:ascii="Calibri" w:eastAsia="Calibri" w:hAnsi="Calibri" w:cs="Calibri"/>
          </w:rPr>
          <w:t>substantial</w:t>
        </w:r>
      </w:ins>
      <w:r w:rsidR="00F3393F">
        <w:rPr>
          <w:rFonts w:ascii="Calibri" w:eastAsia="Calibri" w:hAnsi="Calibri" w:cs="Calibri"/>
        </w:rPr>
        <w:t xml:space="preserve"> </w:t>
      </w:r>
      <w:r>
        <w:rPr>
          <w:rFonts w:ascii="Calibri" w:eastAsia="Calibri" w:hAnsi="Calibri" w:cs="Calibri"/>
        </w:rPr>
        <w:t>trophic plasticity of the cnidarian-algal symbiosis</w:t>
      </w:r>
      <w:del w:id="149" w:author="the authors" w:date="2023-03-27T13:14:00Z">
        <w:r>
          <w:rPr>
            <w:rFonts w:ascii="Calibri" w:eastAsia="Calibri" w:hAnsi="Calibri" w:cs="Calibri"/>
          </w:rPr>
          <w:delText xml:space="preserve"> by rearing</w:delText>
        </w:r>
      </w:del>
      <w:ins w:id="150" w:author="the authors" w:date="2023-03-27T13:14:00Z">
        <w:r w:rsidR="00F3393F">
          <w:rPr>
            <w:rFonts w:ascii="Calibri" w:eastAsia="Calibri" w:hAnsi="Calibri" w:cs="Calibri"/>
          </w:rPr>
          <w:t>:</w:t>
        </w:r>
      </w:ins>
      <w:r w:rsidR="00F3393F">
        <w:rPr>
          <w:rFonts w:ascii="Calibri" w:eastAsia="Calibri" w:hAnsi="Calibri" w:cs="Calibri"/>
        </w:rPr>
        <w:t xml:space="preserve"> </w:t>
      </w:r>
      <w:r>
        <w:rPr>
          <w:rFonts w:ascii="Calibri" w:eastAsia="Calibri" w:hAnsi="Calibri" w:cs="Calibri"/>
        </w:rPr>
        <w:t>Aiptasia</w:t>
      </w:r>
      <w:ins w:id="151" w:author="the authors" w:date="2023-03-27T13:14:00Z">
        <w:r>
          <w:rPr>
            <w:rFonts w:ascii="Calibri" w:eastAsia="Calibri" w:hAnsi="Calibri" w:cs="Calibri"/>
          </w:rPr>
          <w:t xml:space="preserve"> </w:t>
        </w:r>
        <w:r w:rsidR="00F3393F">
          <w:rPr>
            <w:rFonts w:ascii="Calibri" w:eastAsia="Calibri" w:hAnsi="Calibri" w:cs="Calibri"/>
          </w:rPr>
          <w:t>survived</w:t>
        </w:r>
      </w:ins>
      <w:r w:rsidR="00F3393F">
        <w:rPr>
          <w:rFonts w:ascii="Calibri" w:eastAsia="Calibri" w:hAnsi="Calibri" w:cs="Calibri"/>
        </w:rPr>
        <w:t xml:space="preserve"> </w:t>
      </w:r>
      <w:r>
        <w:rPr>
          <w:rFonts w:ascii="Calibri" w:eastAsia="Calibri" w:hAnsi="Calibri" w:cs="Calibri"/>
        </w:rPr>
        <w:t xml:space="preserve">for an entire year in the complete absence of heterotrophic feeding. Our findings reveal that efficient symbiotic nutrient exchange and recycling are sufficient to sustain the basic metabolic requirements of both symbiotic partners over extended periods of time. Yet, under long-term exposure to highly oligotrophic conditions, the assimilation of environmental inorganic nitrogen </w:t>
      </w:r>
      <w:del w:id="152" w:author="the authors" w:date="2023-03-27T13:14:00Z">
        <w:r>
          <w:rPr>
            <w:rFonts w:ascii="Calibri" w:eastAsia="Calibri" w:hAnsi="Calibri" w:cs="Calibri"/>
          </w:rPr>
          <w:delText>will be insufficient</w:delText>
        </w:r>
      </w:del>
      <w:ins w:id="153" w:author="the authors" w:date="2023-03-27T13:14:00Z">
        <w:r w:rsidR="00F3393F">
          <w:rPr>
            <w:rFonts w:ascii="Calibri" w:eastAsia="Calibri" w:hAnsi="Calibri" w:cs="Calibri"/>
          </w:rPr>
          <w:t xml:space="preserve">is not </w:t>
        </w:r>
        <w:r>
          <w:rPr>
            <w:rFonts w:ascii="Calibri" w:eastAsia="Calibri" w:hAnsi="Calibri" w:cs="Calibri"/>
          </w:rPr>
          <w:t>sufficient</w:t>
        </w:r>
      </w:ins>
      <w:r>
        <w:rPr>
          <w:rFonts w:ascii="Calibri" w:eastAsia="Calibri" w:hAnsi="Calibri" w:cs="Calibri"/>
        </w:rPr>
        <w:t xml:space="preserve"> to support the nutritional requirements of the holobiont</w:t>
      </w:r>
      <w:del w:id="154" w:author="the authors" w:date="2023-03-27T13:14:00Z">
        <w:r>
          <w:rPr>
            <w:rFonts w:ascii="Calibri" w:eastAsia="Calibri" w:hAnsi="Calibri" w:cs="Calibri"/>
          </w:rPr>
          <w:delText>.</w:delText>
        </w:r>
      </w:del>
      <w:ins w:id="155" w:author="the authors" w:date="2023-03-27T13:14:00Z">
        <w:r w:rsidR="00F3393F">
          <w:rPr>
            <w:rFonts w:ascii="Calibri" w:eastAsia="Calibri" w:hAnsi="Calibri" w:cs="Calibri"/>
          </w:rPr>
          <w:t>, and</w:t>
        </w:r>
      </w:ins>
      <w:r w:rsidR="00F3393F">
        <w:rPr>
          <w:rFonts w:ascii="Calibri" w:eastAsia="Calibri" w:hAnsi="Calibri" w:cs="Calibri"/>
        </w:rPr>
        <w:t xml:space="preserve"> h</w:t>
      </w:r>
      <w:r>
        <w:rPr>
          <w:rFonts w:ascii="Calibri" w:eastAsia="Calibri" w:hAnsi="Calibri" w:cs="Calibri"/>
        </w:rPr>
        <w:t>eterotrophic feeding</w:t>
      </w:r>
      <w:del w:id="156" w:author="the authors" w:date="2023-03-27T13:14:00Z">
        <w:r>
          <w:rPr>
            <w:rFonts w:ascii="Calibri" w:eastAsia="Calibri" w:hAnsi="Calibri" w:cs="Calibri"/>
          </w:rPr>
          <w:delText xml:space="preserve"> </w:delText>
        </w:r>
        <w:r w:rsidR="00073492">
          <w:rPr>
            <w:rFonts w:ascii="Calibri" w:eastAsia="Calibri" w:hAnsi="Calibri" w:cs="Calibri"/>
          </w:rPr>
          <w:delText>thus</w:delText>
        </w:r>
      </w:del>
      <w:r>
        <w:rPr>
          <w:rFonts w:ascii="Calibri" w:eastAsia="Calibri" w:hAnsi="Calibri" w:cs="Calibri"/>
        </w:rPr>
        <w:t xml:space="preserve"> represents an essential source of nitrogen for holobiont growth. Under oligotrophic conditions, mixotrophy </w:t>
      </w:r>
      <w:r w:rsidR="00073492">
        <w:rPr>
          <w:rFonts w:ascii="Calibri" w:eastAsia="Calibri" w:hAnsi="Calibri" w:cs="Calibri"/>
        </w:rPr>
        <w:t xml:space="preserve">thereby </w:t>
      </w:r>
      <w:r>
        <w:rPr>
          <w:rFonts w:ascii="Calibri" w:eastAsia="Calibri" w:hAnsi="Calibri" w:cs="Calibri"/>
        </w:rPr>
        <w:t>provides a nutritional advantage to photosymbiotic cnidarians that in part explains their ability to outcompete other organisms restricted to either autotrophic or heterotrophic nutrient acquisition.</w:t>
      </w:r>
    </w:p>
    <w:p w14:paraId="39C4B3A7" w14:textId="77777777" w:rsidR="00E04B5F" w:rsidRDefault="00000000">
      <w:pPr>
        <w:widowControl w:val="0"/>
        <w:spacing w:after="200" w:line="240" w:lineRule="auto"/>
        <w:jc w:val="both"/>
        <w:rPr>
          <w:rFonts w:ascii="Calibri" w:eastAsia="Calibri" w:hAnsi="Calibri" w:cs="Calibri"/>
          <w:b/>
        </w:rPr>
      </w:pPr>
      <w:r>
        <w:rPr>
          <w:rFonts w:ascii="Calibri" w:eastAsia="Calibri" w:hAnsi="Calibri" w:cs="Calibri"/>
          <w:b/>
        </w:rPr>
        <w:t>Acknowledgments</w:t>
      </w:r>
    </w:p>
    <w:p w14:paraId="4A2CEA0E" w14:textId="50D74474" w:rsidR="00E04B5F" w:rsidRDefault="00000000">
      <w:pPr>
        <w:widowControl w:val="0"/>
        <w:spacing w:after="200" w:line="240" w:lineRule="auto"/>
        <w:jc w:val="both"/>
        <w:rPr>
          <w:rFonts w:ascii="Calibri" w:eastAsia="Calibri" w:hAnsi="Calibri" w:cs="Calibri"/>
        </w:rPr>
      </w:pPr>
      <w:r>
        <w:rPr>
          <w:rFonts w:ascii="Calibri" w:eastAsia="Calibri" w:hAnsi="Calibri" w:cs="Calibri"/>
        </w:rPr>
        <w:t xml:space="preserve">We are grateful to Dr. Claudia </w:t>
      </w:r>
      <w:proofErr w:type="spellStart"/>
      <w:r>
        <w:rPr>
          <w:rFonts w:ascii="Calibri" w:eastAsia="Calibri" w:hAnsi="Calibri" w:cs="Calibri"/>
        </w:rPr>
        <w:t>Pogoreutz</w:t>
      </w:r>
      <w:proofErr w:type="spellEnd"/>
      <w:r>
        <w:rPr>
          <w:rFonts w:ascii="Calibri" w:eastAsia="Calibri" w:hAnsi="Calibri" w:cs="Calibri"/>
        </w:rPr>
        <w:t xml:space="preserve"> and </w:t>
      </w:r>
      <w:proofErr w:type="spellStart"/>
      <w:r>
        <w:rPr>
          <w:rFonts w:ascii="Calibri" w:eastAsia="Calibri" w:hAnsi="Calibri" w:cs="Calibri"/>
        </w:rPr>
        <w:t>Gaëlle</w:t>
      </w:r>
      <w:proofErr w:type="spellEnd"/>
      <w:r>
        <w:rPr>
          <w:rFonts w:ascii="Calibri" w:eastAsia="Calibri" w:hAnsi="Calibri" w:cs="Calibri"/>
        </w:rPr>
        <w:t xml:space="preserve"> </w:t>
      </w:r>
      <w:proofErr w:type="spellStart"/>
      <w:r>
        <w:rPr>
          <w:rFonts w:ascii="Calibri" w:eastAsia="Calibri" w:hAnsi="Calibri" w:cs="Calibri"/>
        </w:rPr>
        <w:t>Toullec</w:t>
      </w:r>
      <w:proofErr w:type="spellEnd"/>
      <w:r>
        <w:rPr>
          <w:rFonts w:ascii="Calibri" w:eastAsia="Calibri" w:hAnsi="Calibri" w:cs="Calibri"/>
        </w:rPr>
        <w:t xml:space="preserve"> for their help with animal culture maintenance. We thank Jean </w:t>
      </w:r>
      <w:proofErr w:type="spellStart"/>
      <w:r>
        <w:rPr>
          <w:rFonts w:ascii="Calibri" w:eastAsia="Calibri" w:hAnsi="Calibri" w:cs="Calibri"/>
        </w:rPr>
        <w:t>Daraspe</w:t>
      </w:r>
      <w:proofErr w:type="spellEnd"/>
      <w:r>
        <w:rPr>
          <w:rFonts w:ascii="Calibri" w:eastAsia="Calibri" w:hAnsi="Calibri" w:cs="Calibri"/>
        </w:rPr>
        <w:t xml:space="preserve"> </w:t>
      </w:r>
      <w:ins w:id="157" w:author="the authors" w:date="2023-03-27T13:14:00Z">
        <w:r w:rsidR="00D170CA">
          <w:rPr>
            <w:rFonts w:ascii="Calibri" w:eastAsia="Calibri" w:hAnsi="Calibri" w:cs="Calibri"/>
          </w:rPr>
          <w:t xml:space="preserve">and Dr. Cristina Martin-Olmos </w:t>
        </w:r>
      </w:ins>
      <w:r>
        <w:rPr>
          <w:rFonts w:ascii="Calibri" w:eastAsia="Calibri" w:hAnsi="Calibri" w:cs="Calibri"/>
        </w:rPr>
        <w:t xml:space="preserve">for </w:t>
      </w:r>
      <w:del w:id="158" w:author="the authors" w:date="2023-03-27T13:14:00Z">
        <w:r>
          <w:rPr>
            <w:rFonts w:ascii="Calibri" w:eastAsia="Calibri" w:hAnsi="Calibri" w:cs="Calibri"/>
          </w:rPr>
          <w:delText>his</w:delText>
        </w:r>
      </w:del>
      <w:ins w:id="159" w:author="the authors" w:date="2023-03-27T13:14:00Z">
        <w:r w:rsidR="00D170CA">
          <w:rPr>
            <w:rFonts w:ascii="Calibri" w:eastAsia="Calibri" w:hAnsi="Calibri" w:cs="Calibri"/>
          </w:rPr>
          <w:t>their</w:t>
        </w:r>
      </w:ins>
      <w:r w:rsidR="00D170CA">
        <w:rPr>
          <w:rFonts w:ascii="Calibri" w:eastAsia="Calibri" w:hAnsi="Calibri" w:cs="Calibri"/>
        </w:rPr>
        <w:t xml:space="preserve"> </w:t>
      </w:r>
      <w:r>
        <w:rPr>
          <w:rFonts w:ascii="Calibri" w:eastAsia="Calibri" w:hAnsi="Calibri" w:cs="Calibri"/>
        </w:rPr>
        <w:t xml:space="preserve">help with sample processing </w:t>
      </w:r>
      <w:r w:rsidR="00D170CA">
        <w:rPr>
          <w:rFonts w:ascii="Calibri" w:eastAsia="Calibri" w:hAnsi="Calibri" w:cs="Calibri"/>
        </w:rPr>
        <w:t xml:space="preserve">and </w:t>
      </w:r>
      <w:ins w:id="160" w:author="the authors" w:date="2023-03-27T13:14:00Z">
        <w:r w:rsidR="00D170CA">
          <w:rPr>
            <w:rFonts w:ascii="Calibri" w:eastAsia="Calibri" w:hAnsi="Calibri" w:cs="Calibri"/>
          </w:rPr>
          <w:t xml:space="preserve">SEM imaging as well as </w:t>
        </w:r>
      </w:ins>
      <w:r>
        <w:rPr>
          <w:rFonts w:ascii="Calibri" w:eastAsia="Calibri" w:hAnsi="Calibri" w:cs="Calibri"/>
        </w:rPr>
        <w:t xml:space="preserve">Dr. Stéphane </w:t>
      </w:r>
      <w:proofErr w:type="spellStart"/>
      <w:r>
        <w:rPr>
          <w:rFonts w:ascii="Calibri" w:eastAsia="Calibri" w:hAnsi="Calibri" w:cs="Calibri"/>
        </w:rPr>
        <w:t>Escrig</w:t>
      </w:r>
      <w:proofErr w:type="spellEnd"/>
      <w:r>
        <w:rPr>
          <w:rFonts w:ascii="Calibri" w:eastAsia="Calibri" w:hAnsi="Calibri" w:cs="Calibri"/>
        </w:rPr>
        <w:t xml:space="preserve"> and Florent Plane for their assistance and support with NanoSIMS measurements. </w:t>
      </w:r>
    </w:p>
    <w:p w14:paraId="381BF381" w14:textId="77777777" w:rsidR="00E04B5F" w:rsidRDefault="00000000">
      <w:pPr>
        <w:widowControl w:val="0"/>
        <w:spacing w:after="200" w:line="240" w:lineRule="auto"/>
        <w:jc w:val="both"/>
        <w:rPr>
          <w:rFonts w:ascii="Calibri" w:eastAsia="Calibri" w:hAnsi="Calibri" w:cs="Calibri"/>
          <w:b/>
        </w:rPr>
      </w:pPr>
      <w:r>
        <w:rPr>
          <w:rFonts w:ascii="Calibri" w:eastAsia="Calibri" w:hAnsi="Calibri" w:cs="Calibri"/>
          <w:b/>
        </w:rPr>
        <w:t>References</w:t>
      </w:r>
    </w:p>
    <w:p w14:paraId="23595C3B" w14:textId="77777777" w:rsidR="00E04B5F" w:rsidRDefault="00000000">
      <w:pPr>
        <w:widowControl w:val="0"/>
        <w:pBdr>
          <w:top w:val="nil"/>
          <w:left w:val="nil"/>
          <w:bottom w:val="nil"/>
          <w:right w:val="nil"/>
          <w:between w:val="nil"/>
        </w:pBdr>
        <w:spacing w:before="160" w:after="160" w:line="240" w:lineRule="auto"/>
        <w:ind w:left="320" w:hanging="320"/>
        <w:jc w:val="both"/>
        <w:rPr>
          <w:rFonts w:ascii="Calibri" w:eastAsia="Calibri" w:hAnsi="Calibri" w:cs="Calibri"/>
          <w:color w:val="000000"/>
          <w:sz w:val="16"/>
          <w:szCs w:val="16"/>
        </w:rPr>
      </w:pPr>
      <w:hyperlink r:id="rId43">
        <w:r>
          <w:rPr>
            <w:rFonts w:ascii="Calibri" w:eastAsia="Calibri" w:hAnsi="Calibri" w:cs="Calibri"/>
            <w:color w:val="000000"/>
            <w:sz w:val="16"/>
            <w:szCs w:val="16"/>
          </w:rPr>
          <w:t xml:space="preserve">Anthony KRN, </w:t>
        </w:r>
        <w:proofErr w:type="spellStart"/>
        <w:r>
          <w:rPr>
            <w:rFonts w:ascii="Calibri" w:eastAsia="Calibri" w:hAnsi="Calibri" w:cs="Calibri"/>
            <w:color w:val="000000"/>
            <w:sz w:val="16"/>
            <w:szCs w:val="16"/>
          </w:rPr>
          <w:t>Hoogenboom</w:t>
        </w:r>
        <w:proofErr w:type="spellEnd"/>
        <w:r>
          <w:rPr>
            <w:rFonts w:ascii="Calibri" w:eastAsia="Calibri" w:hAnsi="Calibri" w:cs="Calibri"/>
            <w:color w:val="000000"/>
            <w:sz w:val="16"/>
            <w:szCs w:val="16"/>
          </w:rPr>
          <w:t xml:space="preserve"> MO, Maynard JA, </w:t>
        </w:r>
        <w:proofErr w:type="spellStart"/>
        <w:r>
          <w:rPr>
            <w:rFonts w:ascii="Calibri" w:eastAsia="Calibri" w:hAnsi="Calibri" w:cs="Calibri"/>
            <w:color w:val="000000"/>
            <w:sz w:val="16"/>
            <w:szCs w:val="16"/>
          </w:rPr>
          <w:t>Grottoli</w:t>
        </w:r>
        <w:proofErr w:type="spellEnd"/>
        <w:r>
          <w:rPr>
            <w:rFonts w:ascii="Calibri" w:eastAsia="Calibri" w:hAnsi="Calibri" w:cs="Calibri"/>
            <w:color w:val="000000"/>
            <w:sz w:val="16"/>
            <w:szCs w:val="16"/>
          </w:rPr>
          <w:t xml:space="preserve"> AG, Middlebrook R (2009) Energetics approach to predicting mortality risk from environmental stress: a case study of coral bleaching. </w:t>
        </w:r>
        <w:proofErr w:type="spellStart"/>
        <w:r>
          <w:rPr>
            <w:rFonts w:ascii="Calibri" w:eastAsia="Calibri" w:hAnsi="Calibri" w:cs="Calibri"/>
            <w:color w:val="000000"/>
            <w:sz w:val="16"/>
            <w:szCs w:val="16"/>
          </w:rPr>
          <w:t>Funct</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Ecol</w:t>
        </w:r>
        <w:proofErr w:type="spellEnd"/>
        <w:r>
          <w:rPr>
            <w:rFonts w:ascii="Calibri" w:eastAsia="Calibri" w:hAnsi="Calibri" w:cs="Calibri"/>
            <w:color w:val="000000"/>
            <w:sz w:val="16"/>
            <w:szCs w:val="16"/>
          </w:rPr>
          <w:t xml:space="preserve"> 23:539–550</w:t>
        </w:r>
      </w:hyperlink>
    </w:p>
    <w:p w14:paraId="3633F809"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44">
        <w:proofErr w:type="spellStart"/>
        <w:r>
          <w:rPr>
            <w:rFonts w:ascii="Calibri" w:eastAsia="Calibri" w:hAnsi="Calibri" w:cs="Calibri"/>
            <w:color w:val="000000"/>
            <w:sz w:val="16"/>
            <w:szCs w:val="16"/>
          </w:rPr>
          <w:t>Burriesci</w:t>
        </w:r>
        <w:proofErr w:type="spellEnd"/>
        <w:r>
          <w:rPr>
            <w:rFonts w:ascii="Calibri" w:eastAsia="Calibri" w:hAnsi="Calibri" w:cs="Calibri"/>
            <w:color w:val="000000"/>
            <w:sz w:val="16"/>
            <w:szCs w:val="16"/>
          </w:rPr>
          <w:t xml:space="preserve"> MS, </w:t>
        </w:r>
        <w:proofErr w:type="spellStart"/>
        <w:r>
          <w:rPr>
            <w:rFonts w:ascii="Calibri" w:eastAsia="Calibri" w:hAnsi="Calibri" w:cs="Calibri"/>
            <w:color w:val="000000"/>
            <w:sz w:val="16"/>
            <w:szCs w:val="16"/>
          </w:rPr>
          <w:t>Raab</w:t>
        </w:r>
        <w:proofErr w:type="spellEnd"/>
        <w:r>
          <w:rPr>
            <w:rFonts w:ascii="Calibri" w:eastAsia="Calibri" w:hAnsi="Calibri" w:cs="Calibri"/>
            <w:color w:val="000000"/>
            <w:sz w:val="16"/>
            <w:szCs w:val="16"/>
          </w:rPr>
          <w:t xml:space="preserve"> TK, Pringle JR (2012) Evidence that glucose is the major transferred metabolite in dinoflagellate--cnidarian symbiosis. J Exp Biol 215:3467–3477</w:t>
        </w:r>
      </w:hyperlink>
    </w:p>
    <w:p w14:paraId="02BF3861"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45">
        <w:r>
          <w:rPr>
            <w:rFonts w:ascii="Calibri" w:eastAsia="Calibri" w:hAnsi="Calibri" w:cs="Calibri"/>
            <w:color w:val="000000"/>
            <w:sz w:val="16"/>
            <w:szCs w:val="16"/>
          </w:rPr>
          <w:t xml:space="preserve">Cook CB, </w:t>
        </w:r>
        <w:proofErr w:type="spellStart"/>
        <w:r>
          <w:rPr>
            <w:rFonts w:ascii="Calibri" w:eastAsia="Calibri" w:hAnsi="Calibri" w:cs="Calibri"/>
            <w:color w:val="000000"/>
            <w:sz w:val="16"/>
            <w:szCs w:val="16"/>
          </w:rPr>
          <w:t>D’Elia</w:t>
        </w:r>
        <w:proofErr w:type="spellEnd"/>
        <w:r>
          <w:rPr>
            <w:rFonts w:ascii="Calibri" w:eastAsia="Calibri" w:hAnsi="Calibri" w:cs="Calibri"/>
            <w:color w:val="000000"/>
            <w:sz w:val="16"/>
            <w:szCs w:val="16"/>
          </w:rPr>
          <w:t xml:space="preserve"> CF, Muller-Parker G (1988) Host feeding and nutrient sufficiency for zooxanthellae in the sea anemone </w:t>
        </w:r>
      </w:hyperlink>
      <w:hyperlink r:id="rId46">
        <w:r>
          <w:rPr>
            <w:rFonts w:ascii="Calibri" w:eastAsia="Calibri" w:hAnsi="Calibri" w:cs="Calibri"/>
            <w:i/>
            <w:color w:val="000000"/>
            <w:sz w:val="16"/>
            <w:szCs w:val="16"/>
          </w:rPr>
          <w:t>Aiptasia pallida</w:t>
        </w:r>
      </w:hyperlink>
      <w:hyperlink r:id="rId47">
        <w:r>
          <w:rPr>
            <w:rFonts w:ascii="Calibri" w:eastAsia="Calibri" w:hAnsi="Calibri" w:cs="Calibri"/>
            <w:color w:val="000000"/>
            <w:sz w:val="16"/>
            <w:szCs w:val="16"/>
          </w:rPr>
          <w:t>. Mar Biol 98:253–262</w:t>
        </w:r>
      </w:hyperlink>
    </w:p>
    <w:p w14:paraId="7CE2A32C"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48">
        <w:r>
          <w:rPr>
            <w:rFonts w:ascii="Calibri" w:eastAsia="Calibri" w:hAnsi="Calibri" w:cs="Calibri"/>
            <w:color w:val="000000"/>
            <w:sz w:val="16"/>
            <w:szCs w:val="16"/>
          </w:rPr>
          <w:t xml:space="preserve">Cook CB, Muller‐Parker G (1992) Ammonium enhancement of dark carbon fixation and nitrogen limitation in symbiotic zooxanthellae: effects of feeding and starvation of the sea anemone </w:t>
        </w:r>
      </w:hyperlink>
      <w:hyperlink r:id="rId49">
        <w:r>
          <w:rPr>
            <w:rFonts w:ascii="Calibri" w:eastAsia="Calibri" w:hAnsi="Calibri" w:cs="Calibri"/>
            <w:i/>
            <w:color w:val="000000"/>
            <w:sz w:val="16"/>
            <w:szCs w:val="16"/>
          </w:rPr>
          <w:t xml:space="preserve">Aiptasia pallida </w:t>
        </w:r>
      </w:hyperlink>
      <w:hyperlink r:id="rId50">
        <w:r>
          <w:rPr>
            <w:rFonts w:ascii="Calibri" w:eastAsia="Calibri" w:hAnsi="Calibri" w:cs="Calibri"/>
            <w:color w:val="000000"/>
            <w:sz w:val="16"/>
            <w:szCs w:val="16"/>
          </w:rPr>
          <w:t>. Limnology and 37:131–139</w:t>
        </w:r>
      </w:hyperlink>
    </w:p>
    <w:p w14:paraId="56255775"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51">
        <w:r>
          <w:rPr>
            <w:rFonts w:ascii="Calibri" w:eastAsia="Calibri" w:hAnsi="Calibri" w:cs="Calibri"/>
            <w:color w:val="000000"/>
            <w:sz w:val="16"/>
            <w:szCs w:val="16"/>
          </w:rPr>
          <w:t xml:space="preserve">Cui G, Liew YJ, </w:t>
        </w:r>
        <w:proofErr w:type="spellStart"/>
        <w:r>
          <w:rPr>
            <w:rFonts w:ascii="Calibri" w:eastAsia="Calibri" w:hAnsi="Calibri" w:cs="Calibri"/>
            <w:color w:val="000000"/>
            <w:sz w:val="16"/>
            <w:szCs w:val="16"/>
          </w:rPr>
          <w:t>Konciute</w:t>
        </w:r>
        <w:proofErr w:type="spellEnd"/>
        <w:r>
          <w:rPr>
            <w:rFonts w:ascii="Calibri" w:eastAsia="Calibri" w:hAnsi="Calibri" w:cs="Calibri"/>
            <w:color w:val="000000"/>
            <w:sz w:val="16"/>
            <w:szCs w:val="16"/>
          </w:rPr>
          <w:t xml:space="preserve"> MK, Zhan Y, Hung S-H, Thistle J, </w:t>
        </w:r>
        <w:proofErr w:type="spellStart"/>
        <w:r>
          <w:rPr>
            <w:rFonts w:ascii="Calibri" w:eastAsia="Calibri" w:hAnsi="Calibri" w:cs="Calibri"/>
            <w:color w:val="000000"/>
            <w:sz w:val="16"/>
            <w:szCs w:val="16"/>
          </w:rPr>
          <w:t>Gastoldi</w:t>
        </w:r>
        <w:proofErr w:type="spellEnd"/>
        <w:r>
          <w:rPr>
            <w:rFonts w:ascii="Calibri" w:eastAsia="Calibri" w:hAnsi="Calibri" w:cs="Calibri"/>
            <w:color w:val="000000"/>
            <w:sz w:val="16"/>
            <w:szCs w:val="16"/>
          </w:rPr>
          <w:t xml:space="preserve"> L, Schmidt-Roach S, Dekker J, Aranda M (2022a) Nutritional control regulates symbiont proliferation and life history in coral-dinoflagellate symbiosis. BMC Biol 20:103</w:t>
        </w:r>
      </w:hyperlink>
    </w:p>
    <w:p w14:paraId="71990A9A"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52">
        <w:r>
          <w:rPr>
            <w:rFonts w:ascii="Calibri" w:eastAsia="Calibri" w:hAnsi="Calibri" w:cs="Calibri"/>
            <w:color w:val="000000"/>
            <w:sz w:val="16"/>
            <w:szCs w:val="16"/>
          </w:rPr>
          <w:t xml:space="preserve">Cui G, Mi J, </w:t>
        </w:r>
        <w:proofErr w:type="spellStart"/>
        <w:r>
          <w:rPr>
            <w:rFonts w:ascii="Calibri" w:eastAsia="Calibri" w:hAnsi="Calibri" w:cs="Calibri"/>
            <w:color w:val="000000"/>
            <w:sz w:val="16"/>
            <w:szCs w:val="16"/>
          </w:rPr>
          <w:t>Moret</w:t>
        </w:r>
        <w:proofErr w:type="spellEnd"/>
        <w:r>
          <w:rPr>
            <w:rFonts w:ascii="Calibri" w:eastAsia="Calibri" w:hAnsi="Calibri" w:cs="Calibri"/>
            <w:color w:val="000000"/>
            <w:sz w:val="16"/>
            <w:szCs w:val="16"/>
          </w:rPr>
          <w:t xml:space="preserve"> A, Zhong H, Hung S-H, Al-</w:t>
        </w:r>
        <w:proofErr w:type="spellStart"/>
        <w:r>
          <w:rPr>
            <w:rFonts w:ascii="Calibri" w:eastAsia="Calibri" w:hAnsi="Calibri" w:cs="Calibri"/>
            <w:color w:val="000000"/>
            <w:sz w:val="16"/>
            <w:szCs w:val="16"/>
          </w:rPr>
          <w:t>Babili</w:t>
        </w:r>
        <w:proofErr w:type="spellEnd"/>
        <w:r>
          <w:rPr>
            <w:rFonts w:ascii="Calibri" w:eastAsia="Calibri" w:hAnsi="Calibri" w:cs="Calibri"/>
            <w:color w:val="000000"/>
            <w:sz w:val="16"/>
            <w:szCs w:val="16"/>
          </w:rPr>
          <w:t xml:space="preserve"> S, Aranda M (2022b) Nitrogen competition is the general mechanism underlying cnidarian-</w:t>
        </w:r>
        <w:proofErr w:type="spellStart"/>
        <w:r>
          <w:rPr>
            <w:rFonts w:ascii="Calibri" w:eastAsia="Calibri" w:hAnsi="Calibri" w:cs="Calibri"/>
            <w:color w:val="000000"/>
            <w:sz w:val="16"/>
            <w:szCs w:val="16"/>
          </w:rPr>
          <w:t>Symbiodiniaceae</w:t>
        </w:r>
        <w:proofErr w:type="spellEnd"/>
        <w:r>
          <w:rPr>
            <w:rFonts w:ascii="Calibri" w:eastAsia="Calibri" w:hAnsi="Calibri" w:cs="Calibri"/>
            <w:color w:val="000000"/>
            <w:sz w:val="16"/>
            <w:szCs w:val="16"/>
          </w:rPr>
          <w:t xml:space="preserve"> symbioses. </w:t>
        </w:r>
        <w:proofErr w:type="spellStart"/>
        <w:r>
          <w:rPr>
            <w:rFonts w:ascii="Calibri" w:eastAsia="Calibri" w:hAnsi="Calibri" w:cs="Calibri"/>
            <w:color w:val="000000"/>
            <w:sz w:val="16"/>
            <w:szCs w:val="16"/>
          </w:rPr>
          <w:t>bioRxiv</w:t>
        </w:r>
        <w:proofErr w:type="spellEnd"/>
        <w:r>
          <w:rPr>
            <w:rFonts w:ascii="Calibri" w:eastAsia="Calibri" w:hAnsi="Calibri" w:cs="Calibri"/>
            <w:color w:val="000000"/>
            <w:sz w:val="16"/>
            <w:szCs w:val="16"/>
          </w:rPr>
          <w:t xml:space="preserve"> 2022.06.30.498212</w:t>
        </w:r>
      </w:hyperlink>
    </w:p>
    <w:p w14:paraId="1738B3C1"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53">
        <w:r>
          <w:rPr>
            <w:rFonts w:ascii="Calibri" w:eastAsia="Calibri" w:hAnsi="Calibri" w:cs="Calibri"/>
            <w:color w:val="000000"/>
            <w:sz w:val="16"/>
            <w:szCs w:val="16"/>
          </w:rPr>
          <w:t>Cunning R, Muller EB, Gates RD, Nisbet RM (2017) A dynamic bioenergetic model for coral-</w:t>
        </w:r>
        <w:proofErr w:type="spellStart"/>
      </w:hyperlink>
      <w:hyperlink r:id="rId54">
        <w:r>
          <w:rPr>
            <w:rFonts w:ascii="Calibri" w:eastAsia="Calibri" w:hAnsi="Calibri" w:cs="Calibri"/>
            <w:i/>
            <w:color w:val="000000"/>
            <w:sz w:val="16"/>
            <w:szCs w:val="16"/>
          </w:rPr>
          <w:t>Symbiodinium</w:t>
        </w:r>
        <w:proofErr w:type="spellEnd"/>
      </w:hyperlink>
      <w:hyperlink r:id="rId55">
        <w:r>
          <w:rPr>
            <w:rFonts w:ascii="Calibri" w:eastAsia="Calibri" w:hAnsi="Calibri" w:cs="Calibri"/>
            <w:color w:val="000000"/>
            <w:sz w:val="16"/>
            <w:szCs w:val="16"/>
          </w:rPr>
          <w:t xml:space="preserve"> symbioses and coral bleaching as an alternate stable state. J </w:t>
        </w:r>
        <w:proofErr w:type="spellStart"/>
        <w:r>
          <w:rPr>
            <w:rFonts w:ascii="Calibri" w:eastAsia="Calibri" w:hAnsi="Calibri" w:cs="Calibri"/>
            <w:color w:val="000000"/>
            <w:sz w:val="16"/>
            <w:szCs w:val="16"/>
          </w:rPr>
          <w:t>Theor</w:t>
        </w:r>
        <w:proofErr w:type="spellEnd"/>
        <w:r>
          <w:rPr>
            <w:rFonts w:ascii="Calibri" w:eastAsia="Calibri" w:hAnsi="Calibri" w:cs="Calibri"/>
            <w:color w:val="000000"/>
            <w:sz w:val="16"/>
            <w:szCs w:val="16"/>
          </w:rPr>
          <w:t xml:space="preserve"> Biol 431:49–62</w:t>
        </w:r>
      </w:hyperlink>
    </w:p>
    <w:p w14:paraId="7554A5B0"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56">
        <w:r>
          <w:rPr>
            <w:rFonts w:ascii="Calibri" w:eastAsia="Calibri" w:hAnsi="Calibri" w:cs="Calibri"/>
            <w:color w:val="000000"/>
            <w:sz w:val="16"/>
            <w:szCs w:val="16"/>
          </w:rPr>
          <w:t xml:space="preserve">Davies PS (1984) The role of zooxanthellae in the nutritional energy requirements </w:t>
        </w:r>
        <w:proofErr w:type="spellStart"/>
        <w:r>
          <w:rPr>
            <w:rFonts w:ascii="Calibri" w:eastAsia="Calibri" w:hAnsi="Calibri" w:cs="Calibri"/>
            <w:color w:val="000000"/>
            <w:sz w:val="16"/>
            <w:szCs w:val="16"/>
          </w:rPr>
          <w:t>of</w:t>
        </w:r>
      </w:hyperlink>
      <w:hyperlink r:id="rId57">
        <w:r>
          <w:rPr>
            <w:rFonts w:ascii="Calibri" w:eastAsia="Calibri" w:hAnsi="Calibri" w:cs="Calibri"/>
            <w:i/>
            <w:color w:val="000000"/>
            <w:sz w:val="16"/>
            <w:szCs w:val="16"/>
          </w:rPr>
          <w:t>Pocillopora</w:t>
        </w:r>
        <w:proofErr w:type="spellEnd"/>
        <w:r>
          <w:rPr>
            <w:rFonts w:ascii="Calibri" w:eastAsia="Calibri" w:hAnsi="Calibri" w:cs="Calibri"/>
            <w:i/>
            <w:color w:val="000000"/>
            <w:sz w:val="16"/>
            <w:szCs w:val="16"/>
          </w:rPr>
          <w:t xml:space="preserve"> </w:t>
        </w:r>
        <w:proofErr w:type="spellStart"/>
        <w:r>
          <w:rPr>
            <w:rFonts w:ascii="Calibri" w:eastAsia="Calibri" w:hAnsi="Calibri" w:cs="Calibri"/>
            <w:i/>
            <w:color w:val="000000"/>
            <w:sz w:val="16"/>
            <w:szCs w:val="16"/>
          </w:rPr>
          <w:t>eydouxi</w:t>
        </w:r>
        <w:proofErr w:type="spellEnd"/>
      </w:hyperlink>
      <w:hyperlink r:id="rId58">
        <w:r>
          <w:rPr>
            <w:rFonts w:ascii="Calibri" w:eastAsia="Calibri" w:hAnsi="Calibri" w:cs="Calibri"/>
            <w:color w:val="000000"/>
            <w:sz w:val="16"/>
            <w:szCs w:val="16"/>
          </w:rPr>
          <w:t>. Coral Reefs 2:181–186</w:t>
        </w:r>
      </w:hyperlink>
    </w:p>
    <w:p w14:paraId="4B65421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59">
        <w:r>
          <w:rPr>
            <w:rFonts w:ascii="Calibri" w:eastAsia="Calibri" w:hAnsi="Calibri" w:cs="Calibri"/>
            <w:color w:val="000000"/>
            <w:sz w:val="16"/>
            <w:szCs w:val="16"/>
          </w:rPr>
          <w:t xml:space="preserve">Davy S, Cook C (2001) The relationship between nutritional status and carbon flux in the zooxanthellate sea anemone </w:t>
        </w:r>
      </w:hyperlink>
      <w:hyperlink r:id="rId60">
        <w:r>
          <w:rPr>
            <w:rFonts w:ascii="Calibri" w:eastAsia="Calibri" w:hAnsi="Calibri" w:cs="Calibri"/>
            <w:i/>
            <w:color w:val="000000"/>
            <w:sz w:val="16"/>
            <w:szCs w:val="16"/>
          </w:rPr>
          <w:t>Aiptasia pallida</w:t>
        </w:r>
      </w:hyperlink>
      <w:hyperlink r:id="rId61">
        <w:r>
          <w:rPr>
            <w:rFonts w:ascii="Calibri" w:eastAsia="Calibri" w:hAnsi="Calibri" w:cs="Calibri"/>
            <w:color w:val="000000"/>
            <w:sz w:val="16"/>
            <w:szCs w:val="16"/>
          </w:rPr>
          <w:t>. Mar Biol 139:999–1005</w:t>
        </w:r>
      </w:hyperlink>
    </w:p>
    <w:p w14:paraId="06A4DDE6"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2">
        <w:r>
          <w:rPr>
            <w:rFonts w:ascii="Calibri" w:eastAsia="Calibri" w:hAnsi="Calibri" w:cs="Calibri"/>
            <w:color w:val="000000"/>
            <w:sz w:val="16"/>
            <w:szCs w:val="16"/>
          </w:rPr>
          <w:t xml:space="preserve">Dubinsky Z, </w:t>
        </w:r>
        <w:proofErr w:type="spellStart"/>
        <w:r>
          <w:rPr>
            <w:rFonts w:ascii="Calibri" w:eastAsia="Calibri" w:hAnsi="Calibri" w:cs="Calibri"/>
            <w:color w:val="000000"/>
            <w:sz w:val="16"/>
            <w:szCs w:val="16"/>
          </w:rPr>
          <w:t>Jokiel</w:t>
        </w:r>
        <w:proofErr w:type="spellEnd"/>
        <w:r>
          <w:rPr>
            <w:rFonts w:ascii="Calibri" w:eastAsia="Calibri" w:hAnsi="Calibri" w:cs="Calibri"/>
            <w:color w:val="000000"/>
            <w:sz w:val="16"/>
            <w:szCs w:val="16"/>
          </w:rPr>
          <w:t xml:space="preserve"> PL (1994) Ratio of energy and nutrient fluxes regulates symbiosis between zooxanthellae and corals. Pacific Science 48:313–324</w:t>
        </w:r>
      </w:hyperlink>
    </w:p>
    <w:p w14:paraId="7DE171DB"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3">
        <w:proofErr w:type="spellStart"/>
        <w:r>
          <w:rPr>
            <w:rFonts w:ascii="Calibri" w:eastAsia="Calibri" w:hAnsi="Calibri" w:cs="Calibri"/>
            <w:color w:val="000000"/>
            <w:sz w:val="16"/>
            <w:szCs w:val="16"/>
          </w:rPr>
          <w:t>Falkowski</w:t>
        </w:r>
        <w:proofErr w:type="spellEnd"/>
        <w:r>
          <w:rPr>
            <w:rFonts w:ascii="Calibri" w:eastAsia="Calibri" w:hAnsi="Calibri" w:cs="Calibri"/>
            <w:color w:val="000000"/>
            <w:sz w:val="16"/>
            <w:szCs w:val="16"/>
          </w:rPr>
          <w:t xml:space="preserve"> PG, Dubinsky Z, Muscatine L, Porter JW (1984) Light and the bioenergetics of a symbiotic coral. Bioscience 34:705–709</w:t>
        </w:r>
      </w:hyperlink>
    </w:p>
    <w:p w14:paraId="4CD9CC5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4">
        <w:r>
          <w:rPr>
            <w:rFonts w:ascii="Calibri" w:eastAsia="Calibri" w:hAnsi="Calibri" w:cs="Calibri"/>
            <w:color w:val="000000"/>
            <w:sz w:val="16"/>
            <w:szCs w:val="16"/>
          </w:rPr>
          <w:t xml:space="preserve">Fox MD, Williams GJ, Johnson MD, </w:t>
        </w:r>
        <w:proofErr w:type="spellStart"/>
        <w:r>
          <w:rPr>
            <w:rFonts w:ascii="Calibri" w:eastAsia="Calibri" w:hAnsi="Calibri" w:cs="Calibri"/>
            <w:color w:val="000000"/>
            <w:sz w:val="16"/>
            <w:szCs w:val="16"/>
          </w:rPr>
          <w:t>Radice</w:t>
        </w:r>
        <w:proofErr w:type="spellEnd"/>
        <w:r>
          <w:rPr>
            <w:rFonts w:ascii="Calibri" w:eastAsia="Calibri" w:hAnsi="Calibri" w:cs="Calibri"/>
            <w:color w:val="000000"/>
            <w:sz w:val="16"/>
            <w:szCs w:val="16"/>
          </w:rPr>
          <w:t xml:space="preserve"> VZ, </w:t>
        </w:r>
        <w:proofErr w:type="spellStart"/>
        <w:r>
          <w:rPr>
            <w:rFonts w:ascii="Calibri" w:eastAsia="Calibri" w:hAnsi="Calibri" w:cs="Calibri"/>
            <w:color w:val="000000"/>
            <w:sz w:val="16"/>
            <w:szCs w:val="16"/>
          </w:rPr>
          <w:t>Zgliczynski</w:t>
        </w:r>
        <w:proofErr w:type="spellEnd"/>
        <w:r>
          <w:rPr>
            <w:rFonts w:ascii="Calibri" w:eastAsia="Calibri" w:hAnsi="Calibri" w:cs="Calibri"/>
            <w:color w:val="000000"/>
            <w:sz w:val="16"/>
            <w:szCs w:val="16"/>
          </w:rPr>
          <w:t xml:space="preserve"> BJ, Kelly ELA, </w:t>
        </w:r>
        <w:proofErr w:type="spellStart"/>
        <w:r>
          <w:rPr>
            <w:rFonts w:ascii="Calibri" w:eastAsia="Calibri" w:hAnsi="Calibri" w:cs="Calibri"/>
            <w:color w:val="000000"/>
            <w:sz w:val="16"/>
            <w:szCs w:val="16"/>
          </w:rPr>
          <w:t>Rohwer</w:t>
        </w:r>
        <w:proofErr w:type="spellEnd"/>
        <w:r>
          <w:rPr>
            <w:rFonts w:ascii="Calibri" w:eastAsia="Calibri" w:hAnsi="Calibri" w:cs="Calibri"/>
            <w:color w:val="000000"/>
            <w:sz w:val="16"/>
            <w:szCs w:val="16"/>
          </w:rPr>
          <w:t xml:space="preserve"> FL, </w:t>
        </w:r>
        <w:proofErr w:type="spellStart"/>
        <w:r>
          <w:rPr>
            <w:rFonts w:ascii="Calibri" w:eastAsia="Calibri" w:hAnsi="Calibri" w:cs="Calibri"/>
            <w:color w:val="000000"/>
            <w:sz w:val="16"/>
            <w:szCs w:val="16"/>
          </w:rPr>
          <w:t>Sandin</w:t>
        </w:r>
        <w:proofErr w:type="spellEnd"/>
        <w:r>
          <w:rPr>
            <w:rFonts w:ascii="Calibri" w:eastAsia="Calibri" w:hAnsi="Calibri" w:cs="Calibri"/>
            <w:color w:val="000000"/>
            <w:sz w:val="16"/>
            <w:szCs w:val="16"/>
          </w:rPr>
          <w:t xml:space="preserve"> SA, Smith JE (2018) Gradients in primary production predict trophic strategies of mixotrophic corals across spatial scales. </w:t>
        </w:r>
        <w:proofErr w:type="spellStart"/>
        <w:r>
          <w:rPr>
            <w:rFonts w:ascii="Calibri" w:eastAsia="Calibri" w:hAnsi="Calibri" w:cs="Calibri"/>
            <w:color w:val="000000"/>
            <w:sz w:val="16"/>
            <w:szCs w:val="16"/>
          </w:rPr>
          <w:t>Curr</w:t>
        </w:r>
        <w:proofErr w:type="spellEnd"/>
        <w:r>
          <w:rPr>
            <w:rFonts w:ascii="Calibri" w:eastAsia="Calibri" w:hAnsi="Calibri" w:cs="Calibri"/>
            <w:color w:val="000000"/>
            <w:sz w:val="16"/>
            <w:szCs w:val="16"/>
          </w:rPr>
          <w:t xml:space="preserve"> Biol 28:3355–3363.e4</w:t>
        </w:r>
      </w:hyperlink>
    </w:p>
    <w:p w14:paraId="5A809066"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5">
        <w:proofErr w:type="spellStart"/>
        <w:r>
          <w:rPr>
            <w:rFonts w:ascii="Calibri" w:eastAsia="Calibri" w:hAnsi="Calibri" w:cs="Calibri"/>
            <w:color w:val="000000"/>
            <w:sz w:val="16"/>
            <w:szCs w:val="16"/>
          </w:rPr>
          <w:t>Goreau</w:t>
        </w:r>
        <w:proofErr w:type="spellEnd"/>
        <w:r>
          <w:rPr>
            <w:rFonts w:ascii="Calibri" w:eastAsia="Calibri" w:hAnsi="Calibri" w:cs="Calibri"/>
            <w:color w:val="000000"/>
            <w:sz w:val="16"/>
            <w:szCs w:val="16"/>
          </w:rPr>
          <w:t xml:space="preserve"> TF, </w:t>
        </w:r>
        <w:proofErr w:type="spellStart"/>
        <w:r>
          <w:rPr>
            <w:rFonts w:ascii="Calibri" w:eastAsia="Calibri" w:hAnsi="Calibri" w:cs="Calibri"/>
            <w:color w:val="000000"/>
            <w:sz w:val="16"/>
            <w:szCs w:val="16"/>
          </w:rPr>
          <w:t>Goreau</w:t>
        </w:r>
        <w:proofErr w:type="spellEnd"/>
        <w:r>
          <w:rPr>
            <w:rFonts w:ascii="Calibri" w:eastAsia="Calibri" w:hAnsi="Calibri" w:cs="Calibri"/>
            <w:color w:val="000000"/>
            <w:sz w:val="16"/>
            <w:szCs w:val="16"/>
          </w:rPr>
          <w:t xml:space="preserve"> NI, Yonge CM (1971) Reef corals: autotrophs or heterotrophs? Biol Bull 141:247–260</w:t>
        </w:r>
      </w:hyperlink>
    </w:p>
    <w:p w14:paraId="113089C0"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6">
        <w:proofErr w:type="spellStart"/>
        <w:r>
          <w:rPr>
            <w:rFonts w:ascii="Calibri" w:eastAsia="Calibri" w:hAnsi="Calibri" w:cs="Calibri"/>
            <w:color w:val="000000"/>
            <w:sz w:val="16"/>
            <w:szCs w:val="16"/>
          </w:rPr>
          <w:t>Grawunder</w:t>
        </w:r>
        <w:proofErr w:type="spellEnd"/>
        <w:r>
          <w:rPr>
            <w:rFonts w:ascii="Calibri" w:eastAsia="Calibri" w:hAnsi="Calibri" w:cs="Calibri"/>
            <w:color w:val="000000"/>
            <w:sz w:val="16"/>
            <w:szCs w:val="16"/>
          </w:rPr>
          <w:t xml:space="preserve"> D, Hambleton EA, Bucher M, </w:t>
        </w:r>
        <w:proofErr w:type="spellStart"/>
        <w:r>
          <w:rPr>
            <w:rFonts w:ascii="Calibri" w:eastAsia="Calibri" w:hAnsi="Calibri" w:cs="Calibri"/>
            <w:color w:val="000000"/>
            <w:sz w:val="16"/>
            <w:szCs w:val="16"/>
          </w:rPr>
          <w:t>Wolfowicz</w:t>
        </w:r>
        <w:proofErr w:type="spellEnd"/>
        <w:r>
          <w:rPr>
            <w:rFonts w:ascii="Calibri" w:eastAsia="Calibri" w:hAnsi="Calibri" w:cs="Calibri"/>
            <w:color w:val="000000"/>
            <w:sz w:val="16"/>
            <w:szCs w:val="16"/>
          </w:rPr>
          <w:t xml:space="preserve"> I, </w:t>
        </w:r>
        <w:proofErr w:type="spellStart"/>
        <w:r>
          <w:rPr>
            <w:rFonts w:ascii="Calibri" w:eastAsia="Calibri" w:hAnsi="Calibri" w:cs="Calibri"/>
            <w:color w:val="000000"/>
            <w:sz w:val="16"/>
            <w:szCs w:val="16"/>
          </w:rPr>
          <w:t>Bechtoldt</w:t>
        </w:r>
        <w:proofErr w:type="spellEnd"/>
        <w:r>
          <w:rPr>
            <w:rFonts w:ascii="Calibri" w:eastAsia="Calibri" w:hAnsi="Calibri" w:cs="Calibri"/>
            <w:color w:val="000000"/>
            <w:sz w:val="16"/>
            <w:szCs w:val="16"/>
          </w:rPr>
          <w:t xml:space="preserve"> N, </w:t>
        </w:r>
        <w:proofErr w:type="spellStart"/>
        <w:r>
          <w:rPr>
            <w:rFonts w:ascii="Calibri" w:eastAsia="Calibri" w:hAnsi="Calibri" w:cs="Calibri"/>
            <w:color w:val="000000"/>
            <w:sz w:val="16"/>
            <w:szCs w:val="16"/>
          </w:rPr>
          <w:t>Guse</w:t>
        </w:r>
        <w:proofErr w:type="spellEnd"/>
        <w:r>
          <w:rPr>
            <w:rFonts w:ascii="Calibri" w:eastAsia="Calibri" w:hAnsi="Calibri" w:cs="Calibri"/>
            <w:color w:val="000000"/>
            <w:sz w:val="16"/>
            <w:szCs w:val="16"/>
          </w:rPr>
          <w:t xml:space="preserve"> A (2015) Induction of gametogenesis in the cnidarian endosymbiosis model </w:t>
        </w:r>
      </w:hyperlink>
      <w:hyperlink r:id="rId67">
        <w:r>
          <w:rPr>
            <w:rFonts w:ascii="Calibri" w:eastAsia="Calibri" w:hAnsi="Calibri" w:cs="Calibri"/>
            <w:i/>
            <w:color w:val="000000"/>
            <w:sz w:val="16"/>
            <w:szCs w:val="16"/>
          </w:rPr>
          <w:t>Aiptasia</w:t>
        </w:r>
      </w:hyperlink>
      <w:hyperlink r:id="rId68">
        <w:r>
          <w:rPr>
            <w:rFonts w:ascii="Calibri" w:eastAsia="Calibri" w:hAnsi="Calibri" w:cs="Calibri"/>
            <w:color w:val="000000"/>
            <w:sz w:val="16"/>
            <w:szCs w:val="16"/>
          </w:rPr>
          <w:t xml:space="preserve"> sp. Sci Rep 5:15677</w:t>
        </w:r>
      </w:hyperlink>
    </w:p>
    <w:p w14:paraId="0E21456C"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69">
        <w:proofErr w:type="spellStart"/>
        <w:r>
          <w:rPr>
            <w:rFonts w:ascii="Calibri" w:eastAsia="Calibri" w:hAnsi="Calibri" w:cs="Calibri"/>
            <w:color w:val="000000"/>
            <w:sz w:val="16"/>
            <w:szCs w:val="16"/>
          </w:rPr>
          <w:t>Grottoli</w:t>
        </w:r>
        <w:proofErr w:type="spellEnd"/>
        <w:r>
          <w:rPr>
            <w:rFonts w:ascii="Calibri" w:eastAsia="Calibri" w:hAnsi="Calibri" w:cs="Calibri"/>
            <w:color w:val="000000"/>
            <w:sz w:val="16"/>
            <w:szCs w:val="16"/>
          </w:rPr>
          <w:t xml:space="preserve"> AG, Rodrigues LJ, </w:t>
        </w:r>
        <w:proofErr w:type="spellStart"/>
        <w:r>
          <w:rPr>
            <w:rFonts w:ascii="Calibri" w:eastAsia="Calibri" w:hAnsi="Calibri" w:cs="Calibri"/>
            <w:color w:val="000000"/>
            <w:sz w:val="16"/>
            <w:szCs w:val="16"/>
          </w:rPr>
          <w:t>Palardy</w:t>
        </w:r>
        <w:proofErr w:type="spellEnd"/>
        <w:r>
          <w:rPr>
            <w:rFonts w:ascii="Calibri" w:eastAsia="Calibri" w:hAnsi="Calibri" w:cs="Calibri"/>
            <w:color w:val="000000"/>
            <w:sz w:val="16"/>
            <w:szCs w:val="16"/>
          </w:rPr>
          <w:t xml:space="preserve"> JE (2006) Heterotrophic plasticity and resilience in bleached corals. Nature 440:1186–1189</w:t>
        </w:r>
      </w:hyperlink>
    </w:p>
    <w:p w14:paraId="2D70FC5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0">
        <w:r>
          <w:rPr>
            <w:rFonts w:ascii="Calibri" w:eastAsia="Calibri" w:hAnsi="Calibri" w:cs="Calibri"/>
            <w:color w:val="000000"/>
            <w:sz w:val="16"/>
            <w:szCs w:val="16"/>
          </w:rPr>
          <w:t xml:space="preserve">Hambleton EA, Jones VAS, </w:t>
        </w:r>
        <w:proofErr w:type="spellStart"/>
        <w:r>
          <w:rPr>
            <w:rFonts w:ascii="Calibri" w:eastAsia="Calibri" w:hAnsi="Calibri" w:cs="Calibri"/>
            <w:color w:val="000000"/>
            <w:sz w:val="16"/>
            <w:szCs w:val="16"/>
          </w:rPr>
          <w:t>Maegele</w:t>
        </w:r>
        <w:proofErr w:type="spellEnd"/>
        <w:r>
          <w:rPr>
            <w:rFonts w:ascii="Calibri" w:eastAsia="Calibri" w:hAnsi="Calibri" w:cs="Calibri"/>
            <w:color w:val="000000"/>
            <w:sz w:val="16"/>
            <w:szCs w:val="16"/>
          </w:rPr>
          <w:t xml:space="preserve"> I, </w:t>
        </w:r>
        <w:proofErr w:type="spellStart"/>
        <w:r>
          <w:rPr>
            <w:rFonts w:ascii="Calibri" w:eastAsia="Calibri" w:hAnsi="Calibri" w:cs="Calibri"/>
            <w:color w:val="000000"/>
            <w:sz w:val="16"/>
            <w:szCs w:val="16"/>
          </w:rPr>
          <w:t>Kvaskoff</w:t>
        </w:r>
        <w:proofErr w:type="spellEnd"/>
        <w:r>
          <w:rPr>
            <w:rFonts w:ascii="Calibri" w:eastAsia="Calibri" w:hAnsi="Calibri" w:cs="Calibri"/>
            <w:color w:val="000000"/>
            <w:sz w:val="16"/>
            <w:szCs w:val="16"/>
          </w:rPr>
          <w:t xml:space="preserve"> D, </w:t>
        </w:r>
        <w:proofErr w:type="spellStart"/>
        <w:r>
          <w:rPr>
            <w:rFonts w:ascii="Calibri" w:eastAsia="Calibri" w:hAnsi="Calibri" w:cs="Calibri"/>
            <w:color w:val="000000"/>
            <w:sz w:val="16"/>
            <w:szCs w:val="16"/>
          </w:rPr>
          <w:t>Sachsenheimer</w:t>
        </w:r>
        <w:proofErr w:type="spellEnd"/>
        <w:r>
          <w:rPr>
            <w:rFonts w:ascii="Calibri" w:eastAsia="Calibri" w:hAnsi="Calibri" w:cs="Calibri"/>
            <w:color w:val="000000"/>
            <w:sz w:val="16"/>
            <w:szCs w:val="16"/>
          </w:rPr>
          <w:t xml:space="preserve"> T, </w:t>
        </w:r>
        <w:proofErr w:type="spellStart"/>
        <w:r>
          <w:rPr>
            <w:rFonts w:ascii="Calibri" w:eastAsia="Calibri" w:hAnsi="Calibri" w:cs="Calibri"/>
            <w:color w:val="000000"/>
            <w:sz w:val="16"/>
            <w:szCs w:val="16"/>
          </w:rPr>
          <w:t>Guse</w:t>
        </w:r>
        <w:proofErr w:type="spellEnd"/>
        <w:r>
          <w:rPr>
            <w:rFonts w:ascii="Calibri" w:eastAsia="Calibri" w:hAnsi="Calibri" w:cs="Calibri"/>
            <w:color w:val="000000"/>
            <w:sz w:val="16"/>
            <w:szCs w:val="16"/>
          </w:rPr>
          <w:t xml:space="preserve"> A (2019) Sterol transfer by atypical cholesterol-binding NPC2 proteins in coral-algal symbiosis. </w:t>
        </w:r>
        <w:proofErr w:type="spellStart"/>
        <w:r>
          <w:rPr>
            <w:rFonts w:ascii="Calibri" w:eastAsia="Calibri" w:hAnsi="Calibri" w:cs="Calibri"/>
            <w:color w:val="000000"/>
            <w:sz w:val="16"/>
            <w:szCs w:val="16"/>
          </w:rPr>
          <w:t>Elife</w:t>
        </w:r>
        <w:proofErr w:type="spellEnd"/>
        <w:r>
          <w:rPr>
            <w:rFonts w:ascii="Calibri" w:eastAsia="Calibri" w:hAnsi="Calibri" w:cs="Calibri"/>
            <w:color w:val="000000"/>
            <w:sz w:val="16"/>
            <w:szCs w:val="16"/>
          </w:rPr>
          <w:t xml:space="preserve"> 8:</w:t>
        </w:r>
      </w:hyperlink>
    </w:p>
    <w:p w14:paraId="628CEFEA"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1">
        <w:r>
          <w:rPr>
            <w:rFonts w:ascii="Calibri" w:eastAsia="Calibri" w:hAnsi="Calibri" w:cs="Calibri"/>
            <w:color w:val="000000"/>
            <w:sz w:val="16"/>
            <w:szCs w:val="16"/>
          </w:rPr>
          <w:t xml:space="preserve">Harrison PJ, Waters RE, Taylor FJR (1980) A broad spectrum artificial sea water medium for coastal and open ocean phytoplankton. J </w:t>
        </w:r>
        <w:proofErr w:type="spellStart"/>
        <w:r>
          <w:rPr>
            <w:rFonts w:ascii="Calibri" w:eastAsia="Calibri" w:hAnsi="Calibri" w:cs="Calibri"/>
            <w:color w:val="000000"/>
            <w:sz w:val="16"/>
            <w:szCs w:val="16"/>
          </w:rPr>
          <w:t>Phycol</w:t>
        </w:r>
        <w:proofErr w:type="spellEnd"/>
        <w:r>
          <w:rPr>
            <w:rFonts w:ascii="Calibri" w:eastAsia="Calibri" w:hAnsi="Calibri" w:cs="Calibri"/>
            <w:color w:val="000000"/>
            <w:sz w:val="16"/>
            <w:szCs w:val="16"/>
          </w:rPr>
          <w:t xml:space="preserve"> 16:28–35</w:t>
        </w:r>
      </w:hyperlink>
    </w:p>
    <w:p w14:paraId="53DCD633"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2">
        <w:r>
          <w:rPr>
            <w:rFonts w:ascii="Calibri" w:eastAsia="Calibri" w:hAnsi="Calibri" w:cs="Calibri"/>
            <w:color w:val="000000"/>
            <w:sz w:val="16"/>
            <w:szCs w:val="16"/>
          </w:rPr>
          <w:t xml:space="preserve">Hoppe P, Cohen S, </w:t>
        </w:r>
        <w:proofErr w:type="spellStart"/>
        <w:r>
          <w:rPr>
            <w:rFonts w:ascii="Calibri" w:eastAsia="Calibri" w:hAnsi="Calibri" w:cs="Calibri"/>
            <w:color w:val="000000"/>
            <w:sz w:val="16"/>
            <w:szCs w:val="16"/>
          </w:rPr>
          <w:t>Meibom</w:t>
        </w:r>
        <w:proofErr w:type="spellEnd"/>
        <w:r>
          <w:rPr>
            <w:rFonts w:ascii="Calibri" w:eastAsia="Calibri" w:hAnsi="Calibri" w:cs="Calibri"/>
            <w:color w:val="000000"/>
            <w:sz w:val="16"/>
            <w:szCs w:val="16"/>
          </w:rPr>
          <w:t xml:space="preserve"> A (2013) NanoSIMS: Technical aspects and applications in cosmochemistry and biological geochemistry. </w:t>
        </w:r>
        <w:proofErr w:type="spellStart"/>
        <w:r>
          <w:rPr>
            <w:rFonts w:ascii="Calibri" w:eastAsia="Calibri" w:hAnsi="Calibri" w:cs="Calibri"/>
            <w:color w:val="000000"/>
            <w:sz w:val="16"/>
            <w:szCs w:val="16"/>
          </w:rPr>
          <w:t>Geostandards</w:t>
        </w:r>
        <w:proofErr w:type="spellEnd"/>
        <w:r>
          <w:rPr>
            <w:rFonts w:ascii="Calibri" w:eastAsia="Calibri" w:hAnsi="Calibri" w:cs="Calibri"/>
            <w:color w:val="000000"/>
            <w:sz w:val="16"/>
            <w:szCs w:val="16"/>
          </w:rPr>
          <w:t xml:space="preserve"> and </w:t>
        </w:r>
        <w:proofErr w:type="spellStart"/>
        <w:r>
          <w:rPr>
            <w:rFonts w:ascii="Calibri" w:eastAsia="Calibri" w:hAnsi="Calibri" w:cs="Calibri"/>
            <w:color w:val="000000"/>
            <w:sz w:val="16"/>
            <w:szCs w:val="16"/>
          </w:rPr>
          <w:t>Geoanalytical</w:t>
        </w:r>
        <w:proofErr w:type="spellEnd"/>
        <w:r>
          <w:rPr>
            <w:rFonts w:ascii="Calibri" w:eastAsia="Calibri" w:hAnsi="Calibri" w:cs="Calibri"/>
            <w:color w:val="000000"/>
            <w:sz w:val="16"/>
            <w:szCs w:val="16"/>
          </w:rPr>
          <w:t xml:space="preserve"> Research 37:111–154</w:t>
        </w:r>
      </w:hyperlink>
    </w:p>
    <w:p w14:paraId="5A123579"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3">
        <w:proofErr w:type="spellStart"/>
        <w:r>
          <w:rPr>
            <w:rFonts w:ascii="Calibri" w:eastAsia="Calibri" w:hAnsi="Calibri" w:cs="Calibri"/>
            <w:color w:val="000000"/>
            <w:sz w:val="16"/>
            <w:szCs w:val="16"/>
          </w:rPr>
          <w:t>Houlbrèque</w:t>
        </w:r>
        <w:proofErr w:type="spellEnd"/>
        <w:r>
          <w:rPr>
            <w:rFonts w:ascii="Calibri" w:eastAsia="Calibri" w:hAnsi="Calibri" w:cs="Calibri"/>
            <w:color w:val="000000"/>
            <w:sz w:val="16"/>
            <w:szCs w:val="16"/>
          </w:rPr>
          <w:t xml:space="preserve"> F, Ferrier-</w:t>
        </w:r>
        <w:proofErr w:type="spellStart"/>
        <w:r>
          <w:rPr>
            <w:rFonts w:ascii="Calibri" w:eastAsia="Calibri" w:hAnsi="Calibri" w:cs="Calibri"/>
            <w:color w:val="000000"/>
            <w:sz w:val="16"/>
            <w:szCs w:val="16"/>
          </w:rPr>
          <w:t>Pagès</w:t>
        </w:r>
        <w:proofErr w:type="spellEnd"/>
        <w:r>
          <w:rPr>
            <w:rFonts w:ascii="Calibri" w:eastAsia="Calibri" w:hAnsi="Calibri" w:cs="Calibri"/>
            <w:color w:val="000000"/>
            <w:sz w:val="16"/>
            <w:szCs w:val="16"/>
          </w:rPr>
          <w:t xml:space="preserve"> C (2009) Heterotrophy in tropical </w:t>
        </w:r>
        <w:proofErr w:type="spellStart"/>
        <w:r>
          <w:rPr>
            <w:rFonts w:ascii="Calibri" w:eastAsia="Calibri" w:hAnsi="Calibri" w:cs="Calibri"/>
            <w:color w:val="000000"/>
            <w:sz w:val="16"/>
            <w:szCs w:val="16"/>
          </w:rPr>
          <w:t>scleractinian</w:t>
        </w:r>
        <w:proofErr w:type="spellEnd"/>
        <w:r>
          <w:rPr>
            <w:rFonts w:ascii="Calibri" w:eastAsia="Calibri" w:hAnsi="Calibri" w:cs="Calibri"/>
            <w:color w:val="000000"/>
            <w:sz w:val="16"/>
            <w:szCs w:val="16"/>
          </w:rPr>
          <w:t xml:space="preserve"> corals. Biol Rev </w:t>
        </w:r>
        <w:proofErr w:type="spellStart"/>
        <w:r>
          <w:rPr>
            <w:rFonts w:ascii="Calibri" w:eastAsia="Calibri" w:hAnsi="Calibri" w:cs="Calibri"/>
            <w:color w:val="000000"/>
            <w:sz w:val="16"/>
            <w:szCs w:val="16"/>
          </w:rPr>
          <w:t>Camb</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Philos</w:t>
        </w:r>
        <w:proofErr w:type="spellEnd"/>
        <w:r>
          <w:rPr>
            <w:rFonts w:ascii="Calibri" w:eastAsia="Calibri" w:hAnsi="Calibri" w:cs="Calibri"/>
            <w:color w:val="000000"/>
            <w:sz w:val="16"/>
            <w:szCs w:val="16"/>
          </w:rPr>
          <w:t xml:space="preserve"> Soc 84:1–17</w:t>
        </w:r>
      </w:hyperlink>
    </w:p>
    <w:p w14:paraId="079A3FB9" w14:textId="77777777" w:rsidR="00E04B5F" w:rsidRDefault="00000000" w:rsidP="008E0C9B">
      <w:pPr>
        <w:widowControl w:val="0"/>
        <w:pBdr>
          <w:top w:val="nil"/>
          <w:left w:val="nil"/>
          <w:bottom w:val="nil"/>
          <w:right w:val="nil"/>
          <w:between w:val="nil"/>
        </w:pBdr>
        <w:spacing w:after="160" w:line="240" w:lineRule="auto"/>
        <w:ind w:left="318" w:hanging="318"/>
        <w:jc w:val="both"/>
        <w:rPr>
          <w:rFonts w:ascii="Calibri" w:eastAsia="Calibri" w:hAnsi="Calibri" w:cs="Calibri"/>
          <w:color w:val="000000"/>
          <w:sz w:val="16"/>
          <w:szCs w:val="16"/>
        </w:rPr>
      </w:pPr>
      <w:hyperlink r:id="rId74">
        <w:r>
          <w:rPr>
            <w:rFonts w:ascii="Calibri" w:eastAsia="Calibri" w:hAnsi="Calibri" w:cs="Calibri"/>
            <w:color w:val="000000"/>
            <w:sz w:val="16"/>
            <w:szCs w:val="16"/>
          </w:rPr>
          <w:t xml:space="preserve">Hughes AD, </w:t>
        </w:r>
        <w:proofErr w:type="spellStart"/>
        <w:r>
          <w:rPr>
            <w:rFonts w:ascii="Calibri" w:eastAsia="Calibri" w:hAnsi="Calibri" w:cs="Calibri"/>
            <w:color w:val="000000"/>
            <w:sz w:val="16"/>
            <w:szCs w:val="16"/>
          </w:rPr>
          <w:t>Grottoli</w:t>
        </w:r>
        <w:proofErr w:type="spellEnd"/>
        <w:r>
          <w:rPr>
            <w:rFonts w:ascii="Calibri" w:eastAsia="Calibri" w:hAnsi="Calibri" w:cs="Calibri"/>
            <w:color w:val="000000"/>
            <w:sz w:val="16"/>
            <w:szCs w:val="16"/>
          </w:rPr>
          <w:t xml:space="preserve"> AG, Pease TK, Matsui Y (2010) Acquisition and assimilation of carbon in non-bleached and bleached corals. Mar </w:t>
        </w:r>
        <w:proofErr w:type="spellStart"/>
        <w:r>
          <w:rPr>
            <w:rFonts w:ascii="Calibri" w:eastAsia="Calibri" w:hAnsi="Calibri" w:cs="Calibri"/>
            <w:color w:val="000000"/>
            <w:sz w:val="16"/>
            <w:szCs w:val="16"/>
          </w:rPr>
          <w:t>Ecol</w:t>
        </w:r>
        <w:proofErr w:type="spellEnd"/>
        <w:r>
          <w:rPr>
            <w:rFonts w:ascii="Calibri" w:eastAsia="Calibri" w:hAnsi="Calibri" w:cs="Calibri"/>
            <w:color w:val="000000"/>
            <w:sz w:val="16"/>
            <w:szCs w:val="16"/>
          </w:rPr>
          <w:t xml:space="preserve"> Prog Ser 420:91–101</w:t>
        </w:r>
      </w:hyperlink>
    </w:p>
    <w:p w14:paraId="6D4CAB8F" w14:textId="162CB58E" w:rsidR="008E0C9B" w:rsidRDefault="008E0C9B" w:rsidP="008E0C9B">
      <w:pPr>
        <w:widowControl w:val="0"/>
        <w:pBdr>
          <w:top w:val="nil"/>
          <w:left w:val="nil"/>
          <w:bottom w:val="nil"/>
          <w:right w:val="nil"/>
          <w:between w:val="nil"/>
        </w:pBdr>
        <w:spacing w:after="160" w:line="240" w:lineRule="auto"/>
        <w:ind w:left="318" w:hanging="318"/>
        <w:jc w:val="both"/>
        <w:rPr>
          <w:ins w:id="161" w:author="the authors" w:date="2023-03-27T13:14:00Z"/>
          <w:rFonts w:ascii="Calibri" w:eastAsia="Calibri" w:hAnsi="Calibri" w:cs="Calibri"/>
          <w:color w:val="000000"/>
          <w:sz w:val="16"/>
          <w:szCs w:val="16"/>
        </w:rPr>
      </w:pPr>
      <w:ins w:id="162" w:author="the authors" w:date="2023-03-27T13:14:00Z">
        <w:r>
          <w:rPr>
            <w:rFonts w:ascii="Calibri" w:eastAsia="Calibri" w:hAnsi="Calibri" w:cs="Calibri"/>
            <w:noProof/>
            <w:sz w:val="18"/>
            <w:szCs w:val="18"/>
          </w:rPr>
          <w:t xml:space="preserve">Kopp C, Domart-Coulon I, Escrig S, Humbel BM, Hignette M, Meibom A (2015) Subcellular investigation of photosynthesis-driven carbon assimilation in the symbiotic reef coral </w:t>
        </w:r>
        <w:r w:rsidRPr="0087707A">
          <w:rPr>
            <w:rFonts w:ascii="Calibri" w:eastAsia="Calibri" w:hAnsi="Calibri" w:cs="Calibri"/>
            <w:i/>
            <w:iCs/>
            <w:noProof/>
            <w:sz w:val="18"/>
            <w:szCs w:val="18"/>
          </w:rPr>
          <w:t xml:space="preserve">Pocillopora </w:t>
        </w:r>
        <w:r>
          <w:rPr>
            <w:rFonts w:ascii="Calibri" w:eastAsia="Calibri" w:hAnsi="Calibri" w:cs="Calibri"/>
            <w:i/>
            <w:iCs/>
            <w:noProof/>
            <w:sz w:val="18"/>
            <w:szCs w:val="18"/>
          </w:rPr>
          <w:t>d</w:t>
        </w:r>
        <w:r w:rsidRPr="0087707A">
          <w:rPr>
            <w:rFonts w:ascii="Calibri" w:eastAsia="Calibri" w:hAnsi="Calibri" w:cs="Calibri"/>
            <w:i/>
            <w:iCs/>
            <w:noProof/>
            <w:sz w:val="18"/>
            <w:szCs w:val="18"/>
          </w:rPr>
          <w:t>amicornis</w:t>
        </w:r>
        <w:r>
          <w:rPr>
            <w:rFonts w:ascii="Calibri" w:eastAsia="Calibri" w:hAnsi="Calibri" w:cs="Calibri"/>
            <w:noProof/>
            <w:sz w:val="18"/>
            <w:szCs w:val="18"/>
          </w:rPr>
          <w:t xml:space="preserve">. </w:t>
        </w:r>
        <w:r>
          <w:rPr>
            <w:rFonts w:ascii="Calibri" w:eastAsia="Calibri" w:hAnsi="Calibri" w:cs="Calibri"/>
            <w:i/>
            <w:noProof/>
            <w:sz w:val="18"/>
            <w:szCs w:val="18"/>
          </w:rPr>
          <w:t>m</w:t>
        </w:r>
        <w:r w:rsidRPr="0087707A">
          <w:rPr>
            <w:rFonts w:ascii="Calibri" w:eastAsia="Calibri" w:hAnsi="Calibri" w:cs="Calibri"/>
            <w:i/>
            <w:noProof/>
            <w:sz w:val="18"/>
            <w:szCs w:val="18"/>
          </w:rPr>
          <w:t>Bio</w:t>
        </w:r>
        <w:r>
          <w:rPr>
            <w:rFonts w:ascii="Calibri" w:eastAsia="Calibri" w:hAnsi="Calibri" w:cs="Calibri"/>
            <w:noProof/>
            <w:sz w:val="18"/>
            <w:szCs w:val="18"/>
          </w:rPr>
          <w:t xml:space="preserve"> 6: </w:t>
        </w:r>
        <w:r w:rsidRPr="008E0C9B">
          <w:rPr>
            <w:rFonts w:ascii="Calibri" w:eastAsia="Calibri" w:hAnsi="Calibri" w:cs="Calibri"/>
            <w:noProof/>
            <w:sz w:val="18"/>
            <w:szCs w:val="18"/>
          </w:rPr>
          <w:t>e02299-14</w:t>
        </w:r>
      </w:ins>
    </w:p>
    <w:p w14:paraId="438B4ABD" w14:textId="2AE48C9A" w:rsidR="00E04B5F" w:rsidRDefault="008E0C9B">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ins w:id="163" w:author="the authors" w:date="2023-03-27T13:14:00Z">
        <w:r>
          <w:rPr>
            <w:rFonts w:ascii="Calibri" w:eastAsia="Calibri" w:hAnsi="Calibri" w:cs="Calibri"/>
            <w:noProof/>
            <w:sz w:val="18"/>
            <w:szCs w:val="18"/>
          </w:rPr>
          <w:t xml:space="preserve">Kopp C, Pernice M,  Domart-Coulon I, DjediatC , Spangenberg JE, Alexander DTL, Hignette M, Meziane T, Meibom A (2013) Highly dynamic cellular-level response of symbiotic coral to a sudden increase in environmental ntrogen.  </w:t>
        </w:r>
        <w:r>
          <w:rPr>
            <w:rFonts w:ascii="Calibri" w:eastAsia="Calibri" w:hAnsi="Calibri" w:cs="Calibri"/>
            <w:i/>
            <w:noProof/>
            <w:sz w:val="18"/>
            <w:szCs w:val="18"/>
          </w:rPr>
          <w:t>m</w:t>
        </w:r>
        <w:r w:rsidRPr="0087707A">
          <w:rPr>
            <w:rFonts w:ascii="Calibri" w:eastAsia="Calibri" w:hAnsi="Calibri" w:cs="Calibri"/>
            <w:i/>
            <w:noProof/>
            <w:sz w:val="18"/>
            <w:szCs w:val="18"/>
          </w:rPr>
          <w:t>Bio</w:t>
        </w:r>
        <w:r>
          <w:rPr>
            <w:rFonts w:ascii="Calibri" w:eastAsia="Calibri" w:hAnsi="Calibri" w:cs="Calibri"/>
            <w:noProof/>
            <w:sz w:val="18"/>
            <w:szCs w:val="18"/>
          </w:rPr>
          <w:t xml:space="preserve"> 4: e00052-13</w:t>
        </w:r>
      </w:ins>
      <w:hyperlink r:id="rId75">
        <w:r w:rsidR="00000000">
          <w:rPr>
            <w:rFonts w:ascii="Calibri" w:eastAsia="Calibri" w:hAnsi="Calibri" w:cs="Calibri"/>
            <w:color w:val="000000"/>
            <w:sz w:val="16"/>
            <w:szCs w:val="16"/>
          </w:rPr>
          <w:t xml:space="preserve">Krueger T, Horwitz N, </w:t>
        </w:r>
        <w:proofErr w:type="spellStart"/>
        <w:r w:rsidR="00000000">
          <w:rPr>
            <w:rFonts w:ascii="Calibri" w:eastAsia="Calibri" w:hAnsi="Calibri" w:cs="Calibri"/>
            <w:color w:val="000000"/>
            <w:sz w:val="16"/>
            <w:szCs w:val="16"/>
          </w:rPr>
          <w:t>Bodin</w:t>
        </w:r>
        <w:proofErr w:type="spellEnd"/>
        <w:r w:rsidR="00000000">
          <w:rPr>
            <w:rFonts w:ascii="Calibri" w:eastAsia="Calibri" w:hAnsi="Calibri" w:cs="Calibri"/>
            <w:color w:val="000000"/>
            <w:sz w:val="16"/>
            <w:szCs w:val="16"/>
          </w:rPr>
          <w:t xml:space="preserve"> J, Giovani M-E, </w:t>
        </w:r>
        <w:proofErr w:type="spellStart"/>
        <w:r w:rsidR="00000000">
          <w:rPr>
            <w:rFonts w:ascii="Calibri" w:eastAsia="Calibri" w:hAnsi="Calibri" w:cs="Calibri"/>
            <w:color w:val="000000"/>
            <w:sz w:val="16"/>
            <w:szCs w:val="16"/>
          </w:rPr>
          <w:t>Escrig</w:t>
        </w:r>
        <w:proofErr w:type="spellEnd"/>
        <w:r w:rsidR="00000000">
          <w:rPr>
            <w:rFonts w:ascii="Calibri" w:eastAsia="Calibri" w:hAnsi="Calibri" w:cs="Calibri"/>
            <w:color w:val="000000"/>
            <w:sz w:val="16"/>
            <w:szCs w:val="16"/>
          </w:rPr>
          <w:t xml:space="preserve"> S, Fine M, </w:t>
        </w:r>
        <w:proofErr w:type="spellStart"/>
        <w:r w:rsidR="00000000">
          <w:rPr>
            <w:rFonts w:ascii="Calibri" w:eastAsia="Calibri" w:hAnsi="Calibri" w:cs="Calibri"/>
            <w:color w:val="000000"/>
            <w:sz w:val="16"/>
            <w:szCs w:val="16"/>
          </w:rPr>
          <w:t>Meibom</w:t>
        </w:r>
        <w:proofErr w:type="spellEnd"/>
        <w:r w:rsidR="00000000">
          <w:rPr>
            <w:rFonts w:ascii="Calibri" w:eastAsia="Calibri" w:hAnsi="Calibri" w:cs="Calibri"/>
            <w:color w:val="000000"/>
            <w:sz w:val="16"/>
            <w:szCs w:val="16"/>
          </w:rPr>
          <w:t xml:space="preserve"> A (2020) Intracellular competition for nitrogen controls dinoflagellate population density in corals. Proc Biol Sci 287:20200049</w:t>
        </w:r>
      </w:hyperlink>
    </w:p>
    <w:p w14:paraId="51BF06C8"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6">
        <w:r>
          <w:rPr>
            <w:rFonts w:ascii="Calibri" w:eastAsia="Calibri" w:hAnsi="Calibri" w:cs="Calibri"/>
            <w:color w:val="000000"/>
            <w:sz w:val="16"/>
            <w:szCs w:val="16"/>
          </w:rPr>
          <w:t>McCook L (2001) Competition between corals and algal turfs along a gradient of terrestrial influence in the nearshore central Great Barrier Reef. Coral Reefs 19:419–425</w:t>
        </w:r>
      </w:hyperlink>
    </w:p>
    <w:p w14:paraId="2874037F"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7">
        <w:r>
          <w:rPr>
            <w:rFonts w:ascii="Calibri" w:eastAsia="Calibri" w:hAnsi="Calibri" w:cs="Calibri"/>
            <w:color w:val="000000"/>
            <w:sz w:val="16"/>
            <w:szCs w:val="16"/>
          </w:rPr>
          <w:t xml:space="preserve">Morris LA, </w:t>
        </w:r>
        <w:proofErr w:type="spellStart"/>
        <w:r>
          <w:rPr>
            <w:rFonts w:ascii="Calibri" w:eastAsia="Calibri" w:hAnsi="Calibri" w:cs="Calibri"/>
            <w:color w:val="000000"/>
            <w:sz w:val="16"/>
            <w:szCs w:val="16"/>
          </w:rPr>
          <w:t>Voolstra</w:t>
        </w:r>
        <w:proofErr w:type="spellEnd"/>
        <w:r>
          <w:rPr>
            <w:rFonts w:ascii="Calibri" w:eastAsia="Calibri" w:hAnsi="Calibri" w:cs="Calibri"/>
            <w:color w:val="000000"/>
            <w:sz w:val="16"/>
            <w:szCs w:val="16"/>
          </w:rPr>
          <w:t xml:space="preserve"> CR, Quigley KM, </w:t>
        </w:r>
        <w:proofErr w:type="spellStart"/>
        <w:r>
          <w:rPr>
            <w:rFonts w:ascii="Calibri" w:eastAsia="Calibri" w:hAnsi="Calibri" w:cs="Calibri"/>
            <w:color w:val="000000"/>
            <w:sz w:val="16"/>
            <w:szCs w:val="16"/>
          </w:rPr>
          <w:t>Bourne</w:t>
        </w:r>
        <w:proofErr w:type="spellEnd"/>
        <w:r>
          <w:rPr>
            <w:rFonts w:ascii="Calibri" w:eastAsia="Calibri" w:hAnsi="Calibri" w:cs="Calibri"/>
            <w:color w:val="000000"/>
            <w:sz w:val="16"/>
            <w:szCs w:val="16"/>
          </w:rPr>
          <w:t xml:space="preserve"> DG, Bay LK (2019) Nutrient Availability and Metabolism Affect the Stability of Coral–</w:t>
        </w:r>
        <w:proofErr w:type="spellStart"/>
        <w:r>
          <w:rPr>
            <w:rFonts w:ascii="Calibri" w:eastAsia="Calibri" w:hAnsi="Calibri" w:cs="Calibri"/>
            <w:color w:val="000000"/>
            <w:sz w:val="16"/>
            <w:szCs w:val="16"/>
          </w:rPr>
          <w:t>Symbiodiniaceae</w:t>
        </w:r>
        <w:proofErr w:type="spellEnd"/>
        <w:r>
          <w:rPr>
            <w:rFonts w:ascii="Calibri" w:eastAsia="Calibri" w:hAnsi="Calibri" w:cs="Calibri"/>
            <w:color w:val="000000"/>
            <w:sz w:val="16"/>
            <w:szCs w:val="16"/>
          </w:rPr>
          <w:t xml:space="preserve"> Symbioses. Trends </w:t>
        </w:r>
        <w:proofErr w:type="spellStart"/>
        <w:r>
          <w:rPr>
            <w:rFonts w:ascii="Calibri" w:eastAsia="Calibri" w:hAnsi="Calibri" w:cs="Calibri"/>
            <w:color w:val="000000"/>
            <w:sz w:val="16"/>
            <w:szCs w:val="16"/>
          </w:rPr>
          <w:t>Microbiol</w:t>
        </w:r>
        <w:proofErr w:type="spellEnd"/>
        <w:r>
          <w:rPr>
            <w:rFonts w:ascii="Calibri" w:eastAsia="Calibri" w:hAnsi="Calibri" w:cs="Calibri"/>
            <w:color w:val="000000"/>
            <w:sz w:val="16"/>
            <w:szCs w:val="16"/>
          </w:rPr>
          <w:t xml:space="preserve"> 27:678–689</w:t>
        </w:r>
      </w:hyperlink>
    </w:p>
    <w:p w14:paraId="05B6D4A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78">
        <w:r>
          <w:rPr>
            <w:rFonts w:ascii="Calibri" w:eastAsia="Calibri" w:hAnsi="Calibri" w:cs="Calibri"/>
            <w:color w:val="000000"/>
            <w:sz w:val="16"/>
            <w:szCs w:val="16"/>
          </w:rPr>
          <w:t>Muller-Parker G, Lee KW, Cook CB (1996) Changes in the ultrastructure of symbiotic zooxanthellae (</w:t>
        </w:r>
        <w:proofErr w:type="spellStart"/>
      </w:hyperlink>
      <w:hyperlink r:id="rId79">
        <w:r>
          <w:rPr>
            <w:rFonts w:ascii="Calibri" w:eastAsia="Calibri" w:hAnsi="Calibri" w:cs="Calibri"/>
            <w:i/>
            <w:color w:val="000000"/>
            <w:sz w:val="16"/>
            <w:szCs w:val="16"/>
          </w:rPr>
          <w:t>Symbiodinium</w:t>
        </w:r>
        <w:proofErr w:type="spellEnd"/>
      </w:hyperlink>
      <w:hyperlink r:id="rId80">
        <w:r>
          <w:rPr>
            <w:rFonts w:ascii="Calibri" w:eastAsia="Calibri" w:hAnsi="Calibri" w:cs="Calibri"/>
            <w:color w:val="000000"/>
            <w:sz w:val="16"/>
            <w:szCs w:val="16"/>
          </w:rPr>
          <w:t xml:space="preserve"> sp., Dinophyceae) in fed and starved sea anemones maintained under high and low light. Journal of Phycology 32:987–994</w:t>
        </w:r>
      </w:hyperlink>
    </w:p>
    <w:p w14:paraId="52083F37"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1">
        <w:r>
          <w:rPr>
            <w:rFonts w:ascii="Calibri" w:eastAsia="Calibri" w:hAnsi="Calibri" w:cs="Calibri"/>
            <w:color w:val="000000"/>
            <w:sz w:val="16"/>
            <w:szCs w:val="16"/>
          </w:rPr>
          <w:t>Muscatine L, Porter JW (1977) Reef corals: mutualistic symbioses adapted to nutrient-poor environments. Bioscience 27:454–460</w:t>
        </w:r>
      </w:hyperlink>
    </w:p>
    <w:p w14:paraId="216DFE32"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2">
        <w:r>
          <w:rPr>
            <w:rFonts w:ascii="Calibri" w:eastAsia="Calibri" w:hAnsi="Calibri" w:cs="Calibri"/>
            <w:color w:val="000000"/>
            <w:sz w:val="16"/>
            <w:szCs w:val="16"/>
          </w:rPr>
          <w:t>O’Neil JM, Capone DG (2008) Nitrogen cycling in coral reef environments. Nitrogen in the marine environment. Elsevier New York, pp 949–989</w:t>
        </w:r>
      </w:hyperlink>
    </w:p>
    <w:p w14:paraId="13BD7625"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3">
        <w:proofErr w:type="spellStart"/>
        <w:r>
          <w:rPr>
            <w:rFonts w:ascii="Calibri" w:eastAsia="Calibri" w:hAnsi="Calibri" w:cs="Calibri"/>
            <w:color w:val="000000"/>
            <w:sz w:val="16"/>
            <w:szCs w:val="16"/>
          </w:rPr>
          <w:t>Pandolfi</w:t>
        </w:r>
        <w:proofErr w:type="spellEnd"/>
        <w:r>
          <w:rPr>
            <w:rFonts w:ascii="Calibri" w:eastAsia="Calibri" w:hAnsi="Calibri" w:cs="Calibri"/>
            <w:color w:val="000000"/>
            <w:sz w:val="16"/>
            <w:szCs w:val="16"/>
          </w:rPr>
          <w:t xml:space="preserve"> J (2002) Coral community dynamics at multiple scales. Coral Reefs 21:13–23</w:t>
        </w:r>
      </w:hyperlink>
    </w:p>
    <w:p w14:paraId="666A22D6"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4">
        <w:r>
          <w:rPr>
            <w:rFonts w:ascii="Calibri" w:eastAsia="Calibri" w:hAnsi="Calibri" w:cs="Calibri"/>
            <w:color w:val="000000"/>
            <w:sz w:val="16"/>
            <w:szCs w:val="16"/>
          </w:rPr>
          <w:t xml:space="preserve">Peng S-E, </w:t>
        </w:r>
        <w:proofErr w:type="spellStart"/>
        <w:r>
          <w:rPr>
            <w:rFonts w:ascii="Calibri" w:eastAsia="Calibri" w:hAnsi="Calibri" w:cs="Calibri"/>
            <w:color w:val="000000"/>
            <w:sz w:val="16"/>
            <w:szCs w:val="16"/>
          </w:rPr>
          <w:t>Moret</w:t>
        </w:r>
        <w:proofErr w:type="spellEnd"/>
        <w:r>
          <w:rPr>
            <w:rFonts w:ascii="Calibri" w:eastAsia="Calibri" w:hAnsi="Calibri" w:cs="Calibri"/>
            <w:color w:val="000000"/>
            <w:sz w:val="16"/>
            <w:szCs w:val="16"/>
          </w:rPr>
          <w:t xml:space="preserve"> A, Chang C, Mayfield AB, Ren Y-T, Chen W-NU, Giordano M, Chen C-S (2020) A shift away from mutualism under food-deprived conditions in an anemone-dinoflagellate association. </w:t>
        </w:r>
        <w:proofErr w:type="spellStart"/>
        <w:r>
          <w:rPr>
            <w:rFonts w:ascii="Calibri" w:eastAsia="Calibri" w:hAnsi="Calibri" w:cs="Calibri"/>
            <w:color w:val="000000"/>
            <w:sz w:val="16"/>
            <w:szCs w:val="16"/>
          </w:rPr>
          <w:t>PeerJ</w:t>
        </w:r>
        <w:proofErr w:type="spellEnd"/>
        <w:r>
          <w:rPr>
            <w:rFonts w:ascii="Calibri" w:eastAsia="Calibri" w:hAnsi="Calibri" w:cs="Calibri"/>
            <w:color w:val="000000"/>
            <w:sz w:val="16"/>
            <w:szCs w:val="16"/>
          </w:rPr>
          <w:t xml:space="preserve"> </w:t>
        </w:r>
        <w:proofErr w:type="gramStart"/>
        <w:r>
          <w:rPr>
            <w:rFonts w:ascii="Calibri" w:eastAsia="Calibri" w:hAnsi="Calibri" w:cs="Calibri"/>
            <w:color w:val="000000"/>
            <w:sz w:val="16"/>
            <w:szCs w:val="16"/>
          </w:rPr>
          <w:t>8:e</w:t>
        </w:r>
        <w:proofErr w:type="gramEnd"/>
        <w:r>
          <w:rPr>
            <w:rFonts w:ascii="Calibri" w:eastAsia="Calibri" w:hAnsi="Calibri" w:cs="Calibri"/>
            <w:color w:val="000000"/>
            <w:sz w:val="16"/>
            <w:szCs w:val="16"/>
          </w:rPr>
          <w:t>9745</w:t>
        </w:r>
      </w:hyperlink>
    </w:p>
    <w:p w14:paraId="10C74AD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5">
        <w:proofErr w:type="spellStart"/>
        <w:r>
          <w:rPr>
            <w:rFonts w:ascii="Calibri" w:eastAsia="Calibri" w:hAnsi="Calibri" w:cs="Calibri"/>
            <w:color w:val="000000"/>
            <w:sz w:val="16"/>
            <w:szCs w:val="16"/>
          </w:rPr>
          <w:t>Pernice</w:t>
        </w:r>
        <w:proofErr w:type="spellEnd"/>
        <w:r>
          <w:rPr>
            <w:rFonts w:ascii="Calibri" w:eastAsia="Calibri" w:hAnsi="Calibri" w:cs="Calibri"/>
            <w:color w:val="000000"/>
            <w:sz w:val="16"/>
            <w:szCs w:val="16"/>
          </w:rPr>
          <w:t xml:space="preserve"> M, </w:t>
        </w:r>
        <w:proofErr w:type="spellStart"/>
        <w:r>
          <w:rPr>
            <w:rFonts w:ascii="Calibri" w:eastAsia="Calibri" w:hAnsi="Calibri" w:cs="Calibri"/>
            <w:color w:val="000000"/>
            <w:sz w:val="16"/>
            <w:szCs w:val="16"/>
          </w:rPr>
          <w:t>Meibom</w:t>
        </w:r>
        <w:proofErr w:type="spellEnd"/>
        <w:r>
          <w:rPr>
            <w:rFonts w:ascii="Calibri" w:eastAsia="Calibri" w:hAnsi="Calibri" w:cs="Calibri"/>
            <w:color w:val="000000"/>
            <w:sz w:val="16"/>
            <w:szCs w:val="16"/>
          </w:rPr>
          <w:t xml:space="preserve"> A, Van Den Heuvel A, Kopp C, </w:t>
        </w:r>
        <w:proofErr w:type="spellStart"/>
        <w:r>
          <w:rPr>
            <w:rFonts w:ascii="Calibri" w:eastAsia="Calibri" w:hAnsi="Calibri" w:cs="Calibri"/>
            <w:color w:val="000000"/>
            <w:sz w:val="16"/>
            <w:szCs w:val="16"/>
          </w:rPr>
          <w:t>Domart</w:t>
        </w:r>
        <w:proofErr w:type="spellEnd"/>
        <w:r>
          <w:rPr>
            <w:rFonts w:ascii="Calibri" w:eastAsia="Calibri" w:hAnsi="Calibri" w:cs="Calibri"/>
            <w:color w:val="000000"/>
            <w:sz w:val="16"/>
            <w:szCs w:val="16"/>
          </w:rPr>
          <w:t xml:space="preserve">-Coulon I, </w:t>
        </w:r>
        <w:proofErr w:type="spellStart"/>
        <w:r>
          <w:rPr>
            <w:rFonts w:ascii="Calibri" w:eastAsia="Calibri" w:hAnsi="Calibri" w:cs="Calibri"/>
            <w:color w:val="000000"/>
            <w:sz w:val="16"/>
            <w:szCs w:val="16"/>
          </w:rPr>
          <w:t>Hoegh</w:t>
        </w:r>
        <w:proofErr w:type="spellEnd"/>
        <w:r>
          <w:rPr>
            <w:rFonts w:ascii="Calibri" w:eastAsia="Calibri" w:hAnsi="Calibri" w:cs="Calibri"/>
            <w:color w:val="000000"/>
            <w:sz w:val="16"/>
            <w:szCs w:val="16"/>
          </w:rPr>
          <w:t>-Guldberg O, Dove S (2012) A single-cell view of ammonium assimilation in coral–dinoflagellate symbiosis. ISME J 6:1314–1324</w:t>
        </w:r>
      </w:hyperlink>
    </w:p>
    <w:p w14:paraId="488E6DBF"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6">
        <w:r>
          <w:rPr>
            <w:rFonts w:ascii="Calibri" w:eastAsia="Calibri" w:hAnsi="Calibri" w:cs="Calibri"/>
            <w:color w:val="000000"/>
            <w:sz w:val="16"/>
            <w:szCs w:val="16"/>
          </w:rPr>
          <w:t>Porter JW (1976) Autotrophy, heterotrophy, and resource partitioning in Caribbean reef-building corals. Am Nat 110:731–742</w:t>
        </w:r>
      </w:hyperlink>
    </w:p>
    <w:p w14:paraId="1B152436"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7">
        <w:proofErr w:type="spellStart"/>
        <w:r>
          <w:rPr>
            <w:rFonts w:ascii="Calibri" w:eastAsia="Calibri" w:hAnsi="Calibri" w:cs="Calibri"/>
            <w:color w:val="000000"/>
            <w:sz w:val="16"/>
            <w:szCs w:val="16"/>
          </w:rPr>
          <w:t>Puntin</w:t>
        </w:r>
        <w:proofErr w:type="spellEnd"/>
        <w:r>
          <w:rPr>
            <w:rFonts w:ascii="Calibri" w:eastAsia="Calibri" w:hAnsi="Calibri" w:cs="Calibri"/>
            <w:color w:val="000000"/>
            <w:sz w:val="16"/>
            <w:szCs w:val="16"/>
          </w:rPr>
          <w:t xml:space="preserve"> G, Sweet M, </w:t>
        </w:r>
        <w:proofErr w:type="spellStart"/>
        <w:r>
          <w:rPr>
            <w:rFonts w:ascii="Calibri" w:eastAsia="Calibri" w:hAnsi="Calibri" w:cs="Calibri"/>
            <w:color w:val="000000"/>
            <w:sz w:val="16"/>
            <w:szCs w:val="16"/>
          </w:rPr>
          <w:t>Fraune</w:t>
        </w:r>
        <w:proofErr w:type="spellEnd"/>
        <w:r>
          <w:rPr>
            <w:rFonts w:ascii="Calibri" w:eastAsia="Calibri" w:hAnsi="Calibri" w:cs="Calibri"/>
            <w:color w:val="000000"/>
            <w:sz w:val="16"/>
            <w:szCs w:val="16"/>
          </w:rPr>
          <w:t xml:space="preserve"> S, Medina M, Sharp K, Weis VM, Ziegler M (2022) Harnessing the power of model organisms to unravel microbial functions in the coral holobiont. </w:t>
        </w:r>
        <w:proofErr w:type="spellStart"/>
        <w:r>
          <w:rPr>
            <w:rFonts w:ascii="Calibri" w:eastAsia="Calibri" w:hAnsi="Calibri" w:cs="Calibri"/>
            <w:color w:val="000000"/>
            <w:sz w:val="16"/>
            <w:szCs w:val="16"/>
          </w:rPr>
          <w:t>Microbiol</w:t>
        </w:r>
        <w:proofErr w:type="spellEnd"/>
        <w:r>
          <w:rPr>
            <w:rFonts w:ascii="Calibri" w:eastAsia="Calibri" w:hAnsi="Calibri" w:cs="Calibri"/>
            <w:color w:val="000000"/>
            <w:sz w:val="16"/>
            <w:szCs w:val="16"/>
          </w:rPr>
          <w:t xml:space="preserve"> Mol Biol Rev e0005322</w:t>
        </w:r>
      </w:hyperlink>
    </w:p>
    <w:p w14:paraId="151AEDB5"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8">
        <w:proofErr w:type="spellStart"/>
        <w:r>
          <w:rPr>
            <w:rFonts w:ascii="Calibri" w:eastAsia="Calibri" w:hAnsi="Calibri" w:cs="Calibri"/>
            <w:color w:val="000000"/>
            <w:sz w:val="16"/>
            <w:szCs w:val="16"/>
          </w:rPr>
          <w:t>Rädecker</w:t>
        </w:r>
        <w:proofErr w:type="spellEnd"/>
        <w:r>
          <w:rPr>
            <w:rFonts w:ascii="Calibri" w:eastAsia="Calibri" w:hAnsi="Calibri" w:cs="Calibri"/>
            <w:color w:val="000000"/>
            <w:sz w:val="16"/>
            <w:szCs w:val="16"/>
          </w:rPr>
          <w:t xml:space="preserve"> N, </w:t>
        </w:r>
        <w:proofErr w:type="spellStart"/>
        <w:r>
          <w:rPr>
            <w:rFonts w:ascii="Calibri" w:eastAsia="Calibri" w:hAnsi="Calibri" w:cs="Calibri"/>
            <w:color w:val="000000"/>
            <w:sz w:val="16"/>
            <w:szCs w:val="16"/>
          </w:rPr>
          <w:t>Meibom</w:t>
        </w:r>
        <w:proofErr w:type="spellEnd"/>
        <w:r>
          <w:rPr>
            <w:rFonts w:ascii="Calibri" w:eastAsia="Calibri" w:hAnsi="Calibri" w:cs="Calibri"/>
            <w:color w:val="000000"/>
            <w:sz w:val="16"/>
            <w:szCs w:val="16"/>
          </w:rPr>
          <w:t xml:space="preserve"> A (2022) Data for “Symbiotic nutrient cycling enables the long-term survival of Aiptasia in the absence of heterotrophic food sources.”</w:t>
        </w:r>
      </w:hyperlink>
    </w:p>
    <w:p w14:paraId="451DF42C" w14:textId="25E838BB"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89">
        <w:proofErr w:type="spellStart"/>
        <w:r>
          <w:rPr>
            <w:rFonts w:ascii="Calibri" w:eastAsia="Calibri" w:hAnsi="Calibri" w:cs="Calibri"/>
            <w:color w:val="000000"/>
            <w:sz w:val="16"/>
            <w:szCs w:val="16"/>
          </w:rPr>
          <w:t>Rädecker</w:t>
        </w:r>
        <w:proofErr w:type="spellEnd"/>
        <w:r>
          <w:rPr>
            <w:rFonts w:ascii="Calibri" w:eastAsia="Calibri" w:hAnsi="Calibri" w:cs="Calibri"/>
            <w:color w:val="000000"/>
            <w:sz w:val="16"/>
            <w:szCs w:val="16"/>
          </w:rPr>
          <w:t xml:space="preserve"> N, </w:t>
        </w:r>
        <w:proofErr w:type="spellStart"/>
        <w:r>
          <w:rPr>
            <w:rFonts w:ascii="Calibri" w:eastAsia="Calibri" w:hAnsi="Calibri" w:cs="Calibri"/>
            <w:color w:val="000000"/>
            <w:sz w:val="16"/>
            <w:szCs w:val="16"/>
          </w:rPr>
          <w:t>Pogoreutz</w:t>
        </w:r>
        <w:proofErr w:type="spellEnd"/>
        <w:r>
          <w:rPr>
            <w:rFonts w:ascii="Calibri" w:eastAsia="Calibri" w:hAnsi="Calibri" w:cs="Calibri"/>
            <w:color w:val="000000"/>
            <w:sz w:val="16"/>
            <w:szCs w:val="16"/>
          </w:rPr>
          <w:t xml:space="preserve"> C, </w:t>
        </w:r>
        <w:proofErr w:type="spellStart"/>
        <w:r>
          <w:rPr>
            <w:rFonts w:ascii="Calibri" w:eastAsia="Calibri" w:hAnsi="Calibri" w:cs="Calibri"/>
            <w:color w:val="000000"/>
            <w:sz w:val="16"/>
            <w:szCs w:val="16"/>
          </w:rPr>
          <w:t>Gegner</w:t>
        </w:r>
        <w:proofErr w:type="spellEnd"/>
        <w:r>
          <w:rPr>
            <w:rFonts w:ascii="Calibri" w:eastAsia="Calibri" w:hAnsi="Calibri" w:cs="Calibri"/>
            <w:color w:val="000000"/>
            <w:sz w:val="16"/>
            <w:szCs w:val="16"/>
          </w:rPr>
          <w:t xml:space="preserve"> HM, Cárdenas A, Roth F, </w:t>
        </w:r>
        <w:proofErr w:type="spellStart"/>
        <w:r>
          <w:rPr>
            <w:rFonts w:ascii="Calibri" w:eastAsia="Calibri" w:hAnsi="Calibri" w:cs="Calibri"/>
            <w:color w:val="000000"/>
            <w:sz w:val="16"/>
            <w:szCs w:val="16"/>
          </w:rPr>
          <w:t>Bougoure</w:t>
        </w:r>
        <w:proofErr w:type="spellEnd"/>
        <w:r>
          <w:rPr>
            <w:rFonts w:ascii="Calibri" w:eastAsia="Calibri" w:hAnsi="Calibri" w:cs="Calibri"/>
            <w:color w:val="000000"/>
            <w:sz w:val="16"/>
            <w:szCs w:val="16"/>
          </w:rPr>
          <w:t xml:space="preserve"> J, </w:t>
        </w:r>
        <w:proofErr w:type="spellStart"/>
        <w:r>
          <w:rPr>
            <w:rFonts w:ascii="Calibri" w:eastAsia="Calibri" w:hAnsi="Calibri" w:cs="Calibri"/>
            <w:color w:val="000000"/>
            <w:sz w:val="16"/>
            <w:szCs w:val="16"/>
          </w:rPr>
          <w:t>Guagliardo</w:t>
        </w:r>
        <w:proofErr w:type="spellEnd"/>
        <w:r>
          <w:rPr>
            <w:rFonts w:ascii="Calibri" w:eastAsia="Calibri" w:hAnsi="Calibri" w:cs="Calibri"/>
            <w:color w:val="000000"/>
            <w:sz w:val="16"/>
            <w:szCs w:val="16"/>
          </w:rPr>
          <w:t xml:space="preserve"> P, Wild C, </w:t>
        </w:r>
        <w:proofErr w:type="spellStart"/>
        <w:r>
          <w:rPr>
            <w:rFonts w:ascii="Calibri" w:eastAsia="Calibri" w:hAnsi="Calibri" w:cs="Calibri"/>
            <w:color w:val="000000"/>
            <w:sz w:val="16"/>
            <w:szCs w:val="16"/>
          </w:rPr>
          <w:t>Pernice</w:t>
        </w:r>
        <w:proofErr w:type="spellEnd"/>
        <w:r>
          <w:rPr>
            <w:rFonts w:ascii="Calibri" w:eastAsia="Calibri" w:hAnsi="Calibri" w:cs="Calibri"/>
            <w:color w:val="000000"/>
            <w:sz w:val="16"/>
            <w:szCs w:val="16"/>
          </w:rPr>
          <w:t xml:space="preserve"> M, Raina J-B, </w:t>
        </w:r>
        <w:proofErr w:type="spellStart"/>
        <w:r>
          <w:rPr>
            <w:rFonts w:ascii="Calibri" w:eastAsia="Calibri" w:hAnsi="Calibri" w:cs="Calibri"/>
            <w:color w:val="000000"/>
            <w:sz w:val="16"/>
            <w:szCs w:val="16"/>
          </w:rPr>
          <w:t>Meibom</w:t>
        </w:r>
        <w:proofErr w:type="spellEnd"/>
        <w:r>
          <w:rPr>
            <w:rFonts w:ascii="Calibri" w:eastAsia="Calibri" w:hAnsi="Calibri" w:cs="Calibri"/>
            <w:color w:val="000000"/>
            <w:sz w:val="16"/>
            <w:szCs w:val="16"/>
          </w:rPr>
          <w:t xml:space="preserve"> A, </w:t>
        </w:r>
        <w:proofErr w:type="spellStart"/>
        <w:r>
          <w:rPr>
            <w:rFonts w:ascii="Calibri" w:eastAsia="Calibri" w:hAnsi="Calibri" w:cs="Calibri"/>
            <w:color w:val="000000"/>
            <w:sz w:val="16"/>
            <w:szCs w:val="16"/>
          </w:rPr>
          <w:t>Voolstra</w:t>
        </w:r>
        <w:proofErr w:type="spellEnd"/>
        <w:r>
          <w:rPr>
            <w:rFonts w:ascii="Calibri" w:eastAsia="Calibri" w:hAnsi="Calibri" w:cs="Calibri"/>
            <w:color w:val="000000"/>
            <w:sz w:val="16"/>
            <w:szCs w:val="16"/>
          </w:rPr>
          <w:t xml:space="preserve"> CR (2021) Heat stress destabilizes symbiotic nutrient cycling in corals. Proc Natl </w:t>
        </w:r>
        <w:proofErr w:type="spellStart"/>
        <w:r>
          <w:rPr>
            <w:rFonts w:ascii="Calibri" w:eastAsia="Calibri" w:hAnsi="Calibri" w:cs="Calibri"/>
            <w:color w:val="000000"/>
            <w:sz w:val="16"/>
            <w:szCs w:val="16"/>
          </w:rPr>
          <w:t>Acad</w:t>
        </w:r>
        <w:proofErr w:type="spellEnd"/>
        <w:r>
          <w:rPr>
            <w:rFonts w:ascii="Calibri" w:eastAsia="Calibri" w:hAnsi="Calibri" w:cs="Calibri"/>
            <w:color w:val="000000"/>
            <w:sz w:val="16"/>
            <w:szCs w:val="16"/>
          </w:rPr>
          <w:t xml:space="preserve"> Sci U S A 118:</w:t>
        </w:r>
      </w:hyperlink>
      <w:ins w:id="164" w:author="the authors" w:date="2023-03-27T13:14:00Z">
        <w:r w:rsidR="00372CE7">
          <w:rPr>
            <w:rFonts w:ascii="Calibri" w:eastAsia="Calibri" w:hAnsi="Calibri" w:cs="Calibri"/>
            <w:color w:val="000000"/>
            <w:sz w:val="16"/>
            <w:szCs w:val="16"/>
          </w:rPr>
          <w:t xml:space="preserve"> </w:t>
        </w:r>
        <w:proofErr w:type="gramStart"/>
        <w:r w:rsidR="00372CE7">
          <w:rPr>
            <w:rFonts w:ascii="Calibri" w:eastAsia="Calibri" w:hAnsi="Calibri" w:cs="Calibri"/>
            <w:color w:val="000000"/>
            <w:sz w:val="16"/>
            <w:szCs w:val="16"/>
          </w:rPr>
          <w:t>e2022653118</w:t>
        </w:r>
      </w:ins>
      <w:proofErr w:type="gramEnd"/>
    </w:p>
    <w:p w14:paraId="292D1766"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0">
        <w:proofErr w:type="spellStart"/>
        <w:r>
          <w:rPr>
            <w:rFonts w:ascii="Calibri" w:eastAsia="Calibri" w:hAnsi="Calibri" w:cs="Calibri"/>
            <w:color w:val="000000"/>
            <w:sz w:val="16"/>
            <w:szCs w:val="16"/>
          </w:rPr>
          <w:t>Rädecker</w:t>
        </w:r>
        <w:proofErr w:type="spellEnd"/>
        <w:r>
          <w:rPr>
            <w:rFonts w:ascii="Calibri" w:eastAsia="Calibri" w:hAnsi="Calibri" w:cs="Calibri"/>
            <w:color w:val="000000"/>
            <w:sz w:val="16"/>
            <w:szCs w:val="16"/>
          </w:rPr>
          <w:t xml:space="preserve"> N, </w:t>
        </w:r>
        <w:proofErr w:type="spellStart"/>
        <w:r>
          <w:rPr>
            <w:rFonts w:ascii="Calibri" w:eastAsia="Calibri" w:hAnsi="Calibri" w:cs="Calibri"/>
            <w:color w:val="000000"/>
            <w:sz w:val="16"/>
            <w:szCs w:val="16"/>
          </w:rPr>
          <w:t>Pogoreutz</w:t>
        </w:r>
        <w:proofErr w:type="spellEnd"/>
        <w:r>
          <w:rPr>
            <w:rFonts w:ascii="Calibri" w:eastAsia="Calibri" w:hAnsi="Calibri" w:cs="Calibri"/>
            <w:color w:val="000000"/>
            <w:sz w:val="16"/>
            <w:szCs w:val="16"/>
          </w:rPr>
          <w:t xml:space="preserve"> C, Wild C, </w:t>
        </w:r>
        <w:proofErr w:type="spellStart"/>
        <w:r>
          <w:rPr>
            <w:rFonts w:ascii="Calibri" w:eastAsia="Calibri" w:hAnsi="Calibri" w:cs="Calibri"/>
            <w:color w:val="000000"/>
            <w:sz w:val="16"/>
            <w:szCs w:val="16"/>
          </w:rPr>
          <w:t>Voolstra</w:t>
        </w:r>
        <w:proofErr w:type="spellEnd"/>
        <w:r>
          <w:rPr>
            <w:rFonts w:ascii="Calibri" w:eastAsia="Calibri" w:hAnsi="Calibri" w:cs="Calibri"/>
            <w:color w:val="000000"/>
            <w:sz w:val="16"/>
            <w:szCs w:val="16"/>
          </w:rPr>
          <w:t xml:space="preserve"> CR (2017) Stimulated Respiration and Net Photosynthesis in Cassiopeia sp. during Glucose Enrichment Suggests in </w:t>
        </w:r>
        <w:proofErr w:type="spellStart"/>
        <w:r>
          <w:rPr>
            <w:rFonts w:ascii="Calibri" w:eastAsia="Calibri" w:hAnsi="Calibri" w:cs="Calibri"/>
            <w:color w:val="000000"/>
            <w:sz w:val="16"/>
            <w:szCs w:val="16"/>
          </w:rPr>
          <w:t>hospite</w:t>
        </w:r>
        <w:proofErr w:type="spellEnd"/>
        <w:r>
          <w:rPr>
            <w:rFonts w:ascii="Calibri" w:eastAsia="Calibri" w:hAnsi="Calibri" w:cs="Calibri"/>
            <w:color w:val="000000"/>
            <w:sz w:val="16"/>
            <w:szCs w:val="16"/>
          </w:rPr>
          <w:t xml:space="preserve"> CO2 Limitation of Algal Endosymbionts. Front Mar Sci 4:16</w:t>
        </w:r>
      </w:hyperlink>
    </w:p>
    <w:p w14:paraId="41E76E9C"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1">
        <w:proofErr w:type="spellStart"/>
        <w:r>
          <w:rPr>
            <w:rFonts w:ascii="Calibri" w:eastAsia="Calibri" w:hAnsi="Calibri" w:cs="Calibri"/>
            <w:color w:val="000000"/>
            <w:sz w:val="16"/>
            <w:szCs w:val="16"/>
          </w:rPr>
          <w:t>Rädecker</w:t>
        </w:r>
        <w:proofErr w:type="spellEnd"/>
        <w:r>
          <w:rPr>
            <w:rFonts w:ascii="Calibri" w:eastAsia="Calibri" w:hAnsi="Calibri" w:cs="Calibri"/>
            <w:color w:val="000000"/>
            <w:sz w:val="16"/>
            <w:szCs w:val="16"/>
          </w:rPr>
          <w:t xml:space="preserve"> N, Raina J-B, </w:t>
        </w:r>
        <w:proofErr w:type="spellStart"/>
        <w:r>
          <w:rPr>
            <w:rFonts w:ascii="Calibri" w:eastAsia="Calibri" w:hAnsi="Calibri" w:cs="Calibri"/>
            <w:color w:val="000000"/>
            <w:sz w:val="16"/>
            <w:szCs w:val="16"/>
          </w:rPr>
          <w:t>Pernice</w:t>
        </w:r>
        <w:proofErr w:type="spellEnd"/>
        <w:r>
          <w:rPr>
            <w:rFonts w:ascii="Calibri" w:eastAsia="Calibri" w:hAnsi="Calibri" w:cs="Calibri"/>
            <w:color w:val="000000"/>
            <w:sz w:val="16"/>
            <w:szCs w:val="16"/>
          </w:rPr>
          <w:t xml:space="preserve"> M, </w:t>
        </w:r>
        <w:proofErr w:type="spellStart"/>
        <w:r>
          <w:rPr>
            <w:rFonts w:ascii="Calibri" w:eastAsia="Calibri" w:hAnsi="Calibri" w:cs="Calibri"/>
            <w:color w:val="000000"/>
            <w:sz w:val="16"/>
            <w:szCs w:val="16"/>
          </w:rPr>
          <w:t>Perna</w:t>
        </w:r>
        <w:proofErr w:type="spellEnd"/>
        <w:r>
          <w:rPr>
            <w:rFonts w:ascii="Calibri" w:eastAsia="Calibri" w:hAnsi="Calibri" w:cs="Calibri"/>
            <w:color w:val="000000"/>
            <w:sz w:val="16"/>
            <w:szCs w:val="16"/>
          </w:rPr>
          <w:t xml:space="preserve"> G, </w:t>
        </w:r>
        <w:proofErr w:type="spellStart"/>
        <w:r>
          <w:rPr>
            <w:rFonts w:ascii="Calibri" w:eastAsia="Calibri" w:hAnsi="Calibri" w:cs="Calibri"/>
            <w:color w:val="000000"/>
            <w:sz w:val="16"/>
            <w:szCs w:val="16"/>
          </w:rPr>
          <w:t>Guagliardo</w:t>
        </w:r>
        <w:proofErr w:type="spellEnd"/>
        <w:r>
          <w:rPr>
            <w:rFonts w:ascii="Calibri" w:eastAsia="Calibri" w:hAnsi="Calibri" w:cs="Calibri"/>
            <w:color w:val="000000"/>
            <w:sz w:val="16"/>
            <w:szCs w:val="16"/>
          </w:rPr>
          <w:t xml:space="preserve"> P, Kilburn MR, Aranda M, </w:t>
        </w:r>
        <w:proofErr w:type="spellStart"/>
        <w:r>
          <w:rPr>
            <w:rFonts w:ascii="Calibri" w:eastAsia="Calibri" w:hAnsi="Calibri" w:cs="Calibri"/>
            <w:color w:val="000000"/>
            <w:sz w:val="16"/>
            <w:szCs w:val="16"/>
          </w:rPr>
          <w:t>Voolstra</w:t>
        </w:r>
        <w:proofErr w:type="spellEnd"/>
        <w:r>
          <w:rPr>
            <w:rFonts w:ascii="Calibri" w:eastAsia="Calibri" w:hAnsi="Calibri" w:cs="Calibri"/>
            <w:color w:val="000000"/>
            <w:sz w:val="16"/>
            <w:szCs w:val="16"/>
          </w:rPr>
          <w:t xml:space="preserve"> CR (2018) Using Aiptasia as a model to study metabolic interactions in cnidarian-</w:t>
        </w:r>
        <w:proofErr w:type="spellStart"/>
      </w:hyperlink>
      <w:hyperlink r:id="rId92">
        <w:r>
          <w:rPr>
            <w:rFonts w:ascii="Calibri" w:eastAsia="Calibri" w:hAnsi="Calibri" w:cs="Calibri"/>
            <w:i/>
            <w:color w:val="000000"/>
            <w:sz w:val="16"/>
            <w:szCs w:val="16"/>
          </w:rPr>
          <w:t>Symbiodinium</w:t>
        </w:r>
        <w:proofErr w:type="spellEnd"/>
      </w:hyperlink>
      <w:hyperlink r:id="rId93">
        <w:r>
          <w:rPr>
            <w:rFonts w:ascii="Calibri" w:eastAsia="Calibri" w:hAnsi="Calibri" w:cs="Calibri"/>
            <w:color w:val="000000"/>
            <w:sz w:val="16"/>
            <w:szCs w:val="16"/>
          </w:rPr>
          <w:t xml:space="preserve"> symbioses. Front </w:t>
        </w:r>
        <w:proofErr w:type="spellStart"/>
        <w:r>
          <w:rPr>
            <w:rFonts w:ascii="Calibri" w:eastAsia="Calibri" w:hAnsi="Calibri" w:cs="Calibri"/>
            <w:color w:val="000000"/>
            <w:sz w:val="16"/>
            <w:szCs w:val="16"/>
          </w:rPr>
          <w:t>Physiol</w:t>
        </w:r>
        <w:proofErr w:type="spellEnd"/>
        <w:r>
          <w:rPr>
            <w:rFonts w:ascii="Calibri" w:eastAsia="Calibri" w:hAnsi="Calibri" w:cs="Calibri"/>
            <w:color w:val="000000"/>
            <w:sz w:val="16"/>
            <w:szCs w:val="16"/>
          </w:rPr>
          <w:t xml:space="preserve"> 9:214</w:t>
        </w:r>
      </w:hyperlink>
    </w:p>
    <w:p w14:paraId="668B263E"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4">
        <w:proofErr w:type="spellStart"/>
        <w:r>
          <w:rPr>
            <w:rFonts w:ascii="Calibri" w:eastAsia="Calibri" w:hAnsi="Calibri" w:cs="Calibri"/>
            <w:color w:val="000000"/>
            <w:sz w:val="16"/>
            <w:szCs w:val="16"/>
          </w:rPr>
          <w:t>Radice</w:t>
        </w:r>
        <w:proofErr w:type="spellEnd"/>
        <w:r>
          <w:rPr>
            <w:rFonts w:ascii="Calibri" w:eastAsia="Calibri" w:hAnsi="Calibri" w:cs="Calibri"/>
            <w:color w:val="000000"/>
            <w:sz w:val="16"/>
            <w:szCs w:val="16"/>
          </w:rPr>
          <w:t xml:space="preserve"> VZ, Brett MT, Fry B, Fox MD, </w:t>
        </w:r>
        <w:proofErr w:type="spellStart"/>
        <w:r>
          <w:rPr>
            <w:rFonts w:ascii="Calibri" w:eastAsia="Calibri" w:hAnsi="Calibri" w:cs="Calibri"/>
            <w:color w:val="000000"/>
            <w:sz w:val="16"/>
            <w:szCs w:val="16"/>
          </w:rPr>
          <w:t>Hoegh</w:t>
        </w:r>
        <w:proofErr w:type="spellEnd"/>
        <w:r>
          <w:rPr>
            <w:rFonts w:ascii="Calibri" w:eastAsia="Calibri" w:hAnsi="Calibri" w:cs="Calibri"/>
            <w:color w:val="000000"/>
            <w:sz w:val="16"/>
            <w:szCs w:val="16"/>
          </w:rPr>
          <w:t xml:space="preserve">-Guldberg O, Dove SG (2019) Evaluating coral trophic strategies using fatty acid composition and indices. </w:t>
        </w:r>
        <w:proofErr w:type="spellStart"/>
        <w:r>
          <w:rPr>
            <w:rFonts w:ascii="Calibri" w:eastAsia="Calibri" w:hAnsi="Calibri" w:cs="Calibri"/>
            <w:color w:val="000000"/>
            <w:sz w:val="16"/>
            <w:szCs w:val="16"/>
          </w:rPr>
          <w:t>PLoS</w:t>
        </w:r>
        <w:proofErr w:type="spellEnd"/>
        <w:r>
          <w:rPr>
            <w:rFonts w:ascii="Calibri" w:eastAsia="Calibri" w:hAnsi="Calibri" w:cs="Calibri"/>
            <w:color w:val="000000"/>
            <w:sz w:val="16"/>
            <w:szCs w:val="16"/>
          </w:rPr>
          <w:t xml:space="preserve"> One </w:t>
        </w:r>
        <w:proofErr w:type="gramStart"/>
        <w:r>
          <w:rPr>
            <w:rFonts w:ascii="Calibri" w:eastAsia="Calibri" w:hAnsi="Calibri" w:cs="Calibri"/>
            <w:color w:val="000000"/>
            <w:sz w:val="16"/>
            <w:szCs w:val="16"/>
          </w:rPr>
          <w:t>14:e</w:t>
        </w:r>
        <w:proofErr w:type="gramEnd"/>
        <w:r>
          <w:rPr>
            <w:rFonts w:ascii="Calibri" w:eastAsia="Calibri" w:hAnsi="Calibri" w:cs="Calibri"/>
            <w:color w:val="000000"/>
            <w:sz w:val="16"/>
            <w:szCs w:val="16"/>
          </w:rPr>
          <w:t>0222327</w:t>
        </w:r>
      </w:hyperlink>
    </w:p>
    <w:p w14:paraId="034714FC"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5">
        <w:proofErr w:type="spellStart"/>
        <w:r>
          <w:rPr>
            <w:rFonts w:ascii="Calibri" w:eastAsia="Calibri" w:hAnsi="Calibri" w:cs="Calibri"/>
            <w:color w:val="000000"/>
            <w:sz w:val="16"/>
            <w:szCs w:val="16"/>
          </w:rPr>
          <w:t>Rahav</w:t>
        </w:r>
        <w:proofErr w:type="spellEnd"/>
        <w:r>
          <w:rPr>
            <w:rFonts w:ascii="Calibri" w:eastAsia="Calibri" w:hAnsi="Calibri" w:cs="Calibri"/>
            <w:color w:val="000000"/>
            <w:sz w:val="16"/>
            <w:szCs w:val="16"/>
          </w:rPr>
          <w:t xml:space="preserve"> O, Dubinsky Z, </w:t>
        </w:r>
        <w:proofErr w:type="spellStart"/>
        <w:r>
          <w:rPr>
            <w:rFonts w:ascii="Calibri" w:eastAsia="Calibri" w:hAnsi="Calibri" w:cs="Calibri"/>
            <w:color w:val="000000"/>
            <w:sz w:val="16"/>
            <w:szCs w:val="16"/>
          </w:rPr>
          <w:t>Achituv</w:t>
        </w:r>
        <w:proofErr w:type="spellEnd"/>
        <w:r>
          <w:rPr>
            <w:rFonts w:ascii="Calibri" w:eastAsia="Calibri" w:hAnsi="Calibri" w:cs="Calibri"/>
            <w:color w:val="000000"/>
            <w:sz w:val="16"/>
            <w:szCs w:val="16"/>
          </w:rPr>
          <w:t xml:space="preserve"> Y, </w:t>
        </w:r>
        <w:proofErr w:type="spellStart"/>
        <w:r>
          <w:rPr>
            <w:rFonts w:ascii="Calibri" w:eastAsia="Calibri" w:hAnsi="Calibri" w:cs="Calibri"/>
            <w:color w:val="000000"/>
            <w:sz w:val="16"/>
            <w:szCs w:val="16"/>
          </w:rPr>
          <w:t>Falkowski</w:t>
        </w:r>
        <w:proofErr w:type="spellEnd"/>
        <w:r>
          <w:rPr>
            <w:rFonts w:ascii="Calibri" w:eastAsia="Calibri" w:hAnsi="Calibri" w:cs="Calibri"/>
            <w:color w:val="000000"/>
            <w:sz w:val="16"/>
            <w:szCs w:val="16"/>
          </w:rPr>
          <w:t xml:space="preserve"> PG, Smith DC (1989) Ammonium metabolism in the zooxanthellate coral, </w:t>
        </w:r>
      </w:hyperlink>
      <w:hyperlink r:id="rId96">
        <w:proofErr w:type="spellStart"/>
        <w:r>
          <w:rPr>
            <w:rFonts w:ascii="Calibri" w:eastAsia="Calibri" w:hAnsi="Calibri" w:cs="Calibri"/>
            <w:i/>
            <w:color w:val="000000"/>
            <w:sz w:val="16"/>
            <w:szCs w:val="16"/>
          </w:rPr>
          <w:t>Stylophora</w:t>
        </w:r>
        <w:proofErr w:type="spellEnd"/>
        <w:r>
          <w:rPr>
            <w:rFonts w:ascii="Calibri" w:eastAsia="Calibri" w:hAnsi="Calibri" w:cs="Calibri"/>
            <w:i/>
            <w:color w:val="000000"/>
            <w:sz w:val="16"/>
            <w:szCs w:val="16"/>
          </w:rPr>
          <w:t xml:space="preserve"> </w:t>
        </w:r>
        <w:proofErr w:type="spellStart"/>
        <w:r>
          <w:rPr>
            <w:rFonts w:ascii="Calibri" w:eastAsia="Calibri" w:hAnsi="Calibri" w:cs="Calibri"/>
            <w:i/>
            <w:color w:val="000000"/>
            <w:sz w:val="16"/>
            <w:szCs w:val="16"/>
          </w:rPr>
          <w:t>pistillata</w:t>
        </w:r>
        <w:proofErr w:type="spellEnd"/>
      </w:hyperlink>
      <w:hyperlink r:id="rId97">
        <w:r>
          <w:rPr>
            <w:rFonts w:ascii="Calibri" w:eastAsia="Calibri" w:hAnsi="Calibri" w:cs="Calibri"/>
            <w:color w:val="000000"/>
            <w:sz w:val="16"/>
            <w:szCs w:val="16"/>
          </w:rPr>
          <w:t xml:space="preserve">. Proceedings </w:t>
        </w:r>
        <w:r>
          <w:rPr>
            <w:rFonts w:ascii="Calibri" w:eastAsia="Calibri" w:hAnsi="Calibri" w:cs="Calibri"/>
            <w:color w:val="000000"/>
            <w:sz w:val="16"/>
            <w:szCs w:val="16"/>
          </w:rPr>
          <w:lastRenderedPageBreak/>
          <w:t>of the Royal Society of London B Biological Sciences 236:325–337</w:t>
        </w:r>
      </w:hyperlink>
    </w:p>
    <w:p w14:paraId="58FCAFB5"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8">
        <w:proofErr w:type="spellStart"/>
        <w:r>
          <w:rPr>
            <w:rFonts w:ascii="Calibri" w:eastAsia="Calibri" w:hAnsi="Calibri" w:cs="Calibri"/>
            <w:color w:val="000000"/>
            <w:sz w:val="16"/>
            <w:szCs w:val="16"/>
          </w:rPr>
          <w:t>Rinkevich</w:t>
        </w:r>
        <w:proofErr w:type="spellEnd"/>
        <w:r>
          <w:rPr>
            <w:rFonts w:ascii="Calibri" w:eastAsia="Calibri" w:hAnsi="Calibri" w:cs="Calibri"/>
            <w:color w:val="000000"/>
            <w:sz w:val="16"/>
            <w:szCs w:val="16"/>
          </w:rPr>
          <w:t xml:space="preserve"> B (1989) The contribution of photosynthetic products to coral reproduction. Mar Biol 101:259–263</w:t>
        </w:r>
      </w:hyperlink>
    </w:p>
    <w:p w14:paraId="70ED9A61"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99">
        <w:r>
          <w:rPr>
            <w:rFonts w:ascii="Calibri" w:eastAsia="Calibri" w:hAnsi="Calibri" w:cs="Calibri"/>
            <w:color w:val="000000"/>
            <w:sz w:val="16"/>
            <w:szCs w:val="16"/>
          </w:rPr>
          <w:t xml:space="preserve">Stanley GD Jr (2006) </w:t>
        </w:r>
        <w:proofErr w:type="spellStart"/>
        <w:r>
          <w:rPr>
            <w:rFonts w:ascii="Calibri" w:eastAsia="Calibri" w:hAnsi="Calibri" w:cs="Calibri"/>
            <w:color w:val="000000"/>
            <w:sz w:val="16"/>
            <w:szCs w:val="16"/>
          </w:rPr>
          <w:t>Photosymbiosis</w:t>
        </w:r>
        <w:proofErr w:type="spellEnd"/>
        <w:r>
          <w:rPr>
            <w:rFonts w:ascii="Calibri" w:eastAsia="Calibri" w:hAnsi="Calibri" w:cs="Calibri"/>
            <w:color w:val="000000"/>
            <w:sz w:val="16"/>
            <w:szCs w:val="16"/>
          </w:rPr>
          <w:t xml:space="preserve"> and the evolution of modern coral reefs. Science 312:857–858</w:t>
        </w:r>
      </w:hyperlink>
    </w:p>
    <w:p w14:paraId="66487418"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100">
        <w:r>
          <w:rPr>
            <w:rFonts w:ascii="Calibri" w:eastAsia="Calibri" w:hAnsi="Calibri" w:cs="Calibri"/>
            <w:color w:val="000000"/>
            <w:sz w:val="16"/>
            <w:szCs w:val="16"/>
          </w:rPr>
          <w:t xml:space="preserve">Stanley GD, van de </w:t>
        </w:r>
        <w:proofErr w:type="spellStart"/>
        <w:r>
          <w:rPr>
            <w:rFonts w:ascii="Calibri" w:eastAsia="Calibri" w:hAnsi="Calibri" w:cs="Calibri"/>
            <w:color w:val="000000"/>
            <w:sz w:val="16"/>
            <w:szCs w:val="16"/>
          </w:rPr>
          <w:t>Schootbrugge</w:t>
        </w:r>
        <w:proofErr w:type="spellEnd"/>
        <w:r>
          <w:rPr>
            <w:rFonts w:ascii="Calibri" w:eastAsia="Calibri" w:hAnsi="Calibri" w:cs="Calibri"/>
            <w:color w:val="000000"/>
            <w:sz w:val="16"/>
            <w:szCs w:val="16"/>
          </w:rPr>
          <w:t xml:space="preserve"> B (2009) The evolution of the coral–algal symbiosis. In: van </w:t>
        </w:r>
        <w:proofErr w:type="spellStart"/>
        <w:r>
          <w:rPr>
            <w:rFonts w:ascii="Calibri" w:eastAsia="Calibri" w:hAnsi="Calibri" w:cs="Calibri"/>
            <w:color w:val="000000"/>
            <w:sz w:val="16"/>
            <w:szCs w:val="16"/>
          </w:rPr>
          <w:t>Oppen</w:t>
        </w:r>
        <w:proofErr w:type="spellEnd"/>
        <w:r>
          <w:rPr>
            <w:rFonts w:ascii="Calibri" w:eastAsia="Calibri" w:hAnsi="Calibri" w:cs="Calibri"/>
            <w:color w:val="000000"/>
            <w:sz w:val="16"/>
            <w:szCs w:val="16"/>
          </w:rPr>
          <w:t xml:space="preserve"> M.J.H., Lough J.M. (eds) Coral bleaching: patterns, processes, causes and consequences. Springer Berlin Heidelberg, Berlin, Heidelberg, pp 7–19</w:t>
        </w:r>
      </w:hyperlink>
    </w:p>
    <w:p w14:paraId="049ABC7A"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101">
        <w:proofErr w:type="spellStart"/>
        <w:r>
          <w:rPr>
            <w:rFonts w:ascii="Calibri" w:eastAsia="Calibri" w:hAnsi="Calibri" w:cs="Calibri"/>
            <w:color w:val="000000"/>
            <w:sz w:val="16"/>
            <w:szCs w:val="16"/>
          </w:rPr>
          <w:t>Sunagawa</w:t>
        </w:r>
        <w:proofErr w:type="spellEnd"/>
        <w:r>
          <w:rPr>
            <w:rFonts w:ascii="Calibri" w:eastAsia="Calibri" w:hAnsi="Calibri" w:cs="Calibri"/>
            <w:color w:val="000000"/>
            <w:sz w:val="16"/>
            <w:szCs w:val="16"/>
          </w:rPr>
          <w:t xml:space="preserve"> S, Wilson EC, Thaler M, Smith ML, Caruso C, Pringle JR, Weis VM, Medina M, Schwarz JA (2009) Generation and analysis of transcriptomic resources for a model system on the rise: the sea anemone </w:t>
        </w:r>
      </w:hyperlink>
      <w:hyperlink r:id="rId102">
        <w:r>
          <w:rPr>
            <w:rFonts w:ascii="Calibri" w:eastAsia="Calibri" w:hAnsi="Calibri" w:cs="Calibri"/>
            <w:i/>
            <w:color w:val="000000"/>
            <w:sz w:val="16"/>
            <w:szCs w:val="16"/>
          </w:rPr>
          <w:t>Aiptasia pallida</w:t>
        </w:r>
      </w:hyperlink>
      <w:hyperlink r:id="rId103">
        <w:r>
          <w:rPr>
            <w:rFonts w:ascii="Calibri" w:eastAsia="Calibri" w:hAnsi="Calibri" w:cs="Calibri"/>
            <w:color w:val="000000"/>
            <w:sz w:val="16"/>
            <w:szCs w:val="16"/>
          </w:rPr>
          <w:t xml:space="preserve"> and its dinoflagellate endosymbiont. BMC Genomics 10:258</w:t>
        </w:r>
      </w:hyperlink>
    </w:p>
    <w:p w14:paraId="3F3D3C2F"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104">
        <w:r>
          <w:rPr>
            <w:rFonts w:ascii="Calibri" w:eastAsia="Calibri" w:hAnsi="Calibri" w:cs="Calibri"/>
            <w:color w:val="000000"/>
            <w:sz w:val="16"/>
            <w:szCs w:val="16"/>
          </w:rPr>
          <w:t xml:space="preserve">Tremblay P, Grover R, </w:t>
        </w:r>
        <w:proofErr w:type="spellStart"/>
        <w:r>
          <w:rPr>
            <w:rFonts w:ascii="Calibri" w:eastAsia="Calibri" w:hAnsi="Calibri" w:cs="Calibri"/>
            <w:color w:val="000000"/>
            <w:sz w:val="16"/>
            <w:szCs w:val="16"/>
          </w:rPr>
          <w:t>Maguer</w:t>
        </w:r>
        <w:proofErr w:type="spellEnd"/>
        <w:r>
          <w:rPr>
            <w:rFonts w:ascii="Calibri" w:eastAsia="Calibri" w:hAnsi="Calibri" w:cs="Calibri"/>
            <w:color w:val="000000"/>
            <w:sz w:val="16"/>
            <w:szCs w:val="16"/>
          </w:rPr>
          <w:t xml:space="preserve"> JF, </w:t>
        </w:r>
        <w:proofErr w:type="spellStart"/>
        <w:r>
          <w:rPr>
            <w:rFonts w:ascii="Calibri" w:eastAsia="Calibri" w:hAnsi="Calibri" w:cs="Calibri"/>
            <w:color w:val="000000"/>
            <w:sz w:val="16"/>
            <w:szCs w:val="16"/>
          </w:rPr>
          <w:t>Hoogenboom</w:t>
        </w:r>
        <w:proofErr w:type="spellEnd"/>
        <w:r>
          <w:rPr>
            <w:rFonts w:ascii="Calibri" w:eastAsia="Calibri" w:hAnsi="Calibri" w:cs="Calibri"/>
            <w:color w:val="000000"/>
            <w:sz w:val="16"/>
            <w:szCs w:val="16"/>
          </w:rPr>
          <w:t xml:space="preserve"> M, Ferrier-</w:t>
        </w:r>
        <w:proofErr w:type="spellStart"/>
        <w:r>
          <w:rPr>
            <w:rFonts w:ascii="Calibri" w:eastAsia="Calibri" w:hAnsi="Calibri" w:cs="Calibri"/>
            <w:color w:val="000000"/>
            <w:sz w:val="16"/>
            <w:szCs w:val="16"/>
          </w:rPr>
          <w:t>Pagès</w:t>
        </w:r>
        <w:proofErr w:type="spellEnd"/>
        <w:r>
          <w:rPr>
            <w:rFonts w:ascii="Calibri" w:eastAsia="Calibri" w:hAnsi="Calibri" w:cs="Calibri"/>
            <w:color w:val="000000"/>
            <w:sz w:val="16"/>
            <w:szCs w:val="16"/>
          </w:rPr>
          <w:t xml:space="preserve"> C (2014) Carbon translocation from symbiont to host depends on irradiance and food availability in the tropical coral </w:t>
        </w:r>
        <w:proofErr w:type="spellStart"/>
        <w:r>
          <w:rPr>
            <w:rFonts w:ascii="Calibri" w:eastAsia="Calibri" w:hAnsi="Calibri" w:cs="Calibri"/>
            <w:color w:val="000000"/>
            <w:sz w:val="16"/>
            <w:szCs w:val="16"/>
          </w:rPr>
          <w:t>Stylophora</w:t>
        </w:r>
        <w:proofErr w:type="spellEnd"/>
        <w:r>
          <w:rPr>
            <w:rFonts w:ascii="Calibri" w:eastAsia="Calibri" w:hAnsi="Calibri" w:cs="Calibri"/>
            <w:color w:val="000000"/>
            <w:sz w:val="16"/>
            <w:szCs w:val="16"/>
          </w:rPr>
          <w:t xml:space="preserve"> </w:t>
        </w:r>
        <w:proofErr w:type="spellStart"/>
        <w:r>
          <w:rPr>
            <w:rFonts w:ascii="Calibri" w:eastAsia="Calibri" w:hAnsi="Calibri" w:cs="Calibri"/>
            <w:color w:val="000000"/>
            <w:sz w:val="16"/>
            <w:szCs w:val="16"/>
          </w:rPr>
          <w:t>pistillata</w:t>
        </w:r>
        <w:proofErr w:type="spellEnd"/>
        <w:r>
          <w:rPr>
            <w:rFonts w:ascii="Calibri" w:eastAsia="Calibri" w:hAnsi="Calibri" w:cs="Calibri"/>
            <w:color w:val="000000"/>
            <w:sz w:val="16"/>
            <w:szCs w:val="16"/>
          </w:rPr>
          <w:t>. Coral Reefs 33:1–13</w:t>
        </w:r>
      </w:hyperlink>
    </w:p>
    <w:p w14:paraId="2B3AA2D4" w14:textId="77777777" w:rsidR="00E04B5F" w:rsidRDefault="00000000">
      <w:pPr>
        <w:widowControl w:val="0"/>
        <w:pBdr>
          <w:top w:val="nil"/>
          <w:left w:val="nil"/>
          <w:bottom w:val="nil"/>
          <w:right w:val="nil"/>
          <w:between w:val="nil"/>
        </w:pBdr>
        <w:spacing w:after="160" w:line="240" w:lineRule="auto"/>
        <w:ind w:left="320" w:hanging="320"/>
        <w:jc w:val="both"/>
        <w:rPr>
          <w:rFonts w:ascii="Calibri" w:eastAsia="Calibri" w:hAnsi="Calibri" w:cs="Calibri"/>
          <w:color w:val="000000"/>
          <w:sz w:val="16"/>
          <w:szCs w:val="16"/>
        </w:rPr>
      </w:pPr>
      <w:hyperlink r:id="rId105">
        <w:r>
          <w:rPr>
            <w:rFonts w:ascii="Calibri" w:eastAsia="Calibri" w:hAnsi="Calibri" w:cs="Calibri"/>
            <w:color w:val="000000"/>
            <w:sz w:val="16"/>
            <w:szCs w:val="16"/>
          </w:rPr>
          <w:t xml:space="preserve">Tremblay P, Grover R, </w:t>
        </w:r>
        <w:proofErr w:type="spellStart"/>
        <w:r>
          <w:rPr>
            <w:rFonts w:ascii="Calibri" w:eastAsia="Calibri" w:hAnsi="Calibri" w:cs="Calibri"/>
            <w:color w:val="000000"/>
            <w:sz w:val="16"/>
            <w:szCs w:val="16"/>
          </w:rPr>
          <w:t>Maguer</w:t>
        </w:r>
        <w:proofErr w:type="spellEnd"/>
        <w:r>
          <w:rPr>
            <w:rFonts w:ascii="Calibri" w:eastAsia="Calibri" w:hAnsi="Calibri" w:cs="Calibri"/>
            <w:color w:val="000000"/>
            <w:sz w:val="16"/>
            <w:szCs w:val="16"/>
          </w:rPr>
          <w:t xml:space="preserve"> JF, Legendre L, Ferrier-</w:t>
        </w:r>
        <w:proofErr w:type="spellStart"/>
        <w:r>
          <w:rPr>
            <w:rFonts w:ascii="Calibri" w:eastAsia="Calibri" w:hAnsi="Calibri" w:cs="Calibri"/>
            <w:color w:val="000000"/>
            <w:sz w:val="16"/>
            <w:szCs w:val="16"/>
          </w:rPr>
          <w:t>Pagès</w:t>
        </w:r>
        <w:proofErr w:type="spellEnd"/>
        <w:r>
          <w:rPr>
            <w:rFonts w:ascii="Calibri" w:eastAsia="Calibri" w:hAnsi="Calibri" w:cs="Calibri"/>
            <w:color w:val="000000"/>
            <w:sz w:val="16"/>
            <w:szCs w:val="16"/>
          </w:rPr>
          <w:t xml:space="preserve"> C (2012) Autotrophic carbon budget in coral tissue: a new </w:t>
        </w:r>
      </w:hyperlink>
      <w:hyperlink r:id="rId106">
        <w:r>
          <w:rPr>
            <w:rFonts w:ascii="Calibri" w:eastAsia="Calibri" w:hAnsi="Calibri" w:cs="Calibri"/>
            <w:color w:val="000000"/>
            <w:sz w:val="16"/>
            <w:szCs w:val="16"/>
            <w:vertAlign w:val="superscript"/>
          </w:rPr>
          <w:t>13</w:t>
        </w:r>
      </w:hyperlink>
      <w:hyperlink r:id="rId107">
        <w:r>
          <w:rPr>
            <w:rFonts w:ascii="Calibri" w:eastAsia="Calibri" w:hAnsi="Calibri" w:cs="Calibri"/>
            <w:color w:val="000000"/>
            <w:sz w:val="16"/>
            <w:szCs w:val="16"/>
          </w:rPr>
          <w:t>C-based model of photosynthate translocation. J Exp Biol 215:1384–1393</w:t>
        </w:r>
      </w:hyperlink>
    </w:p>
    <w:p w14:paraId="470349FE" w14:textId="23BDC5BB" w:rsidR="00D170CA" w:rsidRDefault="00000000" w:rsidP="008E0C9B">
      <w:pPr>
        <w:widowControl w:val="0"/>
        <w:pBdr>
          <w:top w:val="nil"/>
          <w:left w:val="nil"/>
          <w:bottom w:val="nil"/>
          <w:right w:val="nil"/>
          <w:between w:val="nil"/>
        </w:pBdr>
        <w:spacing w:after="160" w:line="240" w:lineRule="auto"/>
        <w:ind w:left="320" w:hanging="320"/>
        <w:jc w:val="both"/>
        <w:rPr>
          <w:ins w:id="165" w:author="the authors" w:date="2023-03-27T13:14:00Z"/>
          <w:rFonts w:ascii="Calibri" w:eastAsia="Calibri" w:hAnsi="Calibri" w:cs="Calibri"/>
          <w:color w:val="000000"/>
          <w:sz w:val="16"/>
          <w:szCs w:val="16"/>
        </w:rPr>
      </w:pPr>
      <w:hyperlink r:id="rId108">
        <w:proofErr w:type="spellStart"/>
        <w:r>
          <w:rPr>
            <w:rFonts w:ascii="Calibri" w:eastAsia="Calibri" w:hAnsi="Calibri" w:cs="Calibri"/>
            <w:color w:val="000000"/>
            <w:sz w:val="16"/>
            <w:szCs w:val="16"/>
          </w:rPr>
          <w:t>Yellowlees</w:t>
        </w:r>
        <w:proofErr w:type="spellEnd"/>
        <w:r>
          <w:rPr>
            <w:rFonts w:ascii="Calibri" w:eastAsia="Calibri" w:hAnsi="Calibri" w:cs="Calibri"/>
            <w:color w:val="000000"/>
            <w:sz w:val="16"/>
            <w:szCs w:val="16"/>
          </w:rPr>
          <w:t xml:space="preserve"> D, Rees TAV, Leggat W (2008) Metabolic interactions between algal symbionts and invertebrate hosts. Plant Cell Environ 31:679–694</w:t>
        </w:r>
      </w:hyperlink>
      <w:ins w:id="166" w:author="the authors" w:date="2023-03-27T13:14:00Z">
        <w:r w:rsidR="00D170CA">
          <w:rPr>
            <w:rFonts w:ascii="Calibri" w:eastAsia="Calibri" w:hAnsi="Calibri" w:cs="Calibri"/>
            <w:color w:val="000000"/>
            <w:sz w:val="16"/>
            <w:szCs w:val="16"/>
          </w:rPr>
          <w:br w:type="page"/>
        </w:r>
      </w:ins>
    </w:p>
    <w:p w14:paraId="5D10D261" w14:textId="7EDEB43D" w:rsidR="00D170CA" w:rsidRPr="008E0C9B" w:rsidRDefault="00D170CA" w:rsidP="008E0C9B">
      <w:pPr>
        <w:widowControl w:val="0"/>
        <w:pBdr>
          <w:top w:val="nil"/>
          <w:left w:val="nil"/>
          <w:bottom w:val="nil"/>
          <w:right w:val="nil"/>
          <w:between w:val="nil"/>
        </w:pBdr>
        <w:spacing w:line="240" w:lineRule="auto"/>
        <w:ind w:left="318" w:hanging="318"/>
        <w:jc w:val="center"/>
        <w:rPr>
          <w:ins w:id="167" w:author="the authors" w:date="2023-03-27T13:14:00Z"/>
          <w:rFonts w:ascii="Calibri" w:eastAsia="Calibri" w:hAnsi="Calibri" w:cs="Calibri"/>
          <w:color w:val="000000"/>
        </w:rPr>
      </w:pPr>
      <w:ins w:id="168" w:author="the authors" w:date="2023-03-27T13:14:00Z">
        <w:r w:rsidRPr="008E0C9B">
          <w:rPr>
            <w:rFonts w:ascii="Calibri" w:eastAsia="Calibri" w:hAnsi="Calibri" w:cs="Calibri"/>
            <w:color w:val="000000"/>
          </w:rPr>
          <w:lastRenderedPageBreak/>
          <w:t xml:space="preserve">Supplementary </w:t>
        </w:r>
        <w:r>
          <w:rPr>
            <w:rFonts w:ascii="Calibri" w:eastAsia="Calibri" w:hAnsi="Calibri" w:cs="Calibri"/>
            <w:color w:val="000000"/>
          </w:rPr>
          <w:t>m</w:t>
        </w:r>
        <w:r w:rsidRPr="008E0C9B">
          <w:rPr>
            <w:rFonts w:ascii="Calibri" w:eastAsia="Calibri" w:hAnsi="Calibri" w:cs="Calibri"/>
            <w:color w:val="000000"/>
          </w:rPr>
          <w:t>aterial</w:t>
        </w:r>
      </w:ins>
    </w:p>
    <w:p w14:paraId="7D90103E" w14:textId="42FAE08F" w:rsidR="00D170CA" w:rsidRPr="008E0C9B" w:rsidRDefault="00D170CA" w:rsidP="008E0C9B">
      <w:pPr>
        <w:widowControl w:val="0"/>
        <w:pBdr>
          <w:top w:val="nil"/>
          <w:left w:val="nil"/>
          <w:bottom w:val="nil"/>
          <w:right w:val="nil"/>
          <w:between w:val="nil"/>
        </w:pBdr>
        <w:spacing w:line="240" w:lineRule="auto"/>
        <w:ind w:left="318" w:hanging="318"/>
        <w:jc w:val="center"/>
        <w:rPr>
          <w:ins w:id="169" w:author="the authors" w:date="2023-03-27T13:14:00Z"/>
          <w:rFonts w:ascii="Calibri" w:eastAsia="Calibri" w:hAnsi="Calibri" w:cs="Calibri"/>
          <w:color w:val="000000"/>
        </w:rPr>
      </w:pPr>
      <w:ins w:id="170" w:author="the authors" w:date="2023-03-27T13:14:00Z">
        <w:r w:rsidRPr="008E0C9B">
          <w:rPr>
            <w:rFonts w:ascii="Calibri" w:eastAsia="Calibri" w:hAnsi="Calibri" w:cs="Calibri"/>
            <w:color w:val="000000"/>
          </w:rPr>
          <w:t>for</w:t>
        </w:r>
      </w:ins>
    </w:p>
    <w:p w14:paraId="09092517" w14:textId="15E77EB3" w:rsidR="00D170CA" w:rsidRDefault="00D170CA" w:rsidP="00D170CA">
      <w:pPr>
        <w:widowControl w:val="0"/>
        <w:pBdr>
          <w:top w:val="nil"/>
          <w:left w:val="nil"/>
          <w:bottom w:val="nil"/>
          <w:right w:val="nil"/>
          <w:between w:val="nil"/>
        </w:pBdr>
        <w:spacing w:line="240" w:lineRule="auto"/>
        <w:ind w:left="318" w:hanging="318"/>
        <w:jc w:val="center"/>
        <w:rPr>
          <w:ins w:id="171" w:author="the authors" w:date="2023-03-27T13:14:00Z"/>
          <w:rFonts w:ascii="Calibri" w:eastAsia="Calibri" w:hAnsi="Calibri" w:cs="Calibri"/>
          <w:b/>
        </w:rPr>
      </w:pPr>
      <w:ins w:id="172" w:author="the authors" w:date="2023-03-27T13:14:00Z">
        <w:r>
          <w:rPr>
            <w:rFonts w:ascii="Calibri" w:eastAsia="Calibri" w:hAnsi="Calibri" w:cs="Calibri"/>
            <w:b/>
          </w:rPr>
          <w:t>“</w:t>
        </w:r>
        <w:r w:rsidRPr="008E0C9B">
          <w:rPr>
            <w:rFonts w:ascii="Calibri" w:eastAsia="Calibri" w:hAnsi="Calibri" w:cs="Calibri"/>
            <w:b/>
          </w:rPr>
          <w:t xml:space="preserve">Symbiotic nutrient cycling enables the long-term survival of </w:t>
        </w:r>
        <w:proofErr w:type="gramStart"/>
        <w:r w:rsidRPr="008E0C9B">
          <w:rPr>
            <w:rFonts w:ascii="Calibri" w:eastAsia="Calibri" w:hAnsi="Calibri" w:cs="Calibri"/>
            <w:b/>
          </w:rPr>
          <w:t>Aiptasia</w:t>
        </w:r>
        <w:proofErr w:type="gramEnd"/>
        <w:r w:rsidRPr="008E0C9B">
          <w:rPr>
            <w:rFonts w:ascii="Calibri" w:eastAsia="Calibri" w:hAnsi="Calibri" w:cs="Calibri"/>
            <w:b/>
          </w:rPr>
          <w:t xml:space="preserve"> </w:t>
        </w:r>
      </w:ins>
    </w:p>
    <w:p w14:paraId="321C2655" w14:textId="1A185881" w:rsidR="00D170CA" w:rsidRPr="008E0C9B" w:rsidRDefault="00D170CA" w:rsidP="008E0C9B">
      <w:pPr>
        <w:widowControl w:val="0"/>
        <w:pBdr>
          <w:top w:val="nil"/>
          <w:left w:val="nil"/>
          <w:bottom w:val="nil"/>
          <w:right w:val="nil"/>
          <w:between w:val="nil"/>
        </w:pBdr>
        <w:spacing w:line="240" w:lineRule="auto"/>
        <w:ind w:left="318" w:hanging="318"/>
        <w:jc w:val="center"/>
        <w:rPr>
          <w:ins w:id="173" w:author="the authors" w:date="2023-03-27T13:14:00Z"/>
          <w:rFonts w:ascii="Calibri" w:eastAsia="Calibri" w:hAnsi="Calibri" w:cs="Calibri"/>
          <w:b/>
        </w:rPr>
      </w:pPr>
      <w:ins w:id="174" w:author="the authors" w:date="2023-03-27T13:14:00Z">
        <w:r w:rsidRPr="008E0C9B">
          <w:rPr>
            <w:rFonts w:ascii="Calibri" w:eastAsia="Calibri" w:hAnsi="Calibri" w:cs="Calibri"/>
            <w:b/>
          </w:rPr>
          <w:t>in the absence of heterotrophic food sources</w:t>
        </w:r>
        <w:r>
          <w:rPr>
            <w:rFonts w:ascii="Calibri" w:eastAsia="Calibri" w:hAnsi="Calibri" w:cs="Calibri"/>
            <w:b/>
          </w:rPr>
          <w:t>”</w:t>
        </w:r>
      </w:ins>
    </w:p>
    <w:p w14:paraId="27B4429F" w14:textId="619342CF" w:rsidR="00D170CA" w:rsidRDefault="00D170CA">
      <w:pPr>
        <w:widowControl w:val="0"/>
        <w:pBdr>
          <w:top w:val="nil"/>
          <w:left w:val="nil"/>
          <w:bottom w:val="nil"/>
          <w:right w:val="nil"/>
          <w:between w:val="nil"/>
        </w:pBdr>
        <w:spacing w:after="160" w:line="240" w:lineRule="auto"/>
        <w:ind w:left="320" w:hanging="320"/>
        <w:jc w:val="both"/>
        <w:rPr>
          <w:ins w:id="175" w:author="the authors" w:date="2023-03-27T13:14:00Z"/>
          <w:rFonts w:ascii="Calibri" w:eastAsia="Calibri" w:hAnsi="Calibri" w:cs="Calibri"/>
          <w:b/>
        </w:rPr>
      </w:pPr>
    </w:p>
    <w:p w14:paraId="6976D956" w14:textId="41CA445E" w:rsidR="00D170CA" w:rsidRDefault="00D170CA">
      <w:pPr>
        <w:widowControl w:val="0"/>
        <w:pBdr>
          <w:top w:val="nil"/>
          <w:left w:val="nil"/>
          <w:bottom w:val="nil"/>
          <w:right w:val="nil"/>
          <w:between w:val="nil"/>
        </w:pBdr>
        <w:spacing w:after="160" w:line="240" w:lineRule="auto"/>
        <w:ind w:left="320" w:hanging="320"/>
        <w:jc w:val="both"/>
        <w:rPr>
          <w:ins w:id="176" w:author="the authors" w:date="2023-03-27T13:14:00Z"/>
          <w:rFonts w:ascii="Calibri" w:eastAsia="Calibri" w:hAnsi="Calibri" w:cs="Calibri"/>
          <w:b/>
        </w:rPr>
      </w:pPr>
      <w:ins w:id="177" w:author="the authors" w:date="2023-03-27T13:14:00Z">
        <w:r>
          <w:rPr>
            <w:rFonts w:ascii="Calibri" w:eastAsia="Calibri" w:hAnsi="Calibri" w:cs="Calibri"/>
            <w:b/>
            <w:noProof/>
          </w:rPr>
          <w:drawing>
            <wp:inline distT="0" distB="0" distL="0" distR="0" wp14:anchorId="5E3FE41F" wp14:editId="254862F5">
              <wp:extent cx="6206619" cy="3044536"/>
              <wp:effectExtent l="0" t="0" r="3810" b="3810"/>
              <wp:docPr id="2" name="Picture 2"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osing&#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221529" cy="3051850"/>
                      </a:xfrm>
                      <a:prstGeom prst="rect">
                        <a:avLst/>
                      </a:prstGeom>
                    </pic:spPr>
                  </pic:pic>
                </a:graphicData>
              </a:graphic>
            </wp:inline>
          </w:drawing>
        </w:r>
      </w:ins>
    </w:p>
    <w:p w14:paraId="3E1598BE" w14:textId="78AEFB5C" w:rsidR="002B2054" w:rsidRPr="00CE7550" w:rsidRDefault="00D170CA" w:rsidP="002B2054">
      <w:pPr>
        <w:widowControl w:val="0"/>
        <w:spacing w:after="200" w:line="240" w:lineRule="auto"/>
        <w:jc w:val="both"/>
        <w:rPr>
          <w:ins w:id="178" w:author="the authors" w:date="2023-03-27T13:14:00Z"/>
          <w:rFonts w:ascii="Calibri" w:eastAsia="Calibri" w:hAnsi="Calibri" w:cs="Calibri"/>
          <w:sz w:val="18"/>
          <w:szCs w:val="18"/>
        </w:rPr>
      </w:pPr>
      <w:ins w:id="179" w:author="the authors" w:date="2023-03-27T13:14:00Z">
        <w:r>
          <w:rPr>
            <w:rFonts w:ascii="Calibri" w:eastAsia="Calibri" w:hAnsi="Calibri" w:cs="Calibri"/>
            <w:b/>
            <w:sz w:val="18"/>
            <w:szCs w:val="18"/>
          </w:rPr>
          <w:t xml:space="preserve">Fig. S1 | </w:t>
        </w:r>
        <w:r w:rsidR="002B2054" w:rsidRPr="002B2054">
          <w:rPr>
            <w:rFonts w:ascii="Calibri" w:eastAsia="Calibri" w:hAnsi="Calibri" w:cs="Calibri"/>
            <w:b/>
            <w:sz w:val="18"/>
            <w:szCs w:val="18"/>
          </w:rPr>
          <w:t xml:space="preserve">SEM images of semi-thin sections of </w:t>
        </w:r>
        <w:proofErr w:type="spellStart"/>
        <w:r w:rsidR="002B2054">
          <w:rPr>
            <w:rFonts w:ascii="Calibri" w:eastAsia="Calibri" w:hAnsi="Calibri" w:cs="Calibri"/>
            <w:b/>
            <w:sz w:val="18"/>
            <w:szCs w:val="18"/>
          </w:rPr>
          <w:t>gastrodermal</w:t>
        </w:r>
        <w:proofErr w:type="spellEnd"/>
        <w:r w:rsidR="002B2054">
          <w:rPr>
            <w:rFonts w:ascii="Calibri" w:eastAsia="Calibri" w:hAnsi="Calibri" w:cs="Calibri"/>
            <w:b/>
            <w:sz w:val="18"/>
            <w:szCs w:val="18"/>
          </w:rPr>
          <w:t xml:space="preserve"> regions of </w:t>
        </w:r>
        <w:r w:rsidR="002B2054" w:rsidRPr="002B2054">
          <w:rPr>
            <w:rFonts w:ascii="Calibri" w:eastAsia="Calibri" w:hAnsi="Calibri" w:cs="Calibri"/>
            <w:b/>
            <w:sz w:val="18"/>
            <w:szCs w:val="18"/>
          </w:rPr>
          <w:t xml:space="preserve">tentacles from </w:t>
        </w:r>
        <w:r w:rsidR="002B2054">
          <w:rPr>
            <w:rFonts w:ascii="Calibri" w:eastAsia="Calibri" w:hAnsi="Calibri" w:cs="Calibri"/>
            <w:b/>
            <w:sz w:val="18"/>
            <w:szCs w:val="18"/>
          </w:rPr>
          <w:t>(</w:t>
        </w:r>
        <w:proofErr w:type="gramStart"/>
        <w:r w:rsidR="002B2054">
          <w:rPr>
            <w:rFonts w:ascii="Calibri" w:eastAsia="Calibri" w:hAnsi="Calibri" w:cs="Calibri"/>
            <w:b/>
            <w:sz w:val="18"/>
            <w:szCs w:val="18"/>
          </w:rPr>
          <w:t>A,B</w:t>
        </w:r>
        <w:proofErr w:type="gramEnd"/>
        <w:r w:rsidR="002B2054">
          <w:rPr>
            <w:rFonts w:ascii="Calibri" w:eastAsia="Calibri" w:hAnsi="Calibri" w:cs="Calibri"/>
            <w:b/>
            <w:sz w:val="18"/>
            <w:szCs w:val="18"/>
          </w:rPr>
          <w:t xml:space="preserve">) </w:t>
        </w:r>
        <w:r w:rsidR="002B2054" w:rsidRPr="002B2054">
          <w:rPr>
            <w:rFonts w:ascii="Calibri" w:eastAsia="Calibri" w:hAnsi="Calibri" w:cs="Calibri"/>
            <w:b/>
            <w:sz w:val="18"/>
            <w:szCs w:val="18"/>
          </w:rPr>
          <w:t xml:space="preserve">regularly fed and </w:t>
        </w:r>
        <w:r w:rsidR="002B2054">
          <w:rPr>
            <w:rFonts w:ascii="Calibri" w:eastAsia="Calibri" w:hAnsi="Calibri" w:cs="Calibri"/>
            <w:b/>
            <w:sz w:val="18"/>
            <w:szCs w:val="18"/>
          </w:rPr>
          <w:t xml:space="preserve">(C,D) </w:t>
        </w:r>
        <w:r w:rsidR="002B2054" w:rsidRPr="002B2054">
          <w:rPr>
            <w:rFonts w:ascii="Calibri" w:eastAsia="Calibri" w:hAnsi="Calibri" w:cs="Calibri"/>
            <w:b/>
            <w:sz w:val="18"/>
            <w:szCs w:val="18"/>
          </w:rPr>
          <w:t>starved Aip</w:t>
        </w:r>
        <w:r w:rsidR="002B2054">
          <w:rPr>
            <w:rFonts w:ascii="Calibri" w:eastAsia="Calibri" w:hAnsi="Calibri" w:cs="Calibri"/>
            <w:b/>
            <w:sz w:val="18"/>
            <w:szCs w:val="18"/>
          </w:rPr>
          <w:t>t</w:t>
        </w:r>
        <w:r w:rsidR="002B2054" w:rsidRPr="002B2054">
          <w:rPr>
            <w:rFonts w:ascii="Calibri" w:eastAsia="Calibri" w:hAnsi="Calibri" w:cs="Calibri"/>
            <w:b/>
            <w:sz w:val="18"/>
            <w:szCs w:val="18"/>
          </w:rPr>
          <w:t>asia.</w:t>
        </w:r>
        <w:r w:rsidR="002B2054">
          <w:rPr>
            <w:rFonts w:ascii="Calibri" w:eastAsia="Calibri" w:hAnsi="Calibri" w:cs="Calibri"/>
            <w:b/>
            <w:sz w:val="18"/>
            <w:szCs w:val="18"/>
          </w:rPr>
          <w:t xml:space="preserve"> </w:t>
        </w:r>
        <w:r w:rsidR="002B2054" w:rsidRPr="008E0C9B">
          <w:rPr>
            <w:rFonts w:ascii="Calibri" w:eastAsia="Calibri" w:hAnsi="Calibri" w:cs="Calibri"/>
            <w:bCs/>
            <w:sz w:val="18"/>
            <w:szCs w:val="18"/>
          </w:rPr>
          <w:t xml:space="preserve">White triangles point to lipid bodies in the host gastrodermis; red triangles point to lipid bodies in the algal symbionts.  </w:t>
        </w:r>
        <w:r w:rsidR="002B2054" w:rsidRPr="002B2054">
          <w:rPr>
            <w:rFonts w:ascii="Calibri" w:eastAsia="Calibri" w:hAnsi="Calibri" w:cs="Calibri"/>
            <w:bCs/>
            <w:sz w:val="18"/>
            <w:szCs w:val="18"/>
          </w:rPr>
          <w:t>Sca</w:t>
        </w:r>
        <w:r w:rsidR="002B2054">
          <w:rPr>
            <w:rFonts w:ascii="Calibri" w:eastAsia="Calibri" w:hAnsi="Calibri" w:cs="Calibri"/>
            <w:sz w:val="18"/>
            <w:szCs w:val="18"/>
          </w:rPr>
          <w:t>le bars are 10 µm.</w:t>
        </w:r>
      </w:ins>
    </w:p>
    <w:p w14:paraId="5B757FA8" w14:textId="5D9183D1" w:rsidR="002B2054" w:rsidRPr="002B2054" w:rsidRDefault="002B2054" w:rsidP="002B2054">
      <w:pPr>
        <w:widowControl w:val="0"/>
        <w:pBdr>
          <w:top w:val="nil"/>
          <w:left w:val="nil"/>
          <w:bottom w:val="nil"/>
          <w:right w:val="nil"/>
          <w:between w:val="nil"/>
        </w:pBdr>
        <w:spacing w:after="160" w:line="240" w:lineRule="auto"/>
        <w:jc w:val="both"/>
        <w:rPr>
          <w:ins w:id="180" w:author="the authors" w:date="2023-03-27T13:14:00Z"/>
          <w:rFonts w:ascii="Calibri" w:eastAsia="Calibri" w:hAnsi="Calibri" w:cs="Calibri"/>
          <w:bCs/>
          <w:sz w:val="18"/>
          <w:szCs w:val="18"/>
        </w:rPr>
      </w:pPr>
    </w:p>
    <w:p w14:paraId="07AD9F45" w14:textId="45AF2BBE" w:rsidR="00D170CA" w:rsidRPr="002B2054" w:rsidRDefault="00D170CA" w:rsidP="00D170CA">
      <w:pPr>
        <w:widowControl w:val="0"/>
        <w:pBdr>
          <w:top w:val="nil"/>
          <w:left w:val="nil"/>
          <w:bottom w:val="nil"/>
          <w:right w:val="nil"/>
          <w:between w:val="nil"/>
        </w:pBdr>
        <w:spacing w:after="160" w:line="240" w:lineRule="auto"/>
        <w:jc w:val="both"/>
        <w:rPr>
          <w:ins w:id="181" w:author="the authors" w:date="2023-03-27T13:14:00Z"/>
          <w:rFonts w:ascii="Calibri" w:eastAsia="Calibri" w:hAnsi="Calibri" w:cs="Calibri"/>
          <w:bCs/>
          <w:sz w:val="18"/>
          <w:szCs w:val="18"/>
        </w:rPr>
      </w:pPr>
    </w:p>
    <w:p w14:paraId="0C595168" w14:textId="70B326A7" w:rsidR="002B2054" w:rsidRDefault="00D170CA" w:rsidP="008E0C9B">
      <w:pPr>
        <w:widowControl w:val="0"/>
        <w:pBdr>
          <w:top w:val="nil"/>
          <w:left w:val="nil"/>
          <w:bottom w:val="nil"/>
          <w:right w:val="nil"/>
          <w:between w:val="nil"/>
        </w:pBdr>
        <w:spacing w:after="160" w:line="240" w:lineRule="auto"/>
        <w:jc w:val="center"/>
        <w:rPr>
          <w:ins w:id="182" w:author="the authors" w:date="2023-03-27T13:14:00Z"/>
          <w:rFonts w:ascii="Calibri" w:eastAsia="Calibri" w:hAnsi="Calibri" w:cs="Calibri"/>
          <w:sz w:val="18"/>
          <w:szCs w:val="18"/>
        </w:rPr>
      </w:pPr>
      <w:ins w:id="183" w:author="the authors" w:date="2023-03-27T13:14:00Z">
        <w:r>
          <w:rPr>
            <w:rFonts w:ascii="Calibri" w:eastAsia="Calibri" w:hAnsi="Calibri" w:cs="Calibri"/>
            <w:noProof/>
            <w:sz w:val="18"/>
            <w:szCs w:val="18"/>
          </w:rPr>
          <w:lastRenderedPageBreak/>
          <w:drawing>
            <wp:inline distT="0" distB="0" distL="0" distR="0" wp14:anchorId="6D3963F8" wp14:editId="4E15D4BC">
              <wp:extent cx="5329493" cy="8832273"/>
              <wp:effectExtent l="0" t="0" r="508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385022" cy="8924298"/>
                      </a:xfrm>
                      <a:prstGeom prst="rect">
                        <a:avLst/>
                      </a:prstGeom>
                    </pic:spPr>
                  </pic:pic>
                </a:graphicData>
              </a:graphic>
            </wp:inline>
          </w:drawing>
        </w:r>
      </w:ins>
    </w:p>
    <w:p w14:paraId="791D9547" w14:textId="6222CED2" w:rsidR="00AA55CC" w:rsidRPr="00AA55CC" w:rsidRDefault="002B2054" w:rsidP="008E0C9B">
      <w:pPr>
        <w:widowControl w:val="0"/>
        <w:spacing w:after="200" w:line="240" w:lineRule="auto"/>
        <w:jc w:val="both"/>
        <w:rPr>
          <w:rFonts w:ascii="Calibri" w:eastAsia="Calibri" w:hAnsi="Calibri" w:cs="Calibri"/>
          <w:sz w:val="18"/>
          <w:szCs w:val="18"/>
        </w:rPr>
      </w:pPr>
      <w:ins w:id="184" w:author="the authors" w:date="2023-03-27T13:14:00Z">
        <w:r>
          <w:rPr>
            <w:rFonts w:ascii="Calibri" w:eastAsia="Calibri" w:hAnsi="Calibri" w:cs="Calibri"/>
            <w:b/>
            <w:sz w:val="18"/>
            <w:szCs w:val="18"/>
          </w:rPr>
          <w:lastRenderedPageBreak/>
          <w:t xml:space="preserve">Fig. S2 | Correlative SEM </w:t>
        </w:r>
        <w:r w:rsidR="00F3393F">
          <w:rPr>
            <w:rFonts w:ascii="Calibri" w:eastAsia="Calibri" w:hAnsi="Calibri" w:cs="Calibri"/>
            <w:b/>
            <w:sz w:val="18"/>
            <w:szCs w:val="18"/>
          </w:rPr>
          <w:t>and</w:t>
        </w:r>
        <w:r>
          <w:rPr>
            <w:rFonts w:ascii="Calibri" w:eastAsia="Calibri" w:hAnsi="Calibri" w:cs="Calibri"/>
            <w:b/>
            <w:sz w:val="18"/>
            <w:szCs w:val="18"/>
          </w:rPr>
          <w:t xml:space="preserve"> NanoSIMS imaging of symbiotic carbon and nitrogen cycling in unlabeled, fed, and starved Aiptasia. (A-C) </w:t>
        </w:r>
        <w:r>
          <w:rPr>
            <w:rFonts w:ascii="Calibri" w:eastAsia="Calibri" w:hAnsi="Calibri" w:cs="Calibri"/>
            <w:sz w:val="18"/>
            <w:szCs w:val="18"/>
          </w:rPr>
          <w:t xml:space="preserve">Representative SEM images of tentacle semi-thin sections of unlabeled, regularly </w:t>
        </w:r>
        <w:proofErr w:type="gramStart"/>
        <w:r>
          <w:rPr>
            <w:rFonts w:ascii="Calibri" w:eastAsia="Calibri" w:hAnsi="Calibri" w:cs="Calibri"/>
            <w:sz w:val="18"/>
            <w:szCs w:val="18"/>
          </w:rPr>
          <w:t>fed</w:t>
        </w:r>
        <w:proofErr w:type="gramEnd"/>
        <w:r>
          <w:rPr>
            <w:rFonts w:ascii="Calibri" w:eastAsia="Calibri" w:hAnsi="Calibri" w:cs="Calibri"/>
            <w:sz w:val="18"/>
            <w:szCs w:val="18"/>
          </w:rPr>
          <w:t xml:space="preserve"> and starved Aiptasia</w:t>
        </w:r>
        <w:r w:rsidR="00AA55CC">
          <w:rPr>
            <w:rFonts w:ascii="Calibri" w:eastAsia="Calibri" w:hAnsi="Calibri" w:cs="Calibri"/>
            <w:sz w:val="18"/>
            <w:szCs w:val="18"/>
          </w:rPr>
          <w:t>, respectively</w:t>
        </w:r>
        <w:r>
          <w:rPr>
            <w:rFonts w:ascii="Calibri" w:eastAsia="Calibri" w:hAnsi="Calibri" w:cs="Calibri"/>
            <w:sz w:val="18"/>
            <w:szCs w:val="18"/>
          </w:rPr>
          <w:t xml:space="preserve">. </w:t>
        </w:r>
        <w:r w:rsidRPr="00CE7550">
          <w:rPr>
            <w:rFonts w:ascii="Calibri" w:eastAsia="Calibri" w:hAnsi="Calibri" w:cs="Calibri"/>
            <w:b/>
            <w:bCs/>
            <w:sz w:val="18"/>
            <w:szCs w:val="18"/>
          </w:rPr>
          <w:t>(</w:t>
        </w:r>
        <w:r>
          <w:rPr>
            <w:rFonts w:ascii="Calibri" w:eastAsia="Calibri" w:hAnsi="Calibri" w:cs="Calibri"/>
            <w:b/>
            <w:bCs/>
            <w:sz w:val="18"/>
            <w:szCs w:val="18"/>
          </w:rPr>
          <w:t>D-F</w:t>
        </w:r>
        <w:r w:rsidRPr="00CE7550">
          <w:rPr>
            <w:rFonts w:ascii="Calibri" w:eastAsia="Calibri" w:hAnsi="Calibri" w:cs="Calibri"/>
            <w:b/>
            <w:bCs/>
            <w:sz w:val="18"/>
            <w:szCs w:val="18"/>
          </w:rPr>
          <w:t>)</w:t>
        </w:r>
        <w:r>
          <w:rPr>
            <w:rFonts w:ascii="Calibri" w:eastAsia="Calibri" w:hAnsi="Calibri" w:cs="Calibri"/>
            <w:sz w:val="18"/>
            <w:szCs w:val="18"/>
          </w:rPr>
          <w:t xml:space="preserve"> Corresponding NanoSIMS images illustrating H</w:t>
        </w:r>
        <w:r>
          <w:rPr>
            <w:rFonts w:ascii="Calibri" w:eastAsia="Calibri" w:hAnsi="Calibri" w:cs="Calibri"/>
            <w:sz w:val="18"/>
            <w:szCs w:val="18"/>
            <w:vertAlign w:val="superscript"/>
          </w:rPr>
          <w:t>13</w:t>
        </w:r>
        <w:r>
          <w:rPr>
            <w:rFonts w:ascii="Calibri" w:eastAsia="Calibri" w:hAnsi="Calibri" w:cs="Calibri"/>
            <w:sz w:val="18"/>
            <w:szCs w:val="18"/>
          </w:rPr>
          <w:t>CO</w:t>
        </w:r>
        <w:r>
          <w:rPr>
            <w:rFonts w:ascii="Calibri" w:eastAsia="Calibri" w:hAnsi="Calibri" w:cs="Calibri"/>
            <w:sz w:val="18"/>
            <w:szCs w:val="18"/>
            <w:vertAlign w:val="subscript"/>
          </w:rPr>
          <w:t>3</w:t>
        </w:r>
        <w:r>
          <w:rPr>
            <w:rFonts w:ascii="Calibri" w:eastAsia="Calibri" w:hAnsi="Calibri" w:cs="Calibri"/>
            <w:sz w:val="18"/>
            <w:szCs w:val="18"/>
            <w:vertAlign w:val="superscript"/>
          </w:rPr>
          <w:t>-</w:t>
        </w:r>
        <w:r>
          <w:rPr>
            <w:rFonts w:ascii="Calibri" w:eastAsia="Calibri" w:hAnsi="Calibri" w:cs="Calibri"/>
            <w:sz w:val="18"/>
            <w:szCs w:val="18"/>
          </w:rPr>
          <w:t xml:space="preserve"> assimilation and translocation as </w:t>
        </w:r>
        <w:r>
          <w:rPr>
            <w:rFonts w:ascii="Calibri" w:eastAsia="Calibri" w:hAnsi="Calibri" w:cs="Calibri"/>
            <w:sz w:val="18"/>
            <w:szCs w:val="18"/>
            <w:vertAlign w:val="superscript"/>
          </w:rPr>
          <w:t>13</w:t>
        </w:r>
        <w:r>
          <w:rPr>
            <w:rFonts w:ascii="Calibri" w:eastAsia="Calibri" w:hAnsi="Calibri" w:cs="Calibri"/>
            <w:sz w:val="18"/>
            <w:szCs w:val="18"/>
          </w:rPr>
          <w:t>C/</w:t>
        </w:r>
        <w:r>
          <w:rPr>
            <w:rFonts w:ascii="Calibri" w:eastAsia="Calibri" w:hAnsi="Calibri" w:cs="Calibri"/>
            <w:sz w:val="18"/>
            <w:szCs w:val="18"/>
            <w:vertAlign w:val="superscript"/>
          </w:rPr>
          <w:t>12</w:t>
        </w:r>
        <w:r>
          <w:rPr>
            <w:rFonts w:ascii="Calibri" w:eastAsia="Calibri" w:hAnsi="Calibri" w:cs="Calibri"/>
            <w:sz w:val="18"/>
            <w:szCs w:val="18"/>
          </w:rPr>
          <w:t xml:space="preserve">C isotope ratio maps. </w:t>
        </w:r>
        <w:r>
          <w:rPr>
            <w:rFonts w:ascii="Calibri" w:eastAsia="Calibri" w:hAnsi="Calibri" w:cs="Calibri"/>
            <w:b/>
            <w:sz w:val="18"/>
            <w:szCs w:val="18"/>
          </w:rPr>
          <w:t>(G-I)</w:t>
        </w:r>
        <w:r>
          <w:rPr>
            <w:rFonts w:ascii="Calibri" w:eastAsia="Calibri" w:hAnsi="Calibri" w:cs="Calibri"/>
            <w:sz w:val="18"/>
            <w:szCs w:val="18"/>
          </w:rPr>
          <w:t xml:space="preserve"> Boxplots and data points of </w:t>
        </w:r>
        <w:r>
          <w:rPr>
            <w:rFonts w:ascii="Calibri" w:eastAsia="Calibri" w:hAnsi="Calibri" w:cs="Calibri"/>
            <w:sz w:val="18"/>
            <w:szCs w:val="18"/>
            <w:vertAlign w:val="superscript"/>
          </w:rPr>
          <w:t>13</w:t>
        </w:r>
        <w:r>
          <w:rPr>
            <w:rFonts w:ascii="Calibri" w:eastAsia="Calibri" w:hAnsi="Calibri" w:cs="Calibri"/>
            <w:sz w:val="18"/>
            <w:szCs w:val="18"/>
          </w:rPr>
          <w:t xml:space="preserve">C content for the host gastrodermis and the algal symbiont cells. </w:t>
        </w:r>
        <w:r>
          <w:rPr>
            <w:rFonts w:ascii="Calibri" w:eastAsia="Calibri" w:hAnsi="Calibri" w:cs="Calibri"/>
            <w:b/>
            <w:sz w:val="18"/>
            <w:szCs w:val="18"/>
          </w:rPr>
          <w:t xml:space="preserve">(J-L) </w:t>
        </w:r>
        <w:r>
          <w:rPr>
            <w:rFonts w:ascii="Calibri" w:eastAsia="Calibri" w:hAnsi="Calibri" w:cs="Calibri"/>
            <w:sz w:val="18"/>
            <w:szCs w:val="18"/>
          </w:rPr>
          <w:t xml:space="preserve">Corresponding NanoSIMS images illustrating </w:t>
        </w:r>
        <w:r>
          <w:rPr>
            <w:rFonts w:ascii="Calibri" w:eastAsia="Calibri" w:hAnsi="Calibri" w:cs="Calibri"/>
            <w:sz w:val="18"/>
            <w:szCs w:val="18"/>
            <w:vertAlign w:val="superscript"/>
          </w:rPr>
          <w:t>15</w:t>
        </w:r>
        <w:r>
          <w:rPr>
            <w:rFonts w:ascii="Calibri" w:eastAsia="Calibri" w:hAnsi="Calibri" w:cs="Calibri"/>
            <w:sz w:val="18"/>
            <w:szCs w:val="18"/>
          </w:rPr>
          <w:t>NH</w:t>
        </w:r>
        <w:r>
          <w:rPr>
            <w:rFonts w:ascii="Calibri" w:eastAsia="Calibri" w:hAnsi="Calibri" w:cs="Calibri"/>
            <w:sz w:val="18"/>
            <w:szCs w:val="18"/>
            <w:vertAlign w:val="subscript"/>
          </w:rPr>
          <w:t>4</w:t>
        </w:r>
        <w:r>
          <w:rPr>
            <w:rFonts w:ascii="Calibri" w:eastAsia="Calibri" w:hAnsi="Calibri" w:cs="Calibri"/>
            <w:sz w:val="18"/>
            <w:szCs w:val="18"/>
            <w:vertAlign w:val="superscript"/>
          </w:rPr>
          <w:t>+</w:t>
        </w:r>
        <w:r>
          <w:rPr>
            <w:rFonts w:ascii="Calibri" w:eastAsia="Calibri" w:hAnsi="Calibri" w:cs="Calibri"/>
            <w:sz w:val="18"/>
            <w:szCs w:val="18"/>
          </w:rPr>
          <w:t xml:space="preserve"> assimilation as </w:t>
        </w:r>
        <w:r>
          <w:rPr>
            <w:rFonts w:ascii="Calibri" w:eastAsia="Calibri" w:hAnsi="Calibri" w:cs="Calibri"/>
            <w:sz w:val="18"/>
            <w:szCs w:val="18"/>
            <w:vertAlign w:val="superscript"/>
          </w:rPr>
          <w:t>15</w:t>
        </w:r>
        <w:r>
          <w:rPr>
            <w:rFonts w:ascii="Calibri" w:eastAsia="Calibri" w:hAnsi="Calibri" w:cs="Calibri"/>
            <w:sz w:val="18"/>
            <w:szCs w:val="18"/>
          </w:rPr>
          <w:t>N/</w:t>
        </w:r>
        <w:r>
          <w:rPr>
            <w:rFonts w:ascii="Calibri" w:eastAsia="Calibri" w:hAnsi="Calibri" w:cs="Calibri"/>
            <w:sz w:val="18"/>
            <w:szCs w:val="18"/>
            <w:vertAlign w:val="superscript"/>
          </w:rPr>
          <w:t>14</w:t>
        </w:r>
        <w:r>
          <w:rPr>
            <w:rFonts w:ascii="Calibri" w:eastAsia="Calibri" w:hAnsi="Calibri" w:cs="Calibri"/>
            <w:sz w:val="18"/>
            <w:szCs w:val="18"/>
          </w:rPr>
          <w:t xml:space="preserve">N isotope ratio maps. </w:t>
        </w:r>
        <w:r>
          <w:rPr>
            <w:rFonts w:ascii="Calibri" w:eastAsia="Calibri" w:hAnsi="Calibri" w:cs="Calibri"/>
            <w:b/>
            <w:sz w:val="18"/>
            <w:szCs w:val="18"/>
          </w:rPr>
          <w:t>(M-O)</w:t>
        </w:r>
        <w:r>
          <w:rPr>
            <w:rFonts w:ascii="Calibri" w:eastAsia="Calibri" w:hAnsi="Calibri" w:cs="Calibri"/>
            <w:sz w:val="18"/>
            <w:szCs w:val="18"/>
          </w:rPr>
          <w:t xml:space="preserve"> Boxplots of </w:t>
        </w:r>
        <w:r>
          <w:rPr>
            <w:rFonts w:ascii="Calibri" w:eastAsia="Calibri" w:hAnsi="Calibri" w:cs="Calibri"/>
            <w:sz w:val="18"/>
            <w:szCs w:val="18"/>
            <w:vertAlign w:val="superscript"/>
          </w:rPr>
          <w:t>15</w:t>
        </w:r>
        <w:r>
          <w:rPr>
            <w:rFonts w:ascii="Calibri" w:eastAsia="Calibri" w:hAnsi="Calibri" w:cs="Calibri"/>
            <w:sz w:val="18"/>
            <w:szCs w:val="18"/>
          </w:rPr>
          <w:t xml:space="preserve">N enrichment for the host gastrodermis and the algal symbiont cells. NanoSIMS ratio maps are shown as hue saturation images with blue representing no/low enrichment and pink representing the highest level of enrichment. Note the logarithmic scale for </w:t>
        </w:r>
        <w:r>
          <w:rPr>
            <w:rFonts w:ascii="Calibri" w:eastAsia="Calibri" w:hAnsi="Calibri" w:cs="Calibri"/>
            <w:b/>
            <w:sz w:val="18"/>
            <w:szCs w:val="18"/>
          </w:rPr>
          <w:t xml:space="preserve">G-I </w:t>
        </w:r>
        <w:r w:rsidRPr="00AA55CC">
          <w:rPr>
            <w:rFonts w:ascii="Calibri" w:eastAsia="Calibri" w:hAnsi="Calibri" w:cs="Calibri"/>
            <w:bCs/>
            <w:sz w:val="18"/>
            <w:szCs w:val="18"/>
          </w:rPr>
          <w:t>and</w:t>
        </w:r>
        <w:r>
          <w:rPr>
            <w:rFonts w:ascii="Calibri" w:eastAsia="Calibri" w:hAnsi="Calibri" w:cs="Calibri"/>
            <w:b/>
            <w:sz w:val="18"/>
            <w:szCs w:val="18"/>
          </w:rPr>
          <w:t xml:space="preserve"> M-O</w:t>
        </w:r>
        <w:r>
          <w:rPr>
            <w:rFonts w:ascii="Calibri" w:eastAsia="Calibri" w:hAnsi="Calibri" w:cs="Calibri"/>
            <w:sz w:val="18"/>
            <w:szCs w:val="18"/>
          </w:rPr>
          <w:t>. Scale bars are 10 µm.</w:t>
        </w:r>
        <w:r w:rsidR="00D5333D">
          <w:rPr>
            <w:rFonts w:ascii="Calibri" w:eastAsia="Calibri" w:hAnsi="Calibri" w:cs="Calibri"/>
            <w:sz w:val="18"/>
            <w:szCs w:val="18"/>
          </w:rPr>
          <w:t xml:space="preserve"> For the unlabeled Aiptasia, 80 regions of interest across to Aiptasia replicates were analyzed. For the other treatments. 120 regions of interest across three Aiptasia replicates were analyzed per symbiotic partner.</w:t>
        </w:r>
      </w:ins>
    </w:p>
    <w:sectPr w:rsidR="00AA55CC" w:rsidRPr="00AA55CC" w:rsidSect="00AA55CC">
      <w:footerReference w:type="default" r:id="rId111"/>
      <w:pgSz w:w="11909" w:h="16834"/>
      <w:pgMar w:top="1440" w:right="1080" w:bottom="1440" w:left="108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05344" w14:textId="77777777" w:rsidR="00E159E7" w:rsidRDefault="00E159E7">
      <w:pPr>
        <w:spacing w:line="240" w:lineRule="auto"/>
      </w:pPr>
      <w:r>
        <w:separator/>
      </w:r>
    </w:p>
  </w:endnote>
  <w:endnote w:type="continuationSeparator" w:id="0">
    <w:p w14:paraId="52052135" w14:textId="77777777" w:rsidR="00E159E7" w:rsidRDefault="00E159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99B" w14:textId="77777777" w:rsidR="00E04B5F" w:rsidRPr="007D34BE" w:rsidRDefault="00000000">
    <w:pPr>
      <w:jc w:val="right"/>
      <w:rPr>
        <w:rFonts w:asciiTheme="majorHAnsi" w:hAnsiTheme="majorHAnsi" w:cstheme="majorHAnsi"/>
      </w:rPr>
    </w:pPr>
    <w:r w:rsidRPr="007D34BE">
      <w:rPr>
        <w:rFonts w:asciiTheme="majorHAnsi" w:hAnsiTheme="majorHAnsi" w:cstheme="majorHAnsi"/>
      </w:rPr>
      <w:fldChar w:fldCharType="begin"/>
    </w:r>
    <w:r w:rsidRPr="007D34BE">
      <w:rPr>
        <w:rFonts w:asciiTheme="majorHAnsi" w:hAnsiTheme="majorHAnsi" w:cstheme="majorHAnsi"/>
      </w:rPr>
      <w:instrText>PAGE</w:instrText>
    </w:r>
    <w:r w:rsidRPr="007D34BE">
      <w:rPr>
        <w:rFonts w:asciiTheme="majorHAnsi" w:hAnsiTheme="majorHAnsi" w:cstheme="majorHAnsi"/>
      </w:rPr>
      <w:fldChar w:fldCharType="separate"/>
    </w:r>
    <w:r w:rsidR="000A5D2D" w:rsidRPr="007D34BE">
      <w:rPr>
        <w:rFonts w:asciiTheme="majorHAnsi" w:hAnsiTheme="majorHAnsi" w:cstheme="majorHAnsi"/>
        <w:noProof/>
      </w:rPr>
      <w:t>1</w:t>
    </w:r>
    <w:r w:rsidRPr="007D34BE">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2523" w14:textId="77777777" w:rsidR="00E159E7" w:rsidRDefault="00E159E7">
      <w:pPr>
        <w:spacing w:line="240" w:lineRule="auto"/>
      </w:pPr>
      <w:r>
        <w:separator/>
      </w:r>
    </w:p>
  </w:footnote>
  <w:footnote w:type="continuationSeparator" w:id="0">
    <w:p w14:paraId="5B12E36E" w14:textId="77777777" w:rsidR="00E159E7" w:rsidRDefault="00E159E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U538I688E979C799"/>
    <w:docVar w:name="paperpile-doc-name" w:val="Rev_Symbiotic nutrient cycling enables the long-term survival of Aiptasia ...ation-AM.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E04B5F"/>
    <w:rsid w:val="00073492"/>
    <w:rsid w:val="000759AB"/>
    <w:rsid w:val="000A5D2D"/>
    <w:rsid w:val="000B7D6C"/>
    <w:rsid w:val="001B0BB9"/>
    <w:rsid w:val="0028016F"/>
    <w:rsid w:val="002B2054"/>
    <w:rsid w:val="002E7B59"/>
    <w:rsid w:val="00372CE7"/>
    <w:rsid w:val="003B25EC"/>
    <w:rsid w:val="004A108E"/>
    <w:rsid w:val="004E7DAE"/>
    <w:rsid w:val="00606751"/>
    <w:rsid w:val="006D63DB"/>
    <w:rsid w:val="0072675E"/>
    <w:rsid w:val="00755C5B"/>
    <w:rsid w:val="007A0CDD"/>
    <w:rsid w:val="007A3164"/>
    <w:rsid w:val="007D34BE"/>
    <w:rsid w:val="00884943"/>
    <w:rsid w:val="008E0C9B"/>
    <w:rsid w:val="008F13C2"/>
    <w:rsid w:val="009419B3"/>
    <w:rsid w:val="00A24F0E"/>
    <w:rsid w:val="00A30D32"/>
    <w:rsid w:val="00A9424A"/>
    <w:rsid w:val="00A97703"/>
    <w:rsid w:val="00AA55CC"/>
    <w:rsid w:val="00B00BC8"/>
    <w:rsid w:val="00B112CA"/>
    <w:rsid w:val="00B75872"/>
    <w:rsid w:val="00BA7B54"/>
    <w:rsid w:val="00BE6CAA"/>
    <w:rsid w:val="00C65944"/>
    <w:rsid w:val="00CF1454"/>
    <w:rsid w:val="00D01B51"/>
    <w:rsid w:val="00D170CA"/>
    <w:rsid w:val="00D5333D"/>
    <w:rsid w:val="00D65EBF"/>
    <w:rsid w:val="00D85D3E"/>
    <w:rsid w:val="00D9740C"/>
    <w:rsid w:val="00DD62C8"/>
    <w:rsid w:val="00DE7E7A"/>
    <w:rsid w:val="00E04B5F"/>
    <w:rsid w:val="00E159E7"/>
    <w:rsid w:val="00E21368"/>
    <w:rsid w:val="00E4057A"/>
    <w:rsid w:val="00EB4F34"/>
    <w:rsid w:val="00F3393F"/>
    <w:rsid w:val="00F458F3"/>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0CA41880"/>
  <w15:docId w15:val="{7F0758D6-3014-D94F-98D6-A41421E03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D34BE"/>
    <w:pPr>
      <w:tabs>
        <w:tab w:val="center" w:pos="4513"/>
        <w:tab w:val="right" w:pos="9026"/>
      </w:tabs>
      <w:spacing w:line="240" w:lineRule="auto"/>
    </w:pPr>
  </w:style>
  <w:style w:type="character" w:customStyle="1" w:styleId="HeaderChar">
    <w:name w:val="Header Char"/>
    <w:basedOn w:val="DefaultParagraphFont"/>
    <w:link w:val="Header"/>
    <w:uiPriority w:val="99"/>
    <w:rsid w:val="007D34BE"/>
  </w:style>
  <w:style w:type="paragraph" w:styleId="Footer">
    <w:name w:val="footer"/>
    <w:basedOn w:val="Normal"/>
    <w:link w:val="FooterChar"/>
    <w:uiPriority w:val="99"/>
    <w:unhideWhenUsed/>
    <w:rsid w:val="007D34BE"/>
    <w:pPr>
      <w:tabs>
        <w:tab w:val="center" w:pos="4513"/>
        <w:tab w:val="right" w:pos="9026"/>
      </w:tabs>
      <w:spacing w:line="240" w:lineRule="auto"/>
    </w:pPr>
  </w:style>
  <w:style w:type="character" w:customStyle="1" w:styleId="FooterChar">
    <w:name w:val="Footer Char"/>
    <w:basedOn w:val="DefaultParagraphFont"/>
    <w:link w:val="Footer"/>
    <w:uiPriority w:val="99"/>
    <w:rsid w:val="007D34BE"/>
  </w:style>
  <w:style w:type="character" w:styleId="LineNumber">
    <w:name w:val="line number"/>
    <w:basedOn w:val="DefaultParagraphFont"/>
    <w:uiPriority w:val="99"/>
    <w:semiHidden/>
    <w:unhideWhenUsed/>
    <w:rsid w:val="00755C5B"/>
  </w:style>
  <w:style w:type="paragraph" w:styleId="Revision">
    <w:name w:val="Revision"/>
    <w:hidden/>
    <w:uiPriority w:val="99"/>
    <w:semiHidden/>
    <w:rsid w:val="003B25E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aperpile.com/c/HfxX6q/BO8z" TargetMode="External"/><Relationship Id="rId21" Type="http://schemas.openxmlformats.org/officeDocument/2006/relationships/hyperlink" Target="https://paperpile.com/c/HfxX6q/u96X+viUe+xuAn" TargetMode="External"/><Relationship Id="rId42" Type="http://schemas.openxmlformats.org/officeDocument/2006/relationships/hyperlink" Target="https://paperpile.com/c/HfxX6q/4BxI" TargetMode="External"/><Relationship Id="rId47" Type="http://schemas.openxmlformats.org/officeDocument/2006/relationships/hyperlink" Target="http://paperpile.com/b/HfxX6q/Huzp" TargetMode="External"/><Relationship Id="rId63" Type="http://schemas.openxmlformats.org/officeDocument/2006/relationships/hyperlink" Target="http://paperpile.com/b/HfxX6q/19Ci" TargetMode="External"/><Relationship Id="rId68" Type="http://schemas.openxmlformats.org/officeDocument/2006/relationships/hyperlink" Target="http://paperpile.com/b/HfxX6q/vSrD" TargetMode="External"/><Relationship Id="rId84" Type="http://schemas.openxmlformats.org/officeDocument/2006/relationships/hyperlink" Target="http://paperpile.com/b/HfxX6q/1MU2" TargetMode="External"/><Relationship Id="rId89" Type="http://schemas.openxmlformats.org/officeDocument/2006/relationships/hyperlink" Target="http://paperpile.com/b/HfxX6q/ldi3" TargetMode="External"/><Relationship Id="rId112" Type="http://schemas.openxmlformats.org/officeDocument/2006/relationships/fontTable" Target="fontTable.xml"/><Relationship Id="rId16" Type="http://schemas.openxmlformats.org/officeDocument/2006/relationships/hyperlink" Target="https://paperpile.com/c/HfxX6q/anxA+ilkc+6chh" TargetMode="External"/><Relationship Id="rId107" Type="http://schemas.openxmlformats.org/officeDocument/2006/relationships/hyperlink" Target="http://paperpile.com/b/HfxX6q/anxA" TargetMode="External"/><Relationship Id="rId11" Type="http://schemas.openxmlformats.org/officeDocument/2006/relationships/hyperlink" Target="https://paperpile.com/c/HfxX6q/LLyp+vYQV" TargetMode="External"/><Relationship Id="rId32" Type="http://schemas.openxmlformats.org/officeDocument/2006/relationships/image" Target="media/image3.jpeg"/><Relationship Id="rId37" Type="http://schemas.openxmlformats.org/officeDocument/2006/relationships/hyperlink" Target="https://paperpile.com/c/HfxX6q/ldi3+dfna+MoPY" TargetMode="External"/><Relationship Id="rId53" Type="http://schemas.openxmlformats.org/officeDocument/2006/relationships/hyperlink" Target="http://paperpile.com/b/HfxX6q/pSAm" TargetMode="External"/><Relationship Id="rId58" Type="http://schemas.openxmlformats.org/officeDocument/2006/relationships/hyperlink" Target="http://paperpile.com/b/HfxX6q/6chh" TargetMode="External"/><Relationship Id="rId74" Type="http://schemas.openxmlformats.org/officeDocument/2006/relationships/hyperlink" Target="http://paperpile.com/b/HfxX6q/lZ3q" TargetMode="External"/><Relationship Id="rId79" Type="http://schemas.openxmlformats.org/officeDocument/2006/relationships/hyperlink" Target="http://paperpile.com/b/HfxX6q/P5Id" TargetMode="External"/><Relationship Id="rId102" Type="http://schemas.openxmlformats.org/officeDocument/2006/relationships/hyperlink" Target="http://paperpile.com/b/HfxX6q/yWVw" TargetMode="External"/><Relationship Id="rId5" Type="http://schemas.openxmlformats.org/officeDocument/2006/relationships/endnotes" Target="endnotes.xml"/><Relationship Id="rId90" Type="http://schemas.openxmlformats.org/officeDocument/2006/relationships/hyperlink" Target="http://paperpile.com/b/HfxX6q/pRKp" TargetMode="External"/><Relationship Id="rId95" Type="http://schemas.openxmlformats.org/officeDocument/2006/relationships/hyperlink" Target="http://paperpile.com/b/HfxX6q/bCr1" TargetMode="External"/><Relationship Id="rId22" Type="http://schemas.openxmlformats.org/officeDocument/2006/relationships/hyperlink" Target="https://paperpile.com/c/HfxX6q/q26I+p1L6" TargetMode="External"/><Relationship Id="rId27" Type="http://schemas.openxmlformats.org/officeDocument/2006/relationships/hyperlink" Target="https://github.com/BWHCNI/OpenMIMS/wiki/Installation" TargetMode="External"/><Relationship Id="rId43" Type="http://schemas.openxmlformats.org/officeDocument/2006/relationships/hyperlink" Target="http://paperpile.com/b/HfxX6q/p1L6" TargetMode="External"/><Relationship Id="rId48" Type="http://schemas.openxmlformats.org/officeDocument/2006/relationships/hyperlink" Target="http://paperpile.com/b/HfxX6q/fQk7" TargetMode="External"/><Relationship Id="rId64" Type="http://schemas.openxmlformats.org/officeDocument/2006/relationships/hyperlink" Target="http://paperpile.com/b/HfxX6q/NOKP" TargetMode="External"/><Relationship Id="rId69" Type="http://schemas.openxmlformats.org/officeDocument/2006/relationships/hyperlink" Target="http://paperpile.com/b/HfxX6q/q26I" TargetMode="External"/><Relationship Id="rId113" Type="http://schemas.openxmlformats.org/officeDocument/2006/relationships/theme" Target="theme/theme1.xml"/><Relationship Id="rId80" Type="http://schemas.openxmlformats.org/officeDocument/2006/relationships/hyperlink" Target="http://paperpile.com/b/HfxX6q/P5Id" TargetMode="External"/><Relationship Id="rId85" Type="http://schemas.openxmlformats.org/officeDocument/2006/relationships/hyperlink" Target="http://paperpile.com/b/HfxX6q/2dW8" TargetMode="External"/><Relationship Id="rId12" Type="http://schemas.openxmlformats.org/officeDocument/2006/relationships/hyperlink" Target="https://paperpile.com/c/HfxX6q/pSAm+6mFH" TargetMode="External"/><Relationship Id="rId17" Type="http://schemas.openxmlformats.org/officeDocument/2006/relationships/hyperlink" Target="https://paperpile.com/c/HfxX6q/Q02e+19Ci" TargetMode="External"/><Relationship Id="rId33" Type="http://schemas.openxmlformats.org/officeDocument/2006/relationships/hyperlink" Target="https://paperpile.com/c/HfxX6q/LLyp+v1Cf" TargetMode="External"/><Relationship Id="rId38" Type="http://schemas.openxmlformats.org/officeDocument/2006/relationships/hyperlink" Target="https://paperpile.com/c/HfxX6q/19Ci+v1Cf" TargetMode="External"/><Relationship Id="rId59" Type="http://schemas.openxmlformats.org/officeDocument/2006/relationships/hyperlink" Target="http://paperpile.com/b/HfxX6q/pUAC" TargetMode="External"/><Relationship Id="rId103" Type="http://schemas.openxmlformats.org/officeDocument/2006/relationships/hyperlink" Target="http://paperpile.com/b/HfxX6q/yWVw" TargetMode="External"/><Relationship Id="rId108" Type="http://schemas.openxmlformats.org/officeDocument/2006/relationships/hyperlink" Target="http://paperpile.com/b/HfxX6q/6mFH" TargetMode="External"/><Relationship Id="rId54" Type="http://schemas.openxmlformats.org/officeDocument/2006/relationships/hyperlink" Target="http://paperpile.com/b/HfxX6q/pSAm" TargetMode="External"/><Relationship Id="rId70" Type="http://schemas.openxmlformats.org/officeDocument/2006/relationships/hyperlink" Target="http://paperpile.com/b/HfxX6q/190P" TargetMode="External"/><Relationship Id="rId75" Type="http://schemas.openxmlformats.org/officeDocument/2006/relationships/hyperlink" Target="http://paperpile.com/b/HfxX6q/IFVK" TargetMode="External"/><Relationship Id="rId91" Type="http://schemas.openxmlformats.org/officeDocument/2006/relationships/hyperlink" Target="http://paperpile.com/b/HfxX6q/Rxdq" TargetMode="External"/><Relationship Id="rId96" Type="http://schemas.openxmlformats.org/officeDocument/2006/relationships/hyperlink" Target="http://paperpile.com/b/HfxX6q/bCr1" TargetMode="External"/><Relationship Id="rId1" Type="http://schemas.openxmlformats.org/officeDocument/2006/relationships/styles" Target="styles.xml"/><Relationship Id="rId6" Type="http://schemas.openxmlformats.org/officeDocument/2006/relationships/hyperlink" Target="mailto:nils.radecker@epfl.ch" TargetMode="External"/><Relationship Id="rId15" Type="http://schemas.openxmlformats.org/officeDocument/2006/relationships/hyperlink" Target="https://paperpile.com/c/HfxX6q/19Ci+yACP+190P+nNTZ" TargetMode="External"/><Relationship Id="rId23" Type="http://schemas.openxmlformats.org/officeDocument/2006/relationships/hyperlink" Target="https://paperpile.com/c/HfxX6q/IMzn" TargetMode="External"/><Relationship Id="rId28" Type="http://schemas.openxmlformats.org/officeDocument/2006/relationships/image" Target="media/image1.jpeg"/><Relationship Id="rId36" Type="http://schemas.openxmlformats.org/officeDocument/2006/relationships/hyperlink" Target="https://paperpile.com/c/HfxX6q/IFVK+pRKp" TargetMode="External"/><Relationship Id="rId49" Type="http://schemas.openxmlformats.org/officeDocument/2006/relationships/hyperlink" Target="http://paperpile.com/b/HfxX6q/fQk7" TargetMode="External"/><Relationship Id="rId57" Type="http://schemas.openxmlformats.org/officeDocument/2006/relationships/hyperlink" Target="http://paperpile.com/b/HfxX6q/6chh" TargetMode="External"/><Relationship Id="rId106" Type="http://schemas.openxmlformats.org/officeDocument/2006/relationships/hyperlink" Target="http://paperpile.com/b/HfxX6q/anxA" TargetMode="External"/><Relationship Id="rId10" Type="http://schemas.openxmlformats.org/officeDocument/2006/relationships/hyperlink" Target="https://paperpile.com/c/HfxX6q/5zlx" TargetMode="External"/><Relationship Id="rId31" Type="http://schemas.openxmlformats.org/officeDocument/2006/relationships/image" Target="media/image2.jpg"/><Relationship Id="rId44" Type="http://schemas.openxmlformats.org/officeDocument/2006/relationships/hyperlink" Target="http://paperpile.com/b/HfxX6q/yACP" TargetMode="External"/><Relationship Id="rId52" Type="http://schemas.openxmlformats.org/officeDocument/2006/relationships/hyperlink" Target="http://paperpile.com/b/HfxX6q/dfna" TargetMode="External"/><Relationship Id="rId60" Type="http://schemas.openxmlformats.org/officeDocument/2006/relationships/hyperlink" Target="http://paperpile.com/b/HfxX6q/pUAC" TargetMode="External"/><Relationship Id="rId65" Type="http://schemas.openxmlformats.org/officeDocument/2006/relationships/hyperlink" Target="http://paperpile.com/b/HfxX6q/viUe" TargetMode="External"/><Relationship Id="rId73" Type="http://schemas.openxmlformats.org/officeDocument/2006/relationships/hyperlink" Target="http://paperpile.com/b/HfxX6q/u96X" TargetMode="External"/><Relationship Id="rId78" Type="http://schemas.openxmlformats.org/officeDocument/2006/relationships/hyperlink" Target="http://paperpile.com/b/HfxX6q/P5Id" TargetMode="External"/><Relationship Id="rId81" Type="http://schemas.openxmlformats.org/officeDocument/2006/relationships/hyperlink" Target="http://paperpile.com/b/HfxX6q/v1Cf" TargetMode="External"/><Relationship Id="rId86" Type="http://schemas.openxmlformats.org/officeDocument/2006/relationships/hyperlink" Target="http://paperpile.com/b/HfxX6q/xuAn" TargetMode="External"/><Relationship Id="rId94" Type="http://schemas.openxmlformats.org/officeDocument/2006/relationships/hyperlink" Target="http://paperpile.com/b/HfxX6q/lTwK" TargetMode="External"/><Relationship Id="rId99" Type="http://schemas.openxmlformats.org/officeDocument/2006/relationships/hyperlink" Target="http://paperpile.com/b/HfxX6q/LLyp" TargetMode="External"/><Relationship Id="rId101" Type="http://schemas.openxmlformats.org/officeDocument/2006/relationships/hyperlink" Target="http://paperpile.com/b/HfxX6q/yWVw" TargetMode="External"/><Relationship Id="rId4" Type="http://schemas.openxmlformats.org/officeDocument/2006/relationships/footnotes" Target="footnotes.xml"/><Relationship Id="rId9" Type="http://schemas.openxmlformats.org/officeDocument/2006/relationships/hyperlink" Target="https://doi.org/10.5281/zenodo.7400842" TargetMode="External"/><Relationship Id="rId13" Type="http://schemas.openxmlformats.org/officeDocument/2006/relationships/hyperlink" Target="https://paperpile.com/c/HfxX6q/lTwK+NOKP" TargetMode="External"/><Relationship Id="rId18" Type="http://schemas.openxmlformats.org/officeDocument/2006/relationships/hyperlink" Target="https://paperpile.com/c/HfxX6q/6chh+S2Lx+ldi3" TargetMode="External"/><Relationship Id="rId39" Type="http://schemas.openxmlformats.org/officeDocument/2006/relationships/hyperlink" Target="https://paperpile.com/c/HfxX6q/bCr1+MoPY+ldi3" TargetMode="External"/><Relationship Id="rId109" Type="http://schemas.openxmlformats.org/officeDocument/2006/relationships/image" Target="media/image4.jpeg"/><Relationship Id="rId34" Type="http://schemas.openxmlformats.org/officeDocument/2006/relationships/hyperlink" Target="https://paperpile.com/c/HfxX6q/1MU2" TargetMode="External"/><Relationship Id="rId50" Type="http://schemas.openxmlformats.org/officeDocument/2006/relationships/hyperlink" Target="http://paperpile.com/b/HfxX6q/fQk7" TargetMode="External"/><Relationship Id="rId55" Type="http://schemas.openxmlformats.org/officeDocument/2006/relationships/hyperlink" Target="http://paperpile.com/b/HfxX6q/pSAm" TargetMode="External"/><Relationship Id="rId76" Type="http://schemas.openxmlformats.org/officeDocument/2006/relationships/hyperlink" Target="http://paperpile.com/b/HfxX6q/nmp3" TargetMode="External"/><Relationship Id="rId97" Type="http://schemas.openxmlformats.org/officeDocument/2006/relationships/hyperlink" Target="http://paperpile.com/b/HfxX6q/bCr1" TargetMode="External"/><Relationship Id="rId104" Type="http://schemas.openxmlformats.org/officeDocument/2006/relationships/hyperlink" Target="http://paperpile.com/b/HfxX6q/nNTZ" TargetMode="External"/><Relationship Id="rId7" Type="http://schemas.openxmlformats.org/officeDocument/2006/relationships/hyperlink" Target="https://orcid.org/0000-0002-2387-8567" TargetMode="External"/><Relationship Id="rId71" Type="http://schemas.openxmlformats.org/officeDocument/2006/relationships/hyperlink" Target="http://paperpile.com/b/HfxX6q/QimKe" TargetMode="External"/><Relationship Id="rId92" Type="http://schemas.openxmlformats.org/officeDocument/2006/relationships/hyperlink" Target="http://paperpile.com/b/HfxX6q/Rxdq" TargetMode="External"/><Relationship Id="rId2" Type="http://schemas.openxmlformats.org/officeDocument/2006/relationships/settings" Target="settings.xml"/><Relationship Id="rId29" Type="http://schemas.openxmlformats.org/officeDocument/2006/relationships/hyperlink" Target="https://paperpile.com/c/HfxX6q/Rxdq" TargetMode="External"/><Relationship Id="rId24" Type="http://schemas.openxmlformats.org/officeDocument/2006/relationships/hyperlink" Target="https://paperpile.com/c/HfxX6q/yWVw+vSrD" TargetMode="External"/><Relationship Id="rId40" Type="http://schemas.openxmlformats.org/officeDocument/2006/relationships/hyperlink" Target="https://paperpile.com/c/HfxX6q/P5Id+fQk7+Huzp" TargetMode="External"/><Relationship Id="rId45" Type="http://schemas.openxmlformats.org/officeDocument/2006/relationships/hyperlink" Target="http://paperpile.com/b/HfxX6q/Huzp" TargetMode="External"/><Relationship Id="rId66" Type="http://schemas.openxmlformats.org/officeDocument/2006/relationships/hyperlink" Target="http://paperpile.com/b/HfxX6q/vSrD" TargetMode="External"/><Relationship Id="rId87" Type="http://schemas.openxmlformats.org/officeDocument/2006/relationships/hyperlink" Target="http://paperpile.com/b/HfxX6q/IMzn" TargetMode="External"/><Relationship Id="rId110" Type="http://schemas.openxmlformats.org/officeDocument/2006/relationships/image" Target="media/image5.jpeg"/><Relationship Id="rId61" Type="http://schemas.openxmlformats.org/officeDocument/2006/relationships/hyperlink" Target="http://paperpile.com/b/HfxX6q/pUAC" TargetMode="External"/><Relationship Id="rId82" Type="http://schemas.openxmlformats.org/officeDocument/2006/relationships/hyperlink" Target="http://paperpile.com/b/HfxX6q/4BxI" TargetMode="External"/><Relationship Id="rId19" Type="http://schemas.openxmlformats.org/officeDocument/2006/relationships/hyperlink" Target="https://paperpile.com/c/HfxX6q/4BxI" TargetMode="External"/><Relationship Id="rId14" Type="http://schemas.openxmlformats.org/officeDocument/2006/relationships/hyperlink" Target="https://paperpile.com/c/HfxX6q/v1Cf+nmp3" TargetMode="External"/><Relationship Id="rId30" Type="http://schemas.openxmlformats.org/officeDocument/2006/relationships/hyperlink" Target="https://paperpile.com/c/HfxX6q/Rxdq+2dW8" TargetMode="External"/><Relationship Id="rId35" Type="http://schemas.openxmlformats.org/officeDocument/2006/relationships/hyperlink" Target="https://paperpile.com/c/HfxX6q/pUAC" TargetMode="External"/><Relationship Id="rId56" Type="http://schemas.openxmlformats.org/officeDocument/2006/relationships/hyperlink" Target="http://paperpile.com/b/HfxX6q/6chh" TargetMode="External"/><Relationship Id="rId77" Type="http://schemas.openxmlformats.org/officeDocument/2006/relationships/hyperlink" Target="http://paperpile.com/b/HfxX6q/S2Lx" TargetMode="External"/><Relationship Id="rId100" Type="http://schemas.openxmlformats.org/officeDocument/2006/relationships/hyperlink" Target="http://paperpile.com/b/HfxX6q/vYQV" TargetMode="External"/><Relationship Id="rId105" Type="http://schemas.openxmlformats.org/officeDocument/2006/relationships/hyperlink" Target="http://paperpile.com/b/HfxX6q/anxA" TargetMode="External"/><Relationship Id="rId8" Type="http://schemas.openxmlformats.org/officeDocument/2006/relationships/hyperlink" Target="https://orcid.org/0000-0002-4542-2819" TargetMode="External"/><Relationship Id="rId51" Type="http://schemas.openxmlformats.org/officeDocument/2006/relationships/hyperlink" Target="http://paperpile.com/b/HfxX6q/MoPY" TargetMode="External"/><Relationship Id="rId72" Type="http://schemas.openxmlformats.org/officeDocument/2006/relationships/hyperlink" Target="http://paperpile.com/b/HfxX6q/BO8z" TargetMode="External"/><Relationship Id="rId93" Type="http://schemas.openxmlformats.org/officeDocument/2006/relationships/hyperlink" Target="http://paperpile.com/b/HfxX6q/Rxdq" TargetMode="External"/><Relationship Id="rId98" Type="http://schemas.openxmlformats.org/officeDocument/2006/relationships/hyperlink" Target="http://paperpile.com/b/HfxX6q/ilkc" TargetMode="External"/><Relationship Id="rId3" Type="http://schemas.openxmlformats.org/officeDocument/2006/relationships/webSettings" Target="webSettings.xml"/><Relationship Id="rId25" Type="http://schemas.openxmlformats.org/officeDocument/2006/relationships/hyperlink" Target="https://paperpile.com/c/HfxX6q/QimKe" TargetMode="External"/><Relationship Id="rId46" Type="http://schemas.openxmlformats.org/officeDocument/2006/relationships/hyperlink" Target="http://paperpile.com/b/HfxX6q/Huzp" TargetMode="External"/><Relationship Id="rId67" Type="http://schemas.openxmlformats.org/officeDocument/2006/relationships/hyperlink" Target="http://paperpile.com/b/HfxX6q/vSrD" TargetMode="External"/><Relationship Id="rId20" Type="http://schemas.openxmlformats.org/officeDocument/2006/relationships/hyperlink" Target="https://paperpile.com/c/HfxX6q/lZ3q" TargetMode="External"/><Relationship Id="rId41" Type="http://schemas.openxmlformats.org/officeDocument/2006/relationships/hyperlink" Target="https://paperpile.com/c/HfxX6q/dfna" TargetMode="External"/><Relationship Id="rId62" Type="http://schemas.openxmlformats.org/officeDocument/2006/relationships/hyperlink" Target="http://paperpile.com/b/HfxX6q/Q02e" TargetMode="External"/><Relationship Id="rId83" Type="http://schemas.openxmlformats.org/officeDocument/2006/relationships/hyperlink" Target="http://paperpile.com/b/HfxX6q/5zlx" TargetMode="External"/><Relationship Id="rId88" Type="http://schemas.openxmlformats.org/officeDocument/2006/relationships/hyperlink" Target="http://paperpile.com/b/HfxX6q/IbcW" TargetMode="External"/><Relationship Id="rId1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8150</Words>
  <Characters>47358</Characters>
  <Application>Microsoft Office Word</Application>
  <DocSecurity>0</DocSecurity>
  <Lines>599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Nils Rädecker</cp:lastModifiedBy>
  <cp:revision>1</cp:revision>
  <dcterms:created xsi:type="dcterms:W3CDTF">2023-03-27T09:45:00Z</dcterms:created>
  <dcterms:modified xsi:type="dcterms:W3CDTF">2023-03-27T11:15:00Z</dcterms:modified>
</cp:coreProperties>
</file>