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0933F" w14:textId="77777777" w:rsidR="00E0393B" w:rsidRPr="00E0393B" w:rsidRDefault="00E0393B" w:rsidP="00E0393B">
      <w:pPr>
        <w:spacing w:line="480" w:lineRule="auto"/>
        <w:rPr>
          <w:rFonts w:ascii="Arial" w:hAnsi="Arial" w:cs="Arial"/>
          <w:b/>
          <w:sz w:val="24"/>
          <w:szCs w:val="24"/>
          <w:lang w:val="en-GB"/>
        </w:rPr>
      </w:pPr>
      <w:bookmarkStart w:id="0" w:name="_Hlk85954682"/>
      <w:bookmarkEnd w:id="0"/>
      <w:r w:rsidRPr="00E0393B">
        <w:rPr>
          <w:rFonts w:ascii="Arial" w:hAnsi="Arial" w:cs="Arial"/>
          <w:b/>
          <w:sz w:val="24"/>
          <w:szCs w:val="24"/>
          <w:lang w:val="en-GB"/>
        </w:rPr>
        <w:t xml:space="preserve">TITLE </w:t>
      </w:r>
    </w:p>
    <w:p w14:paraId="5BDDA9EF" w14:textId="77777777" w:rsidR="00E0393B" w:rsidRPr="00E0393B" w:rsidRDefault="00E0393B" w:rsidP="00E0393B">
      <w:pPr>
        <w:spacing w:line="480" w:lineRule="auto"/>
        <w:rPr>
          <w:rFonts w:ascii="Arial" w:hAnsi="Arial" w:cs="Arial"/>
          <w:b/>
          <w:sz w:val="24"/>
          <w:szCs w:val="24"/>
          <w:lang w:val="en-GB"/>
        </w:rPr>
      </w:pPr>
      <w:r w:rsidRPr="00E0393B">
        <w:rPr>
          <w:rFonts w:ascii="Arial" w:hAnsi="Arial" w:cs="Arial"/>
          <w:b/>
          <w:sz w:val="24"/>
          <w:szCs w:val="24"/>
          <w:lang w:val="en-GB"/>
        </w:rPr>
        <w:t>The challenges of independence: ontogeny of at-sea behaviour in a long-lived seabird</w:t>
      </w:r>
    </w:p>
    <w:p w14:paraId="61CD0BB1" w14:textId="77777777" w:rsidR="00E0393B" w:rsidRPr="00E0393B" w:rsidRDefault="00E0393B" w:rsidP="00E0393B">
      <w:pPr>
        <w:spacing w:line="480" w:lineRule="auto"/>
        <w:rPr>
          <w:rFonts w:ascii="Arial" w:hAnsi="Arial" w:cs="Arial"/>
          <w:sz w:val="24"/>
          <w:szCs w:val="24"/>
          <w:lang w:val="en-GB"/>
        </w:rPr>
      </w:pPr>
    </w:p>
    <w:p w14:paraId="12466549" w14:textId="77777777" w:rsidR="00E0393B" w:rsidRPr="00E0393B" w:rsidRDefault="00E0393B" w:rsidP="00E0393B">
      <w:pPr>
        <w:spacing w:line="480" w:lineRule="auto"/>
        <w:rPr>
          <w:rFonts w:ascii="Arial" w:hAnsi="Arial" w:cs="Arial"/>
          <w:lang w:val="en-GB"/>
        </w:rPr>
      </w:pPr>
      <w:r w:rsidRPr="00E0393B">
        <w:rPr>
          <w:rFonts w:ascii="Arial" w:hAnsi="Arial" w:cs="Arial"/>
          <w:lang w:val="en-GB"/>
        </w:rPr>
        <w:t>KARINE DELORD</w:t>
      </w:r>
      <w:r w:rsidRPr="00E0393B">
        <w:rPr>
          <w:rFonts w:ascii="Arial" w:hAnsi="Arial" w:cs="Arial"/>
          <w:vertAlign w:val="superscript"/>
          <w:lang w:val="en-GB"/>
        </w:rPr>
        <w:t>1</w:t>
      </w:r>
      <w:r w:rsidRPr="00E0393B">
        <w:rPr>
          <w:rFonts w:ascii="Arial" w:hAnsi="Arial" w:cs="Arial"/>
          <w:lang w:val="en-GB"/>
        </w:rPr>
        <w:t>*, HENRI WEIMERSKIRCH</w:t>
      </w:r>
      <w:r w:rsidRPr="00E0393B">
        <w:rPr>
          <w:rFonts w:ascii="Arial" w:hAnsi="Arial" w:cs="Arial"/>
          <w:vertAlign w:val="superscript"/>
          <w:lang w:val="en-GB"/>
        </w:rPr>
        <w:t>1</w:t>
      </w:r>
      <w:r w:rsidRPr="00E0393B">
        <w:rPr>
          <w:rFonts w:ascii="Arial" w:hAnsi="Arial" w:cs="Arial"/>
          <w:lang w:val="en-GB"/>
        </w:rPr>
        <w:t>, CHRISTOPHE BARBRAUD</w:t>
      </w:r>
      <w:r w:rsidRPr="00E0393B">
        <w:rPr>
          <w:rFonts w:ascii="Arial" w:hAnsi="Arial" w:cs="Arial"/>
          <w:vertAlign w:val="superscript"/>
          <w:lang w:val="en-GB"/>
        </w:rPr>
        <w:t>1</w:t>
      </w:r>
    </w:p>
    <w:p w14:paraId="31A86F25" w14:textId="77777777" w:rsidR="00E0393B" w:rsidRPr="00E0393B" w:rsidRDefault="00E0393B" w:rsidP="00E0393B">
      <w:pPr>
        <w:spacing w:line="480" w:lineRule="auto"/>
        <w:rPr>
          <w:rFonts w:ascii="Arial" w:hAnsi="Arial" w:cs="Arial"/>
          <w:lang w:val="en-GB"/>
        </w:rPr>
      </w:pPr>
    </w:p>
    <w:p w14:paraId="25BCBF2D" w14:textId="77777777" w:rsidR="00E0393B" w:rsidRPr="00E0393B" w:rsidRDefault="00E0393B" w:rsidP="00E0393B">
      <w:pPr>
        <w:spacing w:line="480" w:lineRule="auto"/>
        <w:rPr>
          <w:rFonts w:ascii="Arial" w:hAnsi="Arial" w:cs="Arial"/>
          <w:lang w:val="en-GB"/>
        </w:rPr>
      </w:pPr>
    </w:p>
    <w:p w14:paraId="54FEE7EE" w14:textId="77777777" w:rsidR="00E0393B" w:rsidRPr="00357673" w:rsidRDefault="00E0393B" w:rsidP="00E0393B">
      <w:pPr>
        <w:pStyle w:val="Standard"/>
        <w:spacing w:line="480" w:lineRule="auto"/>
        <w:rPr>
          <w:rFonts w:ascii="Arial" w:hAnsi="Arial"/>
          <w:sz w:val="22"/>
          <w:szCs w:val="22"/>
        </w:rPr>
      </w:pPr>
      <w:r w:rsidRPr="00357673">
        <w:rPr>
          <w:rFonts w:ascii="Arial" w:hAnsi="Arial"/>
          <w:sz w:val="22"/>
          <w:szCs w:val="22"/>
          <w:vertAlign w:val="superscript"/>
        </w:rPr>
        <w:t xml:space="preserve">1 </w:t>
      </w:r>
      <w:r w:rsidRPr="00357673">
        <w:rPr>
          <w:rFonts w:ascii="Arial" w:hAnsi="Arial"/>
          <w:sz w:val="22"/>
          <w:szCs w:val="22"/>
        </w:rPr>
        <w:t>Centre d’Etudes Biologiques de Chizé UMR 7372, CNRS, F-79360 Villiers en Bois, France</w:t>
      </w:r>
    </w:p>
    <w:p w14:paraId="52147358" w14:textId="77777777" w:rsidR="00E0393B" w:rsidRPr="008477AC" w:rsidRDefault="00E0393B" w:rsidP="00E0393B">
      <w:r w:rsidRPr="008477AC">
        <w:br w:type="page"/>
      </w:r>
    </w:p>
    <w:p w14:paraId="7599E7A8" w14:textId="77777777" w:rsidR="00E0393B" w:rsidRPr="00E0393B" w:rsidRDefault="00E0393B" w:rsidP="00E0393B">
      <w:pPr>
        <w:rPr>
          <w:b/>
          <w:lang w:val="en-GB"/>
        </w:rPr>
      </w:pPr>
      <w:r w:rsidRPr="00E0393B">
        <w:rPr>
          <w:b/>
          <w:lang w:val="en-GB"/>
        </w:rPr>
        <w:lastRenderedPageBreak/>
        <w:t>Abstract</w:t>
      </w:r>
    </w:p>
    <w:p w14:paraId="2C591F6E" w14:textId="20F85976" w:rsidR="00E0393B" w:rsidRPr="00E0393B" w:rsidRDefault="00E0393B" w:rsidP="00E0393B">
      <w:pPr>
        <w:spacing w:line="480" w:lineRule="auto"/>
        <w:jc w:val="both"/>
        <w:rPr>
          <w:b/>
          <w:lang w:val="en-GB"/>
        </w:rPr>
      </w:pPr>
      <w:r w:rsidRPr="00FF69F6">
        <w:rPr>
          <w:lang w:val="en-GB"/>
        </w:rPr>
        <w:t>The transition to independent foraging represents an important developmental stage in the life cycle of most vertebrate animals. Juveniles differ from adults in various life history traits and tend to survive less well than adult</w:t>
      </w:r>
      <w:r>
        <w:rPr>
          <w:lang w:val="en-GB"/>
        </w:rPr>
        <w:t>s</w:t>
      </w:r>
      <w:r w:rsidRPr="00FF69F6">
        <w:rPr>
          <w:lang w:val="en-GB"/>
        </w:rPr>
        <w:t xml:space="preserve"> in most long-lived animals.</w:t>
      </w:r>
      <w:r>
        <w:rPr>
          <w:lang w:val="en-GB"/>
        </w:rPr>
        <w:t xml:space="preserve"> </w:t>
      </w:r>
      <w:r w:rsidRPr="00FF69F6">
        <w:rPr>
          <w:lang w:val="en-GB"/>
        </w:rPr>
        <w:t xml:space="preserve">Several hypotheses have been proposed to explain higher mortality </w:t>
      </w:r>
      <w:r>
        <w:rPr>
          <w:lang w:val="en-GB"/>
        </w:rPr>
        <w:t>including that o</w:t>
      </w:r>
      <w:r w:rsidRPr="00FF69F6">
        <w:rPr>
          <w:lang w:val="en-GB"/>
        </w:rPr>
        <w:t>f inadequate/inferior foraging skills compared to adults, young na</w:t>
      </w:r>
      <w:r>
        <w:rPr>
          <w:lang w:val="en-GB"/>
        </w:rPr>
        <w:t>ï</w:t>
      </w:r>
      <w:r w:rsidRPr="00FF69F6">
        <w:rPr>
          <w:lang w:val="en-GB"/>
        </w:rPr>
        <w:t xml:space="preserve">ve individuals combining lack of experience and physical immaturity. </w:t>
      </w:r>
      <w:proofErr w:type="gramStart"/>
      <w:r w:rsidRPr="00FF69F6">
        <w:rPr>
          <w:lang w:val="en-GB"/>
        </w:rPr>
        <w:t>Thus</w:t>
      </w:r>
      <w:proofErr w:type="gramEnd"/>
      <w:r w:rsidRPr="00FF69F6">
        <w:rPr>
          <w:lang w:val="en-GB"/>
        </w:rPr>
        <w:t xml:space="preserve"> a change in behaviour, resulting in an improvement of skills acquired from growing experience</w:t>
      </w:r>
      <w:r>
        <w:rPr>
          <w:lang w:val="en-GB"/>
        </w:rPr>
        <w:t>,</w:t>
      </w:r>
      <w:r w:rsidRPr="00FF69F6">
        <w:rPr>
          <w:lang w:val="en-GB"/>
        </w:rPr>
        <w:t xml:space="preserve"> is expected to occur during a period of learning through the immaturity phase. </w:t>
      </w:r>
      <w:r>
        <w:rPr>
          <w:lang w:val="en-GB"/>
        </w:rPr>
        <w:t xml:space="preserve">Very few studies have investigated the ontogeny of foraging behaviour over long periods of time, particularly in long-lived pelagic seabirds, due to the difficulty of obtaining individual tracking data over several years. We investigated the foraging behaviour, through activity patterns, during </w:t>
      </w:r>
      <w:r w:rsidRPr="003B341B">
        <w:rPr>
          <w:lang w:val="en-GB"/>
        </w:rPr>
        <w:t xml:space="preserve">the </w:t>
      </w:r>
      <w:r w:rsidRPr="006D6E5C">
        <w:rPr>
          <w:lang w:val="en-GB"/>
        </w:rPr>
        <w:t>three</w:t>
      </w:r>
      <w:r w:rsidRPr="003B341B">
        <w:rPr>
          <w:lang w:val="en-GB"/>
        </w:rPr>
        <w:t xml:space="preserve"> </w:t>
      </w:r>
      <w:r>
        <w:rPr>
          <w:lang w:val="en-GB"/>
        </w:rPr>
        <w:t xml:space="preserve">life </w:t>
      </w:r>
      <w:r w:rsidRPr="003B341B">
        <w:rPr>
          <w:lang w:val="en-GB"/>
        </w:rPr>
        <w:t xml:space="preserve">stages of </w:t>
      </w:r>
      <w:r>
        <w:rPr>
          <w:lang w:val="en-GB"/>
        </w:rPr>
        <w:t xml:space="preserve">the endangered </w:t>
      </w:r>
      <w:r w:rsidRPr="003B341B">
        <w:rPr>
          <w:lang w:val="en-GB"/>
        </w:rPr>
        <w:t>Amsterdam albatross by using miniaturized activity loggers on na</w:t>
      </w:r>
      <w:r>
        <w:rPr>
          <w:lang w:val="en-GB"/>
        </w:rPr>
        <w:t>ï</w:t>
      </w:r>
      <w:r w:rsidRPr="003B341B">
        <w:rPr>
          <w:lang w:val="en-GB"/>
        </w:rPr>
        <w:t>ve juveniles, immatures and adults</w:t>
      </w:r>
      <w:r>
        <w:rPr>
          <w:lang w:val="en-GB"/>
        </w:rPr>
        <w:t>. N</w:t>
      </w:r>
      <w:r w:rsidRPr="00490790">
        <w:rPr>
          <w:lang w:val="en-GB"/>
        </w:rPr>
        <w:t xml:space="preserve">aïve </w:t>
      </w:r>
      <w:r>
        <w:rPr>
          <w:lang w:val="en-GB"/>
        </w:rPr>
        <w:t>j</w:t>
      </w:r>
      <w:r w:rsidRPr="00490790">
        <w:rPr>
          <w:lang w:val="en-GB"/>
        </w:rPr>
        <w:t>uvenile</w:t>
      </w:r>
      <w:r>
        <w:rPr>
          <w:lang w:val="en-GB"/>
        </w:rPr>
        <w:t>s</w:t>
      </w:r>
      <w:r w:rsidRPr="00490790">
        <w:rPr>
          <w:lang w:val="en-GB"/>
        </w:rPr>
        <w:t xml:space="preserve"> during their first month at sea after leaving their colony exhibited lower foraging </w:t>
      </w:r>
      <w:r w:rsidRPr="006D6E5C">
        <w:rPr>
          <w:lang w:val="en-GB"/>
        </w:rPr>
        <w:t>effort (greater proportion of time spent sitting on water, longer and more numerous bouts on water, shorter and fewer flying bouts</w:t>
      </w:r>
      <w:r w:rsidRPr="00490790">
        <w:rPr>
          <w:lang w:val="en-GB"/>
        </w:rPr>
        <w:t xml:space="preserve">). </w:t>
      </w:r>
      <w:r w:rsidRPr="006D6E5C">
        <w:rPr>
          <w:lang w:val="en-GB"/>
        </w:rPr>
        <w:t xml:space="preserve">Patterns of activity parameters in juveniles after independence suggested a progressive change of foraging performances during the first two months </w:t>
      </w:r>
      <w:r w:rsidR="003D300E">
        <w:rPr>
          <w:lang w:val="en-GB"/>
        </w:rPr>
        <w:t>after</w:t>
      </w:r>
      <w:r w:rsidR="003D300E" w:rsidRPr="006D6E5C">
        <w:rPr>
          <w:lang w:val="en-GB"/>
        </w:rPr>
        <w:t xml:space="preserve"> </w:t>
      </w:r>
      <w:r w:rsidRPr="006D6E5C">
        <w:rPr>
          <w:lang w:val="en-GB"/>
        </w:rPr>
        <w:t xml:space="preserve">fledging. </w:t>
      </w:r>
      <w:r>
        <w:rPr>
          <w:lang w:val="en-GB"/>
        </w:rPr>
        <w:t>We found</w:t>
      </w:r>
      <w:r w:rsidRPr="00490790">
        <w:rPr>
          <w:lang w:val="en-GB"/>
        </w:rPr>
        <w:t xml:space="preserve"> sex differences in activity parameters according to time </w:t>
      </w:r>
      <w:r>
        <w:rPr>
          <w:lang w:val="en-GB"/>
        </w:rPr>
        <w:t xml:space="preserve">since departure from the colony </w:t>
      </w:r>
      <w:r w:rsidRPr="00490790">
        <w:rPr>
          <w:lang w:val="en-GB"/>
        </w:rPr>
        <w:t>and month of the year, consistent with the important sexual dimorphism in the Amsterdam albatross.</w:t>
      </w:r>
      <w:r>
        <w:rPr>
          <w:lang w:val="en-GB"/>
        </w:rPr>
        <w:t xml:space="preserve"> Regardless of life stage considered, activity parameters exhibited temporal variability reflecting </w:t>
      </w:r>
      <w:r w:rsidRPr="00A17354">
        <w:rPr>
          <w:lang w:val="en-GB"/>
        </w:rPr>
        <w:t>the modulation of foraging behaviour</w:t>
      </w:r>
      <w:r>
        <w:rPr>
          <w:lang w:val="en-GB"/>
        </w:rPr>
        <w:t xml:space="preserve">. </w:t>
      </w:r>
      <w:r w:rsidRPr="00837709">
        <w:rPr>
          <w:lang w:val="en-GB"/>
        </w:rPr>
        <w:t>This variability is discussed</w:t>
      </w:r>
      <w:r>
        <w:rPr>
          <w:lang w:val="en-GB"/>
        </w:rPr>
        <w:t xml:space="preserve"> in light of b</w:t>
      </w:r>
      <w:r w:rsidRPr="00A17354">
        <w:rPr>
          <w:lang w:val="en-GB"/>
        </w:rPr>
        <w:t>oth extrinsic (i.e. environmental conditions</w:t>
      </w:r>
      <w:r>
        <w:rPr>
          <w:lang w:val="en-GB"/>
        </w:rPr>
        <w:t xml:space="preserve"> such as</w:t>
      </w:r>
      <w:r w:rsidRPr="00A17354">
        <w:rPr>
          <w:lang w:val="en-GB"/>
        </w:rPr>
        <w:t xml:space="preserve"> variability in </w:t>
      </w:r>
      <w:r>
        <w:rPr>
          <w:lang w:val="en-GB"/>
        </w:rPr>
        <w:t>food</w:t>
      </w:r>
      <w:r w:rsidRPr="00A17354">
        <w:rPr>
          <w:lang w:val="en-GB"/>
        </w:rPr>
        <w:t xml:space="preserve"> resources or in wind) and intrinsic (i.e. energetic demands linked to plumage renew</w:t>
      </w:r>
      <w:r>
        <w:rPr>
          <w:lang w:val="en-GB"/>
        </w:rPr>
        <w:t xml:space="preserve"> during moult</w:t>
      </w:r>
      <w:r w:rsidRPr="00A17354">
        <w:rPr>
          <w:lang w:val="en-GB"/>
        </w:rPr>
        <w:t>) factors</w:t>
      </w:r>
      <w:r>
        <w:rPr>
          <w:lang w:val="en-GB"/>
        </w:rPr>
        <w:t>.</w:t>
      </w:r>
    </w:p>
    <w:p w14:paraId="72177B20" w14:textId="77777777" w:rsidR="00E0393B" w:rsidRPr="00E0393B" w:rsidRDefault="00E0393B" w:rsidP="00E0393B">
      <w:pPr>
        <w:spacing w:line="480" w:lineRule="auto"/>
        <w:jc w:val="both"/>
        <w:rPr>
          <w:b/>
          <w:lang w:val="en-GB"/>
        </w:rPr>
      </w:pPr>
    </w:p>
    <w:p w14:paraId="09DB755C" w14:textId="77777777" w:rsidR="00E0393B" w:rsidRPr="00E0393B" w:rsidRDefault="00E0393B" w:rsidP="00E0393B">
      <w:pPr>
        <w:rPr>
          <w:b/>
          <w:lang w:val="en-GB"/>
        </w:rPr>
      </w:pPr>
    </w:p>
    <w:p w14:paraId="43321247" w14:textId="77777777" w:rsidR="00E0393B" w:rsidRPr="00E0393B" w:rsidRDefault="00E0393B" w:rsidP="00E0393B">
      <w:pPr>
        <w:spacing w:line="480" w:lineRule="auto"/>
        <w:rPr>
          <w:b/>
          <w:lang w:val="en-GB"/>
        </w:rPr>
      </w:pPr>
      <w:r w:rsidRPr="00E0393B">
        <w:rPr>
          <w:b/>
          <w:lang w:val="en-GB"/>
        </w:rPr>
        <w:lastRenderedPageBreak/>
        <w:t xml:space="preserve">Keywords: </w:t>
      </w:r>
      <w:r w:rsidRPr="00E0393B">
        <w:rPr>
          <w:lang w:val="en-GB"/>
        </w:rPr>
        <w:t xml:space="preserve">activity data loggers; foraging behaviour; southern Indian Ocean; Amsterdam albatross; </w:t>
      </w:r>
      <w:proofErr w:type="spellStart"/>
      <w:r w:rsidRPr="00E0393B">
        <w:rPr>
          <w:i/>
          <w:lang w:val="en-GB"/>
        </w:rPr>
        <w:t>Diomedea</w:t>
      </w:r>
      <w:proofErr w:type="spellEnd"/>
      <w:r w:rsidRPr="00E0393B">
        <w:rPr>
          <w:i/>
          <w:lang w:val="en-GB"/>
        </w:rPr>
        <w:t xml:space="preserve"> </w:t>
      </w:r>
      <w:proofErr w:type="spellStart"/>
      <w:r w:rsidRPr="00E0393B">
        <w:rPr>
          <w:i/>
          <w:lang w:val="en-GB"/>
        </w:rPr>
        <w:t>amsterdamensis</w:t>
      </w:r>
      <w:proofErr w:type="spellEnd"/>
    </w:p>
    <w:p w14:paraId="72F40F0C" w14:textId="77777777" w:rsidR="00E0393B" w:rsidRPr="00E0393B" w:rsidRDefault="00E0393B" w:rsidP="00E0393B">
      <w:pPr>
        <w:rPr>
          <w:b/>
          <w:lang w:val="en-GB"/>
        </w:rPr>
      </w:pPr>
      <w:r w:rsidRPr="00E0393B">
        <w:rPr>
          <w:b/>
          <w:lang w:val="en-GB"/>
        </w:rPr>
        <w:br w:type="page"/>
      </w:r>
    </w:p>
    <w:p w14:paraId="17F236B9" w14:textId="77777777" w:rsidR="00E0393B" w:rsidRPr="00E0393B" w:rsidRDefault="00E0393B" w:rsidP="00E0393B">
      <w:pPr>
        <w:spacing w:after="0" w:line="480" w:lineRule="auto"/>
        <w:rPr>
          <w:b/>
          <w:lang w:val="en-GB"/>
        </w:rPr>
      </w:pPr>
      <w:r w:rsidRPr="00E0393B">
        <w:rPr>
          <w:b/>
          <w:lang w:val="en-GB"/>
        </w:rPr>
        <w:lastRenderedPageBreak/>
        <w:t>Introduction</w:t>
      </w:r>
    </w:p>
    <w:p w14:paraId="422A1852" w14:textId="2246152F" w:rsidR="00E0393B" w:rsidRPr="00E0393B" w:rsidRDefault="00E0393B" w:rsidP="00E0393B">
      <w:pPr>
        <w:autoSpaceDE w:val="0"/>
        <w:autoSpaceDN w:val="0"/>
        <w:adjustRightInd w:val="0"/>
        <w:spacing w:after="0" w:line="480" w:lineRule="auto"/>
        <w:jc w:val="both"/>
        <w:rPr>
          <w:lang w:val="en-GB"/>
        </w:rPr>
      </w:pPr>
      <w:r w:rsidRPr="00E0393B">
        <w:rPr>
          <w:lang w:val="en-GB"/>
        </w:rPr>
        <w:t xml:space="preserve">The transition from parental food dependency to independent foraging represents an important developmental stage in the life cycle of most vertebrate animals </w:t>
      </w:r>
      <w:r>
        <w:fldChar w:fldCharType="begin"/>
      </w:r>
      <w:r w:rsidR="0050450E">
        <w:rPr>
          <w:lang w:val="en-GB"/>
        </w:rPr>
        <w:instrText xml:space="preserve"> ADDIN ZOTERO_ITEM CSL_CITATION {"citationID":"kbeEG4T9","properties":{"formattedCitation":"(Mushinsky et al. 1982; Margrath and Lill 1985; Martin and Bateson 1985; Marchetti and Price 1989; Langen 1996; Burns et al. 2004)","plainCitation":"(Mushinsky et al. 1982; Margrath and Lill 1985; Martin and Bateson 1985; Marchetti and Price 1989; Langen 1996; Burns et al. 2004)","noteIndex":0},"citationItems":[{"id":"B9nE6Yna/3Zwx4YpX","uris":["http://zotero.org/users/local/fSnahGLu/items/WANCU9QJ"],"uri":["http://zotero.org/users/local/fSnahGLu/items/WANCU9QJ"],"itemData":{"id":17844,"type":"article-journal","title":"Ontogeny of water snake foraging ecology","container-title":"Ecology","page":"1624-1629","volume":"63","issue":"6","ISSN":"1939-9170","journalAbbreviation":"Ecology","author":[{"family":"Mushinsky","given":"Henry R"},{"family":"Hebrard","given":"James J"},{"family":"Vodopich","given":"Darrell S"}],"issued":{"date-parts":[["1982"]]}}},{"id":"B9nE6Yna/eqVXFTwd","uris":["http://zotero.org/users/local/fSnahGLu/items/I2EA7ECD"],"uri":["http://zotero.org/users/local/fSnahGLu/items/I2EA7ECD"],"itemData":{"id":17840,"type":"article-journal","title":"Age-related differences in behaviour and ecology of crimson rosellas, Platycercus elegans, during the non-breeding season","container-title":"Wildlife Research","page":"299-306","volume":"12","issue":"2","ISSN":"1448-5494","journalAbbreviation":"Wildlife Research","author":[{"family":"Margrath","given":"RD"},{"family":"Lill","given":"A."}],"issued":{"date-parts":[["1985"]]}}},{"id":"B9nE6Yna/Mkdo2aQl","uris":["http://zotero.org/users/local/fSnahGLu/items/WHJVH493"],"uri":["http://zotero.org/users/local/fSnahGLu/items/WHJVH493"],"itemData":{"id":17841,"type":"article-journal","title":"The ontogeny of locomotor play behaviour in the domestic cat","container-title":"Animal behaviour","page":"502-510","volume":"33","issue":"2","ISSN":"0003-3472","journalAbbreviation":"Animal behaviour","author":[{"family":"Martin","given":"Paul"},{"family":"Bateson","given":"Patrick"}],"issued":{"date-parts":[["1985"]]}}},{"id":"B9nE6Yna/gITXk5Dy","uris":["http://zotero.org/users/local/fSnahGLu/items/FTDRHG2C"],"uri":["http://zotero.org/users/local/fSnahGLu/items/FTDRHG2C"],"itemData":{"id":17842,"type":"article-journal","title":"Differences in the foraging of juvenile and adult birds: the importance of developmental constraints","container-title":"Biological Reviews","page":"51-70","volume":"64","issue":"1","ISSN":"1464-7931","journalAbbreviation":"Biological Reviews","author":[{"family":"Marchetti","given":"Karen"},{"family":"Price","given":"Trevor"}],"issued":{"date-parts":[["1989"]]}}},{"id":"B9nE6Yna/mNgHf5PI","uris":["http://zotero.org/users/local/fSnahGLu/items/VCQM64GF"],"uri":["http://zotero.org/users/local/fSnahGLu/items/VCQM64GF"],"itemData":{"id":17843,"type":"article-journal","title":"Skill acquisition and the timing of natal dispersal in the white-throated magpie-jay, Calocitta formosa","container-title":"Animal Behaviour","page":"575-588","volume":"51","issue":"3","ISSN":"0003-3472","journalAbbreviation":"Animal Behaviour","author":[{"family":"Langen","given":"Tom A"}],"issued":{"date-parts":[["1996"]]}}},{"id":"B9nE6Yna/9fQkgqbj","uris":["http://zotero.org/users/local/fSnahGLu/items/JAKD3ETN"],"uri":["http://zotero.org/users/local/fSnahGLu/items/JAKD3ETN"],"itemData":{"id":17845,"type":"paper-conference","title":"The impact of lactation strategy on physiological development of juvenile marine mammals: implications for the transition to independent foraging","publisher":"Elsevier","page":"341-350","volume":"1275","event":"International Congress Series","ISBN":"0531-5131","author":[{"family":"Burns","given":"Jennifer M"},{"family":"Clark","given":"Cheryl A"},{"family":"Richmond","given":"Julie P"}],"issued":{"date-parts":[["2004"]]}}}],"schema":"https://github.com/citation-style-language/schema/raw/master/csl-citation.json"} </w:instrText>
      </w:r>
      <w:r>
        <w:fldChar w:fldCharType="separate"/>
      </w:r>
      <w:r w:rsidRPr="00E0393B">
        <w:rPr>
          <w:rFonts w:ascii="Calibri" w:hAnsi="Calibri" w:cs="Calibri"/>
          <w:lang w:val="en-GB"/>
        </w:rPr>
        <w:t>(Mushinsky et al. 1982; Margrath and Lill 1985; Martin and Bateson 1985; Marchetti and Price 1989; Langen 1996; Burns et al. 2004)</w:t>
      </w:r>
      <w:r>
        <w:fldChar w:fldCharType="end"/>
      </w:r>
      <w:r w:rsidRPr="00E0393B">
        <w:rPr>
          <w:lang w:val="en-GB"/>
        </w:rPr>
        <w:t xml:space="preserve"> and is increasingly documented in a wide range of taxa (reptiles, birds, and some mammals). A widely accepted hypothes</w:t>
      </w:r>
      <w:r w:rsidR="00C10D54">
        <w:rPr>
          <w:lang w:val="en-GB"/>
        </w:rPr>
        <w:t>i</w:t>
      </w:r>
      <w:r w:rsidRPr="00E0393B">
        <w:rPr>
          <w:lang w:val="en-GB"/>
        </w:rPr>
        <w:t xml:space="preserve">s is inadequate/inferior foraging skills of juveniles compared to adults, young naïve individuals combining lack of experience and physical immaturity </w:t>
      </w:r>
      <w:r>
        <w:fldChar w:fldCharType="begin"/>
      </w:r>
      <w:r w:rsidR="0050450E">
        <w:rPr>
          <w:lang w:val="en-GB"/>
        </w:rPr>
        <w:instrText xml:space="preserve"> ADDIN ZOTERO_ITEM CSL_CITATION {"citationID":"yw7gZhKd","properties":{"formattedCitation":"(Lack 1954; Daunt et al. 2007)","plainCitation":"(Lack 1954; Daunt et al. 2007)","noteIndex":0},"citationItems":[{"id":"B9nE6Yna/BhoAyDRb","uris":["http://zotero.org/users/local/fSnahGLu/items/TU5S7HMC"],"uri":["http://zotero.org/users/local/fSnahGLu/items/TU5S7HMC"],"itemData":{"id":17629,"type":"article-journal","title":"The natural regulation of animal numbers.","container-title":"The Natural Regulation of Animal Numbers.","journalAbbreviation":"The Natural Regulation of Animal Numbers.","author":[{"family":"Lack","given":"David"}],"issued":{"date-parts":[["1954"]]}}},{"id":"B9nE6Yna/FmHfMAKm","uris":["http://zotero.org/users/local/fSnahGLu/items/4M6B4CPE"],"uri":["http://zotero.org/users/local/fSnahGLu/items/4M6B4CPE"],"itemData":{"id":17609,"type":"article-journal","title":"From cradle to early grave: juvenile mortality in European shags Phalacrocorax aristotelis results from inadequate development of foraging proficiency","container-title":"Biology Letters","page":"371-374","volume":"3","issue":"4","DOI":"10.1098/rsbl.2007.0157","ISSN":"1744-9561","note":"WOS:000247907000006","author":[{"family":"Daunt","given":"F."},{"family":"Afanasyev","given":"V."},{"family":"Adam","given":"A."},{"family":"Croxall","given":"J. P."},{"family":"Wanless","given":"S."}],"issued":{"date-parts":[["2007",8,22]]}}}],"schema":"https://github.com/citation-style-language/schema/raw/master/csl-citation.json"} </w:instrText>
      </w:r>
      <w:r>
        <w:fldChar w:fldCharType="separate"/>
      </w:r>
      <w:r w:rsidRPr="00E0393B">
        <w:rPr>
          <w:rFonts w:ascii="Calibri" w:hAnsi="Calibri" w:cs="Calibri"/>
          <w:lang w:val="en-GB"/>
        </w:rPr>
        <w:t>(Lack 1954; Daunt et al. 2007)</w:t>
      </w:r>
      <w:r>
        <w:fldChar w:fldCharType="end"/>
      </w:r>
      <w:r w:rsidRPr="00E0393B">
        <w:rPr>
          <w:lang w:val="en-GB"/>
        </w:rPr>
        <w:t xml:space="preserve">. Thus, a change in behaviour, resulting from an improvement of skills acquired from increasing experience is expected to occur during a period of learning through the immaturity phase. Learning often refers to stimulus-response associative learning (‘trial and error’; </w:t>
      </w:r>
      <w:r>
        <w:fldChar w:fldCharType="begin"/>
      </w:r>
      <w:r w:rsidRPr="00E0393B">
        <w:rPr>
          <w:lang w:val="en-GB"/>
        </w:rPr>
        <w:instrText xml:space="preserve"> ADDIN ZOTERO_ITEM CSL_CITATION {"citationID":"EGpxupY7","properties":{"formattedCitation":"(Ruaux et al. 2020)","plainCitation":"(Ruaux et al. 2020)","dontUpdate":true,"noteIndex":0},"citationItems":[{"id":18047,"uris":["http://zotero.org/users/8372776/items/AYXLPK5W"],"uri":["http://zotero.org/users/8372776/items/AYXLPK5W"],"itemData":{"id":18047,"type":"article-journal","container-title":"Proceedings of the Royal Society B","ISSN":"0962-8452","issue":"1929","journalAbbreviation":"Proceedings of the Royal Society B","note":"publisher: The Royal Society","page":"20200668","title":"The development of flight behaviours in birds","volume":"287","author":[{"family":"Ruaux","given":"Geoffrey"},{"family":"Lumineau","given":"Sophie"},{"family":"Margerie","given":"Emmanuel","non-dropping-particle":"de"}],"issued":{"date-parts":[["2020"]]}}}],"schema":"https://github.com/citation-style-language/schema/raw/master/csl-citation.json"} </w:instrText>
      </w:r>
      <w:r>
        <w:fldChar w:fldCharType="separate"/>
      </w:r>
      <w:r w:rsidRPr="00E0393B">
        <w:rPr>
          <w:rFonts w:ascii="Calibri" w:hAnsi="Calibri" w:cs="Calibri"/>
          <w:lang w:val="en-GB"/>
        </w:rPr>
        <w:t>Ruaux et al. 2020</w:t>
      </w:r>
      <w:r>
        <w:fldChar w:fldCharType="end"/>
      </w:r>
      <w:r w:rsidRPr="00E0393B">
        <w:rPr>
          <w:lang w:val="en-GB"/>
        </w:rPr>
        <w:t xml:space="preserve">), although other forms of learning (such as social learning or imprinting) are also taken into account when considering the ontogeny of complex behaviours </w:t>
      </w:r>
      <w:r>
        <w:fldChar w:fldCharType="begin"/>
      </w:r>
      <w:r w:rsidRPr="00E0393B">
        <w:rPr>
          <w:lang w:val="en-GB"/>
        </w:rPr>
        <w:instrText xml:space="preserve"> ADDIN ZOTERO_ITEM CSL_CITATION {"citationID":"DMa1Gd24","properties":{"formattedCitation":"(Heyes 1994; Wynn et al. 2020)","plainCitation":"(Heyes 1994; Wynn et al. 2020)","noteIndex":0},"citationItems":[{"id":18097,"uris":["http://zotero.org/users/8372776/items/RNGTAADX"],"uri":["http://zotero.org/users/8372776/items/RNGTAADX"],"itemData":{"id":18097,"type":"article-journal","container-title":"Biological Reviews","ISSN":"1464-7931","issue":"2","journalAbbreviation":"Biological Reviews","note":"publisher: Blackwell Publishing Ltd Oxford, UK","page":"207-231","title":"Social learning in animals: categories and mechanisms","volume":"69","author":[{"family":"Heyes","given":"Cecilia M"}],"issued":{"date-parts":[["1994"]]}}},{"id":18093,"uris":["http://zotero.org/users/8372776/items/6QHVAZN8"],"uri":["http://zotero.org/users/8372776/items/6QHVAZN8"],"itemData":{"id":18093,"type":"article-journal","container-title":"Current Biology","ISSN":"0960-9822","issue":"14","journalAbbreviation":"Current Biology","note":"publisher: Elsevier","page":"2869-2873","title":"Natal imprinting to the Earth’s magnetic field in a pelagic seabird","volume":"30","author":[{"family":"Wynn","given":"Joe"},{"family":"Padget","given":"Oliver"},{"family":"Mouritsen","given":"Henrik"},{"family":"Perrins","given":"Chris"},{"family":"Guilford","given":"Tim"}],"issued":{"date-parts":[["2020"]]}}}],"schema":"https://github.com/citation-style-language/schema/raw/master/csl-citation.json"} </w:instrText>
      </w:r>
      <w:r>
        <w:fldChar w:fldCharType="separate"/>
      </w:r>
      <w:r w:rsidRPr="00E0393B">
        <w:rPr>
          <w:rFonts w:ascii="Calibri" w:hAnsi="Calibri" w:cs="Calibri"/>
          <w:lang w:val="en-GB"/>
        </w:rPr>
        <w:t>(Heyes 1994; Wynn et al. 2020)</w:t>
      </w:r>
      <w:r>
        <w:fldChar w:fldCharType="end"/>
      </w:r>
      <w:r w:rsidRPr="00E0393B">
        <w:rPr>
          <w:lang w:val="en-GB"/>
        </w:rPr>
        <w:t xml:space="preserve">. Such a learning process has been studied on various taxa from insects to primates </w:t>
      </w:r>
      <w:r>
        <w:fldChar w:fldCharType="begin"/>
      </w:r>
      <w:r w:rsidR="0050450E">
        <w:rPr>
          <w:lang w:val="en-GB"/>
        </w:rPr>
        <w:instrText xml:space="preserve"> ADDIN ZOTERO_ITEM CSL_CITATION {"citationID":"bQmnQPRr","properties":{"formattedCitation":"(Bruner 1972; Caubet et al. 1992; Dukas 2006; Rapaport and Brown 2008)","plainCitation":"(Bruner 1972; Caubet et al. 1992; Dukas 2006; Rapaport and Brown 2008)","noteIndex":0},"citationItems":[{"id":"B9nE6Yna/itWRdOuZ","uris":["http://zotero.org/users/local/fSnahGLu/items/TNGRN38X"],"uri":["http://zotero.org/users/local/fSnahGLu/items/TNGRN38X"],"itemData":{"id":17816,"type":"article-journal","title":"Nature and uses of immaturity.","container-title":"American psychologist","page":"687","volume":"27","issue":"8","ISSN":"1935-990X","journalAbbreviation":"American psychologist","author":[{"family":"Bruner","given":"Jerome S"}],"issued":{"date-parts":[["1972"]]}}},{"id":"B9nE6Yna/rYlMKORr","uris":["http://zotero.org/users/local/fSnahGLu/items/INW47XIX"],"uri":["http://zotero.org/users/local/fSnahGLu/items/INW47XIX"],"itemData":{"id":17709,"type":"article-journal","title":"Preimaginal induction of adult behaviour in insects","container-title":"The Quarterly Journal of Experimental Psychology Section B","page":"165-178","volume":"44","issue":"3-4b","ISSN":"0272-4995","journalAbbreviation":"The Quarterly Journal of Experimental Psychology Section B","author":[{"family":"Caubet","given":"Yves"},{"family":"Jaisson","given":"Pierre"},{"family":"Lenoir","given":"Alain"}],"issued":{"date-parts":[["1992"]]}}},{"id":"B9nE6Yna/OqvNyGit","uris":["http://zotero.org/users/local/fSnahGLu/items/HKRMRDXW"],"uri":["http://zotero.org/users/local/fSnahGLu/items/HKRMRDXW"],"itemData":{"id":17710,"type":"article-journal","title":"Learning in the context of sexual behaviour in insects","container-title":"Animal Biology","page":"125-141","volume":"56","issue":"2","ISSN":"1570-7563","journalAbbreviation":"Animal Biology","author":[{"family":"Dukas","given":"Reuven"}],"issued":{"date-parts":[["2006"]]}}},{"id":"B9nE6Yna/0dK8fpRV","uris":["http://zotero.org/users/local/fSnahGLu/items/F5KHK2E6"],"uri":["http://zotero.org/users/local/fSnahGLu/items/F5KHK2E6"],"itemData":{"id":17708,"type":"article-journal","title":"Social influences on foraging behavior in young nonhuman primates: learning what, where, and how to eat","container-title":"Evolutionary Anthropology: Issues, News, and Reviews: Issues, News, and Reviews","page":"189-201","volume":"17","issue":"4","ISSN":"1060-1538","journalAbbreviation":"Evolutionary Anthropology: Issues, News, and Reviews: Issues, News, and Reviews","author":[{"family":"Rapaport","given":"Lisa G"},{"family":"Brown","given":"Gillian R"}],"issued":{"date-parts":[["2008"]]}}}],"schema":"https://github.com/citation-style-language/schema/raw/master/csl-citation.json"} </w:instrText>
      </w:r>
      <w:r>
        <w:fldChar w:fldCharType="separate"/>
      </w:r>
      <w:r w:rsidRPr="00E0393B">
        <w:rPr>
          <w:rFonts w:ascii="Calibri" w:hAnsi="Calibri" w:cs="Calibri"/>
          <w:lang w:val="en-GB"/>
        </w:rPr>
        <w:t>(Bruner 1972; Caubet et al. 1992; Dukas 2006; Rapaport and Brown 2008)</w:t>
      </w:r>
      <w:r>
        <w:fldChar w:fldCharType="end"/>
      </w:r>
      <w:r w:rsidRPr="00E0393B">
        <w:rPr>
          <w:lang w:val="en-GB"/>
        </w:rPr>
        <w:t xml:space="preserve">. </w:t>
      </w:r>
    </w:p>
    <w:p w14:paraId="63F3D5B5" w14:textId="3BCEE31E" w:rsidR="00E0393B" w:rsidRPr="00F8473D" w:rsidRDefault="00E0393B" w:rsidP="00E0393B">
      <w:pPr>
        <w:autoSpaceDE w:val="0"/>
        <w:autoSpaceDN w:val="0"/>
        <w:adjustRightInd w:val="0"/>
        <w:spacing w:after="0" w:line="480" w:lineRule="auto"/>
        <w:jc w:val="both"/>
      </w:pPr>
      <w:r w:rsidRPr="00E0393B">
        <w:rPr>
          <w:lang w:val="en-GB"/>
        </w:rPr>
        <w:t xml:space="preserve">Juvenile birds are known to undertake vagrant erratic journeys during the post-fledging period in passerines </w:t>
      </w:r>
      <w:r>
        <w:fldChar w:fldCharType="begin"/>
      </w:r>
      <w:r w:rsidRPr="00E0393B">
        <w:rPr>
          <w:lang w:val="en-GB"/>
        </w:rPr>
        <w:instrText xml:space="preserve"> ADDIN ZOTERO_ITEM CSL_CITATION {"citationID":"qjbXzCyY","properties":{"formattedCitation":"(Naef-Daenzer and Gr\\uc0\\u252{}ebler 2008; Becker 2014; Evans 2018; Boynton et al. 2020)","plainCitation":"(Naef-Daenzer and Grüebler 2008; Becker 2014; Evans 2018; Boynton et al. 2020)","noteIndex":0},"citationItems":[{"id":18073,"uris":["http://zotero.org/users/8372776/items/AW9ARJ7T"],"uri":["http://zotero.org/users/8372776/items/AW9ARJ7T"],"itemData":{"id":18073,"type":"article-journal","container-title":"Ardea","ISSN":"0373-2266","issue":"2","journalAbbreviation":"Ardea","note":"publisher: BioOne","page":"181-190","title":"Post-fledging range use of Great Tit Parus major families in relation to chick body condition","volume":"96","author":[{"family":"Naef-Daenzer","given":"Beat"},{"family":"Grüebler","given":"Martin U"}],"issued":{"date-parts":[["2008"]]}}},{"id":18076,"uris":["http://zotero.org/users/8372776/items/GCLU4S8Y"],"uri":["http://zotero.org/users/8372776/items/GCLU4S8Y"],"itemData":{"id":18076,"type":"article-journal","note":"publisher: University of Zurich","title":"Dispersal and Genetic Variation in a Naturally Fragmented Environment: Insights from a Long‐term Study of White‐throated Dippers (Cinclus cinclus)","author":[{"family":"Becker","given":"JJ"}],"issued":{"date-parts":[["2014"]]}}},{"id":18075,"uris":["http://zotero.org/users/8372776/items/YN8JCHRT"],"uri":["http://zotero.org/users/8372776/items/YN8JCHRT"],"itemData":{"id":18075,"type":"article-journal","title":"The post-fledging survival and movements of juvenile Barn Swallows (Hirundo rustica): an automated telemetry approach","author":[{"family":"Evans","given":"Dean R"}],"issued":{"date-parts":[["2018"]]}}},{"id":18074,"uris":["http://zotero.org/users/8372776/items/QXWCA4W7"],"uri":["http://zotero.org/users/8372776/items/QXWCA4W7"],"itemData":{"id":18074,"type":"article-journal","container-title":"The Condor","ISSN":"0010-5422","issue":"2","journalAbbreviation":"The Condor","note":"publisher: Oxford University Press US","page":"duz067","title":"Barn Swallow (Hirundo rustica) fledglings use crop habitat more frequently in relation to its availability than pasture and other habitat types","volume":"122","author":[{"family":"Boynton","given":"Chloe K"},{"family":"Mahony","given":"Nancy A"},{"family":"Williams","given":"Tony D"}],"issued":{"date-parts":[["2020"]]}}}],"schema":"https://github.com/citation-style-language/schema/raw/master/csl-citation.json"} </w:instrText>
      </w:r>
      <w:r>
        <w:fldChar w:fldCharType="separate"/>
      </w:r>
      <w:r w:rsidRPr="00E0393B">
        <w:rPr>
          <w:rFonts w:ascii="Calibri" w:hAnsi="Calibri" w:cs="Calibri"/>
          <w:szCs w:val="24"/>
          <w:lang w:val="en-GB"/>
        </w:rPr>
        <w:t>(Naef-Daenzer and Grüebler 2008; Becker 2014; Evans 2018; Boynton et al. 2020)</w:t>
      </w:r>
      <w:r>
        <w:fldChar w:fldCharType="end"/>
      </w:r>
      <w:r w:rsidRPr="00E0393B">
        <w:rPr>
          <w:lang w:val="en-GB"/>
        </w:rPr>
        <w:t xml:space="preserve">, in raptors </w:t>
      </w:r>
      <w:r>
        <w:fldChar w:fldCharType="begin"/>
      </w:r>
      <w:r w:rsidR="0050450E">
        <w:rPr>
          <w:lang w:val="en-GB"/>
        </w:rPr>
        <w:instrText xml:space="preserve"> ADDIN ZOTERO_ITEM CSL_CITATION {"citationID":"rjw0O6yl","properties":{"formattedCitation":"(Urios et al. 2010; Kr\\uc0\\u252{}ger et al. 2014; Harel et al. 2016a)","plainCitation":"(Urios et al. 2010; Krüger et al. 2014; Harel et al. 2016a)","dontUpdate":true,"noteIndex":0},"citationItems":[{"id":"B9nE6Yna/wrUueKAw","uris":["http://zotero.org/users/local/fSnahGLu/items/U68MKJCX"],"uri":["http://zotero.org/users/local/fSnahGLu/items/U68MKJCX"],"itemData":{"id":17601,"type":"article-journal","title":"Ranging behaviour of a juvenile Bearded Vulture (Gypaetus barbatus meridionalis) in South Africa revealed by GPS satellite telemetry","ISSN":"0030-5685","author":[{"family":"Urios","given":"Vicente"},{"family":"López-López","given":"Pascual"},{"family":"Limiñana","given":"Rubén"},{"family":"Godino","given":"Alfonso"}],"issued":{"date-parts":[["2010"]]}}},{"id":"B9nE6Yna/Bg4xCcAv","uris":["http://zotero.org/users/local/fSnahGLu/items/CEM79WFQ"],"uri":["http://zotero.org/users/local/fSnahGLu/items/CEM79WFQ"],"itemData":{"id":17603,"type":"article-journal","title":"Differential range use between age classes of southern African Bearded Vultures Gypaetus barbatus","container-title":"PLoS One","volume":"9","issue":"12","journalAbbreviation":"PLoS One","author":[{"family":"Krüger","given":"Sonja"},{"family":"Reid","given":"Timothy"},{"family":"Amar","given":"Arjun"}],"issued":{"date-parts":[["2014"]]}}},{"id":"B9nE6Yna/GpSFffuC","uris":["http://zotero.org/users/local/fSnahGLu/items/CBGNAWKI"],"uri":["http://zotero.org/users/local/fSnahGLu/items/CBGNAWKI"],"itemData":{"id":17600,"type":"article-journal","title":"Adult vultures outperform juveniles in challenging thermal soaring conditions","container-title":"Scientific reports","page":"27865","volume":"6","ISSN":"2045-2322","journalAbbreviation":"Scientific reports","author":[{"family":"Harel","given":"Roi"},{"family":"Horvitz","given":"Nir"},{"family":"Nathan","given":"Ran"}],"issued":{"date-parts":[["2016"]]}}}],"schema":"https://github.com/citation-style-language/schema/raw/master/csl-citation.json"} </w:instrText>
      </w:r>
      <w:r>
        <w:fldChar w:fldCharType="separate"/>
      </w:r>
      <w:r w:rsidRPr="001308C9">
        <w:rPr>
          <w:rFonts w:ascii="Calibri" w:hAnsi="Calibri" w:cs="Calibri"/>
          <w:szCs w:val="24"/>
          <w:lang w:val="en-GB"/>
        </w:rPr>
        <w:t>(Urios et al. 2010; Krüger et al. 2014; Harel et al. 2016)</w:t>
      </w:r>
      <w:r>
        <w:fldChar w:fldCharType="end"/>
      </w:r>
      <w:r w:rsidRPr="001308C9">
        <w:rPr>
          <w:lang w:val="en-GB"/>
        </w:rPr>
        <w:t xml:space="preserve"> and in seabirds </w:t>
      </w:r>
      <w:r>
        <w:fldChar w:fldCharType="begin"/>
      </w:r>
      <w:r w:rsidRPr="001308C9">
        <w:rPr>
          <w:lang w:val="en-GB"/>
        </w:rPr>
        <w:instrText xml:space="preserve"> ADDIN ZOTERO_ITEM CSL_CITATION {"citationID":"BA4CP4n3","properties":{"formattedCitation":"(Riotte-Lambert and Weimerskirch 2013; Collet et al. 2020)","plainCitation":"(Riotte-Lambert and Weimerskirch 2013; Collet et al. 2020)","noteIndex":0},"citationItems":[{"id":13737,"uris":["http://zotero.org/users/8372776/items/LL9XP7VU"],"uri":["http://zotero.org/users/8372776/items/LL9XP7VU"],"itemData":{"id":13737,"type":"article-journal","container-title":"Proceedings of the Royal Society B: Biological Sciences","ISSN":"0962-8452","issue":"1768","journalAbbreviation":"Proceedings of the Royal Society B: Biological Sciences","note":"number: 1768","page":"20131434","title":"Do naive juvenile seabirds forage differently from adults?","volume":"280","author":[{"family":"Riotte-Lambert","given":"Louise"},{"family":"Weimerskirch","given":"Henri"}],"issued":{"date-parts":[["2013"]]}}},{"id":17966,"uris":["http://zotero.org/users/8372776/items/BTN8C5BL"],"uri":["http://zotero.org/users/8372776/items/BTN8C5BL"],"itemData":{"id":17966,"type":"article-journal","container-title":"Behavioral Ecology","ISSN":"1045-2249","issue":"3","journalAbbreviation":"Behavioral Ecology","note":"publisher: Oxford University Press UK","page":"815-825","title":"First explorations: ontogeny of central place foraging directions in two tropical seabirds","volume":"31","author":[{"family":"Collet","given":"Julien"},{"family":"Prudor","given":"Aurélien"},{"family":"Corbeau","given":"Alexandre"},{"family":"Mendez","given":"Loriane"},{"family":"Weimerskirch","given":"Henri"}],"issued":{"date-parts":[["2020"]]}}}],"schema":"https://github.com/citation-style-language/schema/raw/master/csl-citation.json"} </w:instrText>
      </w:r>
      <w:r>
        <w:fldChar w:fldCharType="separate"/>
      </w:r>
      <w:r w:rsidRPr="001308C9">
        <w:rPr>
          <w:rFonts w:ascii="Calibri" w:hAnsi="Calibri" w:cs="Calibri"/>
          <w:lang w:val="en-GB"/>
        </w:rPr>
        <w:t>(Riotte-Lambert and Weimerskirch 2013; Collet et al. 2020)</w:t>
      </w:r>
      <w:r>
        <w:fldChar w:fldCharType="end"/>
      </w:r>
      <w:r w:rsidRPr="001308C9">
        <w:rPr>
          <w:lang w:val="en-GB"/>
        </w:rPr>
        <w:t xml:space="preserve">. </w:t>
      </w:r>
      <w:r w:rsidRPr="0076719B">
        <w:rPr>
          <w:lang w:val="en-GB"/>
        </w:rPr>
        <w:t>Recent studies highlighted that the flight capacities and foraging behaviour of juveniles differed from those of adults in storks (</w:t>
      </w:r>
      <w:r>
        <w:fldChar w:fldCharType="begin"/>
      </w:r>
      <w:r w:rsidR="0050450E">
        <w:rPr>
          <w:lang w:val="en-GB"/>
        </w:rPr>
        <w:instrText xml:space="preserve"> ADDIN ZOTERO_ITEM CSL_CITATION {"citationID":"a1t4qai7snk","properties":{"formattedCitation":"(Rotics et al. 2016)","plainCitation":"(Rotics et al. 2016)","dontUpdate":true,"noteIndex":0},"citationItems":[{"id":"B9nE6Yna/AbKmbQdu","uris":["http://zotero.org/users/local/fSnahGLu/items/SQPV94CR"],"uri":["http://zotero.org/users/local/fSnahGLu/items/SQPV94CR"],"itemData":{"id":17592,"type":"article-journal","title":"The challenges of the first migration: movement and behaviour of juvenile vs. adult white storks with insights regarding juvenile mortality","container-title":"Journal of Animal Ecology","page":"938-947","volume":"85","issue":"4","ISSN":"0021-8790","journalAbbreviation":"Journal of Animal Ecology","author":[{"family":"Rotics","given":"Shay"},{"family":"Kaatz","given":"Michael"},{"family":"Resheff","given":"Yehezkel S"},{"family":"Turjeman","given":"Sondra Feldman"},{"family":"Zurell","given":"Damaris"},{"family":"Sapir","given":"Nir"},{"family":"Eggers","given":"Ute"},{"family":"Flack","given":"Andrea"},{"family":"Fiedler","given":"Wolfgang"},{"family":"Jeltsch","given":"Florian"}],"issued":{"date-parts":[["2016"]]}}}],"schema":"https://github.com/citation-style-language/schema/raw/master/csl-citation.json"} </w:instrText>
      </w:r>
      <w:r>
        <w:fldChar w:fldCharType="separate"/>
      </w:r>
      <w:r w:rsidRPr="0076719B">
        <w:rPr>
          <w:rFonts w:ascii="Calibri" w:hAnsi="Calibri" w:cs="Calibri"/>
          <w:lang w:val="en-GB"/>
        </w:rPr>
        <w:t>Rotics et al. 2016)</w:t>
      </w:r>
      <w:r>
        <w:fldChar w:fldCharType="end"/>
      </w:r>
      <w:r w:rsidRPr="0076719B">
        <w:rPr>
          <w:lang w:val="en-GB"/>
        </w:rPr>
        <w:t xml:space="preserve">, raptors </w:t>
      </w:r>
      <w:r>
        <w:rPr>
          <w:color w:val="FF0000"/>
        </w:rPr>
        <w:fldChar w:fldCharType="begin"/>
      </w:r>
      <w:r w:rsidR="0050450E">
        <w:rPr>
          <w:color w:val="FF0000"/>
          <w:lang w:val="en-GB"/>
        </w:rPr>
        <w:instrText xml:space="preserve"> ADDIN ZOTERO_ITEM CSL_CITATION {"citationID":"nBC86nwd","properties":{"formattedCitation":"(Harel et al. 2016a; Nourani et al. 2020)","plainCitation":"(Harel et al. 2016a; Nourani et al. 2020)","dontUpdate":true,"noteIndex":0},"citationItems":[{"id":"B9nE6Yna/GpSFffuC","uris":["http://zotero.org/users/local/fSnahGLu/items/CBGNAWKI"],"uri":["http://zotero.org/users/local/fSnahGLu/items/CBGNAWKI"],"itemData":{"id":17600,"type":"article-journal","title":"Adult vultures outperform juveniles in challenging thermal soaring conditions","container-title":"Scientific reports","page":"27865","volume":"6","ISSN":"2045-2322","journalAbbreviation":"Scientific reports","author":[{"family":"Harel","given":"Roi"},{"family":"Horvitz","given":"Nir"},{"family":"Nathan","given":"Ran"}],"issued":{"date-parts":[["2016"]]}}},{"id":"B9nE6Yna/wvIB2c7U","uris":["http://zotero.org/users/local/fSnahGLu/items/BA3UPUVS"],"uri":["http://zotero.org/users/local/fSnahGLu/items/BA3UPUVS"],"itemData":{"id":17595,"type":"article-journal","title":"Dynamics of the energy seascape can explain intra-specific variations in sea-crossing behaviour of soaring birds","container-title":"Biology Letters","page":"20190797","volume":"16","issue":"1","abstract":"Thermal soaring birds extract energy from the atmosphere to achieve energetically low-cost movement. When encountering regions that are energetically costly to fly over, such as open seas, they should attempt to adjust the spatio-tempor</w:instrText>
      </w:r>
      <w:r w:rsidR="0050450E" w:rsidRPr="001B7791">
        <w:rPr>
          <w:color w:val="FF0000"/>
          <w:lang w:val="en-GB"/>
          <w:rPrChange w:id="1" w:author="Karine Delord" w:date="2023-10-04T11:29:00Z">
            <w:rPr>
              <w:color w:val="FF0000"/>
            </w:rPr>
          </w:rPrChange>
        </w:rPr>
        <w:instrText xml:space="preserve">al pattern of </w:instrText>
      </w:r>
      <w:r w:rsidR="0050450E" w:rsidRPr="00495468">
        <w:rPr>
          <w:color w:val="FF0000"/>
        </w:rPr>
        <w:instrText xml:space="preserve">their passage to maximize energy extraction from the atmosphere over these ecological barriers. We applied the concept of energy landscapes to investigate the spatio-temporal dynamics of energy availability over the open sea for soaring flight. We specifically investigated how the 'energy seascape' may shape age-specific sea-crossing behaviour of European honey buzzards, Pernis apivorus, over the Mediterranean Sea in autumn. We found uplift potential over the sea to be the main determinant of sea-crossing distance, rather than wind conditions. Considering this variable as a proxy for available energy over the sea, we constructed the energy seascape for the autumn migration season using 40 years of temperature data. Our results indicate that early-migrating adult buzzards are likely to encounter adverse energy subsidence over the Mediterranean, whereas late-migrating juveniles face less adverse flight conditions, and even conditions conducive to soaring flight. Our study provides evidence that the dynamics of the energy landscape can explain intra-specific variation in migratory behaviour also at sea.","DOI":"10.1098/rsbl.2019.0797","ISSN":"1744-9561","note":"WOS:000510459200003","author":[{"family":"Nourani","given":"E."},{"family":"Vansteelant","given":"W. M. G."},{"family":"Byholm","given":"P."},{"family":"Safi","given":"K."}],"issued":{"date-parts":[["2020",1,29]]}}}],"schema":"https://github.com/citation-style-language/schema/raw/master/csl-citation.json"} </w:instrText>
      </w:r>
      <w:r>
        <w:rPr>
          <w:color w:val="FF0000"/>
        </w:rPr>
        <w:fldChar w:fldCharType="separate"/>
      </w:r>
      <w:r w:rsidRPr="00C83FC8">
        <w:rPr>
          <w:rFonts w:ascii="Calibri" w:hAnsi="Calibri" w:cs="Calibri"/>
        </w:rPr>
        <w:t>(Harel et al. 2016; Nourani et al. 2020)</w:t>
      </w:r>
      <w:r>
        <w:rPr>
          <w:color w:val="FF0000"/>
        </w:rPr>
        <w:fldChar w:fldCharType="end"/>
      </w:r>
      <w:r w:rsidRPr="00D257A0">
        <w:t xml:space="preserve"> or </w:t>
      </w:r>
      <w:proofErr w:type="spellStart"/>
      <w:r w:rsidRPr="00D257A0">
        <w:t>seabirds</w:t>
      </w:r>
      <w:proofErr w:type="spellEnd"/>
      <w:r w:rsidRPr="00D257A0">
        <w:t xml:space="preserve"> </w:t>
      </w:r>
      <w:r>
        <w:fldChar w:fldCharType="begin"/>
      </w:r>
      <w:r w:rsidR="0050450E">
        <w:instrText xml:space="preserve"> ADDIN ZOTERO_ITEM CSL_CITATION {"citationID":"SKw8hW5I","properties":{"formattedCitation":"(Ydenberg 1989; Peron and Gremillet 2013; de Grissac et al. 2017; Corbeau et al. 2020a)","plainCitation":"(Ydenberg 1989; Peron and Gremillet 2013; de Grissac et al. 2017; Corbeau et al. 2020a)","dontUpdate":true,"noteIndex":0},"citationItems":[{"id":"B9nE6Yna/fKrHNFyU","uris":["http://zotero.org/users/local/fSnahGLu/items/QRPRGNA3"],"uri":["http://zotero.org/users/local/fSnahGLu/items/QRPRGNA3"],"itemData":{"id":16621,"type":"article-journal","title":"Growth-mortality trade-offs and the evolution of juvenile life histories in the alcidae","container-title":"Ecology","page":"1494-1506","volume":"70","author":[{"family":"Ydenberg","given":"RC."}],"issued":{"date-parts":[["1989"]]}}},{"id":"B9nE6Yna/nlEP67yO","uris":["http://zotero.org/users/local/fSnahGLu/items/AQZTQFQZ"],"uri":["http://zotero.org/users/local/fSnahGLu/items/AQZTQFQZ"],"itemData":{"id":2543,"type":"article-journal","title":"Tracking through Life Stages: Adult, Immature and Juvenile Autumn Migration in a Long-Lived Seabird","container-title":"Plos One","page":"-","volume":"8","ISSN":"1932-6203","author":[{"family":"Peron","given":"Clara"},{"family":"Gremillet","given":"David"}],"issued":{"date-parts":[["2013"]]}}},{"id":"B9nE6Yna/xzs4H2Hv","uris":["http://zotero.org/users/local/fSnahGLu/items/QXV63NJK"],"uri":["http://zotero.org/users/local/fSnahGLu/items/QXV63NJK"],"itemData":{"id":17589,"type":"article-journal","title":"Early‐life foraging: Behavioral responses of newly fledged albatrosses to environmental conditions","container-title":"Ecology and evolution","page":"6766-6778","volume":"7","issue":"17","ISSN":"2045-7758","journalAbbreviation":"Ecology and evolution","author":[{"family":"Grissac","given":"Sophie","non-dropping-particle":"de"},{"family":"Bartumeus","given":"Frederic"},{"family":"Cox","given":"Sam L"},{"family":"Weimerskirch","given":"Henri"}],"issued":{"date-parts":[["2017"]]}}},{"id":17963,"uris":["http://zotero.org/users/8372776/items/TAMMZ6ZE"],"uri":["http://zotero.org/users/8372776/items/TAMMZ6ZE"],"itemData":{"id":17963,"type":"article-journal","container-title":"Journal of Animal Ecology","ISSN":"0021-8790","issue":"1","journalAbbreviation":"Journal of Animal Ecology","note":"publisher: Wiley Online Library","page":"20-28","title":"Development of flight and foraging behaviour in a juvenile seabird with extreme soaring capacities","volume":"89","author":[{"family":"Corbeau","given":"Alexandre"},{"family":"Prudor","given":"Aurélien"},{"family":"Kato","given":"Akiko"},{"family":"Weimerskirch","given":"Henri"}],"issued":{"date-parts":[["2020"]]}}}],"schema":"https://github.com/citation-style-language/schema/raw/master/csl-citation.json"} </w:instrText>
      </w:r>
      <w:r>
        <w:fldChar w:fldCharType="separate"/>
      </w:r>
      <w:r w:rsidRPr="00D257A0">
        <w:rPr>
          <w:rFonts w:ascii="Calibri" w:hAnsi="Calibri" w:cs="Calibri"/>
        </w:rPr>
        <w:t>(Ydenberg 1989; P</w:t>
      </w:r>
      <w:r>
        <w:rPr>
          <w:rFonts w:ascii="Calibri" w:hAnsi="Calibri" w:cs="Calibri"/>
        </w:rPr>
        <w:t>é</w:t>
      </w:r>
      <w:r w:rsidRPr="00D257A0">
        <w:rPr>
          <w:rFonts w:ascii="Calibri" w:hAnsi="Calibri" w:cs="Calibri"/>
        </w:rPr>
        <w:t>ron and Gr</w:t>
      </w:r>
      <w:r>
        <w:rPr>
          <w:rFonts w:ascii="Calibri" w:hAnsi="Calibri" w:cs="Calibri"/>
        </w:rPr>
        <w:t>é</w:t>
      </w:r>
      <w:r w:rsidRPr="00D257A0">
        <w:rPr>
          <w:rFonts w:ascii="Calibri" w:hAnsi="Calibri" w:cs="Calibri"/>
        </w:rPr>
        <w:t>millet 2013; de Grissac et al. 2017; Corbeau et al. 2020)</w:t>
      </w:r>
      <w:r>
        <w:fldChar w:fldCharType="end"/>
      </w:r>
      <w:r w:rsidRPr="00D257A0">
        <w:t xml:space="preserve">. </w:t>
      </w:r>
      <w:r w:rsidRPr="00E0393B">
        <w:rPr>
          <w:lang w:val="en-GB"/>
        </w:rPr>
        <w:t xml:space="preserve">Most flight components were found to improve over time to tend towards those of adults </w:t>
      </w:r>
      <w:r>
        <w:fldChar w:fldCharType="begin"/>
      </w:r>
      <w:r w:rsidR="0050450E">
        <w:rPr>
          <w:lang w:val="en-GB"/>
        </w:rPr>
        <w:instrText xml:space="preserve"> ADDIN ZOTERO_ITEM CSL_CITATION {"citationID":"m3Os5yTO","properties":{"formattedCitation":"(Riotte-Lambert and Weimerskirch 2013; de Grissac et al. 2017; Corbeau et al. 2020a)","plainCitation":"(Riotte-Lambert and Weimerskirch 2013; de Grissac et al. 2017; Corbeau et al. 2020a)","dontUpdate":true,"noteIndex":0},"citationItems":[{"id":13737,"uris":["http://zotero.org/users/8372776/items/LL9XP7VU"],"uri":["http://zotero.org/users/8372776/items/LL9XP7VU"],"itemData":{"id":13737,"type":"article-journal","container-title":"Proceedings of the Royal Society B: Biological Sciences","ISSN":"0962-8452","issue":"1768","journalAbbreviation":"Proceedings of the Royal Society B: Biological Sciences","note":"number: 1768","page":"20131434","title":"Do naive juvenile seabirds forage differently from adults?","volume":"280","author":[{"family":"Riotte-Lambert","given":"Louise"},{"family":"Weimerskirch","given":"Henri"}],"issued":{"</w:instrText>
      </w:r>
      <w:r w:rsidR="0050450E" w:rsidRPr="001B7791">
        <w:rPr>
          <w:lang w:val="en-GB"/>
          <w:rPrChange w:id="2" w:author="Karine Delord" w:date="2023-10-04T11:29:00Z">
            <w:rPr/>
          </w:rPrChange>
        </w:rPr>
        <w:instrText>date-parts":[["2013"]]}}},{"id":"B9nE6Yna/xzs4H2Hv","uris":["http://zotero.org/users</w:instrText>
      </w:r>
      <w:r w:rsidR="0050450E" w:rsidRPr="001B7791">
        <w:rPr>
          <w:rPrChange w:id="3" w:author="Karine Delord" w:date="2023-10-04T11:29:00Z">
            <w:rPr/>
          </w:rPrChange>
        </w:rPr>
        <w:instrText>/local/fSnahGLu/items/QXV63NJK"],"uri":["http://zotero.org/users/local/fSnahGLu/items/QXV63NJK"],"itemData":{"id":17589,"type":"article-journal","title":"Early‐life foraging: Behavioral responses of newly fledged albatrosses to environmental conditions","container-title":"Ecology and evolution","page":"6766-6778","volume":"7","issue":"17","ISSN":"2045-7758","journalAbbreviation":"Ecology and evol</w:instrText>
      </w:r>
      <w:r w:rsidR="0050450E" w:rsidRPr="00495468">
        <w:instrText xml:space="preserve">ution","author":[{"family":"Grissac","given":"Sophie","non-dropping-particle":"de"},{"family":"Bartumeus","given":"Frederic"},{"family":"Cox","given":"Sam L"},{"family":"Weimerskirch","given":"Henri"}],"issued":{"date-parts":[["2017"]]}}},{"id":17963,"uris":["http://zotero.org/users/8372776/items/TAMMZ6ZE"],"uri":["http://zotero.org/users/8372776/items/TAMMZ6ZE"],"itemData":{"id":17963,"type":"article-journal","container-title":"Journal of Animal Ecology","ISSN":"0021-8790","issue":"1","journalAbbreviation":"Journal of Animal Ecology","note":"publisher: Wiley Online Library","page":"20-28","title":"Development of flight and foraging behaviour in a juvenile seabird with extreme soaring capacities","volume":"89","author":[{"family":"Corbeau","given":"Alexandre"},{"family":"Prudor","given":"Aurélien"},{"family":"Kato","given":"Akiko"},{"family":"Weimerskirch","given":"Henri"}],"issued":{"date-parts":[["2020"]]}}}],"schema":"https://github.com/citation-style-language/schema/raw/master/csl-citation.json"} </w:instrText>
      </w:r>
      <w:r>
        <w:fldChar w:fldCharType="separate"/>
      </w:r>
      <w:r w:rsidRPr="00B93FFB">
        <w:rPr>
          <w:rFonts w:ascii="Calibri" w:hAnsi="Calibri" w:cs="Calibri"/>
        </w:rPr>
        <w:t>(</w:t>
      </w:r>
      <w:proofErr w:type="spellStart"/>
      <w:r w:rsidRPr="00B93FFB">
        <w:rPr>
          <w:rFonts w:ascii="Calibri" w:hAnsi="Calibri" w:cs="Calibri"/>
        </w:rPr>
        <w:t>Riotte</w:t>
      </w:r>
      <w:proofErr w:type="spellEnd"/>
      <w:r w:rsidRPr="00B93FFB">
        <w:rPr>
          <w:rFonts w:ascii="Calibri" w:hAnsi="Calibri" w:cs="Calibri"/>
        </w:rPr>
        <w:t xml:space="preserve">-Lambert and </w:t>
      </w:r>
      <w:proofErr w:type="spellStart"/>
      <w:r w:rsidRPr="00B93FFB">
        <w:rPr>
          <w:rFonts w:ascii="Calibri" w:hAnsi="Calibri" w:cs="Calibri"/>
        </w:rPr>
        <w:t>Weimerskirch</w:t>
      </w:r>
      <w:proofErr w:type="spellEnd"/>
      <w:r w:rsidRPr="00B93FFB">
        <w:rPr>
          <w:rFonts w:ascii="Calibri" w:hAnsi="Calibri" w:cs="Calibri"/>
        </w:rPr>
        <w:t xml:space="preserve"> 2013; de Grissac et al. 2017; Corbeau et al. 2020)</w:t>
      </w:r>
      <w:r>
        <w:fldChar w:fldCharType="end"/>
      </w:r>
      <w:r w:rsidRPr="008477AC">
        <w:t xml:space="preserve">. </w:t>
      </w:r>
    </w:p>
    <w:p w14:paraId="1C5A6B61" w14:textId="77777777" w:rsidR="00E0393B" w:rsidRPr="00E0393B" w:rsidRDefault="00E0393B" w:rsidP="00E0393B">
      <w:pPr>
        <w:autoSpaceDE w:val="0"/>
        <w:autoSpaceDN w:val="0"/>
        <w:adjustRightInd w:val="0"/>
        <w:spacing w:after="0" w:line="480" w:lineRule="auto"/>
        <w:jc w:val="both"/>
        <w:rPr>
          <w:lang w:val="en-GB"/>
        </w:rPr>
      </w:pPr>
      <w:r w:rsidRPr="00E0393B">
        <w:rPr>
          <w:lang w:val="en-GB"/>
        </w:rPr>
        <w:t xml:space="preserve">However, studies focusing on the foraging behaviour of juveniles remain scarce because of the difficulty to obtain individual tracking data for long periods, especially for long-lived pelagic seabirds with deferred maturity. Moreover, existing studies comparing flight capacities and foraging behaviour between juveniles </w:t>
      </w:r>
      <w:r w:rsidRPr="00E0393B">
        <w:rPr>
          <w:lang w:val="en-GB"/>
        </w:rPr>
        <w:lastRenderedPageBreak/>
        <w:t>and adults in such species only collected data during the first few months that juveniles spent at sea. Since juveniles may spend several years at sea before returning to a colony to breed, our understanding of the ontogeny of flight capacities and foraging behaviour remains fragmentary.</w:t>
      </w:r>
    </w:p>
    <w:p w14:paraId="53D62DEC" w14:textId="5B7197F0" w:rsidR="00E0393B" w:rsidRPr="00E0393B" w:rsidRDefault="00E0393B" w:rsidP="00E0393B">
      <w:pPr>
        <w:autoSpaceDE w:val="0"/>
        <w:autoSpaceDN w:val="0"/>
        <w:adjustRightInd w:val="0"/>
        <w:spacing w:after="0" w:line="480" w:lineRule="auto"/>
        <w:jc w:val="both"/>
        <w:rPr>
          <w:lang w:val="en-GB"/>
        </w:rPr>
      </w:pPr>
      <w:r w:rsidRPr="00E0393B">
        <w:rPr>
          <w:lang w:val="en-GB"/>
        </w:rPr>
        <w:t xml:space="preserve">The Amsterdam albatross </w:t>
      </w:r>
      <w:proofErr w:type="spellStart"/>
      <w:r w:rsidRPr="00E0393B">
        <w:rPr>
          <w:i/>
          <w:lang w:val="en-GB"/>
        </w:rPr>
        <w:t>Diomedea</w:t>
      </w:r>
      <w:proofErr w:type="spellEnd"/>
      <w:r w:rsidRPr="00E0393B">
        <w:rPr>
          <w:i/>
          <w:lang w:val="en-GB"/>
        </w:rPr>
        <w:t xml:space="preserve"> </w:t>
      </w:r>
      <w:proofErr w:type="spellStart"/>
      <w:r w:rsidRPr="00E0393B">
        <w:rPr>
          <w:i/>
          <w:lang w:val="en-GB"/>
        </w:rPr>
        <w:t>amsterdamensis</w:t>
      </w:r>
      <w:proofErr w:type="spellEnd"/>
      <w:r w:rsidRPr="00E0393B">
        <w:rPr>
          <w:lang w:val="en-GB"/>
        </w:rPr>
        <w:t xml:space="preserve"> is a large and long-lived pelagic seabird with an extended immaturity stage (~ 9 years</w:t>
      </w:r>
      <w:r w:rsidR="003D300E">
        <w:rPr>
          <w:lang w:val="en-GB"/>
        </w:rPr>
        <w:t>,</w:t>
      </w:r>
      <w:r w:rsidRPr="00E0393B">
        <w:rPr>
          <w:lang w:val="en-GB"/>
        </w:rPr>
        <w:t xml:space="preserve"> </w:t>
      </w:r>
      <w:del w:id="4" w:author="Karine Delord" w:date="2023-10-04T11:34:00Z">
        <w:r w:rsidR="003D300E" w:rsidDel="004704FF">
          <w:rPr>
            <w:lang w:val="en-GB"/>
          </w:rPr>
          <w:delText>(</w:delText>
        </w:r>
      </w:del>
      <w:r>
        <w:fldChar w:fldCharType="begin"/>
      </w:r>
      <w:r w:rsidR="0050450E">
        <w:rPr>
          <w:lang w:val="en-GB"/>
        </w:rPr>
        <w:instrText xml:space="preserve"> ADDIN ZOTERO_ITEM CSL_CITATION {"citationID":"a1qso3m5fjd","properties":{"formattedCitation":"(Rivalan et al. 2010)","plainCitation":"(Rivalan et al. 2010)","dontUpdate":true,"noteIndex":0},"citationItems":[{"id":"B9nE6Yna/GAztj7fI","uris":["http://zotero.org/users/local/fSnahGLu/items/2ENZM72F"],"uri":["http://zotero.org/users/local/fSnahGLu/items/2ENZM72F"],"itemData":{"id":2920,"type":"article-journal","title":"Combined impact of longline fisheries and climate on the persistence of the Amsterdam albatross","container-title":"Ibis","page":"6-18","volume":"152","author":[{"family":"Rivalan","given":"P."},{"family":"Barbraud","given":"C."},{"family":"Inchausti","given":"P."},{"family":"Weimerskirch","given":"H."}],"issued":{"date-parts":[["2010"]]}}}],"schema":"https://github.com/citation-style-language/schema/raw/master/csl-citation.json"} </w:instrText>
      </w:r>
      <w:r>
        <w:fldChar w:fldCharType="separate"/>
      </w:r>
      <w:proofErr w:type="spellStart"/>
      <w:r w:rsidRPr="00E0393B">
        <w:rPr>
          <w:rFonts w:ascii="Calibri" w:hAnsi="Calibri" w:cs="Calibri"/>
          <w:lang w:val="en-GB"/>
        </w:rPr>
        <w:t>Rivalan</w:t>
      </w:r>
      <w:proofErr w:type="spellEnd"/>
      <w:r w:rsidRPr="00E0393B">
        <w:rPr>
          <w:rFonts w:ascii="Calibri" w:hAnsi="Calibri" w:cs="Calibri"/>
          <w:lang w:val="en-GB"/>
        </w:rPr>
        <w:t xml:space="preserve"> et al. 2010</w:t>
      </w:r>
      <w:r>
        <w:fldChar w:fldCharType="end"/>
      </w:r>
      <w:del w:id="5" w:author="Karine Delord" w:date="2023-10-04T11:34:00Z">
        <w:r w:rsidRPr="00E0393B" w:rsidDel="004704FF">
          <w:rPr>
            <w:lang w:val="en-GB"/>
          </w:rPr>
          <w:delText>)</w:delText>
        </w:r>
      </w:del>
      <w:r w:rsidRPr="00E0393B">
        <w:rPr>
          <w:lang w:val="en-GB"/>
        </w:rPr>
        <w:t xml:space="preserve">). Similarly to a closely related species, the wandering albatross </w:t>
      </w:r>
      <w:r w:rsidRPr="00E0393B">
        <w:rPr>
          <w:i/>
          <w:lang w:val="en-GB"/>
        </w:rPr>
        <w:t xml:space="preserve">D. </w:t>
      </w:r>
      <w:proofErr w:type="spellStart"/>
      <w:r w:rsidRPr="00E0393B">
        <w:rPr>
          <w:i/>
          <w:lang w:val="en-GB"/>
        </w:rPr>
        <w:t>exulans</w:t>
      </w:r>
      <w:proofErr w:type="spellEnd"/>
      <w:r w:rsidRPr="00E0393B">
        <w:rPr>
          <w:lang w:val="en-GB"/>
        </w:rPr>
        <w:t xml:space="preserve">, their foraging strategy relies on very low flight costs as a result of their dynamic soaring flight, whereby individuals optimize the orientation of their movement with wind direction to maximize the daily distance covered </w:t>
      </w:r>
      <w:r>
        <w:fldChar w:fldCharType="begin"/>
      </w:r>
      <w:r w:rsidRPr="00E0393B">
        <w:rPr>
          <w:lang w:val="en-GB"/>
        </w:rPr>
        <w:instrText xml:space="preserve"> ADDIN ZOTERO_ITEM CSL_CITATION {"citationID":"140FxMDc","properties":{"formattedCitation":"(Pennycuick 1982)","plainCitation":"(Pennycuick 1982)","noteIndex":0},"citationItems":[{"id":9128,"uris":["http://zotero.org/users/8372776/items/LBEPWQHF"],"uri":["http://zotero.org/users/8372776/items/LBEPWQHF"],"itemData":{"id":9128,"type":"article-journal","container-title":"Phil Trans R Soc Lond","page":"75-106","title":"The flight of petrels and albatrosses (Procellariiformes), observed in South Georgia and its vicinity","volume":"300","author":[{"family":"Pennycuick","given":"CJ."}],"issued":{"date-parts":[["1982"]]}}}],"schema":"https://github.com/citation-style-language/schema/raw/master/csl-citation.json"} </w:instrText>
      </w:r>
      <w:r>
        <w:fldChar w:fldCharType="separate"/>
      </w:r>
      <w:r w:rsidRPr="00E0393B">
        <w:rPr>
          <w:rFonts w:ascii="Calibri" w:hAnsi="Calibri" w:cs="Calibri"/>
          <w:lang w:val="en-GB"/>
        </w:rPr>
        <w:t>(Pennycuick 1982)</w:t>
      </w:r>
      <w:r>
        <w:fldChar w:fldCharType="end"/>
      </w:r>
      <w:r w:rsidRPr="00E0393B">
        <w:rPr>
          <w:lang w:val="en-GB"/>
        </w:rPr>
        <w:t xml:space="preserve">. During initial post-fledging </w:t>
      </w:r>
      <w:r w:rsidR="00903489">
        <w:rPr>
          <w:lang w:val="en-GB"/>
        </w:rPr>
        <w:t>movements</w:t>
      </w:r>
      <w:r w:rsidR="00903489" w:rsidRPr="00E0393B">
        <w:rPr>
          <w:lang w:val="en-GB"/>
        </w:rPr>
        <w:t xml:space="preserve"> </w:t>
      </w:r>
      <w:r w:rsidRPr="00E0393B">
        <w:rPr>
          <w:lang w:val="en-GB"/>
        </w:rPr>
        <w:t xml:space="preserve">juveniles wander alone over very long distances from their colony. At sea distribution during every stage of the life-cycle of Amsterdam albatross was studied by Thiebot et al. (2014) and de </w:t>
      </w:r>
      <w:proofErr w:type="spellStart"/>
      <w:r w:rsidRPr="00E0393B">
        <w:rPr>
          <w:lang w:val="en-GB"/>
        </w:rPr>
        <w:t>Grissac</w:t>
      </w:r>
      <w:proofErr w:type="spellEnd"/>
      <w:r w:rsidRPr="00E0393B">
        <w:rPr>
          <w:lang w:val="en-GB"/>
        </w:rPr>
        <w:t xml:space="preserve"> et al. (2016) who compared flight trajectories (i.e. departure direction or orientation toward specific areas) of juveniles and adults. Both studies concluded on slight differences among stages in distribution due to the extensive area they used. However, foraging behaviour is known to be constrained by intrinsic factors such as sex, age, reproductive status and body size across a wide range of taxa and hence play a key role in shaping activity </w:t>
      </w:r>
      <w:r>
        <w:fldChar w:fldCharType="begin"/>
      </w:r>
      <w:r w:rsidR="0050450E">
        <w:rPr>
          <w:lang w:val="en-GB"/>
        </w:rPr>
        <w:instrText xml:space="preserve"> ADDIN ZOTERO_ITEM CSL_CITATION {"citationID":"b6Vldts1","properties":{"formattedCitation":"(King 1974; Alerstam and Lindstr\\uc0\\u246{}m 1990; Wearmouth and Sims 2008)","plainCitation":"(King 1974; Alerstam and Lindström 1990; Wearmouth and Sims 2008)","noteIndex":0},"citationItems":[{"id":"B9nE6Yna/YwiijW5j","uris":["http://zotero.org/users/local/fSnahGLu/items/TUZ24Q7Q"],"uri":["http://zotero.org/users/local/fSnahGLu/items/TUZ24Q7Q"],"itemData":{"id":17696,"type":"article-journal","title":"Seasonal allocation of time and energy resources in birds.","container-title":"Avian energetics","page":"4-85","journalAbbreviation":"Avian energetics","author":[{"family":"King","given":"James R"}],"issued":{"date-parts":[["1974"]]}}},{"id":"B9nE6Yna/F8kTsEFC","uris":["http://zotero.org/users/local/fSnahGLu/items/NQFUFJFB"],"uri":["http://zotero.org/users/local/fSnahGLu/items/NQFUFJFB"],"itemData":{"id":17699,"type":"chapter","title":"Optimal bird migration: the relative importance of time, energy, and safety","container-title":"Bird migration","publisher":"Springer","page":"331-351","author":[{"family":"Alerstam","given":"Thomas"},{"family":"Lindström","given":"Å"}],"issued":{"date-parts":[["1990"]]}}},{"id":"B9nE6Yna/Qlz0LKBb","uris":["http://zotero.org/users/local/fSnahGLu/items/HXNV7QSR"],"uri":["http://zotero.org/users/local/fSnahGLu/items/HXNV7QSR"],"itemData":{"id":17226,"type":"article-journal","title":"Sexual segregation in marine fish, reptiles, birds and mammals: behaviour patterns, mechanisms and conservation implications","container-title":"Advances in marine biology","page":"107-170","volume":"54","ISSN":"0065-2881","journalAbbreviation":"Advances in marine biology","author":[{"family":"Wearmouth","given":"Victoria J"},{"family":"Sims","given":"David W"}],"issued":{"date-parts":[["2008"]]}}}],"schema":"https://github.com/citation-style-language/schema/raw/master/csl-citation.json"} </w:instrText>
      </w:r>
      <w:r>
        <w:fldChar w:fldCharType="separate"/>
      </w:r>
      <w:r w:rsidRPr="00E0393B">
        <w:rPr>
          <w:rFonts w:ascii="Calibri" w:hAnsi="Calibri" w:cs="Calibri"/>
          <w:szCs w:val="24"/>
          <w:lang w:val="en-GB"/>
        </w:rPr>
        <w:t>(King 1974; Alerstam and Lindström 1990; Wearmouth and Sims 2008)</w:t>
      </w:r>
      <w:r>
        <w:fldChar w:fldCharType="end"/>
      </w:r>
      <w:r w:rsidRPr="00E0393B">
        <w:rPr>
          <w:lang w:val="en-GB"/>
        </w:rPr>
        <w:t xml:space="preserve">. To understand the changes in foraging proficiency according to experience (life-history stages), longitudinal studies of individuals spanning critical periods of their lives are thus required. Advances in animal-borne instrumentation enable key component of foraging behaviour such as foraging effort and activity to be recorded over long periods. </w:t>
      </w:r>
    </w:p>
    <w:p w14:paraId="5AAC8DBA" w14:textId="73035DAD" w:rsidR="00E0393B" w:rsidRPr="00E0393B" w:rsidRDefault="00E0393B" w:rsidP="00E0393B">
      <w:pPr>
        <w:autoSpaceDE w:val="0"/>
        <w:autoSpaceDN w:val="0"/>
        <w:adjustRightInd w:val="0"/>
        <w:spacing w:after="0" w:line="480" w:lineRule="auto"/>
        <w:jc w:val="both"/>
        <w:rPr>
          <w:lang w:val="en-GB"/>
        </w:rPr>
      </w:pPr>
      <w:r w:rsidRPr="00E0393B">
        <w:rPr>
          <w:lang w:val="en-GB"/>
        </w:rPr>
        <w:t xml:space="preserve">In this study, we benefited from a unique dataset of different life stages (juveniles, immatures and adults) and a remarkable duration (up to 28 months for juveniles) to characterise and compare the </w:t>
      </w:r>
      <w:r w:rsidR="00903489" w:rsidRPr="00E0393B">
        <w:rPr>
          <w:lang w:val="en-GB"/>
        </w:rPr>
        <w:t xml:space="preserve">changes </w:t>
      </w:r>
      <w:r w:rsidR="00903489">
        <w:rPr>
          <w:lang w:val="en-GB"/>
        </w:rPr>
        <w:t xml:space="preserve">in </w:t>
      </w:r>
      <w:r w:rsidRPr="00E0393B">
        <w:rPr>
          <w:lang w:val="en-GB"/>
        </w:rPr>
        <w:t xml:space="preserve">behaviour </w:t>
      </w:r>
      <w:r w:rsidR="00804E32">
        <w:rPr>
          <w:lang w:val="en-GB"/>
        </w:rPr>
        <w:t xml:space="preserve">at sea </w:t>
      </w:r>
      <w:r w:rsidRPr="00E0393B">
        <w:rPr>
          <w:lang w:val="en-GB"/>
        </w:rPr>
        <w:t xml:space="preserve">when birds leave the colony </w:t>
      </w:r>
      <w:r w:rsidR="00804E32">
        <w:rPr>
          <w:lang w:val="en-GB"/>
        </w:rPr>
        <w:t>(</w:t>
      </w:r>
      <w:r w:rsidRPr="00E0393B">
        <w:rPr>
          <w:lang w:val="en-GB"/>
        </w:rPr>
        <w:t>for several months</w:t>
      </w:r>
      <w:r w:rsidR="00804E32">
        <w:rPr>
          <w:lang w:val="en-GB"/>
        </w:rPr>
        <w:t>:</w:t>
      </w:r>
      <w:r w:rsidRPr="00E0393B">
        <w:rPr>
          <w:lang w:val="en-GB"/>
        </w:rPr>
        <w:t xml:space="preserve"> immatures and adults</w:t>
      </w:r>
      <w:r w:rsidR="00804E32">
        <w:rPr>
          <w:lang w:val="en-GB"/>
        </w:rPr>
        <w:t>,</w:t>
      </w:r>
      <w:r w:rsidRPr="00E0393B">
        <w:rPr>
          <w:lang w:val="en-GB"/>
        </w:rPr>
        <w:t xml:space="preserve"> or years</w:t>
      </w:r>
      <w:r w:rsidR="00804E32">
        <w:rPr>
          <w:lang w:val="en-GB"/>
        </w:rPr>
        <w:t>:</w:t>
      </w:r>
      <w:r w:rsidRPr="00E0393B">
        <w:rPr>
          <w:lang w:val="en-GB"/>
        </w:rPr>
        <w:t xml:space="preserve"> juveniles</w:t>
      </w:r>
      <w:r w:rsidR="00804E32">
        <w:rPr>
          <w:lang w:val="en-GB"/>
        </w:rPr>
        <w:t xml:space="preserve"> before returning to land</w:t>
      </w:r>
      <w:r w:rsidRPr="00E0393B">
        <w:rPr>
          <w:lang w:val="en-GB"/>
        </w:rPr>
        <w:t xml:space="preserve">). We analyse the foraging behaviour, through activity patterns, of </w:t>
      </w:r>
      <w:bookmarkStart w:id="6" w:name="_Hlk83133092"/>
      <w:r w:rsidRPr="00E0393B">
        <w:rPr>
          <w:lang w:val="en-GB"/>
        </w:rPr>
        <w:t xml:space="preserve">naïve juveniles (first years of independence at sea), immatures (individuals that never bred, age 2-10 years) and </w:t>
      </w:r>
      <w:r w:rsidRPr="00E0393B">
        <w:rPr>
          <w:lang w:val="en-GB"/>
        </w:rPr>
        <w:lastRenderedPageBreak/>
        <w:t xml:space="preserve">adults (individuals that bred at least once, age 8-28 years) of Amsterdam albatross </w:t>
      </w:r>
      <w:bookmarkEnd w:id="6"/>
      <w:r w:rsidRPr="00E0393B">
        <w:rPr>
          <w:lang w:val="en-GB"/>
        </w:rPr>
        <w:t xml:space="preserve">(Table 1). By using miniaturized activity loggers (Global Location Sensing; GLS) to infer foraging behaviour (activity) throughout the successive life stages we addressed the following </w:t>
      </w:r>
      <w:r w:rsidRPr="00AD5E80">
        <w:rPr>
          <w:lang w:val="en-GB"/>
        </w:rPr>
        <w:t xml:space="preserve">questions: </w:t>
      </w:r>
      <w:proofErr w:type="spellStart"/>
      <w:r w:rsidRPr="00AD5E80">
        <w:rPr>
          <w:lang w:val="en-GB"/>
        </w:rPr>
        <w:t>i</w:t>
      </w:r>
      <w:proofErr w:type="spellEnd"/>
      <w:r w:rsidRPr="00AD5E80">
        <w:rPr>
          <w:lang w:val="en-GB"/>
        </w:rPr>
        <w:t>) do individuals belonging to different life-stages behave differently? ii) are there detectable progressive changes</w:t>
      </w:r>
      <w:r w:rsidR="0076719B" w:rsidRPr="00AD5E80">
        <w:rPr>
          <w:lang w:val="en-GB"/>
        </w:rPr>
        <w:t xml:space="preserve"> in activity patterns</w:t>
      </w:r>
      <w:r w:rsidRPr="00AD5E80">
        <w:rPr>
          <w:lang w:val="en-GB"/>
        </w:rPr>
        <w:t xml:space="preserve">? </w:t>
      </w:r>
      <w:r w:rsidR="00804E32" w:rsidRPr="00AD5E80">
        <w:rPr>
          <w:lang w:val="en-GB"/>
        </w:rPr>
        <w:t>It</w:t>
      </w:r>
      <w:r w:rsidR="00804E32" w:rsidRPr="00804E32">
        <w:rPr>
          <w:lang w:val="en-GB"/>
        </w:rPr>
        <w:t xml:space="preserve"> is noteworthy that</w:t>
      </w:r>
      <w:r w:rsidRPr="00E0393B">
        <w:rPr>
          <w:lang w:val="en-GB"/>
        </w:rPr>
        <w:t xml:space="preserve"> the loggers used do not yet allow to have longitudinal data </w:t>
      </w:r>
      <w:r w:rsidR="00F36492">
        <w:rPr>
          <w:lang w:val="en-GB"/>
        </w:rPr>
        <w:t>(maximum 2-3 y</w:t>
      </w:r>
      <w:r w:rsidR="00454360">
        <w:rPr>
          <w:lang w:val="en-GB"/>
        </w:rPr>
        <w:t>ea</w:t>
      </w:r>
      <w:r w:rsidR="00F36492">
        <w:rPr>
          <w:lang w:val="en-GB"/>
        </w:rPr>
        <w:t xml:space="preserve">rs of recorded data) </w:t>
      </w:r>
      <w:r w:rsidRPr="00E0393B">
        <w:rPr>
          <w:lang w:val="en-GB"/>
        </w:rPr>
        <w:t>and to cover the entire period until an individual is recruited into the population as a breeding adult, i.e. at least 8 years.</w:t>
      </w:r>
    </w:p>
    <w:p w14:paraId="28C5EDFE" w14:textId="6082136D" w:rsidR="00E0393B" w:rsidRPr="00E0393B" w:rsidRDefault="00E0393B" w:rsidP="00E0393B">
      <w:pPr>
        <w:autoSpaceDE w:val="0"/>
        <w:autoSpaceDN w:val="0"/>
        <w:adjustRightInd w:val="0"/>
        <w:spacing w:after="0" w:line="480" w:lineRule="auto"/>
        <w:jc w:val="both"/>
        <w:rPr>
          <w:lang w:val="en-GB"/>
        </w:rPr>
      </w:pPr>
      <w:r w:rsidRPr="00E0393B">
        <w:rPr>
          <w:lang w:val="en-GB"/>
        </w:rPr>
        <w:t xml:space="preserve">Previous knowledge of the ecology of large albatrosses and Amsterdam albatross described above provides a practical framework for testing predictions about variability in foraging behaviour associated with stage, time elapsed since departure from the colony, seasons and sex which are summarised in Table </w:t>
      </w:r>
      <w:r w:rsidR="006D64AE">
        <w:rPr>
          <w:lang w:val="en-GB"/>
        </w:rPr>
        <w:t>2</w:t>
      </w:r>
      <w:r w:rsidRPr="00E0393B">
        <w:rPr>
          <w:lang w:val="en-GB"/>
        </w:rPr>
        <w:t xml:space="preserve">. Given the overlap of spatial distribution between life-stages </w:t>
      </w:r>
      <w:r w:rsidRPr="002E0620">
        <w:fldChar w:fldCharType="begin"/>
      </w:r>
      <w:r w:rsidRPr="00E0393B">
        <w:rPr>
          <w:lang w:val="en-GB"/>
        </w:rPr>
        <w:instrText xml:space="preserve"> ADDIN ZOTERO_ITEM CSL_CITATION {"citationID":"sOeaMFkg","properties":{"formattedCitation":"(Thiebot et al. 2014; de Grissac et al. 2016; Pajot et al. 2021)","plainCitation":"(Thiebot et al. 2014; de Grissac et al. 2016; Pajot et al. 2021)","dontUpdate":true,"noteIndex":0},"citationItems":[{"id":13759,"uris":["http://zotero.org/users/8372776/items/6FR6GB5Z"],"uri":["http://zotero.org/users/8372776/items/6FR6GB5Z"],"itemData":{"id":13759,"type":"article-journal","container-title":"Endangered Species Research","ISSN":"1863-5407","issue":"3","journalAbbreviation":"Endangered Species Research","note":"number: 3","page":"263-276","title":"Stage-dependent distribution of the critically endangered Amsterdam albatross in relation to Economic Exclusive Zones","volume":"23","author":[{"family":"Thiebot","given":"Jean-Baptiste"},{"family":"Delord","given":"Karine"},{"family":"Marteau","given":"Cédric"},{"family":"Weimerskirch","given":"Henri"}],"issued":{"date-parts":[["2014"]]}}},{"id":13719,"uris":["http://zotero.org/users/8372776/items/LV6MTPMZ"],"uri":["http://zotero.org/users/8372776/items/LV6MTPMZ"],"itemData":{"id":13719,"type":"article-journal","container-title":"Scientific reports","ISSN":"2045-2322","journalAbbreviation":"Scientific reports","page":"26103","title":"Contrasting movement strategies among juvenile albatrosses and petrels","volume":"6","author":[{"family":"Grissac","given":"Sophie","non-dropping-particle":"de"},{"family":"Börger","given":"Luca"},{"family":"Guitteaud","given":"Audrey"},{"family":"Weimerskirch","given":"Henri"}],"issued":{"date-parts":[["2016"]]}}},{"id":17942,"uris":["http://zotero.org/users/8372776/items/5RRX35XG"],"uri":["http://zotero.org/users/8372776/items/5RRX35XG"],"itemData":{"id":17942,"type":"article-journal","container-title":"Journal of Avian Biology","ISSN":"0908-8857","issue":"2","journalAbbreviation":"Journal of Avian Biology","note":"publisher: Wiley Online Library","title":"Diel at‐sea activity of two species of great albatrosses: the ontogeny of foraging and movement behaviour","volume":"52","author":[{"family":"Pajot","given":"Adrien"},{"family":"Corbeau","given":"Alexandre"},{"family":"Jambon","given":"Aurélie"},{"family":"Weimerskirch","given":"Henri"}],"issued":{"date-parts":[["2021"]]}}}],"schema":"https://github.com/citation-style-language/schema/raw/master/csl-citation.json"} </w:instrText>
      </w:r>
      <w:r w:rsidRPr="002E0620">
        <w:fldChar w:fldCharType="separate"/>
      </w:r>
      <w:r w:rsidRPr="00E0393B">
        <w:rPr>
          <w:rFonts w:ascii="Calibri" w:hAnsi="Calibri" w:cs="Calibri"/>
          <w:lang w:val="en-GB"/>
        </w:rPr>
        <w:t>(not presented here but see Thiebot et al. 2014; de Grissac et al. 2016; Pajot et al. 2021)</w:t>
      </w:r>
      <w:r w:rsidRPr="002E0620">
        <w:fldChar w:fldCharType="end"/>
      </w:r>
      <w:r w:rsidRPr="00E0393B">
        <w:rPr>
          <w:lang w:val="en-GB"/>
        </w:rPr>
        <w:t xml:space="preserve"> we predicted that juveniles would compensate for any lack of foraging proficiency by increasing foraging effort and time (i.e. lower time spent on water and longer flying bouts, in other words decreasing time sitting on water and </w:t>
      </w:r>
      <w:r w:rsidR="00156D83">
        <w:rPr>
          <w:lang w:val="en-GB"/>
        </w:rPr>
        <w:t xml:space="preserve">increasing </w:t>
      </w:r>
      <w:r w:rsidR="004F6AE5">
        <w:rPr>
          <w:lang w:val="en-GB"/>
        </w:rPr>
        <w:t>number and duration of</w:t>
      </w:r>
      <w:r w:rsidRPr="00E0393B">
        <w:rPr>
          <w:lang w:val="en-GB"/>
        </w:rPr>
        <w:t xml:space="preserve"> </w:t>
      </w:r>
      <w:r w:rsidR="004F6AE5" w:rsidRPr="00E0393B">
        <w:rPr>
          <w:lang w:val="en-GB"/>
        </w:rPr>
        <w:t xml:space="preserve">flight </w:t>
      </w:r>
      <w:r w:rsidRPr="00E0393B">
        <w:rPr>
          <w:lang w:val="en-GB"/>
        </w:rPr>
        <w:t xml:space="preserve">bouts; Hypothesis (A), Table </w:t>
      </w:r>
      <w:r w:rsidR="00437E43">
        <w:rPr>
          <w:lang w:val="en-GB"/>
        </w:rPr>
        <w:t>2</w:t>
      </w:r>
      <w:r w:rsidRPr="00E0393B">
        <w:rPr>
          <w:lang w:val="en-GB"/>
        </w:rPr>
        <w:t xml:space="preserve">). We also predicted changes in activity </w:t>
      </w:r>
      <w:r w:rsidR="00CC1AB1" w:rsidRPr="00E0393B">
        <w:rPr>
          <w:lang w:val="en-GB"/>
        </w:rPr>
        <w:t xml:space="preserve">of juveniles </w:t>
      </w:r>
      <w:r w:rsidR="00CC1AB1">
        <w:rPr>
          <w:lang w:val="en-GB"/>
        </w:rPr>
        <w:t xml:space="preserve">early in post-fledging </w:t>
      </w:r>
      <w:r w:rsidRPr="00E0393B">
        <w:rPr>
          <w:lang w:val="en-GB"/>
        </w:rPr>
        <w:t xml:space="preserve">followed by more progressive changes. Based on results found on wandering albatross </w:t>
      </w:r>
      <w:r w:rsidR="00C10D54" w:rsidRPr="00E0393B">
        <w:rPr>
          <w:lang w:val="en-GB"/>
        </w:rPr>
        <w:t xml:space="preserve">fledglings </w:t>
      </w:r>
      <w:r>
        <w:fldChar w:fldCharType="begin"/>
      </w:r>
      <w:r w:rsidRPr="00E0393B">
        <w:rPr>
          <w:lang w:val="en-GB"/>
        </w:rPr>
        <w:instrText xml:space="preserve"> ADDIN ZOTERO_ITEM CSL_CITATION {"citationID":"3aaxcKee","properties":{"formattedCitation":"(Riotte-Lambert and Weimerskirch 2013; Pajot et al. 2021)","plainCitation":"(Riotte-Lambert and Weimerskirch 2013; Pajot et al. 2021)","noteIndex":0},"citationItems":[{"id":13737,"uris":["http://zotero.org/users/8372776/items/LL9XP7VU"],"uri":["http://zotero.org/users/8372776/items/LL9XP7VU"],"itemData":{"id":13737,"type":"article-journal","container-title":"Proceedings of the Royal Society B: Biological Sciences","ISSN":"0962-8452","issue":"1768","journalAbbreviation":"Proceedings of the Royal Society B: Biological Sciences","note":"number: 1768","page":"20131434","title":"Do naive juvenile seabirds forage differently from adults?","volume":"280","author":[{"family":"Riotte-Lambert","given":"Louise"},{"family":"Weimerskirch","given":"Henri"}],"issued":{"date-parts":[["2013"]]}}},{"id":17942,"uris":["http://zotero.org/users/8372776/items/5RRX35XG"],"uri":["http://zotero.org/users/8372776/items/5RRX35XG"],"itemData":{"id":17942,"type":"article-journal","container-title":"Journal of Avian Biology","ISSN":"0908-8857","issue":"2","journalAbbreviation":"Journal of Avian Biology","note":"publisher: Wiley Online Library","title":"Diel at‐sea activity of two species of great albatrosses: the ontogeny of foraging and movement behaviour","volume":"52","author":[{"family":"Pajot","given":"Adrien"},{"family":"Corbeau","given":"Alexandre"},{"family":"Jambon","given":"Aurélie"},{"family":"Weimerskirch","given":"Henri"}],"issued":{"date-parts":[["2021"]]}}}],"schema":"https://github.com/citation-style-language/schema/raw/master/csl-citation.json"} </w:instrText>
      </w:r>
      <w:r>
        <w:fldChar w:fldCharType="separate"/>
      </w:r>
      <w:r w:rsidRPr="00E0393B">
        <w:rPr>
          <w:rFonts w:ascii="Calibri" w:hAnsi="Calibri" w:cs="Calibri"/>
          <w:lang w:val="en-GB"/>
        </w:rPr>
        <w:t>(Riotte-Lambert and Weimerskirch 2013; Pajot et al. 2021)</w:t>
      </w:r>
      <w:r>
        <w:fldChar w:fldCharType="end"/>
      </w:r>
      <w:r w:rsidRPr="00E0393B">
        <w:rPr>
          <w:lang w:val="en-GB"/>
        </w:rPr>
        <w:t xml:space="preserve"> showing that juveniles reached some adult foraging </w:t>
      </w:r>
      <w:r w:rsidR="004F4B46">
        <w:rPr>
          <w:lang w:val="en-GB"/>
        </w:rPr>
        <w:t>performances</w:t>
      </w:r>
      <w:r w:rsidRPr="00E0393B">
        <w:rPr>
          <w:lang w:val="en-GB"/>
        </w:rPr>
        <w:t xml:space="preserve"> in less than two months, we predicted that changes should be detected in activity parameters early after the juvenile left the colony (within few first months). Overall, juveniles should show contrasted foraging effort (i.e. longer time spent on water, shorter flying effort with fewer and shorter flying bouts) </w:t>
      </w:r>
      <w:r w:rsidR="00CC1AB1">
        <w:rPr>
          <w:lang w:val="en-GB"/>
        </w:rPr>
        <w:t>early in post-fledging</w:t>
      </w:r>
      <w:r w:rsidRPr="00E0393B">
        <w:rPr>
          <w:lang w:val="en-GB"/>
        </w:rPr>
        <w:t xml:space="preserve"> compared to other life-stages. Due to seasonal changes in food availability individuals will face at sea after leaving the colony and the alleviation of energetic constraints linked to reproduction (for breeding adults) or to alternate foraging trips at sea and period on land for pair bonding and mating display (for immature birds), we predicted that adjustments of activity will occur </w:t>
      </w:r>
      <w:r w:rsidRPr="00E0393B">
        <w:rPr>
          <w:lang w:val="en-GB"/>
        </w:rPr>
        <w:lastRenderedPageBreak/>
        <w:t xml:space="preserve">according to the time spent (i.e. in months elapsed) since the departure from the colony (Hypothesis (B), Table </w:t>
      </w:r>
      <w:r w:rsidR="006D64AE">
        <w:rPr>
          <w:lang w:val="en-GB"/>
        </w:rPr>
        <w:t>2</w:t>
      </w:r>
      <w:r w:rsidRPr="00E0393B">
        <w:rPr>
          <w:lang w:val="en-GB"/>
        </w:rPr>
        <w:t xml:space="preserve">). In juveniles, we predicted early and rapid changes </w:t>
      </w:r>
      <w:r w:rsidR="00AE6F5E">
        <w:rPr>
          <w:lang w:val="en-GB"/>
        </w:rPr>
        <w:t>during post-</w:t>
      </w:r>
      <w:r w:rsidRPr="00E0393B">
        <w:rPr>
          <w:lang w:val="en-GB"/>
        </w:rPr>
        <w:t xml:space="preserve">fledging and then more progressive changes. </w:t>
      </w:r>
      <w:r w:rsidR="00197585">
        <w:rPr>
          <w:lang w:val="en-GB"/>
        </w:rPr>
        <w:t xml:space="preserve">The two hypotheses (A &amp; B) are not mutually exclusive. </w:t>
      </w:r>
      <w:r w:rsidR="00454360">
        <w:rPr>
          <w:lang w:val="en-GB"/>
        </w:rPr>
        <w:t>While our main objective was to study post-fledging foraging behaviour activity as described above, we also account</w:t>
      </w:r>
      <w:r w:rsidR="00940B59">
        <w:rPr>
          <w:lang w:val="en-GB"/>
        </w:rPr>
        <w:t>ed</w:t>
      </w:r>
      <w:r w:rsidR="00454360">
        <w:rPr>
          <w:lang w:val="en-GB"/>
        </w:rPr>
        <w:t xml:space="preserve"> for other sources of changes in foraging behaviour. These included </w:t>
      </w:r>
      <w:r w:rsidR="00454360" w:rsidRPr="00E0393B">
        <w:rPr>
          <w:lang w:val="en-GB"/>
        </w:rPr>
        <w:t xml:space="preserve">temporal (i.e. related to the month of the year) changes in activity parameters for all life-stages </w:t>
      </w:r>
      <w:r w:rsidR="00454360">
        <w:rPr>
          <w:lang w:val="en-GB"/>
        </w:rPr>
        <w:t>d</w:t>
      </w:r>
      <w:r w:rsidRPr="00E0393B">
        <w:rPr>
          <w:lang w:val="en-GB"/>
        </w:rPr>
        <w:t xml:space="preserve">ue </w:t>
      </w:r>
      <w:ins w:id="7" w:author="Karine Delord" w:date="2023-10-04T11:29:00Z">
        <w:r w:rsidR="001B7791">
          <w:rPr>
            <w:lang w:val="en-GB"/>
          </w:rPr>
          <w:t>(</w:t>
        </w:r>
        <w:proofErr w:type="spellStart"/>
        <w:r w:rsidR="001B7791">
          <w:rPr>
            <w:lang w:val="en-GB"/>
          </w:rPr>
          <w:t>i</w:t>
        </w:r>
        <w:proofErr w:type="spellEnd"/>
        <w:r w:rsidR="001B7791">
          <w:rPr>
            <w:lang w:val="en-GB"/>
          </w:rPr>
          <w:t>)</w:t>
        </w:r>
        <w:r w:rsidR="001B7791">
          <w:rPr>
            <w:lang w:val="en-GB"/>
          </w:rPr>
          <w:t xml:space="preserve"> </w:t>
        </w:r>
      </w:ins>
      <w:r w:rsidRPr="00E0393B">
        <w:rPr>
          <w:lang w:val="en-GB"/>
        </w:rPr>
        <w:t>to</w:t>
      </w:r>
      <w:del w:id="8" w:author="Karine Delord" w:date="2023-10-04T11:29:00Z">
        <w:r w:rsidR="00197585" w:rsidDel="001B7791">
          <w:rPr>
            <w:lang w:val="en-GB"/>
          </w:rPr>
          <w:delText xml:space="preserve"> (i)</w:delText>
        </w:r>
      </w:del>
      <w:r w:rsidRPr="00E0393B">
        <w:rPr>
          <w:lang w:val="en-GB"/>
        </w:rPr>
        <w:t xml:space="preserve"> environmental changes occurring throughout the seasons</w:t>
      </w:r>
      <w:r w:rsidR="00454360">
        <w:rPr>
          <w:lang w:val="en-GB"/>
        </w:rPr>
        <w:t xml:space="preserve">, </w:t>
      </w:r>
      <w:ins w:id="9" w:author="Karine Delord" w:date="2023-10-04T11:29:00Z">
        <w:r w:rsidR="001B7791">
          <w:rPr>
            <w:lang w:val="en-GB"/>
          </w:rPr>
          <w:t xml:space="preserve">(ii) </w:t>
        </w:r>
      </w:ins>
      <w:r w:rsidR="00940B59">
        <w:rPr>
          <w:lang w:val="en-GB"/>
        </w:rPr>
        <w:t xml:space="preserve">to </w:t>
      </w:r>
      <w:del w:id="10" w:author="Karine Delord" w:date="2023-10-04T11:29:00Z">
        <w:r w:rsidR="00197585" w:rsidDel="001B7791">
          <w:rPr>
            <w:lang w:val="en-GB"/>
          </w:rPr>
          <w:delText xml:space="preserve">(ii) </w:delText>
        </w:r>
      </w:del>
      <w:r w:rsidR="00940B59">
        <w:rPr>
          <w:lang w:val="en-GB"/>
        </w:rPr>
        <w:t>p</w:t>
      </w:r>
      <w:r w:rsidR="00940B59" w:rsidRPr="00E0393B">
        <w:rPr>
          <w:lang w:val="en-GB"/>
        </w:rPr>
        <w:t xml:space="preserve">artial moulting </w:t>
      </w:r>
      <w:r w:rsidR="00940B59">
        <w:rPr>
          <w:lang w:val="en-GB"/>
        </w:rPr>
        <w:t xml:space="preserve">which </w:t>
      </w:r>
      <w:r w:rsidR="00940B59" w:rsidRPr="00E0393B">
        <w:rPr>
          <w:lang w:val="en-GB"/>
        </w:rPr>
        <w:t xml:space="preserve">is suspected to occur outside the breeding period and to </w:t>
      </w:r>
      <w:del w:id="11" w:author="Karine Delord" w:date="2023-10-04T11:30:00Z">
        <w:r w:rsidR="00197585" w:rsidDel="001B7791">
          <w:rPr>
            <w:lang w:val="en-GB"/>
          </w:rPr>
          <w:delText xml:space="preserve">(iii) </w:delText>
        </w:r>
      </w:del>
      <w:r w:rsidR="00940B59" w:rsidRPr="00E0393B">
        <w:rPr>
          <w:lang w:val="en-GB"/>
        </w:rPr>
        <w:t xml:space="preserve">result in reduced activity </w:t>
      </w:r>
      <w:r w:rsidR="00940B59">
        <w:rPr>
          <w:lang w:val="en-GB"/>
        </w:rPr>
        <w:t xml:space="preserve">for adults and immatures </w:t>
      </w:r>
      <w:r w:rsidR="00940B59" w:rsidRPr="00E0393B">
        <w:rPr>
          <w:lang w:val="en-GB"/>
        </w:rPr>
        <w:t xml:space="preserve">(i.e. more time spent on the water; </w:t>
      </w:r>
      <w:r w:rsidR="00940B59">
        <w:fldChar w:fldCharType="begin"/>
      </w:r>
      <w:r w:rsidR="00940B59" w:rsidRPr="00E0393B">
        <w:rPr>
          <w:lang w:val="en-GB"/>
        </w:rPr>
        <w:instrText xml:space="preserve"> ADDIN ZOTERO_ITEM CSL_CITATION {"citationID":"uwb3VWSr","properties":{"formattedCitation":"(Weimerskirch et al. 2015, 2020)","plainCitation":"(Weimerskirch et al. 2015, 2020)","dontUpdate":true,"noteIndex":0},"citationItems":[{"id":17584,"uris":["http://zotero.org/users/8372776/items/LP7UK6M5"],"uri":["http://zotero.org/users/8372776/items/LP7UK6M5"],"itemData":{"id":17584,"type":"article-journal","container-title":"Marine Ecology Progress Series","journalAbbreviation":"Mar Ecol Prog Ser","page":"229-237","title":"Population-specific wintering distributions of adult south polar skuas over the three oceans","volume":"538","author":[{"family":"Weimerskirch","given":"H."},{"family":"Tarroux","given":"A."},{"family":"Chastel","given":"O."},{"family":"Delord","given":"K."},{"family":"Cherel","given":"Y."},{"family":"Descamps","given":"S."}],"issued":{"date-parts":[["2015"]]}}},{"id":18044,"uris":["http://zotero.org/users/8372776/items/8SBRHN86"],"uri":["http://zotero.org/users/8372776/items/8SBRHN86"],"itemData":{"id":18044,"type":"article-journal","container-title":"Marine Ecology Progress Series","ISSN":"0171-8630","journalAbbreviation":"Marine Ecology Progress Series","page":"225-238","title":"At-sea movements of wedge-tailed shearwaters during and outside the breeding season from four colonies in New Caledonia","volume":"633","author":[{"family":"Weimerskirch","given":"Henri"},{"family":"Grissac","given":"Sophie","non-dropping-particle":"de"},{"family":"Ravache","given":"Andreas"},{"family":"Prudor","given":"Aurélien"},{"family":"Corbeau","given":"Alexandre"},{"family":"Congdon","given":"Bradley C"},{"family":"Mcduie","given":"Fiona"},{"family":"Bourgeois","given":"Karen"},{"family":"Dromzée","given":"Sylvain"},{"family":"Butscher","given":"John"}],"issued":{"date-parts":[["2020"]]}}}],"schema":"https://github.com/citation-style-language/schema/raw/master/csl-citation.json"} </w:instrText>
      </w:r>
      <w:r w:rsidR="00940B59">
        <w:fldChar w:fldCharType="separate"/>
      </w:r>
      <w:r w:rsidR="00940B59" w:rsidRPr="00E0393B">
        <w:rPr>
          <w:rFonts w:ascii="Calibri" w:hAnsi="Calibri" w:cs="Calibri"/>
          <w:lang w:val="en-GB"/>
        </w:rPr>
        <w:t>Weimerskirch et al. 2015, 2020)</w:t>
      </w:r>
      <w:r w:rsidR="00940B59">
        <w:fldChar w:fldCharType="end"/>
      </w:r>
      <w:bookmarkStart w:id="12" w:name="_Hlk72852295"/>
      <w:r w:rsidRPr="00E0393B">
        <w:rPr>
          <w:lang w:val="en-GB"/>
        </w:rPr>
        <w:t xml:space="preserve">, </w:t>
      </w:r>
      <w:r w:rsidR="00940B59">
        <w:rPr>
          <w:lang w:val="en-GB"/>
        </w:rPr>
        <w:t>or</w:t>
      </w:r>
      <w:r w:rsidRPr="00E0393B">
        <w:rPr>
          <w:lang w:val="en-GB"/>
        </w:rPr>
        <w:t xml:space="preserve"> </w:t>
      </w:r>
      <w:ins w:id="13" w:author="Karine Delord" w:date="2023-10-04T11:30:00Z">
        <w:r w:rsidR="001B7791">
          <w:rPr>
            <w:lang w:val="en-GB"/>
          </w:rPr>
          <w:t xml:space="preserve">(iii) </w:t>
        </w:r>
      </w:ins>
      <w:r w:rsidRPr="00E0393B">
        <w:rPr>
          <w:lang w:val="en-GB"/>
        </w:rPr>
        <w:t xml:space="preserve">to sex differences in flight performances </w:t>
      </w:r>
      <w:r>
        <w:fldChar w:fldCharType="begin"/>
      </w:r>
      <w:r w:rsidR="0050450E">
        <w:rPr>
          <w:lang w:val="en-GB"/>
        </w:rPr>
        <w:instrText xml:space="preserve"> ADDIN ZOTERO_ITEM CSL_CITATION {"citationID":"Cj4fxaVX","properties":{"formattedCitation":"(Shaffer et al. 2001; Clay et al. 2020)","plainCitation":"(Shaffer et al. 2001; Clay et al. 2020)","dontUpdate":true,"noteIndex":0},"citationItems":[{"id":17989,"uris":["http://zotero.org/users/8372776/items/UJPCYQS5"],"uri":["http://zotero.org/users/8372776/items/UJPCYQS5"],"itemData":{"id":17989,"type":"article-journal","container-title":"Functional Ecology","ISSN":"0269-8463","issue":"2","journalAbbreviation":"Functional Ecology","note":"publisher: Wiley Online Library","page":"203-210","title":"Functional significance of sexual dimorphism in wandering albatrosses, Diomedea exulans","volume":"15","author":[{"family":"Shaffer","given":"Scott Andrew"},{"family":"Weimerskirch","given":"H"},{"family":"Costa","given":"DP"}],"issued":{"date-parts":[["2001"]]}}},{"id":"B9nE6Yna/eENw5wSP","uris":["http://zotero.org/users/local/fSnahGLu/items/24ATH6MQ"],"uri":["http://zotero.org/users/local/fSnahGLu/items/24ATH6MQ"],"itemData":{"id":17807,"type":"article-journal","title":"Sex‐specific effects of wind on the flight decisions of a sexually dimorphic soaring bird","container-title":"Journal of Animal Ecology","page":"1811-1823","volume":"89","issue":"8","ISSN":"0021-8790","journalAbbreviation":"Journal of Animal Ecology","author":[{"family":"Clay","given":"Thomas A"},{"family":"Joo","given":"Rocío"},{"family":"Weimerskirch","given":"Henri"},{"family":"Phillips","given":"Richard A"},{"family":"Den Ouden","given":"Olivier"},{"family":"Basille","given":"Mathieu"},{"family":"Clusella‐Trullas","given":"Susana"},{"family":"Assink","given":"Jelle D"},{"family":"Patrick","given":"Samantha C"}],"issued":{"date-parts":[["2020"]]}}}],"schema":"https://github.com/citation-style-language/schema/raw/master/csl-citation.json"} </w:instrText>
      </w:r>
      <w:r>
        <w:fldChar w:fldCharType="separate"/>
      </w:r>
      <w:r w:rsidRPr="00E0393B">
        <w:rPr>
          <w:rFonts w:ascii="Calibri" w:hAnsi="Calibri" w:cs="Calibri"/>
          <w:lang w:val="en-GB"/>
        </w:rPr>
        <w:t xml:space="preserve">(Shaffer et al. 2001; </w:t>
      </w:r>
      <w:r w:rsidR="00940B59" w:rsidRPr="00E0393B">
        <w:rPr>
          <w:rFonts w:ascii="Calibri" w:hAnsi="Calibri" w:cs="Calibri"/>
          <w:lang w:val="en-GB"/>
        </w:rPr>
        <w:t>Riotte-Lambert and Weimerskirch 2013</w:t>
      </w:r>
      <w:r w:rsidR="00940B59">
        <w:rPr>
          <w:rFonts w:ascii="Calibri" w:hAnsi="Calibri" w:cs="Calibri"/>
          <w:lang w:val="en-GB"/>
        </w:rPr>
        <w:t xml:space="preserve">; </w:t>
      </w:r>
      <w:r w:rsidRPr="00E0393B">
        <w:rPr>
          <w:rFonts w:ascii="Calibri" w:hAnsi="Calibri" w:cs="Calibri"/>
          <w:lang w:val="en-GB"/>
        </w:rPr>
        <w:t>Clay et al. 2020)</w:t>
      </w:r>
      <w:r>
        <w:fldChar w:fldCharType="end"/>
      </w:r>
      <w:bookmarkEnd w:id="12"/>
      <w:r w:rsidRPr="00E0393B">
        <w:rPr>
          <w:lang w:val="en-GB"/>
        </w:rPr>
        <w:t xml:space="preserve"> </w:t>
      </w:r>
      <w:r>
        <w:fldChar w:fldCharType="begin"/>
      </w:r>
      <w:r w:rsidR="0050450E">
        <w:rPr>
          <w:lang w:val="en-GB"/>
        </w:rPr>
        <w:instrText xml:space="preserve"> ADDIN ZOTERO_ITEM CSL_CITATION {"citationID":"HLupTrQK","properties":{"formattedCitation":"(Riotte-Lambert and Weimerskirch 2013)","plainCitation":"(Riotte-Lambert and Weimerskirch 2013)","dontUpdate":true,"noteIndex":0},"citationItems":[{"id":13737,"uris":["http://zotero.org/users/8372776/items/LL9XP7VU"],"uri":["http://zotero.org/users/8372776/items/LL9XP7VU"],"itemData":{"id":13737,"type":"article-journal","container-title":"Proceedings of the Royal Society B: Biological Sciences","ISSN":"0962-8452","issue":"1768","journalAbbreviation":"Proceedings of the Royal Society B: Biological Sciences","note":"number: 1768","page":"20131434","title":"Do naive juvenile seabirds forage differently from adults?","volume":"280","author":[{"family":"Riotte-Lambert","given":"Louise"},{"family":"Weimerskirch","given":"Henri"}],"issued":{"date-parts":[["2013"]]}}}],"schema":"https://github.com/citation-style-language/schema/raw/master/csl-citation.json"} </w:instrText>
      </w:r>
      <w:r>
        <w:fldChar w:fldCharType="end"/>
      </w:r>
      <w:r w:rsidRPr="00E0393B">
        <w:rPr>
          <w:lang w:val="en-GB"/>
        </w:rPr>
        <w:t>.</w:t>
      </w:r>
    </w:p>
    <w:p w14:paraId="4C47DF72" w14:textId="77777777" w:rsidR="00E0393B" w:rsidRPr="00E0393B" w:rsidRDefault="00E0393B" w:rsidP="00E0393B">
      <w:pPr>
        <w:spacing w:after="0" w:line="480" w:lineRule="auto"/>
        <w:jc w:val="both"/>
        <w:rPr>
          <w:lang w:val="en-GB"/>
        </w:rPr>
      </w:pPr>
    </w:p>
    <w:p w14:paraId="7C53FEC3" w14:textId="77777777" w:rsidR="00E0393B" w:rsidRPr="00E0393B" w:rsidRDefault="00E0393B" w:rsidP="00E0393B">
      <w:pPr>
        <w:spacing w:after="0" w:line="480" w:lineRule="auto"/>
        <w:jc w:val="both"/>
        <w:rPr>
          <w:b/>
          <w:lang w:val="en-GB"/>
        </w:rPr>
      </w:pPr>
      <w:r w:rsidRPr="00E0393B">
        <w:rPr>
          <w:b/>
          <w:lang w:val="en-GB"/>
        </w:rPr>
        <w:t>Materials and methods</w:t>
      </w:r>
    </w:p>
    <w:p w14:paraId="3D6183B0" w14:textId="77777777" w:rsidR="00E0393B" w:rsidRPr="00E0393B" w:rsidRDefault="00E0393B" w:rsidP="00E0393B">
      <w:pPr>
        <w:spacing w:after="0" w:line="480" w:lineRule="auto"/>
        <w:jc w:val="both"/>
        <w:rPr>
          <w:lang w:val="en-GB"/>
        </w:rPr>
      </w:pPr>
      <w:r w:rsidRPr="00E0393B">
        <w:rPr>
          <w:b/>
          <w:lang w:val="en-GB"/>
        </w:rPr>
        <w:t>Study species and data loggers</w:t>
      </w:r>
    </w:p>
    <w:p w14:paraId="6105D2B9" w14:textId="48BF3F53" w:rsidR="00E0393B" w:rsidRDefault="00E0393B" w:rsidP="00E0393B">
      <w:pPr>
        <w:spacing w:after="0" w:line="480" w:lineRule="auto"/>
        <w:jc w:val="both"/>
        <w:rPr>
          <w:lang w:val="en-GB"/>
        </w:rPr>
      </w:pPr>
      <w:r w:rsidRPr="00E0393B">
        <w:rPr>
          <w:lang w:val="en-GB"/>
        </w:rPr>
        <w:t>Amsterdam Island (37° 50’ S; 77° 33’ E) is located in the subtropical part of the southern Indian Ocean.</w:t>
      </w:r>
    </w:p>
    <w:p w14:paraId="6BED39E0" w14:textId="7EE04174" w:rsidR="005E6B66" w:rsidRPr="00E0393B" w:rsidRDefault="005E6B66" w:rsidP="00E0393B">
      <w:pPr>
        <w:spacing w:after="0" w:line="480" w:lineRule="auto"/>
        <w:jc w:val="both"/>
        <w:rPr>
          <w:lang w:val="en-GB"/>
        </w:rPr>
      </w:pPr>
      <w:r w:rsidRPr="00E0393B">
        <w:rPr>
          <w:lang w:val="en-GB"/>
        </w:rPr>
        <w:t xml:space="preserve">The Amsterdam albatross, like other great albatrosses, is a biennial breeder </w:t>
      </w:r>
      <w:r>
        <w:fldChar w:fldCharType="begin"/>
      </w:r>
      <w:r w:rsidR="0050450E">
        <w:rPr>
          <w:lang w:val="en-GB"/>
        </w:rPr>
        <w:instrText xml:space="preserve"> ADDIN ZOTERO_ITEM CSL_CITATION {"citationID":"6VvZBFGk","properties":{"formattedCitation":"(Roux et al. 1983; Jouventin et al. 1989)","plainCitation":"(Roux et al. 1983; Jouventin et al. 1989)","noteIndex":0},"citationItems":[{"id":"B9nE6Yna/Z8uDnX7M","uris":["http://zotero.org/users/local/fSnahGLu/items/3KA9QZC6"],"uri":["http://zotero.org/users/local/fSnahGLu/items/3KA9QZC6"],"itemData":{"id":13831,"type":"article-journal","title":"Un nouvel albatros Diomedea amsterdamensis n. sp. découvert sur l'île Amsterdam (37°50'S, 77°35'E).","container-title":"L'Oiseau et R F O","page":"1-11","volume":"53","author":[{"family":"Roux","given":"JP."},{"family":"Jouventin","given":"P."},{"family":"Mougin","given":"JL."},{"family":"Stahl","given":"JC."},{"family":"Weimerskirch","given":"H."}],"issued":{"date-parts":[["1983"]]}}},{"id":"B9nE6Yna/xuQxGVaE","uris":["http://zotero.org/users/local/fSnahGLu/items/NWHGQF94"],"uri":["http://zotero.org/users/local/fSnahGLu/items/NWHGQF94"],"itemData":{"id":1854,"type":"article-journal","title":"Breeding biology and current status of the Amsterdam Island Albatross &lt;i&gt;Diomedea amsterdamensis&lt;/i&gt;","container-title":"Ibis","page":"182-","volume":"131","author":[{"family":"Jouventin","given":"P."},{"family":"Martinez","given":"J."},{"family":"Roux","given":"J.-P."}],"issued":{"date-parts":[["1989"]]}}}],"schema":"https://github.com/citation-style-language/schema/raw/master/csl-citation.json"} </w:instrText>
      </w:r>
      <w:r>
        <w:fldChar w:fldCharType="separate"/>
      </w:r>
      <w:r w:rsidRPr="00E0393B">
        <w:rPr>
          <w:rFonts w:ascii="Calibri" w:hAnsi="Calibri" w:cs="Calibri"/>
          <w:lang w:val="en-GB"/>
        </w:rPr>
        <w:t>(Roux et al. 1983; Jouventin et al. 1989)</w:t>
      </w:r>
      <w:r>
        <w:fldChar w:fldCharType="end"/>
      </w:r>
      <w:r w:rsidRPr="00E0393B">
        <w:rPr>
          <w:lang w:val="en-GB"/>
        </w:rPr>
        <w:t xml:space="preserve">, with high survival during juvenile, immature and adult phase </w:t>
      </w:r>
      <w:r>
        <w:fldChar w:fldCharType="begin"/>
      </w:r>
      <w:r w:rsidR="0050450E">
        <w:rPr>
          <w:lang w:val="en-GB"/>
        </w:rPr>
        <w:instrText xml:space="preserve"> ADDIN ZOTERO_ITEM CSL_CITATION {"citationID":"anglsq0l4b","properties":{"formattedCitation":"(Rivalan et al. 2010)","plainCitation":"(Rivalan et al. 2010)","noteIndex":0},"citationItems":[{"id":"B9nE6Yna/GAztj7fI","uris":["http://zotero.org/users/local/fSnahGLu/items/2ENZM72F"],"uri":["http://zotero.org/users/local/fSnahGLu/items/2ENZM72F"],"itemData":{"id":2920,"type":"article-journal","title":"Combined impact of longline fisheries and climate on the persistence of the Amsterdam albatross","container-title":"Ibis","page":"6-18","volume":"152","author":[{"family":"Rivalan","given":"P."},{"family":"Barbraud","given":"C."},{"family":"Inchausti","given":"P."},{"family":"Weimerskirch","given":"H."}],"issued":{"date-parts":[["2010"]]}}}],"schema":"https://github.com/citation-style-language/schema/raw/master/csl-citation.json"} </w:instrText>
      </w:r>
      <w:r>
        <w:fldChar w:fldCharType="separate"/>
      </w:r>
      <w:r w:rsidRPr="00E0393B">
        <w:rPr>
          <w:rFonts w:ascii="Calibri" w:hAnsi="Calibri" w:cs="Calibri"/>
          <w:lang w:val="en-GB"/>
        </w:rPr>
        <w:t>(Rivalan et al. 2010)</w:t>
      </w:r>
      <w:r>
        <w:fldChar w:fldCharType="end"/>
      </w:r>
      <w:r w:rsidRPr="00E0393B">
        <w:rPr>
          <w:lang w:val="en-GB"/>
        </w:rPr>
        <w:t xml:space="preserve">. The adults that raised a chick successfully do not start a new breeding cycle after chick fledging, but remain at sea for a sabbatical period (~1 </w:t>
      </w:r>
      <w:proofErr w:type="spellStart"/>
      <w:r w:rsidRPr="00E0393B">
        <w:rPr>
          <w:lang w:val="en-GB"/>
        </w:rPr>
        <w:t>yr</w:t>
      </w:r>
      <w:proofErr w:type="spellEnd"/>
      <w:r w:rsidRPr="00E0393B">
        <w:rPr>
          <w:lang w:val="en-GB"/>
        </w:rPr>
        <w:t xml:space="preserve">; Table 1; </w:t>
      </w:r>
      <w:proofErr w:type="spellStart"/>
      <w:r w:rsidRPr="00E0393B">
        <w:rPr>
          <w:rFonts w:ascii="Calibri" w:hAnsi="Calibri" w:cs="Calibri"/>
          <w:lang w:val="en-GB"/>
        </w:rPr>
        <w:t>Rivalan</w:t>
      </w:r>
      <w:proofErr w:type="spellEnd"/>
      <w:r w:rsidRPr="00E0393B">
        <w:rPr>
          <w:rFonts w:ascii="Calibri" w:hAnsi="Calibri" w:cs="Calibri"/>
          <w:lang w:val="en-GB"/>
        </w:rPr>
        <w:t xml:space="preserve"> et al. 2010</w:t>
      </w:r>
      <w:r w:rsidRPr="00E0393B">
        <w:rPr>
          <w:lang w:val="en-GB"/>
        </w:rPr>
        <w:t xml:space="preserve">). However, early failed breeders may start to breed the following year </w:t>
      </w:r>
      <w:r>
        <w:fldChar w:fldCharType="begin"/>
      </w:r>
      <w:r w:rsidR="0050450E">
        <w:rPr>
          <w:lang w:val="en-GB"/>
        </w:rPr>
        <w:instrText xml:space="preserve"> ADDIN ZOTERO_ITEM CSL_CITATION {"citationID":"gtGTN5dV","properties":{"formattedCitation":"(Rivalan et al. 2010)","plainCitation":"(Rivalan et al. 2010)","noteIndex":0},"citationItems":[{"id":"B9nE6Yna/GAztj7fI","uris":["http://zotero.org/users/local/fSnahGLu/items/2ENZM72F"],"uri":["http://zotero.org/users/local/fSnahGLu/items/2ENZM72F"],"itemData":{"id":2920,"type":"article-journal","title":"Combined impact of longline fisheries and climate on the persistence of the Amsterdam albatross","container-title":"Ibis","page":"6-18","volume":"152","author":[{"family":"Rivalan","given":"P."},{"family":"Barbraud","given":"C."},{"family":"Inchausti","given":"P."},{"family":"Weimerskirch","given":"H."}],"issued":{"date-parts":[["2010"]]}}}],"schema":"https://github.com/citation-style-language/schema/raw/master/csl-citation.json"} </w:instrText>
      </w:r>
      <w:r>
        <w:fldChar w:fldCharType="separate"/>
      </w:r>
      <w:r w:rsidRPr="00E0393B">
        <w:rPr>
          <w:rFonts w:ascii="Calibri" w:hAnsi="Calibri" w:cs="Calibri"/>
          <w:lang w:val="en-GB"/>
        </w:rPr>
        <w:t>(Rivalan et al. 2010)</w:t>
      </w:r>
      <w:r>
        <w:fldChar w:fldCharType="end"/>
      </w:r>
      <w:r w:rsidRPr="00E0393B">
        <w:rPr>
          <w:lang w:val="en-GB"/>
        </w:rPr>
        <w:t xml:space="preserve">. Immature birds may visit the colony when they are 4−7 </w:t>
      </w:r>
      <w:proofErr w:type="spellStart"/>
      <w:r w:rsidRPr="00E0393B">
        <w:rPr>
          <w:lang w:val="en-GB"/>
        </w:rPr>
        <w:t>yrs</w:t>
      </w:r>
      <w:proofErr w:type="spellEnd"/>
      <w:r w:rsidRPr="00E0393B">
        <w:rPr>
          <w:lang w:val="en-GB"/>
        </w:rPr>
        <w:t xml:space="preserve"> old, but generally only start breeding at 9 </w:t>
      </w:r>
      <w:proofErr w:type="spellStart"/>
      <w:r w:rsidRPr="00E0393B">
        <w:rPr>
          <w:lang w:val="en-GB"/>
        </w:rPr>
        <w:t>yrs</w:t>
      </w:r>
      <w:proofErr w:type="spellEnd"/>
      <w:r w:rsidRPr="00E0393B">
        <w:rPr>
          <w:lang w:val="en-GB"/>
        </w:rPr>
        <w:t xml:space="preserve"> old </w:t>
      </w:r>
      <w:r>
        <w:fldChar w:fldCharType="begin"/>
      </w:r>
      <w:r w:rsidR="0050450E">
        <w:rPr>
          <w:lang w:val="en-GB"/>
        </w:rPr>
        <w:instrText xml:space="preserve"> ADDIN ZOTERO_ITEM CSL_CITATION {"citationID":"uJXiFstf","properties":{"formattedCitation":"(Weimerskirch et al. 1997)","plainCitation":"(Weimerskirch et al. 1997)","dontUpdate":true,"noteIndex":0},"citationItems":[{"id":"B9nE6Yna/igLRpO73","uris":["http://zotero.org/users/local/m0TqaZse/items/NJ8LZ84B"],"uri":["http://zotero.org/users/local/m0TqaZse/items/NJ8LZ84B"],"itemData":{"id":3562,"type":"article-journal","title":"Population dynamics of Wandering Albatross &lt;i&gt;Diomedea exulans &lt;/i&gt;and Amsterdam Albatross &lt;i&gt;D. amsterdamensis &lt;/i&gt;in the Indian Ocean and their relationship with long-line fisheries: conservation implications","container-title":"Biological conservation","page":"257-270","volume":"79","author":[{"family":"Weimerskirch","given":"H."},{"family":"Brothers","given":"N."},{"family":"Jouventin","given":"P."}],"issued":{"date-parts":[["1997"]]}}}],"schema":"https://github.com/citation-style-language/schema/raw/master/csl-citation.json"} </w:instrText>
      </w:r>
      <w:r>
        <w:fldChar w:fldCharType="separate"/>
      </w:r>
      <w:r w:rsidRPr="00E0393B">
        <w:rPr>
          <w:rFonts w:ascii="Calibri" w:hAnsi="Calibri" w:cs="Calibri"/>
          <w:lang w:val="en-GB"/>
        </w:rPr>
        <w:t>(</w:t>
      </w:r>
      <w:r w:rsidRPr="00E0393B">
        <w:rPr>
          <w:lang w:val="en-GB"/>
        </w:rPr>
        <w:t xml:space="preserve"> Table 1; </w:t>
      </w:r>
      <w:r w:rsidRPr="00E0393B">
        <w:rPr>
          <w:rFonts w:ascii="Calibri" w:hAnsi="Calibri" w:cs="Calibri"/>
          <w:lang w:val="en-GB"/>
        </w:rPr>
        <w:t>Weimerskirch et al. 1997a)</w:t>
      </w:r>
      <w:r>
        <w:fldChar w:fldCharType="end"/>
      </w:r>
      <w:r w:rsidRPr="00E0393B">
        <w:rPr>
          <w:lang w:val="en-GB"/>
        </w:rPr>
        <w:t xml:space="preserve">. Juvenile birds fledge and migrate independently from the adults in January (Table 1). Exact fledging dates were not known for juveniles but were assessed from activity pattern as juvenile birds land on water quickly after leaving the colony </w:t>
      </w:r>
      <w:r>
        <w:fldChar w:fldCharType="begin"/>
      </w:r>
      <w:r w:rsidRPr="00E0393B">
        <w:rPr>
          <w:lang w:val="en-GB"/>
        </w:rPr>
        <w:instrText xml:space="preserve"> ADDIN ZOTERO_ITEM CSL_CITATION {"citationID":"W6k3eicp","properties":{"formattedCitation":"(Weimerskirch et al. 2006)","plainCitation":"(Weimerskirch et al. 2006)","noteIndex":0},"citationItems":[{"id":17568,"uris":["http://zotero.org/users/8372776/items/LTC4B4NU"],"uri":["http://zotero.org/users/8372776/items/LTC4B4NU"],"itemData":{"id":17568,"type":"article-journal","container-title":"Journal of avian biology","journalAbbreviation":"J Avian Biol","page":"23-28","title":"Postnatal dispersal of wandering albatrosses &lt;i&gt;Diomedea exulans&lt;/i&gt;: implications for the conservation of the species","volume":"37","author":[{"family":"Weimerskirch","given":"H."},{"family":"Akesson","given":"S."},{"family":"Pinaud","given":"D."}],"issued":{"date-parts":[["2006"]]}}}],"schema":"https://github.com/citation-style-language/schema/raw/master/csl-citation.json"} </w:instrText>
      </w:r>
      <w:r>
        <w:fldChar w:fldCharType="separate"/>
      </w:r>
      <w:r w:rsidRPr="00E0393B">
        <w:rPr>
          <w:rFonts w:ascii="Calibri" w:hAnsi="Calibri" w:cs="Calibri"/>
          <w:lang w:val="en-GB"/>
        </w:rPr>
        <w:t>(Weimerskirch et al. 2006)</w:t>
      </w:r>
      <w:r>
        <w:fldChar w:fldCharType="end"/>
      </w:r>
      <w:r w:rsidRPr="00E0393B">
        <w:rPr>
          <w:lang w:val="en-GB"/>
        </w:rPr>
        <w:t xml:space="preserve">. Amsterdam albatrosses were monitored annually since 1983 and all individuals were individually marked (numbered stainless steel </w:t>
      </w:r>
      <w:r w:rsidRPr="00E0393B">
        <w:rPr>
          <w:rFonts w:cstheme="minorHAnsi"/>
          <w:lang w:val="en-GB"/>
        </w:rPr>
        <w:t xml:space="preserve">and plastic engraved colour </w:t>
      </w:r>
      <w:r w:rsidRPr="00E0393B">
        <w:rPr>
          <w:rFonts w:cstheme="minorHAnsi"/>
          <w:lang w:val="en-GB"/>
        </w:rPr>
        <w:lastRenderedPageBreak/>
        <w:t xml:space="preserve">bands; see </w:t>
      </w:r>
      <w:r w:rsidRPr="008C0433">
        <w:rPr>
          <w:rFonts w:cstheme="minorHAnsi"/>
        </w:rPr>
        <w:fldChar w:fldCharType="begin"/>
      </w:r>
      <w:r w:rsidR="0050450E">
        <w:rPr>
          <w:rFonts w:cstheme="minorHAnsi"/>
          <w:lang w:val="en-GB"/>
        </w:rPr>
        <w:instrText xml:space="preserve"> ADDIN ZOTERO_ITEM CSL_CITATION {"citationID":"a19m8n7klfs","properties":{"formattedCitation":"(Rivalan et al. 2010)","plainCitation":"(Rivalan et al. 2010)","dontUpdate":true,"noteIndex":0},"citationItems":[{"id":"B9nE6Yna/GAztj7fI","uris":["http://zotero.org/users/local/fSnahGLu/items/2ENZM72F"],"uri":["http://zotero.org/users/local/fSnahGLu/items/2ENZM72F"],"itemData":{"id":2920,"type":"article-journal","title":"Combined impact of longline fisheries and climate on the persistence of the Amsterdam albatross","container-title":"Ibis","page":"6-18","volume":"152","author":[{"family":"Rivalan","given":"P."},{"family":"Barbraud","given":"C."},{"family":"Inchausti","given":"P."},{"family":"Weimerskirch","given":"H."}],"issued":{"date-parts":[["2010"]]}}}],"schema":"https://github.com/citation-style-language/schema/raw/master/csl-citation.json"} </w:instrText>
      </w:r>
      <w:r w:rsidRPr="008C0433">
        <w:rPr>
          <w:rFonts w:cstheme="minorHAnsi"/>
        </w:rPr>
        <w:fldChar w:fldCharType="separate"/>
      </w:r>
      <w:r w:rsidRPr="00E0393B">
        <w:rPr>
          <w:rFonts w:cstheme="minorHAnsi"/>
          <w:lang w:val="en-GB"/>
        </w:rPr>
        <w:t>Rivalan et al. (2010)</w:t>
      </w:r>
      <w:r w:rsidRPr="008C0433">
        <w:rPr>
          <w:rFonts w:cstheme="minorHAnsi"/>
        </w:rPr>
        <w:fldChar w:fldCharType="end"/>
      </w:r>
      <w:r w:rsidRPr="00E0393B">
        <w:rPr>
          <w:rFonts w:cstheme="minorHAnsi"/>
          <w:lang w:val="en-GB"/>
        </w:rPr>
        <w:t xml:space="preserve"> for details). </w:t>
      </w:r>
      <w:proofErr w:type="spellStart"/>
      <w:r w:rsidRPr="00E0393B">
        <w:rPr>
          <w:rFonts w:cstheme="minorHAnsi"/>
          <w:lang w:val="en-GB"/>
        </w:rPr>
        <w:t>Unbanded</w:t>
      </w:r>
      <w:proofErr w:type="spellEnd"/>
      <w:r w:rsidRPr="00E0393B">
        <w:rPr>
          <w:rFonts w:cstheme="minorHAnsi"/>
          <w:lang w:val="en-GB"/>
        </w:rPr>
        <w:t xml:space="preserve"> birds of unknown age (79 individuals since the beginning of the study) and chicks of the year were banded, weighed (body mass ± 50 g using a Pesola® spring balance) and measured (wing length ± 1 mm with a ruler, tarsus length, bill length, and bill depth ± 0.1 mm with </w:t>
      </w:r>
      <w:proofErr w:type="spellStart"/>
      <w:r w:rsidRPr="00E0393B">
        <w:rPr>
          <w:rFonts w:cstheme="minorHAnsi"/>
          <w:lang w:val="en-GB"/>
        </w:rPr>
        <w:t>calipers</w:t>
      </w:r>
      <w:proofErr w:type="spellEnd"/>
      <w:r w:rsidRPr="00E0393B">
        <w:rPr>
          <w:rFonts w:cstheme="minorHAnsi"/>
          <w:lang w:val="en-GB"/>
        </w:rPr>
        <w:t>).</w:t>
      </w:r>
    </w:p>
    <w:p w14:paraId="3771F09A" w14:textId="0361198D" w:rsidR="00E0393B" w:rsidRPr="00E0393B" w:rsidRDefault="00E0393B" w:rsidP="00E0393B">
      <w:pPr>
        <w:spacing w:line="480" w:lineRule="auto"/>
        <w:jc w:val="both"/>
        <w:rPr>
          <w:lang w:val="en-GB"/>
        </w:rPr>
      </w:pPr>
      <w:r w:rsidRPr="00E0393B">
        <w:rPr>
          <w:lang w:val="en-GB"/>
        </w:rPr>
        <w:t xml:space="preserve">In </w:t>
      </w:r>
      <w:r w:rsidR="005E6B66" w:rsidRPr="00E0393B">
        <w:rPr>
          <w:lang w:val="en-GB"/>
        </w:rPr>
        <w:t>Amsterdam Island</w:t>
      </w:r>
      <w:r w:rsidRPr="00E0393B">
        <w:rPr>
          <w:lang w:val="en-GB"/>
        </w:rPr>
        <w:t xml:space="preserve"> oceanic area, the southern subtropical front (SSTF) delimits the warmer subtropical from the colder sub-Antarctic waters (Belkin &amp; Gordon 1996). Though the diet and foraging strategy of Amsterdam albatross remains poorly known, it is presumed to have very similar foraging behaviour compared to that of the wandering albatross, although subtle differences can appear </w:t>
      </w:r>
      <w:r>
        <w:fldChar w:fldCharType="begin"/>
      </w:r>
      <w:r w:rsidRPr="00E0393B">
        <w:rPr>
          <w:lang w:val="en-GB"/>
        </w:rPr>
        <w:instrText xml:space="preserve"> ADDIN ZOTERO_ITEM CSL_CITATION {"citationID":"eONxZVg0","properties":{"formattedCitation":"(Pajot et al. 2021)","plainCitation":"(Pajot et al. 2021)","dontUpdate":true,"noteIndex":0},"citationItems":[{"id":17942,"uris":["http://zotero.org/users/8372776/items/5RRX35XG"],"uri":["http://zotero.org/users/8372776/items/5RRX35XG"],"itemData":{"id":17942,"type":"article-journal","container-title":"Journal of Avian Biology","ISSN":"0908-8857","issue":"2","journalAbbreviation":"Journal of Avian Biology","note":"publisher: Wiley Online Library","title":"Diel at‐sea activity of two species of great albatrosses: the ontogeny of foraging and movement behaviour","volume":"52","author":[{"family":"Pajot","given":"Adrien"},{"family":"Corbeau","given":"Alexandre"},{"family":"Jambon","given":"Aurélie"},{"family":"Weimerskirch","given":"Henri"}],"issued":{"date-parts":[["2021"]]}}}],"schema":"https://github.com/citation-style-language/schema/raw/master/csl-citation.json"} </w:instrText>
      </w:r>
      <w:r>
        <w:fldChar w:fldCharType="separate"/>
      </w:r>
      <w:r w:rsidRPr="00E0393B">
        <w:rPr>
          <w:rFonts w:ascii="Calibri" w:hAnsi="Calibri" w:cs="Calibri"/>
          <w:lang w:val="en-GB"/>
        </w:rPr>
        <w:t xml:space="preserve">(Pajot et al. 2021; see </w:t>
      </w:r>
      <w:r w:rsidRPr="00E0393B">
        <w:rPr>
          <w:lang w:val="en-GB"/>
        </w:rPr>
        <w:t>Supplementary</w:t>
      </w:r>
      <w:r w:rsidR="0080359E">
        <w:rPr>
          <w:lang w:val="en-GB"/>
        </w:rPr>
        <w:t xml:space="preserve"> for species biological aspects</w:t>
      </w:r>
      <w:r w:rsidRPr="00E0393B">
        <w:rPr>
          <w:rFonts w:ascii="Calibri" w:hAnsi="Calibri" w:cs="Calibri"/>
          <w:lang w:val="en-GB"/>
        </w:rPr>
        <w:t>)</w:t>
      </w:r>
      <w:r>
        <w:fldChar w:fldCharType="end"/>
      </w:r>
      <w:r w:rsidRPr="00E0393B">
        <w:rPr>
          <w:lang w:val="en-GB"/>
        </w:rPr>
        <w:t xml:space="preserve">. The wandering albatross is known to forage over extensive distances, detecting prey visually or by olfaction during the day </w:t>
      </w:r>
      <w:r>
        <w:fldChar w:fldCharType="begin"/>
      </w:r>
      <w:r w:rsidRPr="00E0393B">
        <w:rPr>
          <w:lang w:val="en-GB"/>
        </w:rPr>
        <w:instrText xml:space="preserve"> ADDIN ZOTERO_ITEM CSL_CITATION {"citationID":"jA4rhzMu","properties":{"formattedCitation":"(Nevitt et al. 2008)","plainCitation":"(Nevitt et al. 2008)","noteIndex":0},"citationItems":[{"id":17968,"uris":["http://zotero.org/users/8372776/items/VIKV4NMN"],"uri":["http://zotero.org/users/8372776/items/VIKV4NMN"],"itemData":{"id":17968,"type":"article-journal","container-title":"Proceedings of the National Academy of Sciences","ISSN":"0027-8424","issue":"12","journalAbbreviation":"Proceedings of the National Academy of Sciences","note":"publisher: National Acad Sciences","page":"4576-4581","title":"Evidence for olfactory search in wandering albatross, Diomedea exulans","volume":"105","author":[{"family":"Nevitt","given":"Gabrielle A"},{"family":"Losekoot","given":"Marcel"},{"family":"Weimerskirch","given":"Henri"}],"issued":{"date-parts":[["2008"]]}}}],"schema":"https://github.com/citation-style-language/schema/raw/master/csl-citation.json"} </w:instrText>
      </w:r>
      <w:r>
        <w:fldChar w:fldCharType="separate"/>
      </w:r>
      <w:r w:rsidRPr="00E0393B">
        <w:rPr>
          <w:rFonts w:ascii="Calibri" w:hAnsi="Calibri" w:cs="Calibri"/>
          <w:lang w:val="en-GB"/>
        </w:rPr>
        <w:t>(Nevitt et al. 2008)</w:t>
      </w:r>
      <w:r>
        <w:fldChar w:fldCharType="end"/>
      </w:r>
      <w:r w:rsidR="0080359E" w:rsidRPr="001308C9">
        <w:rPr>
          <w:lang w:val="en-GB"/>
        </w:rPr>
        <w:t xml:space="preserve"> </w:t>
      </w:r>
      <w:r w:rsidRPr="00E0393B">
        <w:rPr>
          <w:lang w:val="en-GB"/>
        </w:rPr>
        <w:t>referred as ‘</w:t>
      </w:r>
      <w:r w:rsidRPr="00E0393B">
        <w:rPr>
          <w:i/>
          <w:lang w:val="en-GB"/>
        </w:rPr>
        <w:t>foraging-in-flight</w:t>
      </w:r>
      <w:r w:rsidRPr="00E0393B">
        <w:rPr>
          <w:lang w:val="en-GB"/>
        </w:rPr>
        <w:t>’</w:t>
      </w:r>
      <w:r w:rsidR="0080359E">
        <w:rPr>
          <w:lang w:val="en-GB"/>
        </w:rPr>
        <w:t>,</w:t>
      </w:r>
      <w:r w:rsidRPr="00E0393B">
        <w:rPr>
          <w:lang w:val="en-GB"/>
        </w:rPr>
        <w:t xml:space="preserve"> the lowest energy consuming feeding strategy. However, th</w:t>
      </w:r>
      <w:r w:rsidR="00092512">
        <w:rPr>
          <w:lang w:val="en-GB"/>
        </w:rPr>
        <w:t>e</w:t>
      </w:r>
      <w:r w:rsidRPr="00E0393B">
        <w:rPr>
          <w:lang w:val="en-GB"/>
        </w:rPr>
        <w:t xml:space="preserve"> strategy tends to change depending on breeding stage </w:t>
      </w:r>
      <w:r>
        <w:fldChar w:fldCharType="begin"/>
      </w:r>
      <w:r w:rsidR="0050450E">
        <w:rPr>
          <w:lang w:val="en-GB"/>
        </w:rPr>
        <w:instrText xml:space="preserve"> ADDIN ZOTERO_ITEM CSL_CITATION {"citationID":"unGo3T7w","properties":{"formattedCitation":"(Phalan et al. 2007; Louzao et al. 2014)","plainCitation":"(Phalan et al. 2007; Louzao et al. 2014)","noteIndex":0},"citationItems":[{"id":"B9nE6Yna/FxQ5zqJH","uris":["http://zotero.org/users/local/fSnahGLu/items/W8JKA5HU"],"uri":["http://zotero.org/users/local/fSnahGLu/items/W8JKA5HU"],"itemData":{"id":"1vllbKve/i0ilfBig","type":"article-journal","title":"Foraging behaviour of four albatross species by night and day","container-title":"Marine Ecology Progress Series","page":"271-286","volume":"340","ISSN":"0171-8630","journalAbbreviation":"Marine Ecology Progress Series","author":[{"family":"Phalan","given":"Ben"},{"family":"Phillips","given":"Richard A"},{"family":"Silk","given":"Janet RD"},{"family":"Afanasyev","given":"Vsevolod"},{"family":"Fukuda","given":"Akira"},{"family":"Fox","given":"James"},{"family":"Catry","given":"Paulo"},{"family":"Higuchi","given":"Hiroyoshi"},{"family":"Croxall","given":"John P"}],"issued":{"date-parts":[["2007"]]}}},{"id":17984,"uris":["http://zotero.org/users/8372776/items/W9I2KSGF"],"uri":["http://zotero.org/users/8372776/items/W9I2KSGF"],"itemData":{"id":17984,"type":"article-journal","container-title":"Movement ecology","ISSN":"2051-3933","issue":"1","journalAbbreviation":"Movement ecology","note":"publisher: Springer","page":"1-15","title":"Coupling instantaneous energy-budget models and behavioural mode analysis to estimate optimal foraging strategy: an example with wandering albatrosses","volume":"2","author":[{"family":"Louzao","given":"Maite"},{"family":"Wiegand","given":"Thorsten"},{"family":"Bartumeus","given":"Frederic"},{"family":"Weimerskirch","given":"Henri"}],"issued":{"date-parts":[["2014"]]}}}],"schema":"https://github.com/citation-style-language/schema/raw/master/csl-citation.json"} </w:instrText>
      </w:r>
      <w:r>
        <w:fldChar w:fldCharType="separate"/>
      </w:r>
      <w:r w:rsidRPr="00E0393B">
        <w:rPr>
          <w:rFonts w:ascii="Calibri" w:hAnsi="Calibri" w:cs="Calibri"/>
          <w:lang w:val="en-GB"/>
        </w:rPr>
        <w:t>(Phalan et al. 2007; Louzao et al. 2014)</w:t>
      </w:r>
      <w:r>
        <w:fldChar w:fldCharType="end"/>
      </w:r>
      <w:r w:rsidRPr="00E0393B">
        <w:rPr>
          <w:lang w:val="en-GB"/>
        </w:rPr>
        <w:t xml:space="preserve">, </w:t>
      </w:r>
      <w:r w:rsidR="0080359E">
        <w:rPr>
          <w:lang w:val="en-GB"/>
        </w:rPr>
        <w:t>and</w:t>
      </w:r>
      <w:r w:rsidRPr="00E0393B">
        <w:rPr>
          <w:lang w:val="en-GB"/>
        </w:rPr>
        <w:t xml:space="preserve"> could result in more frequent and shorter bouts on the water in </w:t>
      </w:r>
      <w:r w:rsidR="006F0627">
        <w:rPr>
          <w:lang w:val="en-GB"/>
        </w:rPr>
        <w:t>a</w:t>
      </w:r>
      <w:r w:rsidR="00C12736">
        <w:rPr>
          <w:lang w:val="en-GB"/>
        </w:rPr>
        <w:t xml:space="preserve"> ‘</w:t>
      </w:r>
      <w:r w:rsidR="00C12736" w:rsidRPr="00495468">
        <w:rPr>
          <w:i/>
          <w:lang w:val="en-GB"/>
        </w:rPr>
        <w:t>sit and wait</w:t>
      </w:r>
      <w:r w:rsidR="00C12736">
        <w:rPr>
          <w:lang w:val="en-GB"/>
        </w:rPr>
        <w:t xml:space="preserve">’ </w:t>
      </w:r>
      <w:r w:rsidRPr="00E0393B">
        <w:rPr>
          <w:lang w:val="en-GB"/>
        </w:rPr>
        <w:t>technique.</w:t>
      </w:r>
    </w:p>
    <w:p w14:paraId="29282547" w14:textId="16543C8E" w:rsidR="00E0393B" w:rsidRPr="00E0393B" w:rsidRDefault="00E0393B" w:rsidP="00E0393B">
      <w:pPr>
        <w:spacing w:line="480" w:lineRule="auto"/>
        <w:jc w:val="both"/>
        <w:rPr>
          <w:lang w:val="en-GB"/>
        </w:rPr>
      </w:pPr>
    </w:p>
    <w:p w14:paraId="042AECC3" w14:textId="618599E5" w:rsidR="00E0393B" w:rsidRPr="00E0393B" w:rsidRDefault="00E0393B" w:rsidP="00E0393B">
      <w:pPr>
        <w:spacing w:after="0" w:line="480" w:lineRule="auto"/>
        <w:jc w:val="both"/>
        <w:rPr>
          <w:lang w:val="en-GB"/>
        </w:rPr>
      </w:pPr>
      <w:r>
        <w:fldChar w:fldCharType="begin"/>
      </w:r>
      <w:r w:rsidRPr="00E0393B">
        <w:rPr>
          <w:lang w:val="en-GB"/>
        </w:rPr>
        <w:instrText xml:space="preserve"> ADDIN ZOTERO_ITEM CSL_CITATION {"citationID":"AwozA56C","properties":{"formattedCitation":"(Thiebot et al. 2014)","plainCitation":"(Thiebot et al. 2014)","dontUpdate":true,"noteIndex":0},"citationItems":[{"id":13759,"uris":["http://zotero.org/users/8372776/items/6FR6GB5Z"],"uri":["http://zotero.org/users/8372776/items/6FR6GB5Z"],"itemData":{"id":13759,"type":"article-journal","container-title":"Endangered Species Research","ISSN":"1863-5407","issue":"3","journalAbbreviation":"Endangered Species Research","note":"number: 3","page":"263-276","title":"Stage-dependent distribution of the critically endangered Amsterdam albatross in relation to Economic Exclusive Zones","volume":"23","author":[{"family":"Thiebot","given":"Jean-Baptiste"},{"family":"Delord","given":"Karine"},{"family":"Marteau","given":"Cédric"},{"family":"Weimerskirch","given":"Henri"}],"issued":{"date-parts":[["2014"]]}}}],"schema":"https://github.com/citation-style-language/schema/raw/master/csl-citation.json"} </w:instrText>
      </w:r>
      <w:r>
        <w:fldChar w:fldCharType="separate"/>
      </w:r>
      <w:r w:rsidRPr="00E0393B">
        <w:rPr>
          <w:rFonts w:ascii="Calibri" w:hAnsi="Calibri" w:cs="Calibri"/>
          <w:lang w:val="en-GB"/>
        </w:rPr>
        <w:t>Thiebot et al. (2014)</w:t>
      </w:r>
      <w:r>
        <w:fldChar w:fldCharType="end"/>
      </w:r>
      <w:r w:rsidRPr="00E0393B">
        <w:rPr>
          <w:lang w:val="en-GB"/>
        </w:rPr>
        <w:t xml:space="preserve"> showed that adult Amsterdam albatrosses during their post-breeding sabbatical period moved widely (31° to 115° E), mostly exhibiting westwards wider-scale migratory movements (</w:t>
      </w:r>
      <w:proofErr w:type="spellStart"/>
      <w:r w:rsidRPr="00E0393B">
        <w:rPr>
          <w:i/>
          <w:lang w:val="en-GB"/>
        </w:rPr>
        <w:t>sensu</w:t>
      </w:r>
      <w:proofErr w:type="spellEnd"/>
      <w:r w:rsidRPr="00E0393B">
        <w:rPr>
          <w:lang w:val="en-GB"/>
        </w:rPr>
        <w:t xml:space="preserve"> </w:t>
      </w:r>
      <w:r>
        <w:fldChar w:fldCharType="begin"/>
      </w:r>
      <w:r w:rsidRPr="00E0393B">
        <w:rPr>
          <w:lang w:val="en-GB"/>
        </w:rPr>
        <w:instrText xml:space="preserve"> ADDIN ZOTERO_ITEM CSL_CITATION {"citationID":"CRfCKEIb","properties":{"formattedCitation":"(Weimerskirch et al. 2015a)","plainCitation":"(Weimerskirch et al. 2015a)","dontUpdate":true,"noteIndex":0},"citationItems":[{"id":17586,"uris":["http://zotero.org/users/8372776/items/5GVXNZWW"],"uri":["http://zotero.org/users/8372776/items/5GVXNZWW"],"itemData":{"id":17586,"type":"article-journal","container-title":"Scientific Reports","page":"8853-","title":"Extreme variation in migration strategies between and within wandering albatross populations during their sabbatical year, and their fitness consequences","volume":"5","author":[{"family":"Weimerskirch","given":"H."},{"family":"Delord","given":"K."},{"family":"Guitteaud","given":"A."},{"family":"Phillips","given":"R. A."},{"family":"Pinet","given":"P."}],"issued":{"date-parts":[["2015"]]}}}],"schema":"https://github.com/citation-style-language/schema/raw/master/csl-citation.json"} </w:instrText>
      </w:r>
      <w:r>
        <w:fldChar w:fldCharType="separate"/>
      </w:r>
      <w:r w:rsidRPr="00E0393B">
        <w:rPr>
          <w:rFonts w:ascii="Calibri" w:hAnsi="Calibri" w:cs="Calibri"/>
          <w:lang w:val="en-GB"/>
        </w:rPr>
        <w:t>Weimerskirch et al. 2015a</w:t>
      </w:r>
      <w:r>
        <w:fldChar w:fldCharType="end"/>
      </w:r>
      <w:r w:rsidRPr="00E0393B">
        <w:rPr>
          <w:lang w:val="en-GB"/>
        </w:rPr>
        <w:t>) reaching &gt;4000 km from the colony exploiting continuously warm waters (~18°C</w:t>
      </w:r>
      <w:r w:rsidR="00B04088">
        <w:rPr>
          <w:lang w:val="en-GB"/>
        </w:rPr>
        <w:t>; see Supplementary</w:t>
      </w:r>
      <w:r w:rsidRPr="00E0393B">
        <w:rPr>
          <w:lang w:val="en-GB"/>
        </w:rPr>
        <w:t xml:space="preserve">). The immature birds moved widely in longitude (0° to 135° E), exploiting exclusively warm waters 17°-18° C. Juveniles exhibited very large migratory capacities over the southern Indian Ocean after fledging (15° to 135° E, ~ 4500 km from the colony), through a large range of latitudinal gradient (27° to 47° S). </w:t>
      </w:r>
      <w:r>
        <w:fldChar w:fldCharType="begin"/>
      </w:r>
      <w:r w:rsidRPr="00E0393B">
        <w:rPr>
          <w:lang w:val="en-GB"/>
        </w:rPr>
        <w:instrText xml:space="preserve"> ADDIN ZOTERO_ITEM CSL_CITATION {"citationID":"MYCCclrv","properties":{"formattedCitation":"(De Grissac et al. 2016)","plainCitation":"(De Grissac et al. 2016)","dontUpdate":true,"noteIndex":0},"citationItems":[{"id":13719,"uris":["http://zotero.org/users/8372776/items/LV6MTPMZ"],"uri":["http://zotero.org/users/8372776/items/LV6MTPMZ"],"itemData":{"id":13719,"type":"article-journal","container-title":"Scientific reports","ISSN":"2045-2322","journalAbbreviation":"Scientific reports","page":"26103","title":"Contrasting movement strategies among juvenile albatrosses and petrels","volume":"6","author":[{"family":"Grissac","given":"Sophie","non-dropping-particle":"de"},{"family":"Börger","given":"Luca"},{"family":"Guitteaud","given":"Audrey"},{"family":"Weimerskirch","given":"Henri"}],"issued":{"date-parts":[["2016"]]}}}],"schema":"https://github.com/citation-style-language/schema/raw/master/csl-citation.json"} </w:instrText>
      </w:r>
      <w:r>
        <w:fldChar w:fldCharType="separate"/>
      </w:r>
      <w:r w:rsidRPr="00E0393B">
        <w:rPr>
          <w:rFonts w:ascii="Calibri" w:hAnsi="Calibri" w:cs="Calibri"/>
          <w:lang w:val="en-GB"/>
        </w:rPr>
        <w:t>De Grissac et al. (2016)</w:t>
      </w:r>
      <w:r>
        <w:fldChar w:fldCharType="end"/>
      </w:r>
      <w:r w:rsidRPr="00E0393B">
        <w:rPr>
          <w:lang w:val="en-GB"/>
        </w:rPr>
        <w:t xml:space="preserve"> compared trajectories (i.e. departure direction or orientation toward specific areas) of juveniles and adults and showed that juveniles performed an initial rapid movement taking all individuals away from the vicinity of their native colony, and second</w:t>
      </w:r>
      <w:r w:rsidR="00C10D54">
        <w:rPr>
          <w:lang w:val="en-GB"/>
        </w:rPr>
        <w:t>ly</w:t>
      </w:r>
      <w:r w:rsidRPr="00E0393B">
        <w:rPr>
          <w:lang w:val="en-GB"/>
        </w:rPr>
        <w:t xml:space="preserve"> performed large-scale movements similar to those of adults during the sabbatical period. </w:t>
      </w:r>
    </w:p>
    <w:p w14:paraId="7DC9B1C1" w14:textId="0103CFBD" w:rsidR="00E0393B" w:rsidRPr="00E0393B" w:rsidRDefault="00E0393B" w:rsidP="00E0393B">
      <w:pPr>
        <w:spacing w:after="0" w:line="480" w:lineRule="auto"/>
        <w:jc w:val="both"/>
        <w:rPr>
          <w:lang w:val="en-GB"/>
        </w:rPr>
      </w:pPr>
      <w:r w:rsidRPr="00E0393B">
        <w:rPr>
          <w:lang w:val="en-GB"/>
        </w:rPr>
        <w:lastRenderedPageBreak/>
        <w:t xml:space="preserve">GLS are archival light-recording loggers used to study activity of birds over periods lasting up to ~ 2 years. GLSs record the ambient light level every 10 min, from which local sunrise and sunset hours can be inferred to estimate location every 12 h </w:t>
      </w:r>
      <w:r>
        <w:fldChar w:fldCharType="begin"/>
      </w:r>
      <w:r w:rsidR="0050450E">
        <w:rPr>
          <w:lang w:val="en-GB"/>
        </w:rPr>
        <w:instrText xml:space="preserve"> ADDIN ZOTERO_ITEM CSL_CITATION {"citationID":"zTdwlKP1","properties":{"formattedCitation":"(Wilson et al. 1992)","plainCitation":"(Wilson et al. 1992)","noteIndex":0},"citationItems":[{"id":"B9nE6Yna/0dyACm9A","uris":["http://zotero.org/users/local/fSnahGLu/items/TME72VRP"],"uri":["http://zotero.org/users/local/fSnahGLu/items/TME72VRP"],"itemData":{"id":3651,"type":"chapter","title":"Estimation of location: global coverage using light intensity","publisher-place":"Ellis Horward, Chichester","page":"131-134","event-place":"Ellis Horward, Chichester","author":[{"family":"Wilson","given":"R. P."},{"family":"Ducamp","given":"J. J."},{"family":"Rees","given":"G."},{"family":"Culik","given":"B. M."},{"family":"Niekamp","given":"K."}],"editor":[{"family":"Priede IMSS","given":""}],"issued":{"date-parts":[["1992"]]}}}],"schema":"https://github.com/citation-style-language/schema/raw/master/csl-citation.json"} </w:instrText>
      </w:r>
      <w:r>
        <w:fldChar w:fldCharType="separate"/>
      </w:r>
      <w:r w:rsidRPr="00E0393B">
        <w:rPr>
          <w:rFonts w:ascii="Calibri" w:hAnsi="Calibri" w:cs="Calibri"/>
          <w:lang w:val="en-GB"/>
        </w:rPr>
        <w:t>(Wilson et al. 1992)</w:t>
      </w:r>
      <w:r>
        <w:fldChar w:fldCharType="end"/>
      </w:r>
      <w:r w:rsidRPr="00E0393B">
        <w:rPr>
          <w:lang w:val="en-GB"/>
        </w:rPr>
        <w:t xml:space="preserve">. GLS also recorded saltwater immersion data by testing for saltwater immersion </w:t>
      </w:r>
      <w:r w:rsidR="00F041EF">
        <w:rPr>
          <w:lang w:val="en-GB"/>
        </w:rPr>
        <w:t>at regular interval</w:t>
      </w:r>
      <w:r w:rsidRPr="00E0393B">
        <w:rPr>
          <w:lang w:val="en-GB"/>
        </w:rPr>
        <w:t xml:space="preserve">, storing the number of samples wet (&gt;0) at the end of each 10 min period. We used saltwater immersion to estimate daily activity budget. Despite the higher mean spatial error of location estimates with these devices (over 100 km; </w:t>
      </w:r>
      <w:r>
        <w:fldChar w:fldCharType="begin"/>
      </w:r>
      <w:r w:rsidRPr="00E0393B">
        <w:rPr>
          <w:lang w:val="en-GB"/>
        </w:rPr>
        <w:instrText xml:space="preserve"> ADDIN ZOTERO_ITEM CSL_CITATION {"citationID":"wv0dCogv","properties":{"formattedCitation":"(Phillips et al. 2004a)","plainCitation":"(Phillips et al. 2004a)","dontUpdate":true,"noteIndex":0},"citationItems":[{"id":16604,"uris":["http://zotero.org/users/8372776/items/SKVX3L2N"],"uri":["http://zotero.org/users/8372776/items/SKVX3L2N"],"itemData":{"id":16604,"type":"article-journal","abstract":"Geolocation (Global Location Sensing or GLS logging) using archival light-recording tags offers considerable potential for tracking animal movements, yet few studies of flying seabirds have exploited this technology. Our study evaluated its effectiveness for determining foraging ranges of black-browed albatrosses Thalassarche melanophrys fitted simultaneously with GLS loggers and satellite-transmitters (Platform Terminal Transmitters, PTTs). After some preliminary validation, the position of an albatross could be determined by geolocation with a mean error +/- SD of 186 +/- 114 km (SDs of 1.66degrees and 1.82degrees of latitude and longitude, respectively). Errors from identical static loggers were lower (mean +/- SD of 85 +/- 47 km, with overall SDs of 0.61degrees and 0.99degrees of latitude and longitude, respectively) and less variable, with the difference attributable to variation in sensor orientation, intermittent shading by plumage, and the difficulty of correcting for extensive, potentially non-linear movements of flying birds. Iterative smoothing reduced both the mean error and the inflation of kernel ranges derived from GLS data, but over-smoothing contracted the extremes of the range. This reduced the overlap with radial cores apparent in the control data, and should be avoided for multinuclear GLS fix distributions. The accuracy of GLS tags is more than adequate for tracking migration and breeding-season foraging ranges of pelagic species, and for identifying broad-scale habitat preferences, overlap and potential conflict with commercial fisheries","container-title":"Marine Ecology-Progress Series","ISSN":"0171-8630","page":"265-272","title":"Accuracy of geolocation estimates for flying seabirds","volume":"266","author":[{"family":"Phillips","given":"R. A."},{"family":"Silk","given":"J. R. D."},{"family":"Croxall","given":"J. P."},{"family":"Afanasyev","given":"V."},{"family":"Briggs","given":"D. R."}],"issued":{"date-parts":[["2004"]]}}}],"schema":"https://github.com/citation-style-language/schema/raw/master/csl-citation.json"} </w:instrText>
      </w:r>
      <w:r>
        <w:fldChar w:fldCharType="separate"/>
      </w:r>
      <w:r w:rsidRPr="00E0393B">
        <w:rPr>
          <w:rFonts w:ascii="Calibri" w:hAnsi="Calibri" w:cs="Calibri"/>
          <w:lang w:val="en-GB"/>
        </w:rPr>
        <w:t xml:space="preserve">Phillips et al. </w:t>
      </w:r>
      <w:del w:id="14" w:author="Karine Delord" w:date="2023-10-04T11:38:00Z">
        <w:r w:rsidRPr="00E0393B" w:rsidDel="006660F4">
          <w:rPr>
            <w:rFonts w:ascii="Calibri" w:hAnsi="Calibri" w:cs="Calibri"/>
            <w:lang w:val="en-GB"/>
          </w:rPr>
          <w:delText>(</w:delText>
        </w:r>
      </w:del>
      <w:r w:rsidRPr="00E0393B">
        <w:rPr>
          <w:rFonts w:ascii="Calibri" w:hAnsi="Calibri" w:cs="Calibri"/>
          <w:lang w:val="en-GB"/>
        </w:rPr>
        <w:t>2004a</w:t>
      </w:r>
      <w:del w:id="15" w:author="Karine Delord" w:date="2023-10-04T11:38:00Z">
        <w:r w:rsidRPr="00E0393B" w:rsidDel="006660F4">
          <w:rPr>
            <w:rFonts w:ascii="Calibri" w:hAnsi="Calibri" w:cs="Calibri"/>
            <w:lang w:val="en-GB"/>
          </w:rPr>
          <w:delText>)</w:delText>
        </w:r>
      </w:del>
      <w:r w:rsidRPr="00E0393B">
        <w:rPr>
          <w:rFonts w:ascii="Calibri" w:hAnsi="Calibri" w:cs="Calibri"/>
          <w:lang w:val="en-GB"/>
        </w:rPr>
        <w:t>)</w:t>
      </w:r>
      <w:r>
        <w:fldChar w:fldCharType="end"/>
      </w:r>
      <w:r w:rsidRPr="00E0393B">
        <w:rPr>
          <w:lang w:val="en-GB"/>
        </w:rPr>
        <w:t xml:space="preserve">, GLS loggers allowed us to track the birds for prolonged periods with minimal disturbance to them. We considered the following stages </w:t>
      </w:r>
      <w:r w:rsidR="004273E3">
        <w:rPr>
          <w:lang w:val="en-GB"/>
        </w:rPr>
        <w:t>with respect to</w:t>
      </w:r>
      <w:r w:rsidR="004273E3" w:rsidRPr="00E0393B">
        <w:rPr>
          <w:lang w:val="en-GB"/>
        </w:rPr>
        <w:t xml:space="preserve"> </w:t>
      </w:r>
      <w:r w:rsidRPr="00E0393B">
        <w:rPr>
          <w:lang w:val="en-GB"/>
        </w:rPr>
        <w:t xml:space="preserve">the </w:t>
      </w:r>
      <w:r w:rsidR="00275129">
        <w:rPr>
          <w:lang w:val="en-GB"/>
        </w:rPr>
        <w:t>ages</w:t>
      </w:r>
      <w:r w:rsidR="00275129" w:rsidRPr="00E0393B">
        <w:rPr>
          <w:lang w:val="en-GB"/>
        </w:rPr>
        <w:t xml:space="preserve"> </w:t>
      </w:r>
      <w:r w:rsidR="00275129">
        <w:rPr>
          <w:lang w:val="en-GB"/>
        </w:rPr>
        <w:t>when</w:t>
      </w:r>
      <w:r w:rsidR="00275129" w:rsidRPr="00E0393B">
        <w:rPr>
          <w:lang w:val="en-GB"/>
        </w:rPr>
        <w:t xml:space="preserve"> </w:t>
      </w:r>
      <w:r w:rsidRPr="00E0393B">
        <w:rPr>
          <w:lang w:val="en-GB"/>
        </w:rPr>
        <w:t xml:space="preserve">GLS </w:t>
      </w:r>
      <w:r w:rsidR="00275129">
        <w:rPr>
          <w:lang w:val="en-GB"/>
        </w:rPr>
        <w:t xml:space="preserve">were </w:t>
      </w:r>
      <w:r w:rsidR="00275129" w:rsidRPr="00E0393B">
        <w:rPr>
          <w:lang w:val="en-GB"/>
        </w:rPr>
        <w:t>deploy</w:t>
      </w:r>
      <w:r w:rsidR="00275129">
        <w:rPr>
          <w:lang w:val="en-GB"/>
        </w:rPr>
        <w:t>ed</w:t>
      </w:r>
      <w:r w:rsidR="00275129" w:rsidRPr="00E0393B">
        <w:rPr>
          <w:lang w:val="en-GB"/>
        </w:rPr>
        <w:t xml:space="preserve"> </w:t>
      </w:r>
      <w:r w:rsidRPr="00E0393B">
        <w:rPr>
          <w:lang w:val="en-GB"/>
        </w:rPr>
        <w:t xml:space="preserve">(see Table 1): juvenile, as a fledgling equipped with a GLS just before leaving the colony for the first time; immature, as a non-breeding young bird that had never bred equipped with a GLS when visiting the colony; adult, as a breeding adult equipped with a GLS during the incubation or brooding period which successfully fledged a chick and thereafter took a sabbatical year. To date, we have retrieved 40 of the 50 GLS loggers deployed in total over 4 years, from which 33 individual tracks were estimated (Table </w:t>
      </w:r>
      <w:r w:rsidR="00930519">
        <w:rPr>
          <w:lang w:val="en-GB"/>
        </w:rPr>
        <w:t>1</w:t>
      </w:r>
      <w:r w:rsidRPr="00E0393B">
        <w:rPr>
          <w:lang w:val="en-GB"/>
        </w:rPr>
        <w:t xml:space="preserve">). Our original aim was to collect activity data </w:t>
      </w:r>
      <w:r w:rsidR="004E3AE9">
        <w:rPr>
          <w:lang w:val="en-GB"/>
        </w:rPr>
        <w:t>on</w:t>
      </w:r>
      <w:r w:rsidR="004E3AE9" w:rsidRPr="00E0393B">
        <w:rPr>
          <w:lang w:val="en-GB"/>
        </w:rPr>
        <w:t xml:space="preserve"> </w:t>
      </w:r>
      <w:r w:rsidRPr="00E0393B">
        <w:rPr>
          <w:lang w:val="en-GB"/>
        </w:rPr>
        <w:t xml:space="preserve">the three stages </w:t>
      </w:r>
      <w:r w:rsidR="004E3AE9">
        <w:rPr>
          <w:lang w:val="en-GB"/>
        </w:rPr>
        <w:t xml:space="preserve">over </w:t>
      </w:r>
      <w:r w:rsidRPr="00E0393B">
        <w:rPr>
          <w:lang w:val="en-GB"/>
        </w:rPr>
        <w:t xml:space="preserve">a long period of time (&gt;1 year). These data are available from a total of 10 adults tracked throughout their sabbatical period, 13 immature birds and 10 juvenile birds (up to 3.2 years). </w:t>
      </w:r>
    </w:p>
    <w:p w14:paraId="3DB52CCE" w14:textId="77777777" w:rsidR="00E0393B" w:rsidRPr="00E0393B" w:rsidRDefault="00E0393B" w:rsidP="00E0393B">
      <w:pPr>
        <w:spacing w:after="0" w:line="480" w:lineRule="auto"/>
        <w:jc w:val="both"/>
        <w:rPr>
          <w:lang w:val="en-GB"/>
        </w:rPr>
      </w:pPr>
    </w:p>
    <w:p w14:paraId="6A849FB1" w14:textId="77777777" w:rsidR="00E0393B" w:rsidRPr="00E0393B" w:rsidRDefault="00E0393B" w:rsidP="00E0393B">
      <w:pPr>
        <w:spacing w:after="0" w:line="480" w:lineRule="auto"/>
        <w:jc w:val="both"/>
        <w:rPr>
          <w:b/>
          <w:lang w:val="en-GB"/>
        </w:rPr>
      </w:pPr>
      <w:r w:rsidRPr="00E0393B">
        <w:rPr>
          <w:b/>
          <w:lang w:val="en-GB"/>
        </w:rPr>
        <w:t>Data processing</w:t>
      </w:r>
    </w:p>
    <w:p w14:paraId="7CEF46BA" w14:textId="4C03756A" w:rsidR="00E0393B" w:rsidRPr="00E0393B" w:rsidRDefault="00E0393B" w:rsidP="00E0393B">
      <w:pPr>
        <w:spacing w:after="0" w:line="480" w:lineRule="auto"/>
        <w:jc w:val="both"/>
        <w:rPr>
          <w:lang w:val="en-GB"/>
        </w:rPr>
      </w:pPr>
      <w:r w:rsidRPr="00E0393B">
        <w:rPr>
          <w:lang w:val="en-GB"/>
        </w:rPr>
        <w:t xml:space="preserve">The </w:t>
      </w:r>
      <w:r w:rsidR="00814C52" w:rsidRPr="00E0393B">
        <w:rPr>
          <w:lang w:val="en-GB"/>
        </w:rPr>
        <w:t xml:space="preserve">raw immersion </w:t>
      </w:r>
      <w:r w:rsidRPr="00E0393B">
        <w:rPr>
          <w:lang w:val="en-GB"/>
        </w:rPr>
        <w:t>data were values from 0 (no immersion or dry, in flight or sitting on the ground) to 200 (permanently immersed in sea water or wet, indicating the number of 3 s periods during 10 min blocks when the sensor was immersed in saltwater</w:t>
      </w:r>
      <w:r w:rsidR="00814C52">
        <w:rPr>
          <w:lang w:val="en-GB"/>
        </w:rPr>
        <w:t>)</w:t>
      </w:r>
      <w:r w:rsidRPr="00E0393B">
        <w:rPr>
          <w:lang w:val="en-GB"/>
        </w:rPr>
        <w:t xml:space="preserve">. Loggers recorded </w:t>
      </w:r>
      <w:r w:rsidR="00C10D54">
        <w:rPr>
          <w:lang w:val="en-GB"/>
        </w:rPr>
        <w:t xml:space="preserve">the </w:t>
      </w:r>
      <w:r w:rsidRPr="00E0393B">
        <w:rPr>
          <w:lang w:val="en-GB"/>
        </w:rPr>
        <w:t xml:space="preserve">proportion of time in seawater at 10 min intervals, which we summarized as hours in the water per day (hereafter time spent on water; 10 min blocks immersion data &gt; 0). This measure is a reliable proxy of foraging effort linked to foraging behaviour of the species which enters the water principally to forage </w:t>
      </w:r>
      <w:r>
        <w:fldChar w:fldCharType="begin"/>
      </w:r>
      <w:r w:rsidR="0050450E">
        <w:rPr>
          <w:lang w:val="en-GB"/>
        </w:rPr>
        <w:instrText xml:space="preserve"> ADDIN ZOTERO_ITEM CSL_CITATION {"citationID":"ahagdkblq9","properties":{"formattedCitation":"(Weimerskirch and Guionnet 2002)","plainCitation":"(Weimerskirch and Guionnet 2002)","noteIndex":0},"citationItems":[{"id":"B9nE6Yna/iDLzj8It","uris":["http://zotero.org/users/local/fSnahGLu/items/GQ46272T"],"uri":["http://zotero.org/users/local/fSnahGLu/items/GQ46272T"],"itemData":{"id":3588,"type":"article-journal","title":"Comparative activity pattern during foraging of four albatross species","container-title":"Ibis","page":"40-50","volume":"144","author":[{"family":"Weimerskirch","given":"H."},{"family":"Guionnet","given":"T."}],"issued":{"date-parts":[["2002"]]}}}],"schema":"https://github.com/citation-style-language/schema/raw/master/csl-citation.json"} </w:instrText>
      </w:r>
      <w:r>
        <w:fldChar w:fldCharType="separate"/>
      </w:r>
      <w:r w:rsidRPr="00E0393B">
        <w:rPr>
          <w:rFonts w:ascii="Calibri" w:hAnsi="Calibri" w:cs="Calibri"/>
          <w:lang w:val="en-GB"/>
        </w:rPr>
        <w:t>(Weimerskirch and Guionnet 2002)</w:t>
      </w:r>
      <w:r>
        <w:fldChar w:fldCharType="end"/>
      </w:r>
      <w:r w:rsidRPr="00E0393B">
        <w:rPr>
          <w:lang w:val="en-GB"/>
        </w:rPr>
        <w:t xml:space="preserve">. </w:t>
      </w:r>
      <w:r w:rsidRPr="00E0393B">
        <w:rPr>
          <w:lang w:val="en-GB"/>
        </w:rPr>
        <w:lastRenderedPageBreak/>
        <w:t xml:space="preserve">Additionally, the duration of the bouts spent entirely immersed (10 min blocks immersion data = 200) was calculated daily (hereafter referred as wet bouts duration). Conversely, when birds are not on land, the time spent dry was interpreted as flying (and thus not feeding). The duration of the bouts spent entirely dry (10 min blocks immersion data = 0) was calculated daily (hereafter referred as dry bouts duration). </w:t>
      </w:r>
      <w:proofErr w:type="gramStart"/>
      <w:r w:rsidRPr="00E0393B">
        <w:rPr>
          <w:lang w:val="en-GB"/>
        </w:rPr>
        <w:t>Additionally</w:t>
      </w:r>
      <w:proofErr w:type="gramEnd"/>
      <w:r w:rsidRPr="00E0393B">
        <w:rPr>
          <w:lang w:val="en-GB"/>
        </w:rPr>
        <w:t xml:space="preserve"> the numbers of bouts (number of wet bouts -sitting on water-and of dry bouts -flying) were obtained daily. Although the loggers integrated activity within each 10 min block and so did not provide the exact timing of landings and take-offs, </w:t>
      </w:r>
      <w:r>
        <w:fldChar w:fldCharType="begin"/>
      </w:r>
      <w:r w:rsidR="0050450E">
        <w:rPr>
          <w:lang w:val="en-GB"/>
        </w:rPr>
        <w:instrText xml:space="preserve"> ADDIN ZOTERO_ITEM CSL_CITATION {"citationID":"a2pgnjk2eh3","properties":{"formattedCitation":"(Phalan et al. 2007)","plainCitation":"(Phalan et al. 2007)","dontUpdate":true,"noteIndex":0},"citationItems":[{"id":"B9nE6Yna/FxQ5zqJH","uris":["http://zotero.org/users/local/fSnahGLu/items/W8JKA5HU"],"uri":["http://zotero.org/users/local/fSnahGLu/items/W8JKA5HU"],"itemData":{"id":17571,"type":"article-journal","title":"Foraging behaviour of four albatross species by night and day","container-title":"Marine Ecology Progress Series","page":"271-286","volume":"340","ISSN":"0171-8630","journalAbbreviation":"Marine Ecology Progress Series","author":[{"family":"Phalan","given":"Ben"},{"family":"Phillips","given":"Richard A"},{"family":"Silk","given":"Janet RD"},{"family":"Afanasyev","given":"Vsevolod"},{"family":"Fukuda","given":"Akira"},{"family":"Fox","given":"James"},{"family":"Catry","given":"Paulo"},{"family":"Higuchi","given":"Hiroyoshi"},{"family":"Croxall","given":"John P"}],"issued":{"date-parts":[["2007"]]}}}],"schema":"https://github.com/citation-style-language/schema/raw/master/csl-citation.json"} </w:instrText>
      </w:r>
      <w:r>
        <w:fldChar w:fldCharType="separate"/>
      </w:r>
      <w:r w:rsidRPr="00E0393B">
        <w:rPr>
          <w:rFonts w:ascii="Calibri" w:hAnsi="Calibri" w:cs="Calibri"/>
          <w:lang w:val="en-GB"/>
        </w:rPr>
        <w:t>Phalan et al. (2007)</w:t>
      </w:r>
      <w:r>
        <w:fldChar w:fldCharType="end"/>
      </w:r>
      <w:r w:rsidRPr="00E0393B">
        <w:rPr>
          <w:lang w:val="en-GB"/>
        </w:rPr>
        <w:t xml:space="preserve"> found for comparative purposes that bouts defined as a continuous sequence of 0 values for flight (dry) and a sequence of values of 1 or greater for wet bouts, were suitable proxies for activity.</w:t>
      </w:r>
    </w:p>
    <w:p w14:paraId="02795053" w14:textId="4178BAC3" w:rsidR="00E0393B" w:rsidRPr="00E0393B" w:rsidRDefault="00E0393B" w:rsidP="00E0393B">
      <w:pPr>
        <w:spacing w:after="0" w:line="480" w:lineRule="auto"/>
        <w:jc w:val="both"/>
        <w:rPr>
          <w:lang w:val="en-GB"/>
        </w:rPr>
      </w:pPr>
      <w:r w:rsidRPr="00E0393B">
        <w:rPr>
          <w:lang w:val="en-GB"/>
        </w:rPr>
        <w:t xml:space="preserve">To select the data corresponding to periods spent at sea after leaving the breeding site, we used the following criteria on activity to define the departure time from the colony for each stage: 1) juveniles, the first bout spent on seawater (wet bouts duration) &gt; 1h based on </w:t>
      </w:r>
      <w:r w:rsidR="009531EE">
        <w:rPr>
          <w:lang w:val="en-GB"/>
        </w:rPr>
        <w:t xml:space="preserve">Argos </w:t>
      </w:r>
      <w:r w:rsidRPr="00E0393B">
        <w:rPr>
          <w:lang w:val="en-GB"/>
        </w:rPr>
        <w:t>P</w:t>
      </w:r>
      <w:r w:rsidR="00333E94">
        <w:rPr>
          <w:lang w:val="en-GB"/>
        </w:rPr>
        <w:t xml:space="preserve">latform </w:t>
      </w:r>
      <w:r w:rsidRPr="00E0393B">
        <w:rPr>
          <w:lang w:val="en-GB"/>
        </w:rPr>
        <w:t>T</w:t>
      </w:r>
      <w:r w:rsidR="00333E94">
        <w:rPr>
          <w:lang w:val="en-GB"/>
        </w:rPr>
        <w:t>ransmitters Terminals</w:t>
      </w:r>
      <w:r w:rsidR="004F4B46">
        <w:rPr>
          <w:lang w:val="en-GB"/>
        </w:rPr>
        <w:t xml:space="preserve"> (</w:t>
      </w:r>
      <w:r w:rsidR="00333E94">
        <w:rPr>
          <w:lang w:val="en-GB"/>
        </w:rPr>
        <w:t xml:space="preserve"> PT</w:t>
      </w:r>
      <w:r w:rsidRPr="00E0393B">
        <w:rPr>
          <w:lang w:val="en-GB"/>
        </w:rPr>
        <w:t>T</w:t>
      </w:r>
      <w:r w:rsidR="004F4B46">
        <w:rPr>
          <w:lang w:val="en-GB"/>
        </w:rPr>
        <w:t>)</w:t>
      </w:r>
      <w:r w:rsidRPr="00E0393B">
        <w:rPr>
          <w:lang w:val="en-GB"/>
        </w:rPr>
        <w:t xml:space="preserve"> tracking data (</w:t>
      </w:r>
      <w:r w:rsidR="00333E94">
        <w:rPr>
          <w:lang w:val="en-GB"/>
        </w:rPr>
        <w:t xml:space="preserve">data </w:t>
      </w:r>
      <w:r w:rsidR="00333E94" w:rsidRPr="00333E94">
        <w:rPr>
          <w:lang w:val="en-GB"/>
        </w:rPr>
        <w:t>obtained in a other project and</w:t>
      </w:r>
      <w:r w:rsidR="00333E94">
        <w:rPr>
          <w:lang w:val="en-GB"/>
        </w:rPr>
        <w:t xml:space="preserve"> not shown here, </w:t>
      </w:r>
      <w:proofErr w:type="spellStart"/>
      <w:r w:rsidRPr="00E0393B">
        <w:rPr>
          <w:lang w:val="en-GB"/>
        </w:rPr>
        <w:t>Weimerskirch</w:t>
      </w:r>
      <w:proofErr w:type="spellEnd"/>
      <w:r w:rsidRPr="00E0393B">
        <w:rPr>
          <w:lang w:val="en-GB"/>
        </w:rPr>
        <w:t xml:space="preserve"> et al. unpublished data); 2) immatures and adults, the last bout spent flying (dry bouts duration) &gt; 12h based on PTT tracking data (</w:t>
      </w:r>
      <w:proofErr w:type="spellStart"/>
      <w:r w:rsidRPr="00E0393B">
        <w:rPr>
          <w:lang w:val="en-GB"/>
        </w:rPr>
        <w:t>Weimerskirch</w:t>
      </w:r>
      <w:proofErr w:type="spellEnd"/>
      <w:r w:rsidRPr="00E0393B">
        <w:rPr>
          <w:lang w:val="en-GB"/>
        </w:rPr>
        <w:t xml:space="preserve"> et al. unpublished data). Using these </w:t>
      </w:r>
      <w:proofErr w:type="gramStart"/>
      <w:r w:rsidRPr="00E0393B">
        <w:rPr>
          <w:lang w:val="en-GB"/>
        </w:rPr>
        <w:t>criteria</w:t>
      </w:r>
      <w:proofErr w:type="gramEnd"/>
      <w:r w:rsidRPr="00E0393B">
        <w:rPr>
          <w:lang w:val="en-GB"/>
        </w:rPr>
        <w:t xml:space="preserve"> we obtained departure months as follows: 1) the juveniles fledged from the colony from January to March, 2) the immatures left between April and August, and 3) the departures of sabbatical adults were spread over two periods, first between December and February and then from May to July.</w:t>
      </w:r>
    </w:p>
    <w:p w14:paraId="030B3249" w14:textId="77777777" w:rsidR="00E0393B" w:rsidRPr="00E0393B" w:rsidRDefault="00E0393B" w:rsidP="00E0393B">
      <w:pPr>
        <w:spacing w:after="0" w:line="480" w:lineRule="auto"/>
        <w:jc w:val="both"/>
        <w:rPr>
          <w:lang w:val="en-GB"/>
        </w:rPr>
      </w:pPr>
    </w:p>
    <w:p w14:paraId="5F94BB7D" w14:textId="77777777" w:rsidR="00E0393B" w:rsidRPr="00E0393B" w:rsidRDefault="00E0393B" w:rsidP="00E0393B">
      <w:pPr>
        <w:spacing w:after="0" w:line="480" w:lineRule="auto"/>
        <w:jc w:val="both"/>
        <w:rPr>
          <w:b/>
          <w:lang w:val="en-GB"/>
        </w:rPr>
      </w:pPr>
      <w:r w:rsidRPr="00E0393B">
        <w:rPr>
          <w:b/>
          <w:lang w:val="en-GB"/>
        </w:rPr>
        <w:t>Statistical analyses</w:t>
      </w:r>
    </w:p>
    <w:p w14:paraId="67E99840" w14:textId="77777777" w:rsidR="00E0393B" w:rsidRPr="00E0393B" w:rsidRDefault="00E0393B" w:rsidP="00E0393B">
      <w:pPr>
        <w:spacing w:after="0" w:line="480" w:lineRule="auto"/>
        <w:jc w:val="both"/>
        <w:rPr>
          <w:lang w:val="en-GB"/>
        </w:rPr>
      </w:pPr>
    </w:p>
    <w:p w14:paraId="0782AC64" w14:textId="77777777" w:rsidR="00E0393B" w:rsidRPr="00E0393B" w:rsidRDefault="00E0393B" w:rsidP="00E0393B">
      <w:pPr>
        <w:spacing w:after="0" w:line="480" w:lineRule="auto"/>
        <w:rPr>
          <w:i/>
          <w:lang w:val="en-GB"/>
        </w:rPr>
      </w:pPr>
      <w:r w:rsidRPr="00E0393B">
        <w:rPr>
          <w:i/>
          <w:lang w:val="en-GB"/>
        </w:rPr>
        <w:t>Variation in activity parameters</w:t>
      </w:r>
    </w:p>
    <w:p w14:paraId="3B1C2356" w14:textId="7FB4562B" w:rsidR="00E0393B" w:rsidRDefault="00E0393B" w:rsidP="00E0393B">
      <w:pPr>
        <w:spacing w:after="0" w:line="480" w:lineRule="auto"/>
        <w:jc w:val="both"/>
        <w:rPr>
          <w:lang w:val="en-GB"/>
        </w:rPr>
      </w:pPr>
      <w:r w:rsidRPr="00AE797D">
        <w:rPr>
          <w:lang w:val="en-GB"/>
        </w:rPr>
        <w:t>T</w:t>
      </w:r>
      <w:r>
        <w:rPr>
          <w:lang w:val="en-GB"/>
        </w:rPr>
        <w:t>he aim was to</w:t>
      </w:r>
      <w:r w:rsidRPr="00E23D4A">
        <w:rPr>
          <w:lang w:val="en-GB"/>
        </w:rPr>
        <w:t xml:space="preserve"> </w:t>
      </w:r>
      <w:r>
        <w:rPr>
          <w:lang w:val="en-GB"/>
        </w:rPr>
        <w:t>determine</w:t>
      </w:r>
      <w:r w:rsidRPr="00E23D4A">
        <w:rPr>
          <w:lang w:val="en-GB"/>
        </w:rPr>
        <w:t xml:space="preserve"> whether distinct foraging behavio</w:t>
      </w:r>
      <w:r>
        <w:rPr>
          <w:lang w:val="en-GB"/>
        </w:rPr>
        <w:t>u</w:t>
      </w:r>
      <w:r w:rsidRPr="00E23D4A">
        <w:rPr>
          <w:lang w:val="en-GB"/>
        </w:rPr>
        <w:t>rs c</w:t>
      </w:r>
      <w:r>
        <w:rPr>
          <w:lang w:val="en-GB"/>
        </w:rPr>
        <w:t>ould</w:t>
      </w:r>
      <w:r w:rsidRPr="00E23D4A">
        <w:rPr>
          <w:lang w:val="en-GB"/>
        </w:rPr>
        <w:t xml:space="preserve"> be detected across the </w:t>
      </w:r>
      <w:r>
        <w:rPr>
          <w:lang w:val="en-GB"/>
        </w:rPr>
        <w:t>patterns of variation</w:t>
      </w:r>
      <w:r w:rsidRPr="00E23D4A">
        <w:rPr>
          <w:lang w:val="en-GB"/>
        </w:rPr>
        <w:t xml:space="preserve"> of wet/dry </w:t>
      </w:r>
      <w:r>
        <w:rPr>
          <w:lang w:val="en-GB"/>
        </w:rPr>
        <w:t>data</w:t>
      </w:r>
      <w:r w:rsidRPr="00E23D4A">
        <w:rPr>
          <w:lang w:val="en-GB"/>
        </w:rPr>
        <w:t xml:space="preserve">, and then to appraise how these </w:t>
      </w:r>
      <w:r>
        <w:rPr>
          <w:lang w:val="en-GB"/>
        </w:rPr>
        <w:t>behaviours</w:t>
      </w:r>
      <w:r w:rsidRPr="00E23D4A">
        <w:rPr>
          <w:lang w:val="en-GB"/>
        </w:rPr>
        <w:t xml:space="preserve"> var</w:t>
      </w:r>
      <w:r>
        <w:rPr>
          <w:lang w:val="en-GB"/>
        </w:rPr>
        <w:t>ied</w:t>
      </w:r>
      <w:r w:rsidRPr="00E23D4A">
        <w:rPr>
          <w:lang w:val="en-GB"/>
        </w:rPr>
        <w:t xml:space="preserve"> over time and among </w:t>
      </w:r>
      <w:r w:rsidRPr="00E23D4A">
        <w:rPr>
          <w:lang w:val="en-GB"/>
        </w:rPr>
        <w:lastRenderedPageBreak/>
        <w:t xml:space="preserve">individuals. </w:t>
      </w:r>
      <w:r>
        <w:rPr>
          <w:lang w:val="en-GB"/>
        </w:rPr>
        <w:t>First, t</w:t>
      </w:r>
      <w:r w:rsidRPr="00DE1208">
        <w:rPr>
          <w:lang w:val="en-GB"/>
        </w:rPr>
        <w:t xml:space="preserve">o deal with the fact that </w:t>
      </w:r>
      <w:bookmarkStart w:id="16" w:name="_Hlk124857864"/>
      <w:r>
        <w:rPr>
          <w:lang w:val="en-GB"/>
        </w:rPr>
        <w:t>wet/dry metrics</w:t>
      </w:r>
      <w:r w:rsidRPr="00DE1208">
        <w:rPr>
          <w:lang w:val="en-GB"/>
        </w:rPr>
        <w:t xml:space="preserve"> </w:t>
      </w:r>
      <w:bookmarkEnd w:id="16"/>
      <w:r>
        <w:rPr>
          <w:lang w:val="en-GB"/>
        </w:rPr>
        <w:t xml:space="preserve">were interrelated </w:t>
      </w:r>
      <w:r w:rsidRPr="008E7CF6">
        <w:rPr>
          <w:lang w:val="en-GB"/>
        </w:rPr>
        <w:t>(</w:t>
      </w:r>
      <w:r>
        <w:rPr>
          <w:lang w:val="en-GB"/>
        </w:rPr>
        <w:t xml:space="preserve">number of wet bouts </w:t>
      </w:r>
      <w:r w:rsidRPr="008E7CF6">
        <w:rPr>
          <w:lang w:val="en-GB"/>
        </w:rPr>
        <w:t xml:space="preserve">sitting on water </w:t>
      </w:r>
      <w:r>
        <w:rPr>
          <w:lang w:val="en-GB"/>
        </w:rPr>
        <w:t>and</w:t>
      </w:r>
      <w:r w:rsidRPr="008E7CF6">
        <w:rPr>
          <w:lang w:val="en-GB"/>
        </w:rPr>
        <w:t xml:space="preserve"> time spent on water, wet bouts duration and dry bouts duration, wet bouts number and dry bouts number)</w:t>
      </w:r>
      <w:r>
        <w:rPr>
          <w:lang w:val="en-GB"/>
        </w:rPr>
        <w:t xml:space="preserve"> and to avoid </w:t>
      </w:r>
      <w:r w:rsidRPr="007D5F9E">
        <w:rPr>
          <w:lang w:val="en-GB"/>
        </w:rPr>
        <w:t>redundancy</w:t>
      </w:r>
      <w:r>
        <w:rPr>
          <w:lang w:val="en-GB"/>
        </w:rPr>
        <w:t xml:space="preserve">, we ran </w:t>
      </w:r>
      <w:bookmarkStart w:id="17" w:name="_Hlk124857798"/>
      <w:r w:rsidRPr="00DE1208">
        <w:rPr>
          <w:lang w:val="en-GB"/>
        </w:rPr>
        <w:t xml:space="preserve">principal components analyses </w:t>
      </w:r>
      <w:bookmarkEnd w:id="17"/>
      <w:r w:rsidRPr="00DE1208">
        <w:rPr>
          <w:lang w:val="en-GB"/>
        </w:rPr>
        <w:t>(PCA built with</w:t>
      </w:r>
      <w:r>
        <w:rPr>
          <w:lang w:val="en-GB"/>
        </w:rPr>
        <w:t xml:space="preserve"> </w:t>
      </w:r>
      <w:r w:rsidRPr="00DE1208">
        <w:rPr>
          <w:lang w:val="en-GB"/>
        </w:rPr>
        <w:t xml:space="preserve">the ‘PCA’ function, </w:t>
      </w:r>
      <w:proofErr w:type="spellStart"/>
      <w:r w:rsidRPr="00DE1208">
        <w:rPr>
          <w:lang w:val="en-GB"/>
        </w:rPr>
        <w:t>FactoMineR</w:t>
      </w:r>
      <w:proofErr w:type="spellEnd"/>
      <w:r w:rsidRPr="00DE1208">
        <w:rPr>
          <w:lang w:val="en-GB"/>
        </w:rPr>
        <w:t xml:space="preserve"> package</w:t>
      </w:r>
      <w:r>
        <w:rPr>
          <w:lang w:val="en-GB"/>
        </w:rPr>
        <w:t xml:space="preserve"> </w:t>
      </w:r>
      <w:r>
        <w:rPr>
          <w:lang w:val="en-GB"/>
        </w:rPr>
        <w:fldChar w:fldCharType="begin"/>
      </w:r>
      <w:r>
        <w:rPr>
          <w:lang w:val="en-GB"/>
        </w:rPr>
        <w:instrText xml:space="preserve"> ADDIN ZOTERO_ITEM CSL_CITATION {"citationID":"rsbhW3kU","properties":{"formattedCitation":"(L\\uc0\\u234{} et al. 2008)","plainCitation":"(Lê et al. 2008)","noteIndex":0},"citationItems":[{"id":18098,"uris":["http://zotero.org/users/8372776/items/G8UFL489"],"uri":["http://zotero.org/users/8372776/items/G8UFL489"],"itemData":{"id":18098,"type":"article-journal","container-title":"Journal of statistical software","ISSN":"1548-7660","journalAbbreviation":"Journal of statistical software","page":"1-18","title":"FactoMineR: an R package for multivariate analysis","volume":"25","author":[{"family":"Lê","given":"Sébastien"},{"family":"Josse","given":"Julie"},{"family":"Husson","given":"François"}],"issued":{"date-parts":[["2008"]]}}}],"schema":"https://github.com/citation-style-language/schema/raw/master/csl-citation.json"} </w:instrText>
      </w:r>
      <w:r>
        <w:rPr>
          <w:lang w:val="en-GB"/>
        </w:rPr>
        <w:fldChar w:fldCharType="separate"/>
      </w:r>
      <w:del w:id="18" w:author="Karine Delord" w:date="2023-10-04T11:35:00Z">
        <w:r w:rsidRPr="00DE1208" w:rsidDel="004704FF">
          <w:rPr>
            <w:rFonts w:ascii="Calibri" w:hAnsi="Calibri" w:cs="Calibri"/>
            <w:szCs w:val="24"/>
            <w:lang w:val="en-GB"/>
          </w:rPr>
          <w:delText>(</w:delText>
        </w:r>
      </w:del>
      <w:r w:rsidRPr="00DE1208">
        <w:rPr>
          <w:rFonts w:ascii="Calibri" w:hAnsi="Calibri" w:cs="Calibri"/>
          <w:szCs w:val="24"/>
          <w:lang w:val="en-GB"/>
        </w:rPr>
        <w:t>Lê et al. 2008</w:t>
      </w:r>
      <w:del w:id="19" w:author="Karine Delord" w:date="2023-10-04T11:35:00Z">
        <w:r w:rsidRPr="00DE1208" w:rsidDel="004704FF">
          <w:rPr>
            <w:rFonts w:ascii="Calibri" w:hAnsi="Calibri" w:cs="Calibri"/>
            <w:szCs w:val="24"/>
            <w:lang w:val="en-GB"/>
          </w:rPr>
          <w:delText>)</w:delText>
        </w:r>
      </w:del>
      <w:r>
        <w:rPr>
          <w:lang w:val="en-GB"/>
        </w:rPr>
        <w:fldChar w:fldCharType="end"/>
      </w:r>
      <w:r>
        <w:rPr>
          <w:lang w:val="en-GB"/>
        </w:rPr>
        <w:t xml:space="preserve">) </w:t>
      </w:r>
      <w:r w:rsidRPr="00DE1208">
        <w:rPr>
          <w:lang w:val="en-GB"/>
        </w:rPr>
        <w:t>to circumvent collinearity issues</w:t>
      </w:r>
      <w:r>
        <w:rPr>
          <w:lang w:val="en-GB"/>
        </w:rPr>
        <w:t>. To</w:t>
      </w:r>
      <w:r w:rsidRPr="00DE1208">
        <w:rPr>
          <w:lang w:val="en-GB"/>
        </w:rPr>
        <w:t xml:space="preserve"> describe</w:t>
      </w:r>
      <w:r w:rsidR="00936273">
        <w:rPr>
          <w:lang w:val="en-GB"/>
        </w:rPr>
        <w:t xml:space="preserve"> changes in</w:t>
      </w:r>
      <w:r w:rsidRPr="00DE1208">
        <w:rPr>
          <w:lang w:val="en-GB"/>
        </w:rPr>
        <w:t xml:space="preserve"> </w:t>
      </w:r>
      <w:r>
        <w:rPr>
          <w:lang w:val="en-GB"/>
        </w:rPr>
        <w:t>behaviour</w:t>
      </w:r>
      <w:r w:rsidR="00936273">
        <w:rPr>
          <w:lang w:val="en-GB"/>
        </w:rPr>
        <w:t xml:space="preserve"> over time and stages</w:t>
      </w:r>
      <w:r w:rsidRPr="00DE1208">
        <w:rPr>
          <w:lang w:val="en-GB"/>
        </w:rPr>
        <w:t xml:space="preserve"> using gradients of </w:t>
      </w:r>
      <w:r>
        <w:rPr>
          <w:lang w:val="en-GB"/>
        </w:rPr>
        <w:t xml:space="preserve">activity we ran PCA for </w:t>
      </w:r>
      <w:proofErr w:type="spellStart"/>
      <w:r>
        <w:rPr>
          <w:lang w:val="en-GB"/>
        </w:rPr>
        <w:t>i</w:t>
      </w:r>
      <w:proofErr w:type="spellEnd"/>
      <w:r>
        <w:rPr>
          <w:lang w:val="en-GB"/>
        </w:rPr>
        <w:t>) all stages (PCS; based on activity data collected during</w:t>
      </w:r>
      <w:r w:rsidRPr="004D3CF1">
        <w:rPr>
          <w:lang w:val="en-GB"/>
        </w:rPr>
        <w:t xml:space="preserve"> </w:t>
      </w:r>
      <w:r>
        <w:rPr>
          <w:lang w:val="en-GB"/>
        </w:rPr>
        <w:t>the first ten</w:t>
      </w:r>
      <w:r w:rsidRPr="004D3CF1">
        <w:rPr>
          <w:lang w:val="en-GB"/>
        </w:rPr>
        <w:t xml:space="preserve"> months </w:t>
      </w:r>
      <w:r>
        <w:rPr>
          <w:lang w:val="en-GB"/>
        </w:rPr>
        <w:t>post-</w:t>
      </w:r>
      <w:r w:rsidRPr="004D3CF1">
        <w:rPr>
          <w:lang w:val="en-GB"/>
        </w:rPr>
        <w:t>departure)</w:t>
      </w:r>
      <w:r>
        <w:rPr>
          <w:lang w:val="en-GB"/>
        </w:rPr>
        <w:t xml:space="preserve"> and for ii) juveniles only, as </w:t>
      </w:r>
      <w:r w:rsidRPr="004D3CF1">
        <w:rPr>
          <w:lang w:val="en-GB"/>
        </w:rPr>
        <w:t xml:space="preserve">an additional goal was to determine changes in activity patterns during the first two years of life </w:t>
      </w:r>
      <w:r>
        <w:rPr>
          <w:lang w:val="en-GB"/>
        </w:rPr>
        <w:t>(PCJ; based on activity data collected during</w:t>
      </w:r>
      <w:r w:rsidRPr="004D3CF1">
        <w:rPr>
          <w:lang w:val="en-GB"/>
        </w:rPr>
        <w:t xml:space="preserve"> </w:t>
      </w:r>
      <w:r>
        <w:rPr>
          <w:lang w:val="en-GB"/>
        </w:rPr>
        <w:t>the first twenty-nine</w:t>
      </w:r>
      <w:r w:rsidRPr="004D3CF1">
        <w:rPr>
          <w:lang w:val="en-GB"/>
        </w:rPr>
        <w:t xml:space="preserve"> months </w:t>
      </w:r>
      <w:r>
        <w:rPr>
          <w:lang w:val="en-GB"/>
        </w:rPr>
        <w:t>post-</w:t>
      </w:r>
      <w:r w:rsidRPr="004D3CF1">
        <w:rPr>
          <w:lang w:val="en-GB"/>
        </w:rPr>
        <w:t>departure</w:t>
      </w:r>
      <w:r>
        <w:rPr>
          <w:lang w:val="en-GB"/>
        </w:rPr>
        <w:t>)</w:t>
      </w:r>
      <w:r w:rsidRPr="00DE1208">
        <w:rPr>
          <w:lang w:val="en-GB"/>
        </w:rPr>
        <w:t>.</w:t>
      </w:r>
    </w:p>
    <w:p w14:paraId="12E749F9" w14:textId="19D5F48D" w:rsidR="00E0393B" w:rsidRDefault="00E0393B" w:rsidP="00E0393B">
      <w:pPr>
        <w:spacing w:after="0" w:line="480" w:lineRule="auto"/>
        <w:jc w:val="both"/>
        <w:rPr>
          <w:lang w:val="en-GB"/>
        </w:rPr>
      </w:pPr>
      <w:r>
        <w:rPr>
          <w:lang w:val="en-GB"/>
        </w:rPr>
        <w:t xml:space="preserve">Considering all stages, the first three </w:t>
      </w:r>
      <w:r w:rsidRPr="00DE1208">
        <w:rPr>
          <w:lang w:val="en-GB"/>
        </w:rPr>
        <w:t>principal component</w:t>
      </w:r>
      <w:r>
        <w:rPr>
          <w:lang w:val="en-GB"/>
        </w:rPr>
        <w:t>s</w:t>
      </w:r>
      <w:r w:rsidRPr="00DE1208">
        <w:rPr>
          <w:lang w:val="en-GB"/>
        </w:rPr>
        <w:t xml:space="preserve"> (PC</w:t>
      </w:r>
      <w:r>
        <w:rPr>
          <w:lang w:val="en-GB"/>
        </w:rPr>
        <w:t>S</w:t>
      </w:r>
      <w:r w:rsidRPr="00DE1208">
        <w:rPr>
          <w:lang w:val="en-GB"/>
        </w:rPr>
        <w:t>)</w:t>
      </w:r>
      <w:r>
        <w:rPr>
          <w:lang w:val="en-GB"/>
        </w:rPr>
        <w:t xml:space="preserve"> </w:t>
      </w:r>
      <w:r w:rsidRPr="000807D2">
        <w:rPr>
          <w:lang w:val="en-GB"/>
        </w:rPr>
        <w:t xml:space="preserve">explained </w:t>
      </w:r>
      <w:r>
        <w:rPr>
          <w:lang w:val="en-GB"/>
        </w:rPr>
        <w:t>9</w:t>
      </w:r>
      <w:r w:rsidRPr="000807D2">
        <w:rPr>
          <w:lang w:val="en-GB"/>
        </w:rPr>
        <w:t>4.</w:t>
      </w:r>
      <w:r>
        <w:rPr>
          <w:lang w:val="en-GB"/>
        </w:rPr>
        <w:t>2</w:t>
      </w:r>
      <w:r w:rsidRPr="000807D2">
        <w:rPr>
          <w:lang w:val="en-GB"/>
        </w:rPr>
        <w:t xml:space="preserve">% of the </w:t>
      </w:r>
      <w:r>
        <w:rPr>
          <w:lang w:val="en-GB"/>
        </w:rPr>
        <w:t xml:space="preserve">total variance. </w:t>
      </w:r>
      <w:r w:rsidR="00CF7847">
        <w:rPr>
          <w:lang w:val="en-GB"/>
        </w:rPr>
        <w:t>F</w:t>
      </w:r>
      <w:r w:rsidR="005523A3">
        <w:rPr>
          <w:lang w:val="en-GB"/>
        </w:rPr>
        <w:t xml:space="preserve">or </w:t>
      </w:r>
      <w:r>
        <w:rPr>
          <w:lang w:val="en-GB"/>
        </w:rPr>
        <w:t xml:space="preserve">juveniles, the first three </w:t>
      </w:r>
      <w:r w:rsidRPr="00DE1208">
        <w:rPr>
          <w:lang w:val="en-GB"/>
        </w:rPr>
        <w:t>principal component</w:t>
      </w:r>
      <w:r w:rsidR="00252704">
        <w:rPr>
          <w:lang w:val="en-GB"/>
        </w:rPr>
        <w:t>s</w:t>
      </w:r>
      <w:r w:rsidRPr="00DE1208">
        <w:rPr>
          <w:lang w:val="en-GB"/>
        </w:rPr>
        <w:t xml:space="preserve"> (PC</w:t>
      </w:r>
      <w:r>
        <w:rPr>
          <w:lang w:val="en-GB"/>
        </w:rPr>
        <w:t>J</w:t>
      </w:r>
      <w:r w:rsidRPr="00DE1208">
        <w:rPr>
          <w:lang w:val="en-GB"/>
        </w:rPr>
        <w:t>)</w:t>
      </w:r>
      <w:r>
        <w:rPr>
          <w:lang w:val="en-GB"/>
        </w:rPr>
        <w:t xml:space="preserve"> </w:t>
      </w:r>
      <w:r w:rsidRPr="000807D2">
        <w:rPr>
          <w:lang w:val="en-GB"/>
        </w:rPr>
        <w:t xml:space="preserve">explained </w:t>
      </w:r>
      <w:r>
        <w:rPr>
          <w:lang w:val="en-GB"/>
        </w:rPr>
        <w:t>92</w:t>
      </w:r>
      <w:r w:rsidRPr="000807D2">
        <w:rPr>
          <w:lang w:val="en-GB"/>
        </w:rPr>
        <w:t>.</w:t>
      </w:r>
      <w:r>
        <w:rPr>
          <w:lang w:val="en-GB"/>
        </w:rPr>
        <w:t>2</w:t>
      </w:r>
      <w:r w:rsidRPr="000807D2">
        <w:rPr>
          <w:lang w:val="en-GB"/>
        </w:rPr>
        <w:t xml:space="preserve">% of the </w:t>
      </w:r>
      <w:r>
        <w:rPr>
          <w:lang w:val="en-GB"/>
        </w:rPr>
        <w:t xml:space="preserve">total variance. </w:t>
      </w:r>
      <w:r w:rsidRPr="00DE1208">
        <w:rPr>
          <w:lang w:val="en-GB"/>
        </w:rPr>
        <w:t xml:space="preserve">The </w:t>
      </w:r>
      <w:r w:rsidR="005523A3">
        <w:rPr>
          <w:lang w:val="en-GB"/>
        </w:rPr>
        <w:t xml:space="preserve">detailed results of PCA and the variables retained for each axe are summarised in Table </w:t>
      </w:r>
      <w:r w:rsidR="00930519">
        <w:rPr>
          <w:lang w:val="en-GB"/>
        </w:rPr>
        <w:t>3</w:t>
      </w:r>
      <w:r w:rsidR="005523A3">
        <w:rPr>
          <w:lang w:val="en-GB"/>
        </w:rPr>
        <w:t>.</w:t>
      </w:r>
    </w:p>
    <w:p w14:paraId="4E0D9FB6" w14:textId="77777777" w:rsidR="00E0393B" w:rsidRPr="00E0393B" w:rsidRDefault="00E0393B" w:rsidP="00E0393B">
      <w:pPr>
        <w:spacing w:after="0" w:line="480" w:lineRule="auto"/>
        <w:jc w:val="both"/>
        <w:rPr>
          <w:lang w:val="en-GB"/>
        </w:rPr>
      </w:pPr>
    </w:p>
    <w:p w14:paraId="7BB4E32D" w14:textId="46E442E3" w:rsidR="00E0393B" w:rsidRPr="00E0393B" w:rsidRDefault="00E0393B" w:rsidP="00E0393B">
      <w:pPr>
        <w:spacing w:after="0" w:line="480" w:lineRule="auto"/>
        <w:jc w:val="both"/>
        <w:rPr>
          <w:lang w:val="en-GB"/>
        </w:rPr>
      </w:pPr>
      <w:r w:rsidRPr="00E0393B">
        <w:rPr>
          <w:lang w:val="en-GB"/>
        </w:rPr>
        <w:t xml:space="preserve">Second, we used generalized additive mixed models </w:t>
      </w:r>
      <w:bookmarkStart w:id="20" w:name="_Hlk145519193"/>
      <w:r w:rsidRPr="00E0393B">
        <w:rPr>
          <w:lang w:val="en-GB"/>
        </w:rPr>
        <w:t xml:space="preserve">(GAMMs, </w:t>
      </w:r>
      <w:bookmarkEnd w:id="20"/>
      <w:r w:rsidRPr="00E0393B">
        <w:rPr>
          <w:lang w:val="en-GB"/>
        </w:rPr>
        <w:t xml:space="preserve">built with the ‘gam’ function, </w:t>
      </w:r>
      <w:proofErr w:type="spellStart"/>
      <w:r w:rsidRPr="00E0393B">
        <w:rPr>
          <w:lang w:val="en-GB"/>
        </w:rPr>
        <w:t>itsadug</w:t>
      </w:r>
      <w:proofErr w:type="spellEnd"/>
      <w:r w:rsidRPr="00E0393B">
        <w:rPr>
          <w:lang w:val="en-GB"/>
        </w:rPr>
        <w:t xml:space="preserve"> and </w:t>
      </w:r>
      <w:proofErr w:type="spellStart"/>
      <w:r w:rsidRPr="00E0393B">
        <w:rPr>
          <w:lang w:val="en-GB"/>
        </w:rPr>
        <w:t>mgcv</w:t>
      </w:r>
      <w:proofErr w:type="spellEnd"/>
      <w:r w:rsidRPr="00E0393B">
        <w:rPr>
          <w:lang w:val="en-GB"/>
        </w:rPr>
        <w:t xml:space="preserve"> package </w:t>
      </w:r>
      <w:bookmarkStart w:id="21" w:name="_Hlk145519222"/>
      <w:r>
        <w:fldChar w:fldCharType="begin"/>
      </w:r>
      <w:r w:rsidRPr="00E0393B">
        <w:rPr>
          <w:lang w:val="en-GB"/>
        </w:rPr>
        <w:instrText xml:space="preserve"> ADDIN ZOTERO_ITEM CSL_CITATION {"citationID":"JZ3J1lvt","properties":{"formattedCitation":"(Lin and Zhang 1999; Wood 2015)","plainCitation":"(Lin and Zhang 1999; Wood 2015)","noteIndex":0},"citationItems":[{"id":18109,"uris":["http://zotero.org/users/8372776/items/C6X2XWMR"],"uri":["http://zotero.org/users/8372776/items/C6X2XWMR"],"itemData":{"id":18109,"type":"article-journal","container-title":"Journal of the royal statistical society: Series b (statistical methodology)","ISSN":"1369-7412","issue":"2","journalAbbreviation":"Journal of the royal statistical society: Series b (statistical methodology)","note":"publisher: Wiley Online Library","page":"381-400","title":"Inference in generalized additive mixed modelsby using smoothing splines","volume":"61","author":[{"family":"Lin","given":"Xihong"},{"family":"Zhang","given":"Daowen"}],"issued":{"date-parts":[["1999"]]}}},{"id":18108,"uris":["http://zotero.org/users/8372776/items/RXQ52YEU"],"uri":["http://zotero.org/users/8372776/items/RXQ52YEU"],"itemData":{"id":18108,"type":"article-journal","container-title":"R package version","issue":"29","journalAbbreviation":"R package version","page":"729","title":"Package ‘mgcv’","volume":"1","author":[{"family":"Wood","given":"Simon"}],"issued":{"date-parts":[["2015"]]}}}],"schema":"https://github.com/citation-style-language/schema/raw/master/csl-citation.json"} </w:instrText>
      </w:r>
      <w:r>
        <w:fldChar w:fldCharType="separate"/>
      </w:r>
      <w:del w:id="22" w:author="Karine Delord" w:date="2023-10-04T11:35:00Z">
        <w:r w:rsidRPr="00E0393B" w:rsidDel="004704FF">
          <w:rPr>
            <w:rFonts w:ascii="Calibri" w:hAnsi="Calibri" w:cs="Calibri"/>
            <w:lang w:val="en-GB"/>
          </w:rPr>
          <w:delText>(</w:delText>
        </w:r>
      </w:del>
      <w:r w:rsidRPr="00E0393B">
        <w:rPr>
          <w:rFonts w:ascii="Calibri" w:hAnsi="Calibri" w:cs="Calibri"/>
          <w:lang w:val="en-GB"/>
        </w:rPr>
        <w:t>Lin and Zhang 1999; Wood 2015</w:t>
      </w:r>
      <w:del w:id="23" w:author="Karine Delord" w:date="2023-10-04T11:35:00Z">
        <w:r w:rsidRPr="00E0393B" w:rsidDel="004704FF">
          <w:rPr>
            <w:rFonts w:ascii="Calibri" w:hAnsi="Calibri" w:cs="Calibri"/>
            <w:lang w:val="en-GB"/>
          </w:rPr>
          <w:delText>)</w:delText>
        </w:r>
      </w:del>
      <w:r>
        <w:fldChar w:fldCharType="end"/>
      </w:r>
      <w:bookmarkEnd w:id="21"/>
      <w:r w:rsidRPr="00E0393B">
        <w:rPr>
          <w:lang w:val="en-GB"/>
        </w:rPr>
        <w:t>) with the values associated with each of the three first axes of the PCA as the dependent variable</w:t>
      </w:r>
      <w:r w:rsidR="00C10D54">
        <w:rPr>
          <w:lang w:val="en-GB"/>
        </w:rPr>
        <w:t>s</w:t>
      </w:r>
      <w:r w:rsidRPr="00E0393B">
        <w:rPr>
          <w:lang w:val="en-GB"/>
        </w:rPr>
        <w:t xml:space="preserve">. We </w:t>
      </w:r>
      <w:r w:rsidR="00C10D54" w:rsidRPr="00E0393B">
        <w:rPr>
          <w:lang w:val="en-GB"/>
        </w:rPr>
        <w:t xml:space="preserve">ran </w:t>
      </w:r>
      <w:r w:rsidRPr="00E0393B">
        <w:rPr>
          <w:lang w:val="en-GB"/>
        </w:rPr>
        <w:t xml:space="preserve">separate models testing for variability in activity parameters </w:t>
      </w:r>
      <w:proofErr w:type="spellStart"/>
      <w:r w:rsidRPr="00E0393B">
        <w:rPr>
          <w:lang w:val="en-GB"/>
        </w:rPr>
        <w:t>i</w:t>
      </w:r>
      <w:proofErr w:type="spellEnd"/>
      <w:r w:rsidRPr="00E0393B">
        <w:rPr>
          <w:lang w:val="en-GB"/>
        </w:rPr>
        <w:t>) for all stages combined (PCS) and ii) for juveniles (PCJ), based on different duration of datasets (28 months since departure for juveniles and 9 months since departure for immatures and adults; see Supplementary; Table S</w:t>
      </w:r>
      <w:r w:rsidR="00F71581">
        <w:rPr>
          <w:lang w:val="en-GB"/>
        </w:rPr>
        <w:t>1</w:t>
      </w:r>
      <w:r w:rsidRPr="00E0393B">
        <w:rPr>
          <w:lang w:val="en-GB"/>
        </w:rPr>
        <w:t xml:space="preserve">). Thus, for </w:t>
      </w:r>
      <w:proofErr w:type="spellStart"/>
      <w:r w:rsidRPr="00E0393B">
        <w:rPr>
          <w:lang w:val="en-GB"/>
        </w:rPr>
        <w:t>i</w:t>
      </w:r>
      <w:proofErr w:type="spellEnd"/>
      <w:r w:rsidRPr="00E0393B">
        <w:rPr>
          <w:lang w:val="en-GB"/>
        </w:rPr>
        <w:t xml:space="preserve">) we considered the lowest number of months elapsed since departure available (9 months since departure). Months elapsed since departure (the duration elapsed since fledging expressed in month, i.e. the first month after fledging and so on), month of the year (i.e. January and so on), sex, and stage (only for </w:t>
      </w:r>
      <w:proofErr w:type="spellStart"/>
      <w:r w:rsidRPr="00E0393B">
        <w:rPr>
          <w:lang w:val="en-GB"/>
        </w:rPr>
        <w:t>i</w:t>
      </w:r>
      <w:proofErr w:type="spellEnd"/>
      <w:r w:rsidRPr="00E0393B">
        <w:rPr>
          <w:lang w:val="en-GB"/>
        </w:rPr>
        <w:t xml:space="preserve">)) were included as fixed effects. </w:t>
      </w:r>
      <w:r w:rsidR="00FE4760">
        <w:rPr>
          <w:lang w:val="en-GB"/>
        </w:rPr>
        <w:t xml:space="preserve">The </w:t>
      </w:r>
      <w:r w:rsidR="00FE4760" w:rsidRPr="00FE4760">
        <w:rPr>
          <w:lang w:val="en-GB"/>
        </w:rPr>
        <w:t>interactions between stage and time were included as fixed effects to test for the prediction that differences should vanish with time passed since fledging.</w:t>
      </w:r>
      <w:r w:rsidR="00FE4760">
        <w:rPr>
          <w:lang w:val="en-GB"/>
        </w:rPr>
        <w:t xml:space="preserve"> </w:t>
      </w:r>
      <w:r w:rsidRPr="00E0393B">
        <w:rPr>
          <w:lang w:val="en-GB"/>
        </w:rPr>
        <w:t xml:space="preserve">To test for the importance of individual variability in our results we built models with or without random effects. We compared models without random effect, models with </w:t>
      </w:r>
      <w:r w:rsidRPr="00E0393B">
        <w:rPr>
          <w:lang w:val="en-GB"/>
        </w:rPr>
        <w:lastRenderedPageBreak/>
        <w:t xml:space="preserve">random intercepts, and models with random slopes and intercepts to test whether the rate of change of activity parameters as a function of time elapsed since departure varied between individuals </w:t>
      </w:r>
      <w:r>
        <w:fldChar w:fldCharType="begin"/>
      </w:r>
      <w:r w:rsidR="0050450E">
        <w:rPr>
          <w:lang w:val="en-GB"/>
        </w:rPr>
        <w:instrText xml:space="preserve"> ADDIN ZOTERO_ITEM CSL_CITATION {"citationID":"s0w1Boxh","properties":{"formattedCitation":"(Zuur 2009a)","plainCitation":"(Zuur 2009a)","noteIndex":0},"citationItems":[{"id":"B9nE6Yna/rE1pjKdD","uris":["http://zotero.org/users/local/fSnahGLu/items/5C2IAJ7Z"],"uri":["http://zotero.org/users/local/fSnahGLu/items/5C2IAJ7Z"],"itemData":{"id":"5eyJPKGc/XG3PKKnV","type":"book","title":"Mixed effects models and extensions in ecology with R","publisher":"Springer","publisher-place":"New York","edition":"NY: Springer","event-place":"New York","author":[{"family":"Zuur","given":"A. F."}],"issued":{"date-parts":[["2009"]]}}}],"schema":"https://github.com/citation-style-language/schema/raw/master/csl-citation.json"} </w:instrText>
      </w:r>
      <w:r>
        <w:fldChar w:fldCharType="separate"/>
      </w:r>
      <w:r w:rsidRPr="00E0393B">
        <w:rPr>
          <w:rFonts w:ascii="Calibri" w:hAnsi="Calibri" w:cs="Calibri"/>
          <w:lang w:val="en-GB"/>
        </w:rPr>
        <w:t>(Zuur 2009a)</w:t>
      </w:r>
      <w:r>
        <w:fldChar w:fldCharType="end"/>
      </w:r>
      <w:r w:rsidRPr="00E0393B">
        <w:rPr>
          <w:lang w:val="en-GB"/>
        </w:rPr>
        <w:t xml:space="preserve">. Models included month elapsed since departure as a continuous covariate modelled with non-parametric smoothing functions </w:t>
      </w:r>
      <w:r>
        <w:fldChar w:fldCharType="begin"/>
      </w:r>
      <w:r w:rsidRPr="00E0393B">
        <w:rPr>
          <w:lang w:val="en-GB"/>
        </w:rPr>
        <w:instrText xml:space="preserve"> ADDIN ZOTERO_ITEM CSL_CITATION {"citationID":"oFyW6VA7","properties":{"formattedCitation":"(Wood 2017)","plainCitation":"(Wood 2017)","noteIndex":0},"citationItems":[{"id":13424,"uris":["http://zotero.org/users/8372776/items/LXYUIR8K"],"uri":["http://zotero.org/users/8372776/items/LXYUIR8K"],"itemData":{"id":13424,"type":"book","edition":"2nd Edition Chapman and Hall//CRC, Boca Raton","publisher":"Chapman and Hall/CRC","title":"Generalized Additive Models: An Introduction with R","author":[{"family":"Wood","given":"SN"}],"issued":{"date-parts":[["2017"]]}}}],"schema":"https://github.com/citation-style-language/schema/raw/master/csl-citation.json"} </w:instrText>
      </w:r>
      <w:r>
        <w:fldChar w:fldCharType="separate"/>
      </w:r>
      <w:r w:rsidRPr="00E0393B">
        <w:rPr>
          <w:rFonts w:ascii="Calibri" w:hAnsi="Calibri" w:cs="Calibri"/>
          <w:lang w:val="en-GB"/>
        </w:rPr>
        <w:t>(Wood 2017)</w:t>
      </w:r>
      <w:r>
        <w:fldChar w:fldCharType="end"/>
      </w:r>
      <w:r w:rsidRPr="00E0393B">
        <w:rPr>
          <w:lang w:val="en-GB"/>
        </w:rPr>
        <w:t>. We limited the amount of smoothing (k) with the ‘</w:t>
      </w:r>
      <w:proofErr w:type="spellStart"/>
      <w:r w:rsidRPr="00E0393B">
        <w:rPr>
          <w:lang w:val="en-GB"/>
        </w:rPr>
        <w:t>gam.check</w:t>
      </w:r>
      <w:proofErr w:type="spellEnd"/>
      <w:r w:rsidRPr="00E0393B">
        <w:rPr>
          <w:lang w:val="en-GB"/>
        </w:rPr>
        <w:t xml:space="preserve">’ function following </w:t>
      </w:r>
      <w:r>
        <w:fldChar w:fldCharType="begin"/>
      </w:r>
      <w:r w:rsidRPr="00E0393B">
        <w:rPr>
          <w:lang w:val="en-GB"/>
        </w:rPr>
        <w:instrText xml:space="preserve"> ADDIN ZOTERO_ITEM CSL_CITATION {"citationID":"uBWKSRMy","properties":{"formattedCitation":"(Wood 2017)","plainCitation":"(Wood 2017)","dontUpdate":true,"noteIndex":0},"citationItems":[{"id":13424,"uris":["http://zotero.org/users/8372776/items/LXYUIR8K"],"uri":["http://zotero.org/users/8372776/items/LXYUIR8K"],"itemData":{"id":13424,"type":"book","edition":"2nd Edition Chapman and Hall//CRC, Boca Raton","publisher":"Chapman and Hall/CRC","title":"Generalized Additive Models: An Introduction with R","author":[{"family":"Wood","given":"SN"}],"issued":{"date-parts":[["2017"]]}}}],"schema":"https://github.com/citation-style-language/schema/raw/master/csl-citation.json"} </w:instrText>
      </w:r>
      <w:r>
        <w:fldChar w:fldCharType="separate"/>
      </w:r>
      <w:r w:rsidRPr="00E0393B">
        <w:rPr>
          <w:rFonts w:ascii="Calibri" w:hAnsi="Calibri" w:cs="Calibri"/>
          <w:lang w:val="en-GB"/>
        </w:rPr>
        <w:t>Wood (2017)</w:t>
      </w:r>
      <w:r>
        <w:fldChar w:fldCharType="end"/>
      </w:r>
      <w:r w:rsidRPr="00E0393B">
        <w:rPr>
          <w:lang w:val="en-GB"/>
        </w:rPr>
        <w:t xml:space="preserve"> for each spline to avoid excessive flexibility and model overfitting that would have no ecological meaning. Models including all combinations of explanatory variables and random effects were then tested and ranked using their Akaike Information Criterion (AIC) values and Akaike weights following the Information-Theoretic Approach </w:t>
      </w:r>
      <w:r w:rsidRPr="002E0620">
        <w:fldChar w:fldCharType="begin"/>
      </w:r>
      <w:r w:rsidR="0050450E">
        <w:rPr>
          <w:lang w:val="en-GB"/>
        </w:rPr>
        <w:instrText xml:space="preserve"> ADDIN ZOTERO_ITEM CSL_CITATION {"citationID":"a26r2rocf5u","properties":{"formattedCitation":"(Burnham and Anderson 2002)","plainCitation":"(Burnham and Anderson 2002)","noteIndex":0},"citationItems":[{"id":"B9nE6Yna/TWAILzwX","uris":["http://zotero.org/users/local/fSnahGLu/items/M67RT8XR"],"uri":["http://zotero.org/users/local/fSnahGLu/items/M67RT8XR"],"itemData":{"id":567,"type":"book","title":"Model Selection and Multimodel Inference: A Practical Information-Theoretic Approach","publisher-place":"NewYork,NY.","volume":"Springer-Verlag","number-of-pages":"-","event-place":"NewYork,NY.","author":[{"family":"Burnham","given":"K. P."},{"family":"Anderson","given":"D. R."}],"issued":{"date-parts":[["2002"]]}}}],"schema":"https://github.com/citation-style-language/schema/raw/master/csl-citation.json"} </w:instrText>
      </w:r>
      <w:r w:rsidRPr="002E0620">
        <w:fldChar w:fldCharType="separate"/>
      </w:r>
      <w:r w:rsidRPr="00E0393B">
        <w:rPr>
          <w:rFonts w:ascii="Calibri" w:hAnsi="Calibri" w:cs="Calibri"/>
          <w:lang w:val="en-GB"/>
        </w:rPr>
        <w:t>(Burnham and Anderson 2002)</w:t>
      </w:r>
      <w:r w:rsidRPr="002E0620">
        <w:fldChar w:fldCharType="end"/>
      </w:r>
      <w:r w:rsidRPr="00E0393B">
        <w:rPr>
          <w:lang w:val="en-GB"/>
        </w:rPr>
        <w:t>. The model with the lowest AIC was considered as the best model. Two models separated by a difference in AIC values of less than 2 were assumed to fit the data similarly.</w:t>
      </w:r>
      <w:ins w:id="24" w:author="Karine Delord" w:date="2023-10-04T11:42:00Z">
        <w:r w:rsidR="00571759">
          <w:rPr>
            <w:lang w:val="en-GB"/>
          </w:rPr>
          <w:t xml:space="preserve"> </w:t>
        </w:r>
        <w:r w:rsidR="00571759" w:rsidRPr="00571759">
          <w:rPr>
            <w:lang w:val="en-GB"/>
          </w:rPr>
          <w:t xml:space="preserve">Using </w:t>
        </w:r>
        <w:proofErr w:type="spellStart"/>
        <w:r w:rsidR="00571759" w:rsidRPr="00571759">
          <w:rPr>
            <w:lang w:val="en-GB"/>
          </w:rPr>
          <w:t>AICc</w:t>
        </w:r>
        <w:proofErr w:type="spellEnd"/>
        <w:r w:rsidR="00571759" w:rsidRPr="00571759">
          <w:rPr>
            <w:lang w:val="en-GB"/>
          </w:rPr>
          <w:t xml:space="preserve"> to account for small sample sizes did not change model selection</w:t>
        </w:r>
        <w:r w:rsidR="00571759">
          <w:rPr>
            <w:lang w:val="en-GB"/>
          </w:rPr>
          <w:t>.</w:t>
        </w:r>
      </w:ins>
    </w:p>
    <w:p w14:paraId="657C4249" w14:textId="77777777" w:rsidR="00E0393B" w:rsidRPr="00E0393B" w:rsidRDefault="00E0393B" w:rsidP="00E0393B">
      <w:pPr>
        <w:spacing w:after="0" w:line="480" w:lineRule="auto"/>
        <w:jc w:val="both"/>
        <w:rPr>
          <w:lang w:val="en-GB"/>
        </w:rPr>
      </w:pPr>
    </w:p>
    <w:p w14:paraId="27DBE2DE" w14:textId="5251C7D5" w:rsidR="00E0393B" w:rsidRPr="00E0393B" w:rsidRDefault="00E0393B" w:rsidP="00E0393B">
      <w:pPr>
        <w:spacing w:line="480" w:lineRule="auto"/>
        <w:jc w:val="both"/>
        <w:rPr>
          <w:lang w:val="en-GB"/>
        </w:rPr>
      </w:pPr>
      <w:r w:rsidRPr="00E0393B">
        <w:rPr>
          <w:rFonts w:eastAsia="Arial" w:cstheme="minorHAnsi"/>
          <w:lang w:val="en-GB"/>
        </w:rPr>
        <w:t>Although sexes and stages differed for some body size measurements</w:t>
      </w:r>
      <w:r w:rsidR="006A26BA">
        <w:rPr>
          <w:rFonts w:eastAsia="Arial" w:cstheme="minorHAnsi"/>
          <w:lang w:val="en-GB"/>
        </w:rPr>
        <w:t xml:space="preserve"> (</w:t>
      </w:r>
      <w:r w:rsidR="006A26BA" w:rsidRPr="00E0393B">
        <w:rPr>
          <w:lang w:val="en-GB"/>
        </w:rPr>
        <w:t xml:space="preserve">see </w:t>
      </w:r>
      <w:r w:rsidR="004363FC">
        <w:rPr>
          <w:lang w:val="en-GB"/>
        </w:rPr>
        <w:t xml:space="preserve">details in </w:t>
      </w:r>
      <w:r w:rsidR="006A26BA" w:rsidRPr="00E0393B">
        <w:rPr>
          <w:lang w:val="en-GB"/>
        </w:rPr>
        <w:t>Supplementary</w:t>
      </w:r>
      <w:r w:rsidR="006A26BA">
        <w:rPr>
          <w:rFonts w:eastAsia="Arial" w:cstheme="minorHAnsi"/>
          <w:lang w:val="en-GB"/>
        </w:rPr>
        <w:t>)</w:t>
      </w:r>
      <w:r w:rsidRPr="00E0393B">
        <w:rPr>
          <w:rFonts w:eastAsia="Arial" w:cstheme="minorHAnsi"/>
          <w:lang w:val="en-GB"/>
        </w:rPr>
        <w:t>, we could not include body size as an additional explanatory variable in GAMMs testing for factors of variation in activity patterns due to small sample sizes in each sex and stage category</w:t>
      </w:r>
      <w:r w:rsidR="001C2DEF">
        <w:rPr>
          <w:rFonts w:eastAsia="Arial" w:cstheme="minorHAnsi"/>
          <w:lang w:val="en-GB"/>
        </w:rPr>
        <w:t xml:space="preserve"> (see Table 1)</w:t>
      </w:r>
      <w:r w:rsidRPr="00E0393B">
        <w:rPr>
          <w:rFonts w:eastAsia="Arial" w:cstheme="minorHAnsi"/>
          <w:lang w:val="en-GB"/>
        </w:rPr>
        <w:t>.</w:t>
      </w:r>
    </w:p>
    <w:p w14:paraId="399B1BB7" w14:textId="398899A0" w:rsidR="00E0393B" w:rsidRPr="00E0393B" w:rsidRDefault="00E0393B" w:rsidP="00E0393B">
      <w:pPr>
        <w:spacing w:after="0" w:line="480" w:lineRule="auto"/>
        <w:jc w:val="both"/>
        <w:rPr>
          <w:lang w:val="en-GB"/>
        </w:rPr>
      </w:pPr>
      <w:r w:rsidRPr="00E0393B">
        <w:rPr>
          <w:lang w:val="en-GB"/>
        </w:rPr>
        <w:t xml:space="preserve">Spatial and statistical analyses were performed using </w:t>
      </w:r>
      <w:r w:rsidR="00252704">
        <w:rPr>
          <w:lang w:val="en-GB"/>
        </w:rPr>
        <w:t xml:space="preserve">R </w:t>
      </w:r>
      <w:r w:rsidRPr="002E0620">
        <w:fldChar w:fldCharType="begin"/>
      </w:r>
      <w:r w:rsidR="0050450E">
        <w:rPr>
          <w:lang w:val="en-GB"/>
        </w:rPr>
        <w:instrText xml:space="preserve"> ADDIN ZOTERO_ITEM CSL_CITATION {"citationID":"a1263dep74g","properties":{"formattedCitation":"(Team 2019)","plainCitation":"(Team 2019)","dontUpdate":true,"noteIndex":0},"citationItems":[{"id":"B9nE6Yna/daQ71pcv","uris":["http://zotero.org/users/local/fSnahGLu/items/55FBM3DK"],"uri":["http://zotero.org/users/local/fSnahGLu/items/55FBM3DK"],"itemData":{"id":17656,"type":"article-journal","title":"R: A Language and Environment for Statistical Computing (Version 3.5. 2, R Foundation for Statistical Computing, Vienna, Austria, 2018)","container-title":"There is no corresponding record for this reference.[Google Scholar]","journalAbbreviation":"There is no corresponding record for this reference.[Google Scholar]","author":[{"family":"Team","given":"R Core"}],"issued":{"date-parts":[["2019"]]}}}],"schema":"https://github.com/citation-style-language/schema/raw/master/csl-citation.json"} </w:instrText>
      </w:r>
      <w:r w:rsidRPr="002E0620">
        <w:fldChar w:fldCharType="separate"/>
      </w:r>
      <w:r w:rsidRPr="00E0393B">
        <w:rPr>
          <w:rFonts w:ascii="Calibri" w:hAnsi="Calibri" w:cs="Calibri"/>
          <w:lang w:val="en-GB"/>
        </w:rPr>
        <w:t>(R Core Team 2021)</w:t>
      </w:r>
      <w:r w:rsidRPr="002E0620">
        <w:fldChar w:fldCharType="end"/>
      </w:r>
      <w:r w:rsidRPr="00E0393B">
        <w:rPr>
          <w:lang w:val="en-GB"/>
        </w:rPr>
        <w:t>. Values are means ± SD.</w:t>
      </w:r>
    </w:p>
    <w:p w14:paraId="0E8316BF" w14:textId="77777777" w:rsidR="00E0393B" w:rsidRPr="00E0393B" w:rsidRDefault="00E0393B" w:rsidP="00E0393B">
      <w:pPr>
        <w:spacing w:after="0" w:line="480" w:lineRule="auto"/>
        <w:jc w:val="both"/>
        <w:rPr>
          <w:lang w:val="en-GB"/>
        </w:rPr>
      </w:pPr>
    </w:p>
    <w:p w14:paraId="560C5A01" w14:textId="77777777" w:rsidR="00E0393B" w:rsidRPr="00E0393B" w:rsidRDefault="00E0393B" w:rsidP="00E0393B">
      <w:pPr>
        <w:spacing w:after="0" w:line="480" w:lineRule="auto"/>
        <w:jc w:val="both"/>
        <w:rPr>
          <w:b/>
          <w:lang w:val="en-GB"/>
        </w:rPr>
      </w:pPr>
      <w:r w:rsidRPr="00E0393B">
        <w:rPr>
          <w:b/>
          <w:lang w:val="en-GB"/>
        </w:rPr>
        <w:t>Results</w:t>
      </w:r>
    </w:p>
    <w:p w14:paraId="3C97EAF4" w14:textId="4FE1F41C" w:rsidR="001D27E1" w:rsidRDefault="001D27E1" w:rsidP="001D27E1">
      <w:pPr>
        <w:spacing w:after="0" w:line="480" w:lineRule="auto"/>
        <w:jc w:val="both"/>
        <w:rPr>
          <w:lang w:val="en-GB"/>
        </w:rPr>
      </w:pPr>
      <w:r w:rsidRPr="00E0393B">
        <w:rPr>
          <w:lang w:val="en-GB"/>
        </w:rPr>
        <w:t xml:space="preserve">The most parsimonious models explaining variations in activity parameters in </w:t>
      </w:r>
      <w:r>
        <w:rPr>
          <w:lang w:val="en-GB"/>
        </w:rPr>
        <w:t xml:space="preserve">the </w:t>
      </w:r>
      <w:r w:rsidRPr="00E0393B">
        <w:rPr>
          <w:lang w:val="en-GB"/>
        </w:rPr>
        <w:t>Amsterdam albatross included time elapsed since departure from the colony, month of the year, stages and sexes (Table</w:t>
      </w:r>
      <w:r w:rsidR="00D50288">
        <w:rPr>
          <w:lang w:val="en-GB"/>
        </w:rPr>
        <w:t>s</w:t>
      </w:r>
      <w:r w:rsidRPr="00E0393B">
        <w:rPr>
          <w:lang w:val="en-GB"/>
        </w:rPr>
        <w:t xml:space="preserve"> </w:t>
      </w:r>
      <w:r w:rsidR="00D50288">
        <w:rPr>
          <w:lang w:val="en-GB"/>
        </w:rPr>
        <w:t>4 and 5</w:t>
      </w:r>
      <w:r w:rsidRPr="00E0393B">
        <w:rPr>
          <w:lang w:val="en-GB"/>
        </w:rPr>
        <w:t>; Supplementary Figures S1 - S5; Tables S</w:t>
      </w:r>
      <w:r w:rsidR="00F71581">
        <w:rPr>
          <w:lang w:val="en-GB"/>
        </w:rPr>
        <w:t>1</w:t>
      </w:r>
      <w:r w:rsidRPr="00E0393B">
        <w:rPr>
          <w:lang w:val="en-GB"/>
        </w:rPr>
        <w:t>), whatever the synthetic activity variables considered (PC1S, PC2S and PC3S</w:t>
      </w:r>
      <w:r>
        <w:rPr>
          <w:lang w:val="en-GB"/>
        </w:rPr>
        <w:t xml:space="preserve">; Table </w:t>
      </w:r>
      <w:r w:rsidR="00D50288">
        <w:rPr>
          <w:lang w:val="en-GB"/>
        </w:rPr>
        <w:t>4</w:t>
      </w:r>
      <w:r w:rsidRPr="00E0393B">
        <w:rPr>
          <w:lang w:val="en-GB"/>
        </w:rPr>
        <w:t xml:space="preserve">). </w:t>
      </w:r>
      <w:r w:rsidR="001D4A2B">
        <w:rPr>
          <w:lang w:val="en-GB"/>
        </w:rPr>
        <w:t xml:space="preserve">The interaction between </w:t>
      </w:r>
      <w:r w:rsidR="00FC18AA">
        <w:rPr>
          <w:lang w:val="en-GB"/>
        </w:rPr>
        <w:t xml:space="preserve">stage and time elapsed was significant for the </w:t>
      </w:r>
      <w:r w:rsidR="0098501B">
        <w:rPr>
          <w:lang w:val="en-GB"/>
        </w:rPr>
        <w:t>first</w:t>
      </w:r>
      <w:r w:rsidR="0098501B" w:rsidRPr="00E0393B">
        <w:rPr>
          <w:lang w:val="en-GB"/>
        </w:rPr>
        <w:t xml:space="preserve"> </w:t>
      </w:r>
      <w:r w:rsidR="00FC18AA" w:rsidRPr="00E0393B">
        <w:rPr>
          <w:lang w:val="en-GB"/>
        </w:rPr>
        <w:t>synthetic activity variable (PC1S)</w:t>
      </w:r>
      <w:r w:rsidR="00FC18AA">
        <w:rPr>
          <w:lang w:val="en-GB"/>
        </w:rPr>
        <w:t xml:space="preserve">. </w:t>
      </w:r>
      <w:r w:rsidRPr="00E0393B">
        <w:rPr>
          <w:lang w:val="en-GB"/>
        </w:rPr>
        <w:t xml:space="preserve">Selected models also included random effects on intercepts and slopes, </w:t>
      </w:r>
      <w:r w:rsidRPr="00E0393B">
        <w:rPr>
          <w:lang w:val="en-GB"/>
        </w:rPr>
        <w:lastRenderedPageBreak/>
        <w:t xml:space="preserve">indicating inter-individual variability in activity and </w:t>
      </w:r>
      <w:del w:id="25" w:author="Karine Delord" w:date="2023-10-04T11:48:00Z">
        <w:r w:rsidRPr="00E0393B" w:rsidDel="00571759">
          <w:rPr>
            <w:lang w:val="en-GB"/>
          </w:rPr>
          <w:delText xml:space="preserve">inter-individual variability </w:delText>
        </w:r>
      </w:del>
      <w:r w:rsidRPr="00E0393B">
        <w:rPr>
          <w:lang w:val="en-GB"/>
        </w:rPr>
        <w:t>in the rate of change of activity as a function of time elapsed since departure from the colony.</w:t>
      </w:r>
      <w:r>
        <w:rPr>
          <w:lang w:val="en-GB"/>
        </w:rPr>
        <w:t xml:space="preserve"> </w:t>
      </w:r>
    </w:p>
    <w:p w14:paraId="29BCDFC4" w14:textId="402C5537" w:rsidR="001D27E1" w:rsidRPr="00E0393B" w:rsidRDefault="001D27E1" w:rsidP="001D27E1">
      <w:pPr>
        <w:spacing w:after="0" w:line="480" w:lineRule="auto"/>
        <w:jc w:val="both"/>
        <w:rPr>
          <w:lang w:val="en-GB"/>
        </w:rPr>
      </w:pPr>
      <w:r w:rsidRPr="00E0393B">
        <w:rPr>
          <w:lang w:val="en-GB"/>
        </w:rPr>
        <w:t>In juvenile Amsterdam albatross</w:t>
      </w:r>
      <w:r>
        <w:rPr>
          <w:lang w:val="en-GB"/>
        </w:rPr>
        <w:t>es</w:t>
      </w:r>
      <w:r w:rsidRPr="00E0393B">
        <w:rPr>
          <w:lang w:val="en-GB"/>
        </w:rPr>
        <w:t xml:space="preserve">, the most parsimonious models explaining variations in activity included time elapsed since departure from the colony, month of the year </w:t>
      </w:r>
      <w:r w:rsidRPr="00B064D9">
        <w:rPr>
          <w:lang w:val="en-GB"/>
        </w:rPr>
        <w:t>for all three activity variables considered</w:t>
      </w:r>
      <w:r w:rsidRPr="00E0393B">
        <w:rPr>
          <w:lang w:val="en-GB"/>
        </w:rPr>
        <w:t xml:space="preserve"> (Table </w:t>
      </w:r>
      <w:r w:rsidR="00D50288">
        <w:rPr>
          <w:lang w:val="en-GB"/>
        </w:rPr>
        <w:t>5</w:t>
      </w:r>
      <w:r>
        <w:rPr>
          <w:lang w:val="en-GB"/>
        </w:rPr>
        <w:t xml:space="preserve"> and 6</w:t>
      </w:r>
      <w:r w:rsidRPr="00E0393B">
        <w:rPr>
          <w:lang w:val="en-GB"/>
        </w:rPr>
        <w:t>; PC1J, PC2J and PC3J), and sex</w:t>
      </w:r>
      <w:r>
        <w:rPr>
          <w:lang w:val="en-GB"/>
        </w:rPr>
        <w:t xml:space="preserve"> </w:t>
      </w:r>
      <w:r w:rsidRPr="00B064D9">
        <w:rPr>
          <w:lang w:val="en-GB"/>
        </w:rPr>
        <w:t xml:space="preserve">was </w:t>
      </w:r>
      <w:r w:rsidR="0098501B">
        <w:rPr>
          <w:lang w:val="en-GB"/>
        </w:rPr>
        <w:t>retained</w:t>
      </w:r>
      <w:r w:rsidR="0098501B" w:rsidRPr="00B064D9">
        <w:rPr>
          <w:lang w:val="en-GB"/>
        </w:rPr>
        <w:t xml:space="preserve"> </w:t>
      </w:r>
      <w:r w:rsidRPr="00B064D9">
        <w:rPr>
          <w:lang w:val="en-GB"/>
        </w:rPr>
        <w:t xml:space="preserve">only for </w:t>
      </w:r>
      <w:r>
        <w:rPr>
          <w:lang w:val="en-GB"/>
        </w:rPr>
        <w:t>two variables</w:t>
      </w:r>
      <w:r w:rsidRPr="00E0393B">
        <w:rPr>
          <w:lang w:val="en-GB"/>
        </w:rPr>
        <w:t xml:space="preserve"> (PC2J and PC3J). Selected models also included random effects on intercepts and slopes, indicating inter-individual variability in activity and </w:t>
      </w:r>
      <w:del w:id="26" w:author="Karine Delord" w:date="2023-10-04T11:48:00Z">
        <w:r w:rsidRPr="00E0393B" w:rsidDel="00571759">
          <w:rPr>
            <w:lang w:val="en-GB"/>
          </w:rPr>
          <w:delText xml:space="preserve">variability </w:delText>
        </w:r>
      </w:del>
      <w:r w:rsidRPr="00E0393B">
        <w:rPr>
          <w:lang w:val="en-GB"/>
        </w:rPr>
        <w:t>in the rate of change of activity as a function of time elapsed since departure from the colony (Supplementary Figures S</w:t>
      </w:r>
      <w:r w:rsidR="00D50288">
        <w:rPr>
          <w:lang w:val="en-GB"/>
        </w:rPr>
        <w:t>6</w:t>
      </w:r>
      <w:r w:rsidRPr="00E0393B">
        <w:rPr>
          <w:lang w:val="en-GB"/>
        </w:rPr>
        <w:t>).</w:t>
      </w:r>
    </w:p>
    <w:p w14:paraId="32E5B02E" w14:textId="77777777" w:rsidR="00E0393B" w:rsidRPr="00E0393B" w:rsidRDefault="00E0393B" w:rsidP="00E0393B">
      <w:pPr>
        <w:spacing w:after="0" w:line="480" w:lineRule="auto"/>
        <w:jc w:val="both"/>
        <w:rPr>
          <w:b/>
          <w:lang w:val="en-GB"/>
        </w:rPr>
      </w:pPr>
    </w:p>
    <w:p w14:paraId="30A4AA0E" w14:textId="77777777" w:rsidR="00E0393B" w:rsidRPr="00E0393B" w:rsidRDefault="00E0393B" w:rsidP="00E0393B">
      <w:pPr>
        <w:spacing w:after="0" w:line="480" w:lineRule="auto"/>
        <w:jc w:val="both"/>
        <w:rPr>
          <w:i/>
          <w:lang w:val="en-GB"/>
        </w:rPr>
      </w:pPr>
      <w:r w:rsidRPr="00E0393B">
        <w:rPr>
          <w:i/>
          <w:lang w:val="en-GB"/>
        </w:rPr>
        <w:t>Changes in activity for all stages</w:t>
      </w:r>
    </w:p>
    <w:p w14:paraId="08CCF87C" w14:textId="1A0040BA" w:rsidR="00CF7847" w:rsidRDefault="00E0393B" w:rsidP="00E0393B">
      <w:pPr>
        <w:spacing w:after="0" w:line="480" w:lineRule="auto"/>
        <w:jc w:val="both"/>
        <w:rPr>
          <w:lang w:val="en-GB"/>
        </w:rPr>
      </w:pPr>
      <w:r w:rsidRPr="00E0393B">
        <w:rPr>
          <w:lang w:val="en-GB"/>
        </w:rPr>
        <w:t xml:space="preserve">The two synthetic activity variables (PC1S, PC2S) varied significantly with time exhibiting clear nonlinear temporal patterns (Figure 1). These variations were related to the time elapsed since their departure from the colony and showed seasonal changes (indicated by the month of the year; Supplementary Figures S1 - S5; Tables </w:t>
      </w:r>
      <w:r w:rsidR="00F71581" w:rsidRPr="00E0393B">
        <w:rPr>
          <w:lang w:val="en-GB"/>
        </w:rPr>
        <w:t>S</w:t>
      </w:r>
      <w:r w:rsidR="00F71581">
        <w:rPr>
          <w:lang w:val="en-GB"/>
        </w:rPr>
        <w:t>1</w:t>
      </w:r>
      <w:r w:rsidR="00F71581" w:rsidRPr="00E0393B">
        <w:rPr>
          <w:lang w:val="en-GB"/>
        </w:rPr>
        <w:t xml:space="preserve"> </w:t>
      </w:r>
      <w:r w:rsidRPr="00E0393B">
        <w:rPr>
          <w:lang w:val="en-GB"/>
        </w:rPr>
        <w:t xml:space="preserve">and </w:t>
      </w:r>
      <w:r w:rsidR="00F71581" w:rsidRPr="00E0393B">
        <w:rPr>
          <w:lang w:val="en-GB"/>
        </w:rPr>
        <w:t>S</w:t>
      </w:r>
      <w:r w:rsidR="00F71581">
        <w:rPr>
          <w:lang w:val="en-GB"/>
        </w:rPr>
        <w:t>2</w:t>
      </w:r>
      <w:r w:rsidRPr="00E0393B">
        <w:rPr>
          <w:lang w:val="en-GB"/>
        </w:rPr>
        <w:t>). With increasing time since departure</w:t>
      </w:r>
      <w:r w:rsidR="00C10D54">
        <w:rPr>
          <w:lang w:val="en-GB"/>
        </w:rPr>
        <w:t>,</w:t>
      </w:r>
      <w:r w:rsidRPr="00E0393B">
        <w:rPr>
          <w:lang w:val="en-GB"/>
        </w:rPr>
        <w:t xml:space="preserve"> birds spent lower percentage of time on water and made shorter wet bouts. They spent less percentage of time on water during the period March to July compared to rest of the year (PC1S, Supplementary Figures S1 - S5). They made longer and fewer bouts on water during the period April to November, and shorter flying bouts during the period November to February. Juveniles showed strong temporal changes in activity linked to the time elapsed since departure from the colony</w:t>
      </w:r>
      <w:r w:rsidRPr="00E57408">
        <w:rPr>
          <w:lang w:val="en-GB"/>
        </w:rPr>
        <w:t xml:space="preserve"> </w:t>
      </w:r>
      <w:r>
        <w:rPr>
          <w:lang w:val="en-GB"/>
        </w:rPr>
        <w:t>in the first two months after</w:t>
      </w:r>
      <w:r w:rsidRPr="00E57408">
        <w:rPr>
          <w:lang w:val="en-GB"/>
        </w:rPr>
        <w:t xml:space="preserve"> fledging </w:t>
      </w:r>
      <w:r w:rsidRPr="00E0393B">
        <w:rPr>
          <w:lang w:val="en-GB"/>
        </w:rPr>
        <w:t>(Supplementary</w:t>
      </w:r>
      <w:r w:rsidR="0098501B">
        <w:rPr>
          <w:lang w:val="en-GB"/>
        </w:rPr>
        <w:t>,</w:t>
      </w:r>
      <w:r w:rsidRPr="00E0393B">
        <w:rPr>
          <w:lang w:val="en-GB"/>
        </w:rPr>
        <w:t xml:space="preserve"> Figure </w:t>
      </w:r>
      <w:r w:rsidR="000E489A">
        <w:rPr>
          <w:lang w:val="en-GB"/>
        </w:rPr>
        <w:t>2</w:t>
      </w:r>
      <w:r w:rsidRPr="00E0393B">
        <w:rPr>
          <w:lang w:val="en-GB"/>
        </w:rPr>
        <w:t xml:space="preserve">). In immatures and </w:t>
      </w:r>
      <w:proofErr w:type="gramStart"/>
      <w:r w:rsidRPr="00E0393B">
        <w:rPr>
          <w:lang w:val="en-GB"/>
        </w:rPr>
        <w:t>adults</w:t>
      </w:r>
      <w:proofErr w:type="gramEnd"/>
      <w:r w:rsidRPr="00E0393B">
        <w:rPr>
          <w:lang w:val="en-GB"/>
        </w:rPr>
        <w:t xml:space="preserve"> the temporal pattern appeared reversed compared to juveniles (Supplementary</w:t>
      </w:r>
      <w:r w:rsidR="000B1202">
        <w:rPr>
          <w:lang w:val="en-GB"/>
        </w:rPr>
        <w:t>,</w:t>
      </w:r>
      <w:r w:rsidRPr="00E0393B">
        <w:rPr>
          <w:lang w:val="en-GB"/>
        </w:rPr>
        <w:t xml:space="preserve"> Figure </w:t>
      </w:r>
      <w:r w:rsidR="000E489A">
        <w:rPr>
          <w:lang w:val="en-GB"/>
        </w:rPr>
        <w:t>2</w:t>
      </w:r>
      <w:r w:rsidRPr="00E0393B">
        <w:rPr>
          <w:lang w:val="en-GB"/>
        </w:rPr>
        <w:t>).</w:t>
      </w:r>
    </w:p>
    <w:p w14:paraId="3FB1E124" w14:textId="40B98FD1" w:rsidR="00E0393B" w:rsidRPr="00E0393B" w:rsidRDefault="00CF7847" w:rsidP="00E0393B">
      <w:pPr>
        <w:spacing w:after="0" w:line="480" w:lineRule="auto"/>
        <w:jc w:val="both"/>
        <w:rPr>
          <w:lang w:val="en-GB"/>
        </w:rPr>
      </w:pPr>
      <w:r w:rsidRPr="00E0393B">
        <w:rPr>
          <w:lang w:val="en-GB"/>
        </w:rPr>
        <w:t xml:space="preserve">Compared to adults, immatures and even more so juveniles, spent a lower percentage of time on water (Table </w:t>
      </w:r>
      <w:r w:rsidR="00BE23F9">
        <w:rPr>
          <w:lang w:val="en-GB"/>
        </w:rPr>
        <w:t>5</w:t>
      </w:r>
      <w:r w:rsidRPr="00E0393B">
        <w:rPr>
          <w:lang w:val="en-GB"/>
        </w:rPr>
        <w:t xml:space="preserve">, Supplementary Figures S1) and made more flying bouts (PC1S; Supplementary Figures S2), made shorter and fewer bouts on water (PC2S; Supplementary Figures S4-S5), and made longer flying bouts (PC3S; Supplementary Figures S2). Males spent a higher percentage of time on water and made fewer </w:t>
      </w:r>
      <w:r w:rsidRPr="00E0393B">
        <w:rPr>
          <w:lang w:val="en-GB"/>
        </w:rPr>
        <w:lastRenderedPageBreak/>
        <w:t>flying bouts (PC1S), longer and more numerous bouts on water (PC2S) and shorter flying bouts (PC3S) compared to females.</w:t>
      </w:r>
    </w:p>
    <w:p w14:paraId="26170031" w14:textId="77777777" w:rsidR="00E0393B" w:rsidRPr="00E0393B" w:rsidRDefault="00E0393B" w:rsidP="00E0393B">
      <w:pPr>
        <w:spacing w:after="0" w:line="480" w:lineRule="auto"/>
        <w:jc w:val="both"/>
        <w:rPr>
          <w:lang w:val="en-GB"/>
        </w:rPr>
      </w:pPr>
      <w:r w:rsidRPr="00E0393B">
        <w:rPr>
          <w:lang w:val="en-GB"/>
        </w:rPr>
        <w:t xml:space="preserve"> </w:t>
      </w:r>
    </w:p>
    <w:p w14:paraId="4EDF6B27" w14:textId="150F5CEA" w:rsidR="00E0393B" w:rsidRPr="00E0393B" w:rsidRDefault="00E0393B" w:rsidP="00E0393B">
      <w:pPr>
        <w:spacing w:after="0" w:line="480" w:lineRule="auto"/>
        <w:jc w:val="both"/>
        <w:rPr>
          <w:lang w:val="en-GB"/>
        </w:rPr>
      </w:pPr>
      <w:r w:rsidRPr="00E0393B">
        <w:rPr>
          <w:i/>
          <w:lang w:val="en-GB"/>
        </w:rPr>
        <w:t>Changes in activity of juveniles during the first two years after fledging</w:t>
      </w:r>
    </w:p>
    <w:p w14:paraId="05A49C4E" w14:textId="33DB9F81" w:rsidR="00CF7847" w:rsidRDefault="00E0393B" w:rsidP="00E0393B">
      <w:pPr>
        <w:spacing w:after="0" w:line="480" w:lineRule="auto"/>
        <w:jc w:val="both"/>
        <w:rPr>
          <w:lang w:val="en-GB"/>
        </w:rPr>
      </w:pPr>
      <w:r w:rsidRPr="00E0393B">
        <w:rPr>
          <w:lang w:val="en-GB"/>
        </w:rPr>
        <w:t xml:space="preserve">PC1J and PC2J varied significantly with time exhibiting clear nonlinear temporal patterns (Figure </w:t>
      </w:r>
      <w:r w:rsidR="000E489A">
        <w:rPr>
          <w:lang w:val="en-GB"/>
        </w:rPr>
        <w:t>3</w:t>
      </w:r>
      <w:r w:rsidRPr="00E0393B">
        <w:rPr>
          <w:lang w:val="en-GB"/>
        </w:rPr>
        <w:t>; Supplementary Figures S</w:t>
      </w:r>
      <w:r w:rsidR="00223940">
        <w:rPr>
          <w:lang w:val="en-GB"/>
        </w:rPr>
        <w:t>7</w:t>
      </w:r>
      <w:r w:rsidRPr="00E0393B">
        <w:rPr>
          <w:lang w:val="en-GB"/>
        </w:rPr>
        <w:t xml:space="preserve"> - S1</w:t>
      </w:r>
      <w:r w:rsidR="00223940">
        <w:rPr>
          <w:lang w:val="en-GB"/>
        </w:rPr>
        <w:t>1</w:t>
      </w:r>
      <w:r w:rsidRPr="00E0393B">
        <w:rPr>
          <w:lang w:val="en-GB"/>
        </w:rPr>
        <w:t>; Tables S</w:t>
      </w:r>
      <w:r w:rsidR="00F71581">
        <w:rPr>
          <w:lang w:val="en-GB"/>
        </w:rPr>
        <w:t>1</w:t>
      </w:r>
      <w:r w:rsidRPr="00E0393B">
        <w:rPr>
          <w:lang w:val="en-GB"/>
        </w:rPr>
        <w:t xml:space="preserve"> and S</w:t>
      </w:r>
      <w:r w:rsidR="00F71581">
        <w:rPr>
          <w:lang w:val="en-GB"/>
        </w:rPr>
        <w:t>3</w:t>
      </w:r>
      <w:r w:rsidRPr="00E0393B">
        <w:rPr>
          <w:lang w:val="en-GB"/>
        </w:rPr>
        <w:t xml:space="preserve">a, </w:t>
      </w:r>
      <w:r w:rsidR="00F71581">
        <w:rPr>
          <w:lang w:val="en-GB"/>
        </w:rPr>
        <w:t>3</w:t>
      </w:r>
      <w:r w:rsidR="00F71581" w:rsidRPr="00E0393B">
        <w:rPr>
          <w:lang w:val="en-GB"/>
        </w:rPr>
        <w:t>b</w:t>
      </w:r>
      <w:r w:rsidRPr="00E0393B">
        <w:rPr>
          <w:lang w:val="en-GB"/>
        </w:rPr>
        <w:t xml:space="preserve">). Juveniles seemed to alternate periods of lower percentage of time spent on water combined with more numerous flying bouts (April) with periods of higher percentage of time on water combined with fewer flying bouts (February, July-October; PC1J, not illustrated). The seasonal change was also observed through longer and fewer bouts spent on water and shorter flying bouts at the end of the year (PC2J: September-December). Juveniles, during the first 28 months after fledging, </w:t>
      </w:r>
      <w:r>
        <w:rPr>
          <w:lang w:val="en-GB"/>
        </w:rPr>
        <w:t xml:space="preserve">increased the time spent on water while decreasing the number of flying bouts (Figure </w:t>
      </w:r>
      <w:r w:rsidR="000E489A">
        <w:rPr>
          <w:lang w:val="en-GB"/>
        </w:rPr>
        <w:t>3</w:t>
      </w:r>
      <w:r>
        <w:rPr>
          <w:lang w:val="en-GB"/>
        </w:rPr>
        <w:t>a).</w:t>
      </w:r>
    </w:p>
    <w:p w14:paraId="6C1E9ABF" w14:textId="180CE6A9" w:rsidR="00E0393B" w:rsidRPr="00E0393B" w:rsidRDefault="00CF7847" w:rsidP="00E0393B">
      <w:pPr>
        <w:spacing w:after="0" w:line="480" w:lineRule="auto"/>
        <w:jc w:val="both"/>
        <w:rPr>
          <w:lang w:val="en-GB"/>
        </w:rPr>
      </w:pPr>
      <w:r w:rsidRPr="00E0393B">
        <w:rPr>
          <w:lang w:val="en-GB"/>
        </w:rPr>
        <w:t>PC2J and PC3J varied significantly with sex (Supplementary Figures S</w:t>
      </w:r>
      <w:r w:rsidR="00223940">
        <w:rPr>
          <w:lang w:val="en-GB"/>
        </w:rPr>
        <w:t>7</w:t>
      </w:r>
      <w:r w:rsidRPr="00E0393B">
        <w:rPr>
          <w:lang w:val="en-GB"/>
        </w:rPr>
        <w:t xml:space="preserve"> - S1</w:t>
      </w:r>
      <w:r w:rsidR="00223940">
        <w:rPr>
          <w:lang w:val="en-GB"/>
        </w:rPr>
        <w:t>0</w:t>
      </w:r>
      <w:r w:rsidRPr="00E0393B">
        <w:rPr>
          <w:lang w:val="en-GB"/>
        </w:rPr>
        <w:t>; Tables S5b, 5c), indicating that juvenile males made shorter and more numerous bouts on water (PC2J) and shorter flying bouts (PC3J) compared to females (Supplementary Figures S</w:t>
      </w:r>
      <w:r w:rsidR="00223940">
        <w:rPr>
          <w:lang w:val="en-GB"/>
        </w:rPr>
        <w:t>7</w:t>
      </w:r>
      <w:r w:rsidRPr="00E0393B">
        <w:rPr>
          <w:lang w:val="en-GB"/>
        </w:rPr>
        <w:t xml:space="preserve"> - S1</w:t>
      </w:r>
      <w:r w:rsidR="00223940">
        <w:rPr>
          <w:lang w:val="en-GB"/>
        </w:rPr>
        <w:t>0</w:t>
      </w:r>
      <w:r w:rsidRPr="00E0393B">
        <w:rPr>
          <w:lang w:val="en-GB"/>
        </w:rPr>
        <w:t>; Tables S5b, 5c).</w:t>
      </w:r>
    </w:p>
    <w:p w14:paraId="6D237A95" w14:textId="77777777" w:rsidR="00E0393B" w:rsidRPr="00E0393B" w:rsidRDefault="00E0393B" w:rsidP="00E0393B">
      <w:pPr>
        <w:spacing w:after="0" w:line="480" w:lineRule="auto"/>
        <w:jc w:val="both"/>
        <w:rPr>
          <w:lang w:val="en-GB"/>
        </w:rPr>
      </w:pPr>
    </w:p>
    <w:p w14:paraId="6090BD2B" w14:textId="77777777" w:rsidR="00E0393B" w:rsidRPr="00E0393B" w:rsidRDefault="00E0393B" w:rsidP="00E0393B">
      <w:pPr>
        <w:spacing w:after="0" w:line="480" w:lineRule="auto"/>
        <w:jc w:val="both"/>
        <w:rPr>
          <w:lang w:val="en-GB"/>
        </w:rPr>
      </w:pPr>
    </w:p>
    <w:p w14:paraId="2BB60F96" w14:textId="77777777" w:rsidR="00E0393B" w:rsidRPr="00E0393B" w:rsidRDefault="00E0393B" w:rsidP="00E0393B">
      <w:pPr>
        <w:spacing w:after="0" w:line="480" w:lineRule="auto"/>
        <w:jc w:val="both"/>
        <w:rPr>
          <w:b/>
          <w:lang w:val="en-GB"/>
        </w:rPr>
      </w:pPr>
      <w:r w:rsidRPr="00E0393B">
        <w:rPr>
          <w:b/>
          <w:lang w:val="en-GB"/>
        </w:rPr>
        <w:t>Discussion</w:t>
      </w:r>
    </w:p>
    <w:p w14:paraId="0280B5BA" w14:textId="2A310DC9" w:rsidR="00E0393B" w:rsidRPr="00E0393B" w:rsidRDefault="00620364" w:rsidP="00E0393B">
      <w:pPr>
        <w:spacing w:after="0" w:line="480" w:lineRule="auto"/>
        <w:jc w:val="both"/>
        <w:rPr>
          <w:lang w:val="en-GB"/>
        </w:rPr>
      </w:pPr>
      <w:r w:rsidRPr="00E0393B">
        <w:rPr>
          <w:lang w:val="en-GB"/>
        </w:rPr>
        <w:t>In this study, we benefited from a unique comprehensive dataset of remarkable duration (</w:t>
      </w:r>
      <w:r>
        <w:rPr>
          <w:lang w:val="en-GB"/>
        </w:rPr>
        <w:t>up to 28 months</w:t>
      </w:r>
      <w:r w:rsidRPr="00E0393B">
        <w:rPr>
          <w:lang w:val="en-GB"/>
        </w:rPr>
        <w:t>) to characterise the post-fledging behaviour of naïve seabirds.</w:t>
      </w:r>
      <w:r>
        <w:rPr>
          <w:lang w:val="en-GB"/>
        </w:rPr>
        <w:t xml:space="preserve"> </w:t>
      </w:r>
      <w:r w:rsidR="00E0393B">
        <w:rPr>
          <w:lang w:val="en-GB"/>
        </w:rPr>
        <w:t xml:space="preserve">Using </w:t>
      </w:r>
      <w:r w:rsidR="00E0393B" w:rsidRPr="00B2435F">
        <w:rPr>
          <w:lang w:val="en-GB"/>
        </w:rPr>
        <w:t>miniaturized activity loggers</w:t>
      </w:r>
      <w:r w:rsidR="00E0393B">
        <w:rPr>
          <w:lang w:val="en-GB"/>
        </w:rPr>
        <w:t xml:space="preserve"> (GLS), we showed clear differences and changes in activity characteristics depending on life-stages. By comparing changes in behaviour at sea and foraging parameters of j</w:t>
      </w:r>
      <w:r w:rsidR="00E0393B" w:rsidRPr="00233F68">
        <w:rPr>
          <w:lang w:val="en-GB"/>
        </w:rPr>
        <w:t>uveniles</w:t>
      </w:r>
      <w:r w:rsidR="00E0393B">
        <w:rPr>
          <w:lang w:val="en-GB"/>
        </w:rPr>
        <w:t xml:space="preserve"> after their departure at sea with those of immatures and adults</w:t>
      </w:r>
      <w:r w:rsidR="00E0393B" w:rsidRPr="00233F68">
        <w:rPr>
          <w:lang w:val="en-GB"/>
        </w:rPr>
        <w:t xml:space="preserve"> </w:t>
      </w:r>
      <w:r w:rsidR="00E0393B">
        <w:rPr>
          <w:lang w:val="en-GB"/>
        </w:rPr>
        <w:t xml:space="preserve">in the </w:t>
      </w:r>
      <w:r w:rsidR="00E0393B" w:rsidRPr="00B91590">
        <w:rPr>
          <w:lang w:val="en-GB"/>
        </w:rPr>
        <w:t>Amsterdam albatross</w:t>
      </w:r>
      <w:bookmarkStart w:id="27" w:name="_Hlk83133554"/>
      <w:r w:rsidR="00E0393B">
        <w:rPr>
          <w:lang w:val="en-GB"/>
        </w:rPr>
        <w:t>, w</w:t>
      </w:r>
      <w:r w:rsidR="00E0393B" w:rsidRPr="00E0393B">
        <w:rPr>
          <w:lang w:val="en-GB"/>
        </w:rPr>
        <w:t xml:space="preserve">e showed that juveniles differed from immatures and adults in their activity values and patterns. </w:t>
      </w:r>
      <w:r w:rsidR="00773050">
        <w:rPr>
          <w:lang w:val="en-GB"/>
        </w:rPr>
        <w:t xml:space="preserve">Activity also varied according to time and sex. </w:t>
      </w:r>
      <w:r w:rsidR="001C2BAE" w:rsidRPr="00B71F1E">
        <w:rPr>
          <w:lang w:val="en-GB"/>
        </w:rPr>
        <w:lastRenderedPageBreak/>
        <w:t>Our study allows us to compare foraging behaviour among life stages in a long-lived endangered seabird species, while also providing new insights into the development of foraging patterns in naïve individuals over a multi-year period.</w:t>
      </w:r>
    </w:p>
    <w:p w14:paraId="1EC857F2" w14:textId="77777777" w:rsidR="00E0393B" w:rsidRPr="00E0393B" w:rsidRDefault="00E0393B" w:rsidP="00E0393B">
      <w:pPr>
        <w:spacing w:after="0" w:line="480" w:lineRule="auto"/>
        <w:jc w:val="both"/>
        <w:rPr>
          <w:lang w:val="en-GB"/>
        </w:rPr>
      </w:pPr>
    </w:p>
    <w:p w14:paraId="06E29B50" w14:textId="77777777" w:rsidR="00E0393B" w:rsidRPr="00E0393B" w:rsidRDefault="00E0393B" w:rsidP="00E0393B">
      <w:pPr>
        <w:spacing w:after="0" w:line="480" w:lineRule="auto"/>
        <w:jc w:val="both"/>
        <w:rPr>
          <w:i/>
          <w:lang w:val="en-GB"/>
        </w:rPr>
      </w:pPr>
      <w:r w:rsidRPr="00E0393B">
        <w:rPr>
          <w:i/>
          <w:lang w:val="en-GB"/>
        </w:rPr>
        <w:t>Stage specific changes</w:t>
      </w:r>
    </w:p>
    <w:p w14:paraId="3E6CFF9D" w14:textId="588188AD" w:rsidR="00E0393B" w:rsidRPr="00E0393B" w:rsidRDefault="00E0393B" w:rsidP="00E0393B">
      <w:pPr>
        <w:spacing w:after="0" w:line="480" w:lineRule="auto"/>
        <w:jc w:val="both"/>
        <w:rPr>
          <w:lang w:val="en-GB"/>
        </w:rPr>
      </w:pPr>
      <w:r w:rsidRPr="00E0393B">
        <w:rPr>
          <w:lang w:val="en-GB"/>
        </w:rPr>
        <w:t xml:space="preserve">The birds were found to behave differently according to their stage whatever the activity variables considered, indicating differences in foraging behaviour. Overall, juveniles spent lower percentage of time on water compared to immatures and adults. </w:t>
      </w:r>
      <w:r w:rsidR="00067BA4">
        <w:rPr>
          <w:lang w:val="en-GB"/>
        </w:rPr>
        <w:t>D</w:t>
      </w:r>
      <w:r w:rsidRPr="00E0393B">
        <w:rPr>
          <w:lang w:val="en-GB"/>
        </w:rPr>
        <w:t>uring the first month</w:t>
      </w:r>
      <w:r w:rsidR="00E44DBF">
        <w:rPr>
          <w:lang w:val="en-GB"/>
        </w:rPr>
        <w:t>s</w:t>
      </w:r>
      <w:r w:rsidRPr="00E0393B">
        <w:rPr>
          <w:lang w:val="en-GB"/>
        </w:rPr>
        <w:t xml:space="preserve"> following their departure from the colony the proportion of time spent on water by immatures and adults showed a dome-shaped curve peaking three to five months after departure</w:t>
      </w:r>
      <w:r w:rsidR="00C67C08">
        <w:rPr>
          <w:lang w:val="en-GB"/>
        </w:rPr>
        <w:t>.</w:t>
      </w:r>
      <w:r w:rsidRPr="00E0393B">
        <w:rPr>
          <w:lang w:val="en-GB"/>
        </w:rPr>
        <w:t xml:space="preserve"> </w:t>
      </w:r>
      <w:r w:rsidR="00C67C08" w:rsidRPr="00C67C08">
        <w:rPr>
          <w:lang w:val="en-GB"/>
        </w:rPr>
        <w:t>During the same period of time</w:t>
      </w:r>
      <w:r w:rsidR="00C67C08">
        <w:rPr>
          <w:lang w:val="en-GB"/>
        </w:rPr>
        <w:t xml:space="preserve">, the </w:t>
      </w:r>
      <w:r w:rsidR="00C67C08" w:rsidRPr="00E0393B">
        <w:rPr>
          <w:lang w:val="en-GB"/>
        </w:rPr>
        <w:t xml:space="preserve">proportion of time spent on water by </w:t>
      </w:r>
      <w:r w:rsidR="00C67C08">
        <w:rPr>
          <w:lang w:val="en-GB"/>
        </w:rPr>
        <w:t xml:space="preserve">the </w:t>
      </w:r>
      <w:r w:rsidRPr="00E0393B">
        <w:rPr>
          <w:lang w:val="en-GB"/>
        </w:rPr>
        <w:t xml:space="preserve">juveniles changed </w:t>
      </w:r>
      <w:r w:rsidR="00C7092D">
        <w:rPr>
          <w:lang w:val="en-GB"/>
        </w:rPr>
        <w:t>strong</w:t>
      </w:r>
      <w:r w:rsidR="00C7092D" w:rsidRPr="00E0393B">
        <w:rPr>
          <w:lang w:val="en-GB"/>
        </w:rPr>
        <w:t>ly</w:t>
      </w:r>
      <w:r w:rsidRPr="00E0393B">
        <w:rPr>
          <w:lang w:val="en-GB"/>
        </w:rPr>
        <w:t xml:space="preserve">, with values dropping off in the first two months and then remaining low and overall lower than in adults and immatures. </w:t>
      </w:r>
      <w:bookmarkEnd w:id="27"/>
      <w:r w:rsidRPr="00E0393B">
        <w:rPr>
          <w:lang w:val="en-GB"/>
        </w:rPr>
        <w:t xml:space="preserve">This might indicate a lower foraging activity in naïve birds. During the same period, the duration and number of water bouts also exhibited progressive change. These patterns suggest an early and gradual change in foraging behaviour </w:t>
      </w:r>
      <w:r w:rsidR="00E44DBF">
        <w:rPr>
          <w:lang w:val="en-GB"/>
        </w:rPr>
        <w:t>so</w:t>
      </w:r>
      <w:r w:rsidR="00E44DBF" w:rsidRPr="00E0393B">
        <w:rPr>
          <w:lang w:val="en-GB"/>
        </w:rPr>
        <w:t xml:space="preserve"> </w:t>
      </w:r>
      <w:r w:rsidRPr="00E0393B">
        <w:rPr>
          <w:lang w:val="en-GB"/>
        </w:rPr>
        <w:t xml:space="preserve">that juveniles progressively </w:t>
      </w:r>
      <w:r w:rsidR="00E44DBF">
        <w:rPr>
          <w:lang w:val="en-GB"/>
        </w:rPr>
        <w:t xml:space="preserve">could </w:t>
      </w:r>
      <w:r w:rsidRPr="00E0393B">
        <w:rPr>
          <w:lang w:val="en-GB"/>
        </w:rPr>
        <w:t xml:space="preserve">behaved similarly to immatures and adults (reaching similar values in activity covariates). </w:t>
      </w:r>
      <w:r w:rsidR="007D6509" w:rsidRPr="00E0393B">
        <w:rPr>
          <w:lang w:val="en-GB"/>
        </w:rPr>
        <w:t>Th</w:t>
      </w:r>
      <w:r w:rsidR="007D6509">
        <w:rPr>
          <w:lang w:val="en-GB"/>
        </w:rPr>
        <w:t>i</w:t>
      </w:r>
      <w:r w:rsidR="007D6509" w:rsidRPr="00E0393B">
        <w:rPr>
          <w:lang w:val="en-GB"/>
        </w:rPr>
        <w:t xml:space="preserve">s suggest a progressive behavioural change in movements during the first two months after fledging.  </w:t>
      </w:r>
      <w:r w:rsidRPr="006D6E5C">
        <w:rPr>
          <w:lang w:val="en-GB"/>
        </w:rPr>
        <w:t>It is noteworthy that the multi-monthly bell-shaped pattern observed during the first 10 months after departure in immatures and adults appears to be mirrored in juveniles 15-16 months later</w:t>
      </w:r>
      <w:r w:rsidRPr="00B3215A">
        <w:rPr>
          <w:lang w:val="en-GB"/>
        </w:rPr>
        <w:t xml:space="preserve"> </w:t>
      </w:r>
      <w:r>
        <w:rPr>
          <w:lang w:val="en-GB"/>
        </w:rPr>
        <w:t>(</w:t>
      </w:r>
      <w:r w:rsidRPr="00B3215A">
        <w:rPr>
          <w:lang w:val="en-GB"/>
        </w:rPr>
        <w:t>see Figure S1</w:t>
      </w:r>
      <w:r w:rsidR="00223940">
        <w:rPr>
          <w:lang w:val="en-GB"/>
        </w:rPr>
        <w:t>1</w:t>
      </w:r>
      <w:r w:rsidRPr="00B3215A">
        <w:rPr>
          <w:lang w:val="en-GB"/>
        </w:rPr>
        <w:t xml:space="preserve">). </w:t>
      </w:r>
      <w:bookmarkStart w:id="28" w:name="_Hlk83133575"/>
      <w:r w:rsidRPr="00E0393B">
        <w:rPr>
          <w:lang w:val="en-GB"/>
        </w:rPr>
        <w:t xml:space="preserve"> </w:t>
      </w:r>
      <w:bookmarkEnd w:id="28"/>
      <w:r w:rsidR="00297F99">
        <w:rPr>
          <w:lang w:val="en-GB"/>
        </w:rPr>
        <w:t>Despite</w:t>
      </w:r>
      <w:r w:rsidR="002E293D">
        <w:rPr>
          <w:lang w:val="en-GB"/>
        </w:rPr>
        <w:t xml:space="preserve"> such possible similarities</w:t>
      </w:r>
      <w:r w:rsidR="0050450E" w:rsidRPr="0050450E">
        <w:rPr>
          <w:lang w:val="en-GB"/>
        </w:rPr>
        <w:t xml:space="preserve"> </w:t>
      </w:r>
      <w:r w:rsidR="0050450E">
        <w:rPr>
          <w:lang w:val="en-GB"/>
        </w:rPr>
        <w:t>(</w:t>
      </w:r>
      <w:r w:rsidR="009B4FD1">
        <w:rPr>
          <w:lang w:val="en-GB"/>
        </w:rPr>
        <w:t>%</w:t>
      </w:r>
      <w:r w:rsidR="0050450E" w:rsidRPr="0050450E">
        <w:rPr>
          <w:lang w:val="en-GB"/>
        </w:rPr>
        <w:t xml:space="preserve"> time spent on water</w:t>
      </w:r>
      <w:r w:rsidR="0050450E">
        <w:rPr>
          <w:lang w:val="en-GB"/>
        </w:rPr>
        <w:t>)</w:t>
      </w:r>
      <w:r w:rsidR="0050450E" w:rsidRPr="0050450E">
        <w:rPr>
          <w:lang w:val="en-GB"/>
        </w:rPr>
        <w:t>, there are still some differences</w:t>
      </w:r>
      <w:r w:rsidR="009B4FD1">
        <w:rPr>
          <w:lang w:val="en-GB"/>
        </w:rPr>
        <w:t xml:space="preserve"> between </w:t>
      </w:r>
      <w:r w:rsidR="00DE0C68">
        <w:rPr>
          <w:lang w:val="en-GB"/>
        </w:rPr>
        <w:t>stages</w:t>
      </w:r>
      <w:r w:rsidR="009B4FD1">
        <w:rPr>
          <w:lang w:val="en-GB"/>
        </w:rPr>
        <w:t xml:space="preserve"> (see Supplementary)</w:t>
      </w:r>
      <w:r w:rsidR="0050450E">
        <w:rPr>
          <w:lang w:val="en-GB"/>
        </w:rPr>
        <w:t xml:space="preserve">. </w:t>
      </w:r>
      <w:r w:rsidR="009B0950">
        <w:rPr>
          <w:lang w:val="en-GB"/>
        </w:rPr>
        <w:t>Since % time spent on water partly reflects foraging, t</w:t>
      </w:r>
      <w:r w:rsidRPr="00E0393B">
        <w:rPr>
          <w:lang w:val="en-GB"/>
        </w:rPr>
        <w:t xml:space="preserve">his seems to indicate that juvenile individuals may have weaker foraging skills during their first two months at sea. Although behavioural changes can often equate to improved performance (e.g. </w:t>
      </w:r>
      <w:r>
        <w:fldChar w:fldCharType="begin"/>
      </w:r>
      <w:r w:rsidRPr="00E0393B">
        <w:rPr>
          <w:lang w:val="en-GB"/>
        </w:rPr>
        <w:instrText xml:space="preserve"> ADDIN ZOTERO_ITEM CSL_CITATION {"citationID":"8blbvfjG","properties":{"formattedCitation":"(Campioni et al. 2020)","plainCitation":"(Campioni et al. 2020)","dontUpdate":true,"noteIndex":0},"citationItems":[{"id":17929,"uris":["http://zotero.org/users/8372776/items/DC3XSC5F"],"uri":["http://zotero.org/users/8372776/items/DC3XSC5F"],"itemData":{"id":17929,"type":"article-journal","container-title":"Journal of Animal Ecology","ISSN":"0021-8790","issue":"1","journalAbbreviation":"Journal of Animal Ecology","note":"publisher: Wiley Online Library","page":"29-43","title":"An ontogenetic perspective on migratory strategy of a long‐lived pelagic seabird: Timings and destinations change progressively during maturation","volume":"89","author":[{"family":"Campioni","given":"Letizia"},{"family":"Dias","given":"Maria Peixe"},{"family":"Granadeiro","given":"José Pedro"},{"family":"Catry","given":"Paulo"}],"issued":{"date-parts":[["2020"]]}}}],"schema":"https://github.com/citation-style-language/schema/raw/master/csl-citation.json"} </w:instrText>
      </w:r>
      <w:r>
        <w:fldChar w:fldCharType="separate"/>
      </w:r>
      <w:r w:rsidRPr="00E0393B">
        <w:rPr>
          <w:rFonts w:ascii="Calibri" w:hAnsi="Calibri" w:cs="Calibri"/>
          <w:lang w:val="en-GB"/>
        </w:rPr>
        <w:t>Campioni et al. 2020)</w:t>
      </w:r>
      <w:r>
        <w:fldChar w:fldCharType="end"/>
      </w:r>
      <w:r w:rsidRPr="00E0393B">
        <w:rPr>
          <w:lang w:val="en-GB"/>
        </w:rPr>
        <w:t xml:space="preserve"> this is not always the case. The emergence of juvenile birds as more '</w:t>
      </w:r>
      <w:r w:rsidRPr="00E0393B">
        <w:rPr>
          <w:i/>
          <w:lang w:val="en-GB"/>
        </w:rPr>
        <w:t>adult like</w:t>
      </w:r>
      <w:r w:rsidRPr="00E0393B">
        <w:rPr>
          <w:lang w:val="en-GB"/>
        </w:rPr>
        <w:t xml:space="preserve">' in their foraging/flight behavioural patterns is not necessarily a sign of improvement. </w:t>
      </w:r>
      <w:r w:rsidR="0020058B">
        <w:rPr>
          <w:lang w:val="en-GB"/>
        </w:rPr>
        <w:t xml:space="preserve">For example, it could be partly due to </w:t>
      </w:r>
      <w:r w:rsidR="0020058B">
        <w:rPr>
          <w:lang w:val="en-GB"/>
        </w:rPr>
        <w:lastRenderedPageBreak/>
        <w:t>individual differences in area use with different environmental conditions encountered (food abundance, wind regimes).</w:t>
      </w:r>
    </w:p>
    <w:p w14:paraId="3F76C556" w14:textId="77777777" w:rsidR="008C6A0A" w:rsidRDefault="008C6A0A" w:rsidP="00E0393B">
      <w:pPr>
        <w:spacing w:after="0" w:line="480" w:lineRule="auto"/>
        <w:jc w:val="both"/>
        <w:rPr>
          <w:lang w:val="en-GB"/>
        </w:rPr>
      </w:pPr>
      <w:r w:rsidRPr="00E0393B">
        <w:rPr>
          <w:lang w:val="en-GB"/>
        </w:rPr>
        <w:t xml:space="preserve">Since all stages of the Amsterdam albatross forage in the same water masses </w:t>
      </w:r>
      <w:r>
        <w:fldChar w:fldCharType="begin"/>
      </w:r>
      <w:r w:rsidRPr="00E0393B">
        <w:rPr>
          <w:lang w:val="en-GB"/>
        </w:rPr>
        <w:instrText xml:space="preserve"> ADDIN ZOTERO_ITEM CSL_CITATION {"citationID":"ZcewLt8M","properties":{"formattedCitation":"(Thiebot et al. 2014)","plainCitation":"(Thiebot et al. 2014)","dontUpdate":true,"noteIndex":0},"citationItems":[{"id":13759,"uris":["http://zotero.org/users/8372776/items/6FR6GB5Z"],"uri":["http://zotero.org/users/8372776/items/6FR6GB5Z"],"itemData":{"id":13759,"type":"article-journal","container-title":"Endangered Species Research","ISSN":"1863-5407","issue":"3","journalAbbreviation":"Endangered Species Research","note":"number: 3","page":"263-276","title":"Stage-dependent distribution of the critically endangered Amsterdam albatross in relation to Economic Exclusive Zones","volume":"23","author":[{"family":"Thiebot","given":"Jean-Baptiste"},{"family":"Delord","given":"Karine"},{"family":"Marteau","given":"Cédric"},{"family":"Weimerskirch","given":"Henri"}],"issued":{"date-parts":[["2014"]]}}}],"schema":"https://github.com/citation-style-language/schema/raw/master/csl-citation.json"} </w:instrText>
      </w:r>
      <w:r>
        <w:fldChar w:fldCharType="separate"/>
      </w:r>
      <w:r w:rsidRPr="00E0393B">
        <w:rPr>
          <w:rFonts w:ascii="Calibri" w:hAnsi="Calibri" w:cs="Calibri"/>
          <w:lang w:val="en-GB"/>
        </w:rPr>
        <w:t>(see Thiebot et al. 2014)</w:t>
      </w:r>
      <w:r>
        <w:fldChar w:fldCharType="end"/>
      </w:r>
      <w:r w:rsidRPr="00E0393B">
        <w:rPr>
          <w:lang w:val="en-GB"/>
        </w:rPr>
        <w:t xml:space="preserve">, differences in foraging behaviour were presumably not due to different oceanographic characteristics as observed in other species </w:t>
      </w:r>
      <w:r>
        <w:fldChar w:fldCharType="begin"/>
      </w:r>
      <w:r>
        <w:rPr>
          <w:lang w:val="en-GB"/>
        </w:rPr>
        <w:instrText xml:space="preserve"> ADDIN ZOTERO_ITEM CSL_CITATION {"citationID":"wRgonw6z","properties":{"formattedCitation":"(Thiers et al. 2014; Weimerskirch et al. 2014; Frankish et al. 2020b)","plainCitation":"(Thiers et al. 2014; Weimerskirch et al. 2014; Frankish et al. 2020b)","noteIndex":0},"citationItems":[{"id":17262,"uris":["http://zotero.org/users/8372776/items/TZMELETD"],"uri":["http://zotero.org/users/8372776/items/TZMELETD"],"itemData":{"id":17262,"type":"article-journal","container-title":"Marine Ecology Progress Series","journalAbbreviation":"Mar Ecol Prog Ser","page":"233-248","title":"Foraging zones of the two sibling species of giant petrels in the Indian Ocean throughout the annual cycle: implication for their conservation","volume":"499","author":[{"family":"Thiers","given":"L."},{"family":"Delord","given":"K."},{"family":"Barbraud","given":"C."},{"family":"Phillips","given":"R. A."},{"family":"Pinaud","given":"D."},{"family":"Weimerskirch","given":"H."}],"issued":{"date-parts":[["2014"]]}}},{"id":"B9nE6Yna/oIey47XA","uris":["http://zotero.org/users/local/fSnahGLu/items/ZJKJ87KG"],"uri":["http://zotero.org/users/local/fSnahGLu/items/ZJKJ87KG"],"itemData":{"id":"NWoqP6QN/9s8QGhrD","type":"article-journal","title":"Lifetime foraging patterns of the wandering albatross: Life on the move!","container-title":"Journal of Experimental Marine Biology and Ecology","page":"68-78","volume":"450","abstract":"Wandering albatrosses are large long-lived seabirds that inhabit the Southern Ocean. This species uses wind to move at low energetic costs and probably represents one of the best studied life-history models in animals. Here, using both tracking and isotopic data, we report on the lifetime distribution of wandering albatrosses at sea, constructing a synthesis about how their distribution, foraging movements and feeding ecology change throughout all life-history stages (i.e. juvenile, immature, pre breeding adults, breeding adults, sabbatical adults and senescent birds). Males and females exhibit different foraging strategies that change throughout their life. For instance, as males mature from young to old stages, they progressively move from subtropical waters to Antarctic waters. In comparison, females remain in subtropical waters throughout their lives, but increase their speed of travel with age. For both sexes, the first year at sea is a critical period, when the highest mortality occurs. At this stage, juveniles have already fledged and are able to use the wind optimally to maximise movement, but require several months to reach the travelling speed of adults. Immature albatrosses remain in warm subtropical waters, before returning to their birth place and future breeding grounds from where they move as central place foragers. When recruited into the breeding population, they breed every other year. In one year they invest in one long breeding season when males and females use separate foraging zones in the subtropics and sub-Antarctic, respectively. In the subsequent year (termed \"sabbatical\" year), both sexes disperse across the Southern Ocean, with reduced segregation between sexes. In total, throughout the approximate 50 year lifetime of a wandering albatross, an individual is estimated to travel a mere 8.5 million k</w:instrText>
      </w:r>
      <w:r w:rsidRPr="009C60D6">
        <w:instrText xml:space="preserve">m. We show that the changes in habitats and foraging strategies observed though the life time of wandering albatrosses are the results of behavioural adjustment to the successive constraints encountered, such as learning processes, breeding or ageing, and have profound consequences on survival and nesting success. (C) 2013 Elsevier B.V. All rights reserved","ISSN":"0022-0981","author":[{"family":"Weimerskirch","given":"H."},{"family":"Cherel","given":"Y."},{"family":"Delord","given":"K."},{"family":"Jaeger","given":"A."},{"family":"Patrick","given":"S. C."},{"family":"Riotte-Lambert","given":"L."}],"issued":{"date-parts":[["2014"]]}}},{"id":17961,"uris":["http://zotero.org/users/8372776/items/3DTRTRDU"],"uri":["http://zotero.org/users/8372776/items/3DTRTRDU"],"itemData":{"id":17961,"type":"article-journal","container-title":"Diversity and Distributions","ISSN":"1366-9516","issue":"10","journalAbbreviation":"Diversity and Distributions","note":"publisher: Wiley Online Library","page":"1315-1329","title":"Environmental drivers of movement in a threatened seabird: insights from a mechanistic model and implications for conservation","volume":"26","author":[{"family":"Frankish","given":"Caitlin K"},{"family":"Phillips","given":"Richard A"},{"family":"Clay","given":"Thomas A"},{"family":"Somveille","given":"Marius"},{"family":"Manica","given":"Andrea"}],"issued":{"date-parts":[["2020"]]}}}],"schema":"https://github.com/citation-style-language/schema/raw/master/csl-citation.json"} </w:instrText>
      </w:r>
      <w:r>
        <w:fldChar w:fldCharType="separate"/>
      </w:r>
      <w:r w:rsidRPr="00AE7DBC">
        <w:rPr>
          <w:rFonts w:ascii="Calibri" w:hAnsi="Calibri" w:cs="Calibri"/>
        </w:rPr>
        <w:t>(Thiers et al. 2014; Weimerskirch et al. 2014; Frankish et al. 2020b)</w:t>
      </w:r>
      <w:r>
        <w:fldChar w:fldCharType="end"/>
      </w:r>
      <w:r w:rsidRPr="00AE7DBC">
        <w:t xml:space="preserve">. </w:t>
      </w:r>
      <w:r w:rsidRPr="00E0393B">
        <w:rPr>
          <w:lang w:val="en-GB"/>
        </w:rPr>
        <w:t xml:space="preserve">These </w:t>
      </w:r>
      <w:r>
        <w:rPr>
          <w:lang w:val="en-GB"/>
        </w:rPr>
        <w:t>differences</w:t>
      </w:r>
      <w:r w:rsidRPr="00E0393B">
        <w:rPr>
          <w:lang w:val="en-GB"/>
        </w:rPr>
        <w:t xml:space="preserve"> could be due to a combination of lack of experience, poor knowledge of the environment, use of distinct cues and/or physical immaturity</w:t>
      </w:r>
      <w:r>
        <w:rPr>
          <w:lang w:val="en-GB"/>
        </w:rPr>
        <w:t xml:space="preserve"> leading to</w:t>
      </w:r>
      <w:r w:rsidRPr="00E0393B">
        <w:rPr>
          <w:lang w:val="en-GB"/>
        </w:rPr>
        <w:t xml:space="preserve"> </w:t>
      </w:r>
      <w:r>
        <w:rPr>
          <w:lang w:val="en-GB"/>
        </w:rPr>
        <w:t>sub-</w:t>
      </w:r>
      <w:r w:rsidRPr="00E0393B">
        <w:rPr>
          <w:lang w:val="en-GB"/>
        </w:rPr>
        <w:t>optimal behavio</w:t>
      </w:r>
      <w:r>
        <w:rPr>
          <w:lang w:val="en-GB"/>
        </w:rPr>
        <w:t>u</w:t>
      </w:r>
      <w:r w:rsidRPr="00E0393B">
        <w:rPr>
          <w:lang w:val="en-GB"/>
        </w:rPr>
        <w:t xml:space="preserve">r </w:t>
      </w:r>
      <w:r>
        <w:fldChar w:fldCharType="begin"/>
      </w:r>
      <w:r>
        <w:rPr>
          <w:lang w:val="en-GB"/>
        </w:rPr>
        <w:instrText xml:space="preserve"> ADDIN ZOTERO_ITEM CSL_CITATION {"citationID":"jhGHzCjt","properties":{"formattedCitation":"(Shaffer et al. 2001; Frankish et al. 2020a, 2022)","plainCitation":"(Shaffer et al. 2001; Frankish et al. 2020a, 2022)","noteIndex":0},"citationItems":[{"id":17989,"uris":["http://zotero.org/users/8372776/items/UJPCYQS5"],"uri":["http://zotero.org/users/8372776/items/UJPCYQS5"],"itemData":{"id":17989,"type":"article-journal","container-title":"Functional Ecology","ISSN":"0269-8463","issue":"2","journalAbbreviation":"Functional Ecology","note":"publisher: Wiley Online Library","page":"203-210","title":"Functional significance of sexual dimorphism in wandering albatrosses, Diomedea exulans","volume":"15","author":[{"family":"Shaffer","given":"Scott Andrew"},{"family":"Weimerskirch","given":"H"},{"family":"Costa","given":"DP"}],"issued":{"date-parts":[["2001"]]}}},{"id":"B9nE6Yna/3dmFGyJf","uris":["http://zotero.org/users/local/fSnahGLu/items/XQ54TBPB"],"uri":["http://zotero.org/users/local/fSnahGLu/items/XQ54TBPB"],"itemData":{"id":17818,"type":"article-journal","title":"Effects of age on foraging behavior in two closely related albatross species","container-title":"Movement ecology","page":"7","volume":"8","issue":"1","ISSN":"2051-3933","journalAbbreviation":"Movement ecology","author":[{"family":"Frankish","given":"Caitlin K"},{"family":"Manica","given":"Andrea"},{"family":"Phillips","given":"Richard A"}],"issued":{"date-parts":[["2020"]]}}},{"id":18083,"uris":["http://zotero.org/users/8372776/items/RLJFRT7T"],"uri":["http://zotero.org/users/8372776/items/RLJFRT7T"],"itemData":{"id":18083,"type":"article-journal","container-title":"Oikos","ISSN":"0030-1299","journalAbbreviation":"Oikos","note":"publisher: Wiley Online Library","page":"e09057","title":"Ontogeny of movement patterns and habitat selection in juvenile albatrosses","author":[{"family":"Frankish","given":"Caitlin K"},{"family":"Manica","given":"Andrea"},{"family":"Clay","given":"Thomas A"},{"family":"Wood","given":"Andrew G"},{"family":"Phillips","given":"Richard A"}],"issued":{"date-parts":[["2022"]]}}}],"schema":"https://github.com/citation-style-language/schema/raw/master/csl-citation.json"} </w:instrText>
      </w:r>
      <w:r>
        <w:fldChar w:fldCharType="separate"/>
      </w:r>
      <w:r w:rsidRPr="00E0393B">
        <w:rPr>
          <w:rFonts w:ascii="Calibri" w:hAnsi="Calibri" w:cs="Calibri"/>
          <w:lang w:val="en-GB"/>
        </w:rPr>
        <w:t>(Shaffer et al. 2001; Frankish et al. 2020a, 2022)</w:t>
      </w:r>
      <w:r>
        <w:fldChar w:fldCharType="end"/>
      </w:r>
      <w:r w:rsidRPr="00E0393B">
        <w:rPr>
          <w:lang w:val="en-GB"/>
        </w:rPr>
        <w:t>. It is likely that increasing exposure to diverse foraging situations allows juveniles to rapidly accumulate foraging experience and improve various aspects of foraging.</w:t>
      </w:r>
    </w:p>
    <w:p w14:paraId="769702AC" w14:textId="7C652AB6" w:rsidR="00E0393B" w:rsidRDefault="00E0393B" w:rsidP="00E0393B">
      <w:pPr>
        <w:spacing w:after="0" w:line="480" w:lineRule="auto"/>
        <w:jc w:val="both"/>
        <w:rPr>
          <w:lang w:val="en-GB"/>
        </w:rPr>
      </w:pPr>
      <w:r>
        <w:rPr>
          <w:lang w:val="en-GB"/>
        </w:rPr>
        <w:t>R</w:t>
      </w:r>
      <w:r w:rsidRPr="005C27BE">
        <w:rPr>
          <w:lang w:val="en-GB"/>
        </w:rPr>
        <w:t>esults suggest that immatures may differ from both adults and juveniles in some aspects of their behavio</w:t>
      </w:r>
      <w:r>
        <w:rPr>
          <w:lang w:val="en-GB"/>
        </w:rPr>
        <w:t>u</w:t>
      </w:r>
      <w:r w:rsidRPr="005C27BE">
        <w:rPr>
          <w:lang w:val="en-GB"/>
        </w:rPr>
        <w:t>r.</w:t>
      </w:r>
      <w:r>
        <w:rPr>
          <w:lang w:val="en-GB"/>
        </w:rPr>
        <w:t xml:space="preserve"> While </w:t>
      </w:r>
      <w:r w:rsidRPr="0093437B">
        <w:rPr>
          <w:lang w:val="en-GB"/>
        </w:rPr>
        <w:t xml:space="preserve">most of the activity </w:t>
      </w:r>
      <w:r>
        <w:rPr>
          <w:lang w:val="en-GB"/>
        </w:rPr>
        <w:t>parameters</w:t>
      </w:r>
      <w:r w:rsidRPr="0093437B">
        <w:rPr>
          <w:lang w:val="en-GB"/>
        </w:rPr>
        <w:t xml:space="preserve"> and the </w:t>
      </w:r>
      <w:r>
        <w:rPr>
          <w:lang w:val="en-GB"/>
        </w:rPr>
        <w:t xml:space="preserve">temporal </w:t>
      </w:r>
      <w:r w:rsidRPr="0093437B">
        <w:rPr>
          <w:lang w:val="en-GB"/>
        </w:rPr>
        <w:t>pattern</w:t>
      </w:r>
      <w:r>
        <w:rPr>
          <w:lang w:val="en-GB"/>
        </w:rPr>
        <w:t>s</w:t>
      </w:r>
      <w:r w:rsidRPr="0093437B">
        <w:rPr>
          <w:lang w:val="en-GB"/>
        </w:rPr>
        <w:t xml:space="preserve"> show</w:t>
      </w:r>
      <w:r>
        <w:rPr>
          <w:lang w:val="en-GB"/>
        </w:rPr>
        <w:t>ed</w:t>
      </w:r>
      <w:r w:rsidRPr="0093437B">
        <w:rPr>
          <w:lang w:val="en-GB"/>
        </w:rPr>
        <w:t xml:space="preserve"> similarities with adults when considering the time </w:t>
      </w:r>
      <w:r>
        <w:rPr>
          <w:lang w:val="en-GB"/>
        </w:rPr>
        <w:t xml:space="preserve">elapsed </w:t>
      </w:r>
      <w:r w:rsidRPr="0093437B">
        <w:rPr>
          <w:lang w:val="en-GB"/>
        </w:rPr>
        <w:t>since departure, they seem</w:t>
      </w:r>
      <w:r>
        <w:rPr>
          <w:lang w:val="en-GB"/>
        </w:rPr>
        <w:t>ed</w:t>
      </w:r>
      <w:r w:rsidRPr="0093437B">
        <w:rPr>
          <w:lang w:val="en-GB"/>
        </w:rPr>
        <w:t xml:space="preserve"> rather comparable to juveniles when considering </w:t>
      </w:r>
      <w:r>
        <w:rPr>
          <w:lang w:val="en-GB"/>
        </w:rPr>
        <w:t>seasonal aspects (</w:t>
      </w:r>
      <w:r w:rsidRPr="0093437B">
        <w:rPr>
          <w:lang w:val="en-GB"/>
        </w:rPr>
        <w:t>month of the year</w:t>
      </w:r>
      <w:r>
        <w:rPr>
          <w:lang w:val="en-GB"/>
        </w:rPr>
        <w:t xml:space="preserve">). </w:t>
      </w:r>
      <w:r w:rsidRPr="00FE027E">
        <w:rPr>
          <w:lang w:val="en-GB"/>
        </w:rPr>
        <w:t xml:space="preserve">Such </w:t>
      </w:r>
      <w:r w:rsidR="009A24A0">
        <w:rPr>
          <w:lang w:val="en-GB"/>
        </w:rPr>
        <w:t>differences</w:t>
      </w:r>
      <w:r w:rsidR="009A24A0" w:rsidRPr="00FE027E">
        <w:rPr>
          <w:lang w:val="en-GB"/>
        </w:rPr>
        <w:t xml:space="preserve"> </w:t>
      </w:r>
      <w:r w:rsidRPr="00FE027E">
        <w:rPr>
          <w:lang w:val="en-GB"/>
        </w:rPr>
        <w:t xml:space="preserve">can be explained by several non-exclusive explanations: </w:t>
      </w:r>
      <w:proofErr w:type="spellStart"/>
      <w:r w:rsidRPr="00FE027E">
        <w:rPr>
          <w:lang w:val="en-GB"/>
        </w:rPr>
        <w:t>i</w:t>
      </w:r>
      <w:proofErr w:type="spellEnd"/>
      <w:r w:rsidRPr="00FE027E">
        <w:rPr>
          <w:lang w:val="en-GB"/>
        </w:rPr>
        <w:t>) similar management of energy constraint</w:t>
      </w:r>
      <w:r>
        <w:rPr>
          <w:lang w:val="en-GB"/>
        </w:rPr>
        <w:t>s</w:t>
      </w:r>
      <w:r w:rsidRPr="00FE027E">
        <w:rPr>
          <w:lang w:val="en-GB"/>
        </w:rPr>
        <w:t xml:space="preserve"> </w:t>
      </w:r>
      <w:r>
        <w:rPr>
          <w:lang w:val="en-GB"/>
        </w:rPr>
        <w:t>than</w:t>
      </w:r>
      <w:r w:rsidRPr="00FE027E">
        <w:rPr>
          <w:lang w:val="en-GB"/>
        </w:rPr>
        <w:t xml:space="preserve"> adults, </w:t>
      </w:r>
      <w:r>
        <w:rPr>
          <w:lang w:val="en-GB"/>
        </w:rPr>
        <w:t>as post-breeding adults and immatures are less constrained in their central-place foraging</w:t>
      </w:r>
      <w:r w:rsidRPr="00FE027E">
        <w:rPr>
          <w:lang w:val="en-GB"/>
        </w:rPr>
        <w:t xml:space="preserve"> </w:t>
      </w:r>
      <w:r>
        <w:rPr>
          <w:lang w:val="en-GB"/>
        </w:rPr>
        <w:t xml:space="preserve">strategies </w:t>
      </w:r>
      <w:r>
        <w:rPr>
          <w:lang w:val="en-GB"/>
        </w:rPr>
        <w:fldChar w:fldCharType="begin"/>
      </w:r>
      <w:r>
        <w:rPr>
          <w:lang w:val="en-GB"/>
        </w:rPr>
        <w:instrText xml:space="preserve"> ADDIN ZOTERO_ITEM CSL_CITATION {"citationID":"jZU0v5gA","properties":{"formattedCitation":"(Campioni et al. 2016)","plainCitation":"(Campioni et al. 2016)","noteIndex":0},"citationItems":[{"id":18087,"uris":["http://zotero.org/users/8372776/items/62DQ4E7J"],"uri":["http://zotero.org/users/8372776/items/62DQ4E7J"],"itemData":{"id":18087,"type":"article-journal","container-title":"Behavioral Ecology","ISSN":"1465-7279","issue":"2","journalAbbreviation":"Behavioral Ecology","note":"publisher: Oxford University Press UK","page":"426-433","title":"Niche segregation between immature and adult seabirds: does progressive maturation play a role?","volume":"27","author":[{"family":"Campioni","given":"Letizia"},{"family":"Granadeiro","given":"José Pedro"},{"family":"Catry","given":"Paulo"}],"issued":{"date-parts":[["2016"]]}}}],"schema":"https://github.com/citation-style-language/schema/raw/master/csl-citation.json"} </w:instrText>
      </w:r>
      <w:r>
        <w:rPr>
          <w:lang w:val="en-GB"/>
        </w:rPr>
        <w:fldChar w:fldCharType="separate"/>
      </w:r>
      <w:r w:rsidRPr="00E0393B">
        <w:rPr>
          <w:rFonts w:ascii="Calibri" w:hAnsi="Calibri" w:cs="Calibri"/>
          <w:lang w:val="en-GB"/>
        </w:rPr>
        <w:t>(Campioni et al. 2016)</w:t>
      </w:r>
      <w:r>
        <w:rPr>
          <w:lang w:val="en-GB"/>
        </w:rPr>
        <w:fldChar w:fldCharType="end"/>
      </w:r>
      <w:r w:rsidRPr="00FE027E">
        <w:rPr>
          <w:lang w:val="en-GB"/>
        </w:rPr>
        <w:t xml:space="preserve">, ii) comparable </w:t>
      </w:r>
      <w:r>
        <w:rPr>
          <w:lang w:val="en-GB"/>
        </w:rPr>
        <w:t>capacity</w:t>
      </w:r>
      <w:r w:rsidRPr="00FE027E">
        <w:rPr>
          <w:lang w:val="en-GB"/>
        </w:rPr>
        <w:t xml:space="preserve"> to respond to </w:t>
      </w:r>
      <w:r w:rsidRPr="0000011E">
        <w:rPr>
          <w:lang w:val="en-GB"/>
        </w:rPr>
        <w:t>local resource availability in their foraging behaviour</w:t>
      </w:r>
      <w:r>
        <w:rPr>
          <w:lang w:val="en-GB"/>
        </w:rPr>
        <w:t xml:space="preserve"> t</w:t>
      </w:r>
      <w:r w:rsidRPr="00FE027E">
        <w:rPr>
          <w:lang w:val="en-GB"/>
        </w:rPr>
        <w:t>ha</w:t>
      </w:r>
      <w:r>
        <w:rPr>
          <w:lang w:val="en-GB"/>
        </w:rPr>
        <w:t>n</w:t>
      </w:r>
      <w:r w:rsidRPr="00FE027E">
        <w:rPr>
          <w:lang w:val="en-GB"/>
        </w:rPr>
        <w:t xml:space="preserve"> juveniles</w:t>
      </w:r>
      <w:r>
        <w:rPr>
          <w:lang w:val="en-GB"/>
        </w:rPr>
        <w:t xml:space="preserve"> </w:t>
      </w:r>
      <w:r>
        <w:rPr>
          <w:lang w:val="en-GB"/>
        </w:rPr>
        <w:fldChar w:fldCharType="begin"/>
      </w:r>
      <w:r>
        <w:rPr>
          <w:lang w:val="en-GB"/>
        </w:rPr>
        <w:instrText xml:space="preserve"> ADDIN ZOTERO_ITEM CSL_CITATION {"citationID":"M87EuAqx","properties":{"formattedCitation":"(Frankish et al. 2022)","plainCitation":"(Frankish et al. 2022)","noteIndex":0},"citationItems":[{"id":18083,"uris":["http://zotero.org/users/8372776/items/RLJFRT7T"],"uri":["http://zotero.org/users/8372776/items/RLJFRT7T"],"itemData":{"id":18083,"type":"article-journal","container-title":"Oikos","ISSN":"0030-1299","journalAbbreviation":"Oikos","note":"publisher: Wiley Online Library","page":"e09057","title":"Ontogeny of movement patterns and habitat selection in juvenile albatrosses","author":[{"family":"Frankish","given":"Caitlin K"},{"family":"Manica","given":"Andrea"},{"family":"Clay","given":"Thomas A"},{"family":"Wood","given":"Andrew G"},{"family":"Phillips","given":"Richard A"}],"issued":{"date-parts":[["2022"]]}}}],"schema":"https://github.com/citation-style-language/schema/raw/master/csl-citation.json"} </w:instrText>
      </w:r>
      <w:r>
        <w:rPr>
          <w:lang w:val="en-GB"/>
        </w:rPr>
        <w:fldChar w:fldCharType="separate"/>
      </w:r>
      <w:r w:rsidRPr="00E0393B">
        <w:rPr>
          <w:rFonts w:ascii="Calibri" w:hAnsi="Calibri" w:cs="Calibri"/>
          <w:lang w:val="en-GB"/>
        </w:rPr>
        <w:t>(Frankish et al. 2022)</w:t>
      </w:r>
      <w:r>
        <w:rPr>
          <w:lang w:val="en-GB"/>
        </w:rPr>
        <w:fldChar w:fldCharType="end"/>
      </w:r>
      <w:r w:rsidRPr="00FE027E">
        <w:rPr>
          <w:lang w:val="en-GB"/>
        </w:rPr>
        <w:t xml:space="preserve">, and iii) incomplete acquisition of more </w:t>
      </w:r>
      <w:r>
        <w:rPr>
          <w:lang w:val="en-GB"/>
        </w:rPr>
        <w:t>long-term learning of</w:t>
      </w:r>
      <w:r w:rsidRPr="00FE027E">
        <w:rPr>
          <w:lang w:val="en-GB"/>
        </w:rPr>
        <w:t xml:space="preserve"> complex movement strategies</w:t>
      </w:r>
      <w:r>
        <w:rPr>
          <w:lang w:val="en-GB"/>
        </w:rPr>
        <w:t xml:space="preserve"> </w:t>
      </w:r>
      <w:r>
        <w:rPr>
          <w:lang w:val="en-GB"/>
        </w:rPr>
        <w:fldChar w:fldCharType="begin"/>
      </w:r>
      <w:r w:rsidR="0050450E">
        <w:rPr>
          <w:lang w:val="en-GB"/>
        </w:rPr>
        <w:instrText xml:space="preserve"> ADDIN ZOTERO_ITEM CSL_CITATION {"citationID":"1a3HnbFR","properties":{"formattedCitation":"(Thorup et al. 2003; Votier et al. 2011; Rotics et al. 2016a)","plainCitation":"(Thorup et al. 2003; Votier et al. 2011; Rotics et al. 2016a)","dontUpdate":true,"noteIndex":0},"citationItems":[{"id":18091,"uris":["http://zotero.org/users/8372776/items/EMI27DWI"],"uri":["http://zotero.org/users/8372776/items/EMI27DWI"],"itemData":{"id":18091,"type":"article-journal","container-title":"Proceedings of the Royal Society of London. Series B: Biological Sciences","ISSN":"0962-8452","issue":"suppl_1","journalAbbreviation":"Proceedings of the Royal Society of London. Series B: Biological Sciences","note":"publisher: The Royal Society","page":"S8-S11","title":"Bird orientation: compensation for wind drift in migrating raptors is age dependent","volume":"270","author":[{"family":"Thorup","given":"Kasper"},{"family":"Alerstam","given":"Thomas"},{"family":"Hake","given":"Mikael"},{"family":"Kjellén","given":"Nils"}],"issued":{"date-parts":[["2003"]]}}},{"id":18095,"uris":["http://zotero.org/users/8372776/items/XWE7A7D3"],"uri":["http://zotero.org/users/8372776/items/XWE7A7D3"],"itemData":{"id":18095,"type":"article-journal","container-title":"Marine biology","ISSN":"1432-1793","issue":"2","journalAbbreviation":"Marine biology","note":"publisher: Springer","page":"355-362","title":"Inter-colony movements, at-sea behaviour and foraging in an immature seabird: results from GPS-PPT tracking, radio-tracking and stable isotope analysis","volume":"158","author":[{"family":"Votier","given":"Stephen C"},{"family":"Grecian","given":"W James"},{"family":"Patrick","given":"Samantha"},{"family":"Newton","given":"Jason"}],"issued":{"date-parts":[["2011"]]}}},{"id":"B9nE6Yna/AbKmbQdu","uris":["http://zotero.org/users/local/fSnahGLu/items/SQPV94CR"],"uri":["http://zotero.org/users/local/fSnahGLu/items/SQPV94CR"],"itemData":{"id":"sdDVqLrV/34KCbN2d","type":"article-journal","title":"The challenges of the first migration: movement and behaviour of juvenile vs. adult white storks with insights regarding juvenile mortality","container-title":"Journal of Animal Ecology","page":"938-947","volume":"85","issue":"4","ISSN":"0021-8790","journalAbbreviation":"Journal of Animal Ecology","author":[{"family":"Rotics","given":"Shay"},{"family":"Kaatz","given":"Michael"},{"family":"Resheff","given":"Yehezkel S"},{"family":"Turjeman","given":"Sondra Feldman"},{"family":"Zurell","given":"Damaris"},{"family":"Sapir","given":"Nir"},{"family":"Eggers","given":"Ute"},{"family":"Flack","given":"Andrea"},{"family":"Fiedler","given":"Wolfgang"},{"family":"Jeltsch","given":"Florian"}],"issued":{"date-parts":[["2016"]]}}}],"schema":"https://github.com/citation-style-language/schema/raw/master/csl-citation.json"} </w:instrText>
      </w:r>
      <w:r>
        <w:rPr>
          <w:lang w:val="en-GB"/>
        </w:rPr>
        <w:fldChar w:fldCharType="separate"/>
      </w:r>
      <w:r w:rsidRPr="00C83FC8">
        <w:rPr>
          <w:rFonts w:ascii="Calibri" w:hAnsi="Calibri" w:cs="Calibri"/>
          <w:lang w:val="en-GB"/>
        </w:rPr>
        <w:t>(Thorup et al. 2003; Votier et al. 2011; Rotics et al. 2016)</w:t>
      </w:r>
      <w:r>
        <w:rPr>
          <w:lang w:val="en-GB"/>
        </w:rPr>
        <w:fldChar w:fldCharType="end"/>
      </w:r>
      <w:r w:rsidRPr="00C83FC8">
        <w:rPr>
          <w:lang w:val="en-GB"/>
        </w:rPr>
        <w:t xml:space="preserve">. </w:t>
      </w:r>
      <w:r w:rsidRPr="00480D7A">
        <w:rPr>
          <w:lang w:val="en-GB"/>
        </w:rPr>
        <w:t>Disentangl</w:t>
      </w:r>
      <w:r>
        <w:rPr>
          <w:lang w:val="en-GB"/>
        </w:rPr>
        <w:t>ing these hypotheses</w:t>
      </w:r>
      <w:r w:rsidRPr="00480D7A">
        <w:rPr>
          <w:lang w:val="en-GB"/>
        </w:rPr>
        <w:t xml:space="preserve"> </w:t>
      </w:r>
      <w:r>
        <w:rPr>
          <w:lang w:val="en-GB"/>
        </w:rPr>
        <w:t>can be achieved by</w:t>
      </w:r>
      <w:r w:rsidRPr="00480D7A">
        <w:rPr>
          <w:lang w:val="en-GB"/>
        </w:rPr>
        <w:t xml:space="preserve"> combining higher resolution movement data with longer longitudinal stud</w:t>
      </w:r>
      <w:r>
        <w:rPr>
          <w:lang w:val="en-GB"/>
        </w:rPr>
        <w:t>ies</w:t>
      </w:r>
      <w:r w:rsidRPr="00480D7A">
        <w:rPr>
          <w:lang w:val="en-GB"/>
        </w:rPr>
        <w:t xml:space="preserve"> covering all three life</w:t>
      </w:r>
      <w:r>
        <w:rPr>
          <w:lang w:val="en-GB"/>
        </w:rPr>
        <w:t xml:space="preserve"> </w:t>
      </w:r>
      <w:r w:rsidRPr="00480D7A">
        <w:rPr>
          <w:lang w:val="en-GB"/>
        </w:rPr>
        <w:t xml:space="preserve">stages for </w:t>
      </w:r>
      <w:r w:rsidR="00BE1B23">
        <w:rPr>
          <w:lang w:val="en-GB"/>
        </w:rPr>
        <w:t xml:space="preserve">the </w:t>
      </w:r>
      <w:r w:rsidRPr="00480D7A">
        <w:rPr>
          <w:lang w:val="en-GB"/>
        </w:rPr>
        <w:t>same individuals</w:t>
      </w:r>
      <w:r>
        <w:rPr>
          <w:lang w:val="en-GB"/>
        </w:rPr>
        <w:t>.</w:t>
      </w:r>
    </w:p>
    <w:p w14:paraId="1A4E7C1E" w14:textId="42606BD5" w:rsidR="00E0393B" w:rsidRPr="00E0393B" w:rsidRDefault="00E0393B" w:rsidP="00E0393B">
      <w:pPr>
        <w:spacing w:after="0" w:line="480" w:lineRule="auto"/>
        <w:jc w:val="both"/>
        <w:rPr>
          <w:lang w:val="en-GB"/>
        </w:rPr>
      </w:pPr>
    </w:p>
    <w:p w14:paraId="4FFC59A6" w14:textId="44A6EC91" w:rsidR="00E0393B" w:rsidRPr="00E0393B" w:rsidRDefault="00E0393B" w:rsidP="00E0393B">
      <w:pPr>
        <w:spacing w:after="0" w:line="480" w:lineRule="auto"/>
        <w:jc w:val="both"/>
        <w:rPr>
          <w:lang w:val="en-GB"/>
        </w:rPr>
      </w:pPr>
      <w:r w:rsidRPr="00E0393B">
        <w:rPr>
          <w:lang w:val="en-GB"/>
        </w:rPr>
        <w:t>What might be designated as ‘</w:t>
      </w:r>
      <w:r w:rsidRPr="00E0393B">
        <w:rPr>
          <w:i/>
          <w:lang w:val="en-GB"/>
        </w:rPr>
        <w:t>lower performance</w:t>
      </w:r>
      <w:r w:rsidRPr="00E0393B">
        <w:rPr>
          <w:lang w:val="en-GB"/>
        </w:rPr>
        <w:t xml:space="preserve">’ of juveniles found in our study is consistent with studies on wandering albatrosses and Amsterdam albatrosses </w:t>
      </w:r>
      <w:r>
        <w:fldChar w:fldCharType="begin"/>
      </w:r>
      <w:r w:rsidR="0050450E">
        <w:rPr>
          <w:lang w:val="en-GB"/>
        </w:rPr>
        <w:instrText xml:space="preserve"> ADDIN ZOTERO_ITEM CSL_CITATION {"citationID":"Him7TgPc","properties":{"formattedCitation":"(Riotte-Lambert and Weimerskirch 2013; de Grissac et al. 2017; Pajot et al. 2021)","plainCitation":"(Riotte-Lambert and Weimerskirch 2013; de Grissac et al. 2017; Pajot et al. 2021)","noteIndex":0},"citationItems":[{"id":13737,"uris":["http://zotero.org/users/8372776/items/LL9XP7VU"],"uri":["http://zotero.org/users/8372776/items/LL9XP7VU"],"itemData":{"id":13737,"type":"article-journal","container-title":"Proceedings of the Royal Society B: Biological Sciences","ISSN":"0962-8452","issue":"1768","journalAbbreviation":"Proceedings of the Royal Society B: Biological Sciences","note":"number: 1768","page":"20131434","title":"Do naive juvenile seabirds forage differently from adults?","volume":"280","author":[{"family":"Riotte-Lambert","given":"Louise"},{"family":"Weimerskirch","given":"Henri"}],"issued":{"date-parts":[["2013"]]}}},{"id":"B9nE6Yna/xzs4H2Hv","uris":["http://zotero.org/users/local/fSnahGLu/items/QXV63NJK"],"uri":["http://zotero.org/users/local/fSnahGLu/items/QXV63NJK"],"itemData":{"id":17589,"type":"article-journal","title":"Early‐life foraging: Behavioral responses of newly fledged albatrosses to environmental conditions","container-title":"Ecology and evolution","page":"6766-6778","volume":"7","issue":"17","ISSN":"2045-7758","journalAbbreviation":"Ecology and evolution","author":[{"family":"Grissac","given":"Sophie","non-dropping-particle":"de"},{"family":"Bartumeus","given":"Frederic"},{"family":"Cox","given":"Sam L"},{"family":"Weimerskirch","given":"Henri"}],"issued":{"date-parts":[["2017"]]}}},{"id":17942,"uris":["http://zotero.org/users/8372776/items/5RRX35XG"],"uri":["http://zotero.org/users/8372776/items/5RRX35XG"],"itemData":{"id":17942,"type":"article-journal","container-title":"Journal of Avian Biology","ISSN":"0908-8857","issue":"2","journalAbbreviation":"Journal of Avian Biology","note":"publisher: Wiley Online Library","title":"Diel at‐sea activity of two species of great albatrosses: the ontogeny of foraging and movement behaviour","volume":"52","author":[{"family":"Pajot","given":"Adrien"},{"family":"Corbeau","given":"Alexandre"},{"family":"Jambon","given":"Aurélie"},{"family":"Weimerskirch","given":"Henri"}],"issued":{"date-parts":[["2021"]]}}}],"schema":"https://github.com/citation-style-language/schema/raw/master/csl-citation.json"} </w:instrText>
      </w:r>
      <w:r>
        <w:fldChar w:fldCharType="separate"/>
      </w:r>
      <w:r w:rsidRPr="00E0393B">
        <w:rPr>
          <w:rFonts w:ascii="Calibri" w:hAnsi="Calibri" w:cs="Calibri"/>
          <w:lang w:val="en-GB"/>
        </w:rPr>
        <w:t>(Riotte-Lambert and Weimerskirch 2013; de Grissac et al. 2017; Pajot et al. 2021)</w:t>
      </w:r>
      <w:r>
        <w:fldChar w:fldCharType="end"/>
      </w:r>
      <w:r w:rsidRPr="00E0393B">
        <w:rPr>
          <w:lang w:val="en-GB"/>
        </w:rPr>
        <w:t xml:space="preserve"> during the first weeks at sea</w:t>
      </w:r>
      <w:ins w:id="29" w:author="Karine Delord" w:date="2023-10-04T11:53:00Z">
        <w:r w:rsidR="00E03A0D">
          <w:rPr>
            <w:lang w:val="en-GB"/>
          </w:rPr>
          <w:t>.</w:t>
        </w:r>
      </w:ins>
      <w:r w:rsidRPr="00E0393B">
        <w:rPr>
          <w:lang w:val="en-GB"/>
        </w:rPr>
        <w:t xml:space="preserve"> </w:t>
      </w:r>
      <w:r w:rsidR="00BE4E74">
        <w:rPr>
          <w:lang w:val="en-GB"/>
        </w:rPr>
        <w:t>J</w:t>
      </w:r>
      <w:r w:rsidRPr="00E0393B">
        <w:rPr>
          <w:lang w:val="en-GB"/>
        </w:rPr>
        <w:t xml:space="preserve">uvenile albatrosses behaved differently </w:t>
      </w:r>
      <w:r w:rsidR="002840ED">
        <w:rPr>
          <w:lang w:val="en-GB"/>
        </w:rPr>
        <w:lastRenderedPageBreak/>
        <w:t xml:space="preserve">in first month after fledging </w:t>
      </w:r>
      <w:r w:rsidR="00EA4450">
        <w:rPr>
          <w:lang w:val="en-GB"/>
        </w:rPr>
        <w:t xml:space="preserve">(i.e. speed and sinuosity of movements) </w:t>
      </w:r>
      <w:r w:rsidRPr="00E0393B">
        <w:rPr>
          <w:lang w:val="en-GB"/>
        </w:rPr>
        <w:t xml:space="preserve">and </w:t>
      </w:r>
      <w:r w:rsidR="007D6509">
        <w:rPr>
          <w:lang w:val="en-GB"/>
        </w:rPr>
        <w:t>readily</w:t>
      </w:r>
      <w:r w:rsidRPr="00E0393B">
        <w:rPr>
          <w:lang w:val="en-GB"/>
        </w:rPr>
        <w:t xml:space="preserve"> </w:t>
      </w:r>
      <w:r w:rsidR="007D6509">
        <w:rPr>
          <w:lang w:val="en-GB"/>
        </w:rPr>
        <w:t>use</w:t>
      </w:r>
      <w:r w:rsidR="007D6509" w:rsidRPr="00E0393B">
        <w:rPr>
          <w:lang w:val="en-GB"/>
        </w:rPr>
        <w:t xml:space="preserve"> </w:t>
      </w:r>
      <w:r w:rsidRPr="00E0393B">
        <w:rPr>
          <w:lang w:val="en-GB"/>
        </w:rPr>
        <w:t xml:space="preserve">similar foraging strategies as adults </w:t>
      </w:r>
      <w:r>
        <w:fldChar w:fldCharType="begin"/>
      </w:r>
      <w:r w:rsidRPr="00E0393B">
        <w:rPr>
          <w:lang w:val="en-GB"/>
        </w:rPr>
        <w:instrText xml:space="preserve"> ADDIN ZOTERO_ITEM CSL_CITATION {"citationID":"0UojmMa6","properties":{"formattedCitation":"(Frankish et al. 2022)","plainCitation":"(Frankish et al. 2022)","noteIndex":0},"citationItems":[{"id":18083,"uris":["http://zotero.org/users/8372776/items/RLJFRT7T"],"uri":["http://zotero.org/users/8372776/items/RLJFRT7T"],"itemData":{"id":18083,"type":"article-journal","container-title":"Oikos","ISSN":"0030-1299","journalAbbreviation":"Oikos","note":"publisher: Wiley Online Library","page":"e09057","title":"Ontogeny of movement patterns and habitat selection in juvenile albatrosses","author":[{"family":"Frankish","given":"Caitlin K"},{"family":"Manica","given":"Andrea"},{"family":"Clay","given":"Thomas A"},{"family":"Wood","given":"Andrew G"},{"family":"Phillips","given":"Richard A"}],"issued":{"date-parts":[["2022"]]}}}],"schema":"https://github.com/citation-style-language/schema/raw/master/csl-citation.json"} </w:instrText>
      </w:r>
      <w:r>
        <w:fldChar w:fldCharType="separate"/>
      </w:r>
      <w:r w:rsidRPr="00E0393B">
        <w:rPr>
          <w:rFonts w:ascii="Calibri" w:hAnsi="Calibri" w:cs="Calibri"/>
          <w:lang w:val="en-GB"/>
        </w:rPr>
        <w:t>(Frankish et al. 2022)</w:t>
      </w:r>
      <w:r>
        <w:fldChar w:fldCharType="end"/>
      </w:r>
      <w:r w:rsidRPr="00E0393B">
        <w:rPr>
          <w:lang w:val="en-GB"/>
        </w:rPr>
        <w:t>. Additional skills (such as detection of prey at the surface, detection of other foraging seabirds, navigational skills…) need to be acquired during the immature period before the efficiency of these behavio</w:t>
      </w:r>
      <w:r w:rsidR="001103F4">
        <w:rPr>
          <w:lang w:val="en-GB"/>
        </w:rPr>
        <w:t>u</w:t>
      </w:r>
      <w:r w:rsidRPr="00E0393B">
        <w:rPr>
          <w:lang w:val="en-GB"/>
        </w:rPr>
        <w:t xml:space="preserve">rs matches that of adults. This is also typical of other seabird taxa, which show progressive improvement in flight performance with the numbers of days since fledging </w:t>
      </w:r>
      <w:r>
        <w:fldChar w:fldCharType="begin"/>
      </w:r>
      <w:r w:rsidR="0050450E">
        <w:rPr>
          <w:lang w:val="en-GB"/>
        </w:rPr>
        <w:instrText xml:space="preserve"> ADDIN ZOTERO_ITEM CSL_CITATION {"citationID":"qIY0tZKf","properties":{"formattedCitation":"(Yoda et al. 2004; Mendez et al. 2017; Collet et al. 2020; Corbeau et al. 2020a; Frankish et al. 2022)","plainCitation":"(Yoda et al. 2004; Mendez et al. 2017; Collet et al. 2020; Corbeau et al. 2020a; Frankish et al. 2022)","dontUpdate":true,"noteIndex":0},"citationItems":[{"id":13921,"uris":["http://zotero.org/users/8372776/items/3SHXQYDZ"],"uri":["http://zotero.org/users/8372776/items/3SHXQYDZ"],"itemData":{"id":13921,"type":"article-journal","container-title":"Proceedings of the Royal Society of London. Series B: Biological Sciences","ISSN":"0962-8452","issue":"suppl_4","journalAbbreviation":"Proceedings of the Royal Society of London. Series B: Biological Sciences","note":"number: suppl_4","page":"S240-S242","title":"Development of flight performance in the brown booby","volume":"271","author":[{"family":"Yoda","given":"Ken"},{"family":"Kohno","given":"Hiroyoshi"},{"family":"Naito","given":"Yasuhiko"}],"issued":{"date-parts":[["2004"]]}}},{"id":17965,"uris":["http://zotero.org/users/8372776/items/AXJLH4JU"],"uri":["http://zotero.org/users/8372776/items/AXJLH4JU"],"itemData":{"id":17965,"type":"article-journal","container-title":"Scientific reports","ISSN":"2045-2322","issue":"1","journalAbbreviation":"Scientific reports","note":"publisher: Nature Publishing Group","page":"1-11","title":"Ontogeny of foraging behaviour in juvenile red-footed boobies (Sula sula)","volume":"7","author":[{"family":"Mendez","given":"Loriane"},{"family":"Prudor","given":"Aurélien"},{"family":"Weimerskirch","given":"Henri"}],"issued":{"date-parts":[["2017"]]}}},{"id":17966,"uris":["http://zotero.org/users/8372776/items/BTN8C5BL"],"uri":["http://zotero.org/users/8372776/items/BTN8C5BL"],"itemData":{"id":17966,"type":"article-journal","container-title":"Behavioral Ecology","ISSN":"1045-2249","issue":"3","journalAbbreviation":"Behavioral Ecology","note":"publisher: Oxford University Press UK","page":"815-825","title":"First explorations: ontogeny of central place foraging directions in two tropical seabirds","volume":"31","author":[{"family":"Collet","given":"Julien"},{"family":"Prudor","given":"Aurélien"},{"family":"Corbeau","given":"Alexandre"},{"family":"Mendez","given":"Lori</w:instrText>
      </w:r>
      <w:r w:rsidR="0050450E" w:rsidRPr="00495468">
        <w:instrText xml:space="preserve">ane"},{"family":"Weimerskirch","given":"Henri"}],"issued":{"date-parts":[["2020"]]}}},{"id":17963,"uris":["http://zotero.org/users/8372776/items/TAMMZ6ZE"],"uri":["http://zotero.org/users/8372776/items/TAMMZ6ZE"],"itemData":{"id":17963,"type":"article-journal","container-title":"Journal of Animal Ecology","ISSN":"0021-8790","issue":"1","journalAbbreviation":"Journal of Animal Ecology","note":"publisher: Wiley Online Library","page":"20-28","title":"Development of flight and foraging behaviour in a juvenile seabird with extreme soaring capacities","volume":"89","author":[{"family":"Corbeau","given":"Alexandre"},{"family":"Prudor","given":"Aurélien"},{"family":"Kato","given":"Akiko"},{"family":"Weimerskirch","given":"Henri"}],"issued":{"date-parts":[["2020"]]}}},{"id":18083,"uris":["http://zotero.org/users/8372776/items/RLJFRT7T"],"uri":["http://zotero.org/users/8372776/items/RLJFRT7T"],"itemData":{"id":18083,"type":"article-journal","container-title":"Oikos","ISSN":"0030-1299","journalAbbreviation":"Oikos","note":"publisher: Wiley Online Library","page":"e09057","title":"Ontogeny of movement patterns and habitat selection in juvenile albatrosses","author":[{"family":"Frankish","given":"Caitlin K"},{"family":"Manica","given":"Andrea"},{"family":"Clay","given":"Thomas A"},{"family":"Wood","given":"Andrew G"},{"family":"Phillips","given":"Richard A"}],"issued":{"date-parts":[["2022"]]}}}],"schema":"https://github.com/citation-style-language/schema/raw/master/csl-citation.json"} </w:instrText>
      </w:r>
      <w:r>
        <w:fldChar w:fldCharType="separate"/>
      </w:r>
      <w:r w:rsidRPr="002C2B48">
        <w:rPr>
          <w:rFonts w:ascii="Calibri" w:hAnsi="Calibri" w:cs="Calibri"/>
        </w:rPr>
        <w:t>(Yoda et al. 2004; Mendez et al. 2017; Collet et al. 2020; Corbeau et al. 2020; Frankish et al. 2022)</w:t>
      </w:r>
      <w:r>
        <w:fldChar w:fldCharType="end"/>
      </w:r>
      <w:r w:rsidRPr="00493FFC">
        <w:t xml:space="preserve">. </w:t>
      </w:r>
      <w:r w:rsidRPr="00294387">
        <w:rPr>
          <w:lang w:val="en-GB"/>
        </w:rPr>
        <w:t>For example j</w:t>
      </w:r>
      <w:r w:rsidRPr="00E0393B">
        <w:rPr>
          <w:lang w:val="en-GB"/>
        </w:rPr>
        <w:t xml:space="preserve">uvenile brown boobies </w:t>
      </w:r>
      <w:proofErr w:type="spellStart"/>
      <w:r w:rsidRPr="00E0393B">
        <w:rPr>
          <w:i/>
          <w:lang w:val="en-GB"/>
        </w:rPr>
        <w:t>Anous</w:t>
      </w:r>
      <w:proofErr w:type="spellEnd"/>
      <w:r w:rsidRPr="00E0393B">
        <w:rPr>
          <w:i/>
          <w:lang w:val="en-GB"/>
        </w:rPr>
        <w:t xml:space="preserve"> </w:t>
      </w:r>
      <w:proofErr w:type="spellStart"/>
      <w:r w:rsidRPr="00E0393B">
        <w:rPr>
          <w:i/>
          <w:lang w:val="en-GB"/>
        </w:rPr>
        <w:t>stolidus</w:t>
      </w:r>
      <w:proofErr w:type="spellEnd"/>
      <w:r w:rsidRPr="00E0393B">
        <w:rPr>
          <w:lang w:val="en-GB"/>
        </w:rPr>
        <w:t xml:space="preserve"> improved their flight abilities </w:t>
      </w:r>
      <w:r>
        <w:fldChar w:fldCharType="begin"/>
      </w:r>
      <w:r w:rsidRPr="00E0393B">
        <w:rPr>
          <w:lang w:val="en-GB"/>
        </w:rPr>
        <w:instrText xml:space="preserve"> ADDIN ZOTERO_ITEM CSL_CITATION {"citationID":"9vOcHkyn","properties":{"formattedCitation":"(Yoda et al. 2004)","plainCitation":"(Yoda et al. 2004)","noteIndex":0},"citationItems":[{"id":13921,"uris":["http://zotero.org/users/8372776/items/3SHXQYDZ"],"uri":["http://zotero.org/users/8372776/items/3SHXQYDZ"],"itemData":{"id":13921,"type":"article-journal","container-title":"Proceedings of the Royal Society of London. Series B: Biological Sciences","ISSN":"0962-8452","issue":"suppl_4","journalAbbreviation":"Proceedings of the Royal Society of London. Series B: Biological Sciences","note":"number: suppl_4","page":"S240-S242","title":"Development of flight performance in the brown booby","volume":"271","author":[{"family":"Yoda","given":"Ken"},{"family":"Kohno","given":"Hiroyoshi"},{"family":"Naito","given":"Yasuhiko"}],"issued":{"date-parts":[["2004"]]}}}],"schema":"https://github.com/citation-style-language/schema/raw/master/csl-citation.json"} </w:instrText>
      </w:r>
      <w:r>
        <w:fldChar w:fldCharType="separate"/>
      </w:r>
      <w:r w:rsidRPr="00E0393B">
        <w:rPr>
          <w:rFonts w:ascii="Calibri" w:hAnsi="Calibri" w:cs="Calibri"/>
          <w:lang w:val="en-GB"/>
        </w:rPr>
        <w:t>(Yoda et al. 2004)</w:t>
      </w:r>
      <w:r>
        <w:fldChar w:fldCharType="end"/>
      </w:r>
      <w:r w:rsidRPr="00E0393B">
        <w:rPr>
          <w:lang w:val="en-GB"/>
        </w:rPr>
        <w:t xml:space="preserve">. In contrast, flight capability (flight speed and sinuosity) comparable to that of adults allows juvenile white-chinned petrels </w:t>
      </w:r>
      <w:proofErr w:type="spellStart"/>
      <w:r w:rsidRPr="00E0393B">
        <w:rPr>
          <w:i/>
          <w:lang w:val="en-GB"/>
        </w:rPr>
        <w:t>Procellaria</w:t>
      </w:r>
      <w:proofErr w:type="spellEnd"/>
      <w:r w:rsidRPr="00E0393B">
        <w:rPr>
          <w:i/>
          <w:lang w:val="en-GB"/>
        </w:rPr>
        <w:t xml:space="preserve"> </w:t>
      </w:r>
      <w:proofErr w:type="spellStart"/>
      <w:r w:rsidRPr="00E0393B">
        <w:rPr>
          <w:i/>
          <w:lang w:val="en-GB"/>
        </w:rPr>
        <w:t>aequinoctialis</w:t>
      </w:r>
      <w:proofErr w:type="spellEnd"/>
      <w:r w:rsidRPr="00E0393B">
        <w:rPr>
          <w:lang w:val="en-GB"/>
        </w:rPr>
        <w:t xml:space="preserve"> to rapidly fl</w:t>
      </w:r>
      <w:r w:rsidR="001C2BAE">
        <w:rPr>
          <w:lang w:val="en-GB"/>
        </w:rPr>
        <w:t>y</w:t>
      </w:r>
      <w:r w:rsidRPr="00E0393B">
        <w:rPr>
          <w:lang w:val="en-GB"/>
        </w:rPr>
        <w:t xml:space="preserve"> </w:t>
      </w:r>
      <w:r w:rsidR="000F2C44">
        <w:rPr>
          <w:lang w:val="en-GB"/>
        </w:rPr>
        <w:t xml:space="preserve">over long </w:t>
      </w:r>
      <w:r w:rsidRPr="00E0393B">
        <w:rPr>
          <w:lang w:val="en-GB"/>
        </w:rPr>
        <w:t xml:space="preserve"> distances </w:t>
      </w:r>
      <w:r w:rsidR="000F2C44">
        <w:rPr>
          <w:lang w:val="en-GB"/>
        </w:rPr>
        <w:t xml:space="preserve">away </w:t>
      </w:r>
      <w:r w:rsidRPr="00E0393B">
        <w:rPr>
          <w:lang w:val="en-GB"/>
        </w:rPr>
        <w:t xml:space="preserve">from the colony </w:t>
      </w:r>
      <w:r>
        <w:fldChar w:fldCharType="begin"/>
      </w:r>
      <w:r w:rsidR="0050450E">
        <w:rPr>
          <w:lang w:val="en-GB"/>
        </w:rPr>
        <w:instrText xml:space="preserve"> ADDIN ZOTERO_ITEM CSL_CITATION {"citationID":"iE472Xdo","properties":{"formattedCitation":"(Frankish et al. 2020; Corbeau et al. 2020a)","plainCitation":"(Frankish et al. 2020; Corbeau et al. 2020a)","dontUpdate":true,"noteIndex":0},"citationItems":[{"id":"B9nE6Yna/3dmFGyJf","uris":["http://zotero.org/users/local/fSnahGLu/items/XQ54TBPB"],"uri":["http://zotero.org/users/local/fSnahGLu/items/XQ54TBPB"],"itemData":{"id":17818,"type":"article-journal","title":"Effects of age on foraging behavior in two closely related albatross species","container-title":"Movement ecology","page":"7","volume":"8","issue":"1","ISSN":"2051-3933","journalAbbreviation":"Movement ecology","author":[{"family":"Frankish","given":"Caitlin K"},{"family":"Manica","given":"Andrea"},{"family":"Phillips","given":"Richard A"}],"issued":{"date-parts":[["2020"]]}}},{"id":"B9nE6Yna/3pHBiGFR","uris":["http://zotero.org/users/local/fSnahGLu/items/7KA2CFM9"],"uri":["http://zotero.org/users/local/fSnahGLu/items/7KA2CFM9"],"itemData":{"id":17596,"type":"article-journal","title":"Development of flight and foraging behaviour in a juvenile seabird with extreme soaring capacities","container-title":"Journal of Animal Ecology","page":"20-28","volume":"89","issue":"1","abstract":"The early life of animals is a period of high mortality, when foraging capacities are assumed to be improved progressively. In birds, this critical period involves the improvement of the flight. How do young birds gain these capacities has rarely been studied in natural conditions especially in seabirds that spend most of their life at sea. We used detailed GPS and body acceleration data on 37 great frigatebirds (Fregata minor), to test the hypothesis that juveniles starting their first flights have lower flying capacities than adults, but that these capacities will improve during a long learning period, before independence from parents, specific to this seabird that can spend months on the wing at sea. We found that most flight components improved over time to tend towards those of adults, especially the travel speed, range, duration and maximum altitude of trips. However, unexpectedly, juveniles had higher ascent rates, soaring and gliding capacities above the sea than adults. Moreover, energy expenditure of juveniles was similar to adults during low cost travelling movements and during active foraging, but juveniles spent more time foraging actively than adults. Our results suggest that flight tactics based on long-distance effortless movements specific to this family are acquired during a long period, but soaring and gliding capacities are already inherited by juveniles and possibly favoured by morphological adaptations specific to juveniles. These adaptations might explain the extreme dispersive capacities of juveniles.","DOI":"10.1111/1365-2656.13121","ISSN":"0021-8790","note":"WOS:000506707800004","author":[{"family":"Corbeau","given":"Alexandre"},{"family":"Prudor","given":"Aurelien"},{"family":"Kato","given":"Akiko"},{"family":"Weimerskirch","given":"Henri"}],"issued":{"date-parts":[["2020",1]]}}}],"schema":"https://github.com/citation-style-language/schema/raw/master/csl-citation.json"} </w:instrText>
      </w:r>
      <w:r>
        <w:fldChar w:fldCharType="separate"/>
      </w:r>
      <w:r w:rsidRPr="00E0393B">
        <w:rPr>
          <w:rFonts w:ascii="Calibri" w:hAnsi="Calibri" w:cs="Calibri"/>
          <w:lang w:val="en-GB"/>
        </w:rPr>
        <w:t>(Frankish et al. 2020)</w:t>
      </w:r>
      <w:r>
        <w:fldChar w:fldCharType="end"/>
      </w:r>
      <w:r w:rsidRPr="00E0393B">
        <w:rPr>
          <w:lang w:val="en-GB"/>
        </w:rPr>
        <w:t>.</w:t>
      </w:r>
    </w:p>
    <w:p w14:paraId="1F080B79" w14:textId="08E6A34F" w:rsidR="00E0393B" w:rsidRPr="00E0393B" w:rsidRDefault="000F2C44" w:rsidP="00E0393B">
      <w:pPr>
        <w:spacing w:after="0" w:line="480" w:lineRule="auto"/>
        <w:jc w:val="both"/>
        <w:rPr>
          <w:lang w:val="en-GB"/>
        </w:rPr>
      </w:pPr>
      <w:r>
        <w:rPr>
          <w:lang w:val="en-GB"/>
        </w:rPr>
        <w:t>T</w:t>
      </w:r>
      <w:r w:rsidR="00E0393B" w:rsidRPr="00E0393B">
        <w:rPr>
          <w:lang w:val="en-GB"/>
        </w:rPr>
        <w:t>he progressive change of movement behaviours (foraging parameters estimated from activity parameters improved with time elapsed) quantified in juvenile Amsterdam albatrosses</w:t>
      </w:r>
      <w:del w:id="30" w:author="Karine Delord" w:date="2023-10-04T11:54:00Z">
        <w:r w:rsidR="00E0393B" w:rsidRPr="00E0393B" w:rsidDel="00E03A0D">
          <w:rPr>
            <w:lang w:val="en-GB"/>
          </w:rPr>
          <w:delText>,</w:delText>
        </w:r>
      </w:del>
      <w:r w:rsidR="00E0393B" w:rsidRPr="00E0393B">
        <w:rPr>
          <w:lang w:val="en-GB"/>
        </w:rPr>
        <w:t xml:space="preserve"> </w:t>
      </w:r>
      <w:r>
        <w:rPr>
          <w:lang w:val="en-GB"/>
        </w:rPr>
        <w:t>could be either due to</w:t>
      </w:r>
      <w:r w:rsidR="00E0393B" w:rsidRPr="00E0393B">
        <w:rPr>
          <w:lang w:val="en-GB"/>
        </w:rPr>
        <w:t xml:space="preserve"> physical development and/or experience</w:t>
      </w:r>
      <w:r>
        <w:rPr>
          <w:lang w:val="en-GB"/>
        </w:rPr>
        <w:t xml:space="preserve"> gain</w:t>
      </w:r>
      <w:r w:rsidR="00E0393B" w:rsidRPr="00E0393B">
        <w:rPr>
          <w:lang w:val="en-GB"/>
        </w:rPr>
        <w:t xml:space="preserve">. </w:t>
      </w:r>
      <w:r w:rsidR="00E0393B">
        <w:rPr>
          <w:lang w:val="en-GB"/>
        </w:rPr>
        <w:t xml:space="preserve">Elucidating the </w:t>
      </w:r>
      <w:r>
        <w:rPr>
          <w:lang w:val="en-GB"/>
        </w:rPr>
        <w:t xml:space="preserve">mechanisms of the </w:t>
      </w:r>
      <w:r w:rsidR="00E0393B">
        <w:rPr>
          <w:lang w:val="en-GB"/>
        </w:rPr>
        <w:t xml:space="preserve">transition to independence in early life stages is </w:t>
      </w:r>
      <w:r>
        <w:rPr>
          <w:lang w:val="en-GB"/>
        </w:rPr>
        <w:t xml:space="preserve">however </w:t>
      </w:r>
      <w:r w:rsidR="00E0393B">
        <w:rPr>
          <w:lang w:val="en-GB"/>
        </w:rPr>
        <w:t xml:space="preserve">crucial for understanding the causes of higher juvenile mortality in long-lived species </w:t>
      </w:r>
      <w:r w:rsidR="00E0393B">
        <w:rPr>
          <w:lang w:val="en-GB"/>
        </w:rPr>
        <w:fldChar w:fldCharType="begin"/>
      </w:r>
      <w:r w:rsidR="00E0393B">
        <w:rPr>
          <w:lang w:val="en-GB"/>
        </w:rPr>
        <w:instrText xml:space="preserve"> ADDIN ZOTERO_ITEM CSL_CITATION {"citationID":"5DPXXfGF","properties":{"formattedCitation":"(Fay et al. 2015; Payo-Payo et al. 2016)","plainCitation":"(Fay et al. 2015; Payo-Payo et al. 2016)","noteIndex":0},"citationItems":[{"id":17956,"uris":["http://zotero.org/users/8372776/items/FD8V3MYA"],"uri":["http://zotero.org/users/8372776/items/FD8V3MYA"],"itemData":{"id":17956,"type":"article-journal","container-title":"Journal of Animal Ecology","ISSN":"0021-8790","issue":"5","journalAbbreviation":"Journal of Animal Ecology","note":"publisher: Wiley Online Library","page":"1423-1433","title":"Population density and climate shape early‐life survival and recruitment in a long‐lived pelagic seabird","volume":"84","author":[{"family":"Fay","given":"Rémi"},{"family":"Weimerskirch","given":"Henri"},{"family":"Delord","given":"Karine"},{"family":"Barbraud","given":"Christophe"}],"issued":{"date-parts":[["2015"]]}}},{"id":17959,"uris":["http://zotero.org/users/8372776/items/7K6QNKCG"],"uri":["http://zotero.org/users/8372776/items/7K6QNKCG"],"itemData":{"id":17959,"type":"article-journal","container-title":"Proceedings of the Royal Society B: Biological Sciences","ISSN":"0962-8452","issue":"1829","journalAbbreviation":"Proceedings of the Royal Society B: Biological Sciences","note":"publisher: The Royal Society","page":"20153042","title":"Consecutive cohort effects driven by density-dependence and climate influence early-life survival in a long-lived bird","volume":"283","author":[{"family":"Payo-Payo","given":"Ana"},{"family":"Genovart","given":"Meritxell"},{"family":"Bertolero","given":"Albert"},{"family":"Pradel","given":"Roger"},{"family":"Oro","given":"Daniel"}],"issued":{"date-parts":[["2016"]]}}}],"schema":"https://github.com/citation-style-language/schema/raw/master/csl-citation.json"} </w:instrText>
      </w:r>
      <w:r w:rsidR="00E0393B">
        <w:rPr>
          <w:lang w:val="en-GB"/>
        </w:rPr>
        <w:fldChar w:fldCharType="separate"/>
      </w:r>
      <w:r w:rsidR="00E0393B" w:rsidRPr="00E0393B">
        <w:rPr>
          <w:rFonts w:ascii="Calibri" w:hAnsi="Calibri" w:cs="Calibri"/>
          <w:lang w:val="en-GB"/>
        </w:rPr>
        <w:t>(Fay et al. 2015; Payo-Payo et al. 2016)</w:t>
      </w:r>
      <w:r w:rsidR="00E0393B">
        <w:rPr>
          <w:lang w:val="en-GB"/>
        </w:rPr>
        <w:fldChar w:fldCharType="end"/>
      </w:r>
      <w:r w:rsidR="00E0393B">
        <w:rPr>
          <w:lang w:val="en-GB"/>
        </w:rPr>
        <w:t xml:space="preserve">. </w:t>
      </w:r>
    </w:p>
    <w:p w14:paraId="12ACF674" w14:textId="77777777" w:rsidR="00E0393B" w:rsidRPr="00E0393B" w:rsidRDefault="00E0393B" w:rsidP="00E0393B">
      <w:pPr>
        <w:spacing w:after="0" w:line="480" w:lineRule="auto"/>
        <w:jc w:val="both"/>
        <w:rPr>
          <w:lang w:val="en-GB"/>
        </w:rPr>
      </w:pPr>
    </w:p>
    <w:p w14:paraId="10777D49" w14:textId="73773A28" w:rsidR="00E0393B" w:rsidRPr="00E0393B" w:rsidRDefault="00E0393B" w:rsidP="00E0393B">
      <w:pPr>
        <w:spacing w:after="0" w:line="480" w:lineRule="auto"/>
        <w:jc w:val="both"/>
        <w:rPr>
          <w:i/>
          <w:lang w:val="en-GB"/>
        </w:rPr>
      </w:pPr>
      <w:r w:rsidRPr="00E0393B">
        <w:rPr>
          <w:i/>
          <w:lang w:val="en-GB"/>
        </w:rPr>
        <w:t xml:space="preserve">Temporal changes </w:t>
      </w:r>
      <w:r w:rsidR="00773050">
        <w:rPr>
          <w:i/>
          <w:lang w:val="en-GB"/>
        </w:rPr>
        <w:t xml:space="preserve">and sex differences </w:t>
      </w:r>
      <w:r w:rsidRPr="00E0393B">
        <w:rPr>
          <w:i/>
          <w:lang w:val="en-GB"/>
        </w:rPr>
        <w:t>in activity</w:t>
      </w:r>
    </w:p>
    <w:p w14:paraId="530E1563" w14:textId="7600E2DF" w:rsidR="00E0393B" w:rsidRPr="00E0393B" w:rsidRDefault="00E0393B" w:rsidP="00E0393B">
      <w:pPr>
        <w:spacing w:after="0" w:line="480" w:lineRule="auto"/>
        <w:jc w:val="both"/>
        <w:rPr>
          <w:lang w:val="en-GB"/>
        </w:rPr>
      </w:pPr>
      <w:bookmarkStart w:id="31" w:name="_Hlk83134487"/>
      <w:r w:rsidRPr="00E0393B">
        <w:rPr>
          <w:lang w:val="en-GB"/>
        </w:rPr>
        <w:t>The temporal variability of activity was found whatever the life-stage considered. Part of the activity changes observed following the departure of juvenile Amsterdam albatross</w:t>
      </w:r>
      <w:r w:rsidR="00B42CB5">
        <w:rPr>
          <w:lang w:val="en-GB"/>
        </w:rPr>
        <w:t>es</w:t>
      </w:r>
      <w:r w:rsidRPr="00E0393B">
        <w:rPr>
          <w:lang w:val="en-GB"/>
        </w:rPr>
        <w:t xml:space="preserve"> may illustrate the swift change in travel and movement behaviour, reflecting a more ‘</w:t>
      </w:r>
      <w:r w:rsidRPr="00E0393B">
        <w:rPr>
          <w:i/>
          <w:lang w:val="en-GB"/>
        </w:rPr>
        <w:t>adult</w:t>
      </w:r>
      <w:r w:rsidR="00B42CB5">
        <w:rPr>
          <w:i/>
          <w:lang w:val="en-GB"/>
        </w:rPr>
        <w:t>-</w:t>
      </w:r>
      <w:r w:rsidRPr="00E0393B">
        <w:rPr>
          <w:i/>
          <w:lang w:val="en-GB"/>
        </w:rPr>
        <w:t>like</w:t>
      </w:r>
      <w:r w:rsidRPr="00E0393B">
        <w:rPr>
          <w:lang w:val="en-GB"/>
        </w:rPr>
        <w:t xml:space="preserve">’ </w:t>
      </w:r>
      <w:r w:rsidR="00B42CB5" w:rsidRPr="00E0393B">
        <w:rPr>
          <w:lang w:val="en-GB"/>
        </w:rPr>
        <w:t>behav</w:t>
      </w:r>
      <w:r w:rsidR="00B42CB5">
        <w:rPr>
          <w:lang w:val="en-GB"/>
        </w:rPr>
        <w:t>iour</w:t>
      </w:r>
      <w:r w:rsidRPr="00E0393B">
        <w:rPr>
          <w:lang w:val="en-GB"/>
        </w:rPr>
        <w:t xml:space="preserve">, not indicating necessarily an improvement of flight performances and of the ability to cope with changing (i.e. increasing wind speed) wind conditions </w:t>
      </w:r>
      <w:r>
        <w:fldChar w:fldCharType="begin"/>
      </w:r>
      <w:r w:rsidRPr="00E0393B">
        <w:rPr>
          <w:lang w:val="en-GB"/>
        </w:rPr>
        <w:instrText xml:space="preserve"> ADDIN ZOTERO_ITEM CSL_CITATION {"citationID":"NTXNd3zd","properties":{"formattedCitation":"(Sergio et al. 2014)","plainCitation":"(Sergio et al. 2014)","noteIndex":0},"citationItems":[{"id":17928,"uris":["http://zotero.org/users/8372776/items/JFB3ZGGV"],"uri":["http://zotero.org/users/8372776/items/JFB3ZGGV"],"itemData":{"id":17928,"type":"article-journal","container-title":"Nature","ISSN":"1476-4687","issue":"7527","journalAbbreviation":"Nature","note":"publisher: Nature Publishing Group","page":"410-413","title":"Individual improvements and selective mortality shape lifelong migratory performance","volume":"515","author":[{"family":"Sergio","given":"Fabrizio"},{"family":"Tanferna","given":"Alessandro"},{"family":"De Stephanis","given":"Renaud"},{"family":"Jiménez","given":"Lidia López"},{"family":"Blas","given":"Julio"},{"family":"Tavecchia","given":"Giacomo"},{"family":"Preatoni","given":"Damiano"},{"family":"Hiraldo","given":"Fernando"}],"issued":{"date-parts":[["2014"]]}}}],"schema":"https://github.com/citation-style-language/schema/raw/master/csl-citation.json"} </w:instrText>
      </w:r>
      <w:r>
        <w:fldChar w:fldCharType="separate"/>
      </w:r>
      <w:r w:rsidRPr="00E0393B">
        <w:rPr>
          <w:rFonts w:ascii="Calibri" w:hAnsi="Calibri" w:cs="Calibri"/>
          <w:lang w:val="en-GB"/>
        </w:rPr>
        <w:t>(Sergio et al. 2014)</w:t>
      </w:r>
      <w:r>
        <w:fldChar w:fldCharType="end"/>
      </w:r>
      <w:r w:rsidRPr="00E0393B">
        <w:rPr>
          <w:lang w:val="en-GB"/>
        </w:rPr>
        <w:t>, a key parameter for soaring seabirds such as albatrosses.</w:t>
      </w:r>
      <w:r w:rsidRPr="00E0393B" w:rsidDel="002A2573">
        <w:rPr>
          <w:lang w:val="en-GB"/>
        </w:rPr>
        <w:t xml:space="preserve"> </w:t>
      </w:r>
      <w:r w:rsidRPr="00E0393B">
        <w:rPr>
          <w:lang w:val="en-GB"/>
        </w:rPr>
        <w:t xml:space="preserve">Both extrinsic (i.e. environmental conditions) and intrinsic (i.e. energetic demands linked to plumage </w:t>
      </w:r>
      <w:r w:rsidR="00F465BE">
        <w:rPr>
          <w:lang w:val="en-GB"/>
        </w:rPr>
        <w:t>moult</w:t>
      </w:r>
      <w:r w:rsidRPr="00E0393B">
        <w:rPr>
          <w:lang w:val="en-GB"/>
        </w:rPr>
        <w:t xml:space="preserve">) factors </w:t>
      </w:r>
      <w:bookmarkEnd w:id="31"/>
      <w:r w:rsidRPr="00E0393B">
        <w:rPr>
          <w:lang w:val="en-GB"/>
        </w:rPr>
        <w:t xml:space="preserve">could be involved in </w:t>
      </w:r>
      <w:bookmarkStart w:id="32" w:name="_Hlk83134466"/>
      <w:r w:rsidRPr="00E0393B">
        <w:rPr>
          <w:lang w:val="en-GB"/>
        </w:rPr>
        <w:t>the modulation of foraging behaviour</w:t>
      </w:r>
      <w:bookmarkEnd w:id="32"/>
      <w:r w:rsidRPr="00E0393B">
        <w:rPr>
          <w:lang w:val="en-GB"/>
        </w:rPr>
        <w:t>, which can be reflected in the temporal variability.</w:t>
      </w:r>
    </w:p>
    <w:p w14:paraId="578457D8" w14:textId="1B0C8AB0" w:rsidR="00E0393B" w:rsidRPr="00E0393B" w:rsidRDefault="00E0393B" w:rsidP="00E0393B">
      <w:pPr>
        <w:spacing w:after="0" w:line="480" w:lineRule="auto"/>
        <w:jc w:val="both"/>
        <w:rPr>
          <w:lang w:val="en-GB"/>
        </w:rPr>
      </w:pPr>
      <w:r w:rsidRPr="00E0393B">
        <w:rPr>
          <w:lang w:val="en-GB"/>
        </w:rPr>
        <w:lastRenderedPageBreak/>
        <w:t xml:space="preserve">Moult is an intrinsically costly process requiring time, energy and nutrients </w:t>
      </w:r>
      <w:r>
        <w:fldChar w:fldCharType="begin"/>
      </w:r>
      <w:r w:rsidR="0050450E">
        <w:rPr>
          <w:lang w:val="en-GB"/>
        </w:rPr>
        <w:instrText xml:space="preserve"> ADDIN ZOTERO_ITEM CSL_CITATION {"citationID":"7yhXL6RL","properties":{"formattedCitation":"(Langston and Rohwer 1996; Ellis and Gabrielsen 2002)","plainCitation":"(Langston and Rohwer 1996; Ellis and Gabrielsen 2002)","noteIndex":0},"citationItems":[{"id":"B9nE6Yna/MiEoASXv","uris":["http://zotero.org/users/local/fSnahGLu/items/3M56KI94"],"uri":["http://zotero.org/users/local/fSnahGLu/items/3M56KI94"],"itemData":{"id":10470,"type":"article-journal","title":"Molt-breeding tradeoffs in albatrosses : life history implications for big birds.","container-title":"Oikos","page":"498-510","volume":"76","author":[{"family":"Langston","given":"NE."},{"family":"Rohwer","given":"S."}],"issued":{"date-parts":[["1996"]]}}},{"id":"B9nE6Yna/TZGuB809","uris":["http://zotero.org/users/local/fSnahGLu/items/MFRD3WCQ"],"uri":["http://zotero.org/users/local/fSnahGLu/items/MFRD3WCQ"],"itemData":{"id":17820,"type":"chapter","title":"Energetics of free-ranging seabirds","container-title":"Seabirds energetics","publisher":"Plenum Press, N.Y.","page":"359-408","edition":"Whittow, G. C. and Rahn, H.","author":[{"family":"Ellis","given":"Hugh I"},{"family":"Gabrielsen","given":"Geir Wing"}],"issued":{"date-parts":[["2002"]]}}}],"schema":"https://github.com/citation-style-language/schema/raw/master/csl-citation.json"} </w:instrText>
      </w:r>
      <w:r>
        <w:fldChar w:fldCharType="separate"/>
      </w:r>
      <w:r w:rsidRPr="00E0393B">
        <w:rPr>
          <w:rFonts w:ascii="Calibri" w:hAnsi="Calibri" w:cs="Calibri"/>
          <w:lang w:val="en-GB"/>
        </w:rPr>
        <w:t>(Langston and Rohwer 1996; Ellis and Gabrielsen 2002)</w:t>
      </w:r>
      <w:r>
        <w:fldChar w:fldCharType="end"/>
      </w:r>
      <w:r w:rsidRPr="00E0393B">
        <w:rPr>
          <w:lang w:val="en-GB"/>
        </w:rPr>
        <w:t xml:space="preserve">, and the annual replacement of flight feathers is crucial to ensure efficiency in both flight and thermoregulation </w:t>
      </w:r>
      <w:r>
        <w:fldChar w:fldCharType="begin"/>
      </w:r>
      <w:r w:rsidR="0050450E">
        <w:rPr>
          <w:lang w:val="en-GB"/>
        </w:rPr>
        <w:instrText xml:space="preserve"> ADDIN ZOTERO_ITEM CSL_CITATION {"citationID":"Hcxw22I7","properties":{"formattedCitation":"(Murphy 1996; Peery et al. 2008; Gutowsky et al. 2014)","plainCitation":"(Murphy 1996; Peery et al. 2008; Gutowsky et al. 2014)","noteIndex":0},"citationItems":[{"id":"B9nE6Yna/oEMmEV07","uris":["http://zotero.org/users/local/fSnahGLu/items/U8DMV8MV"],"uri":["http://zotero.org/users/local/fSnahGLu/items/U8DMV8MV"],"itemData":{"id":17821,"type":"chapter","title":"Energetics and nutrition of molt","container-title":"Avian energetics and nutritional ecology","publisher":"Springer","page":"158-198","author":[{"family":"Murphy","given":"Mary E"}],"issued":{"date-parts":[["1996"]]}}},{"id":"B9nE6Yna/J55qZHFp","uris":["http://zotero.org/users/local/fSnahGLu/items/SAVSTCTK"],"uri":["http://zotero.org/users/local/fSnahGLu/items/SAVSTCTK"],"itemData":{"id":17822,"type":"article-journal","title":"Effects of rapid flight-feather molt on postbreeding dispersal in a pursuit-diving seabird","container-title":"The Auk","page":"113-123","volume":"125","issue":"1","ISSN":"0004-8038","journalAbbreviation":"The Auk","author":[{"family":"Peery","given":"M Zachariah"},{"family":"Henkel","given":"Laird A"},{"family":"Newman","given":"Scott H"},{"family":"Becker","given":"Benjamin H"},{"family":"Harvey","given":"James T"},{"family":"Thompson","given":"Christopher W"},{"family":"Beissinger","given":"Steven R"}],"issued":{"date-parts":[["2008"]]}}},{"id":"B9nE6Yna/nshKfM59","uris":["http://zotero.org/users/local/fSnahGLu/items/JXSKS8PP"],"uri":["http://zotero.org/users/local/fSnahGLu/items/JXSKS8PP"],"itemData":{"id":1574,"type":"article-journal","title":"Daily activity budgets reveal a quasi-flightless stage during non-breeding in Hawaiian albatrosses","container-title":"Movement ecology","page":"23-23","volume":"2","author":[{"family":"Gutowsky","given":"Sarah E."},{"family":"Gutowsky","given":"Lee Fg"},{"family":"Jonsen","given":"Ian D."},{"family":"Leonard","given":"Marty L."},{"family":"Naughton","given":"Maura B."},{"family":"Romano","given":"Marc D."},{"family":"Shaffer","given":"Scott A."}],"issued":{"date-parts":[["2014"]]}}}],"schema":"https://github.com/citation-style-language/schema/raw/master/csl-citation.json"} </w:instrText>
      </w:r>
      <w:r>
        <w:fldChar w:fldCharType="separate"/>
      </w:r>
      <w:r w:rsidRPr="00E0393B">
        <w:rPr>
          <w:rFonts w:ascii="Calibri" w:hAnsi="Calibri" w:cs="Calibri"/>
          <w:lang w:val="en-GB"/>
        </w:rPr>
        <w:t>(Murphy 1996; Peery et al. 2008; Gutowsky et al. 2014)</w:t>
      </w:r>
      <w:r>
        <w:fldChar w:fldCharType="end"/>
      </w:r>
      <w:r w:rsidRPr="00E0393B">
        <w:rPr>
          <w:lang w:val="en-GB"/>
        </w:rPr>
        <w:t xml:space="preserve">. Stage-specific and sex-specific differences in moult extent occur in wandering albatross, suggesting important constraints </w:t>
      </w:r>
      <w:r>
        <w:fldChar w:fldCharType="begin"/>
      </w:r>
      <w:r w:rsidR="0050450E">
        <w:rPr>
          <w:lang w:val="en-GB"/>
        </w:rPr>
        <w:instrText xml:space="preserve"> ADDIN ZOTERO_ITEM CSL_CITATION {"citationID":"a5gai20m10","properties":{"formattedCitation":"(Weimerskirch 1991)","plainCitation":"(Weimerskirch 1991)","dontUpdate":true,"noteIndex":0},"citationItems":[{"id":"B9nE6Yna/DUtY2iqI","uris":["http://zotero.org/users/local/fSnahGLu/items/5JUDTZ5D"],"uri":["http://zotero.org/users/local/fSnahGLu/items/5JUDTZ5D"],"itemData":{"id":16004,"type":"article-journal","title":"Sex-specific differences in molt strategy in relation to breeding in the wandering albatross","container-title":"Condor","page":"731-737","volume":"93","author":[{"family":"Weimerskirch","given":"H."}],"issued":{"date-parts":[["1991"]]}}}],"schema":"https://github.com/citation-style-language/schema/raw/master/csl-citation.json"} </w:instrText>
      </w:r>
      <w:r>
        <w:fldChar w:fldCharType="separate"/>
      </w:r>
      <w:r w:rsidRPr="00E0393B">
        <w:rPr>
          <w:rFonts w:ascii="Calibri" w:hAnsi="Calibri" w:cs="Calibri"/>
          <w:lang w:val="en-GB"/>
        </w:rPr>
        <w:t xml:space="preserve">(Weimerskirch 1991; see </w:t>
      </w:r>
      <w:r w:rsidRPr="00E0393B">
        <w:rPr>
          <w:lang w:val="en-GB"/>
        </w:rPr>
        <w:t>Supplementary</w:t>
      </w:r>
      <w:r w:rsidRPr="00E0393B">
        <w:rPr>
          <w:rFonts w:ascii="Calibri" w:hAnsi="Calibri" w:cs="Calibri"/>
          <w:lang w:val="en-GB"/>
        </w:rPr>
        <w:t>)</w:t>
      </w:r>
      <w:r>
        <w:fldChar w:fldCharType="end"/>
      </w:r>
      <w:r w:rsidRPr="00E0393B">
        <w:rPr>
          <w:lang w:val="en-GB"/>
        </w:rPr>
        <w:t xml:space="preserve">. </w:t>
      </w:r>
      <w:r w:rsidR="00773050">
        <w:rPr>
          <w:lang w:val="en-GB"/>
        </w:rPr>
        <w:t>A</w:t>
      </w:r>
      <w:r w:rsidRPr="00E0393B">
        <w:rPr>
          <w:lang w:val="en-GB"/>
        </w:rPr>
        <w:t xml:space="preserve">dult birds during the non-breeding season appear to spend much more time on the water during winter, suggesting that partial moult may occur at this time </w:t>
      </w:r>
      <w:r>
        <w:fldChar w:fldCharType="begin"/>
      </w:r>
      <w:r w:rsidRPr="00E0393B">
        <w:rPr>
          <w:lang w:val="en-GB"/>
        </w:rPr>
        <w:instrText xml:space="preserve"> ADDIN ZOTERO_ITEM CSL_CITATION {"citationID":"ngdB5NI1","properties":{"formattedCitation":"(Weimerskirch et al. 2015b, 2020)","plainCitation":"(Weimerskirch et al. 2015b, 2020)","noteIndex":0},"citationItems":[{"id":17584,"uris":["http://zotero.org/users/8372776/items/LP7UK6M5"],"uri":["http://zotero.org/users/8372776/items/LP7UK6M5"],"itemData":{"id":17584,"type":"article-journal","container-title":"Marine Ecology Progress Series","journalAbbreviation":"Mar Ecol Prog Ser","page":"229-237","title":"Population-specific wintering distributions of adult south polar skuas over the three oceans","volume":"538","author":[{"family":"Weimerskirch","given":"H."},{"family":"Tarroux","given":"A."},{"family":"Chastel","given":"O."},{"family":"Delord","given":"K."},{"family":"Cherel","given":"Y."},{"family":"Descamps","given":"S."}],"issued":{"date-parts":[["2015"]]}}},{"id":18044,"uris":["http://zotero.org/users/8372776/items/8SBRHN86"],"uri":["http://zotero.org/users/8372776/items/8SBRHN86"],"itemData":{"id":18044,"type":"article-journal","container-title":"Marine Ecology Progress Series","ISSN":"0171-8630","journalAbbreviation":"Marine Ecology Progress Series","page":"225-238","title":"At-sea movements of wedge-tailed shearwaters during and outside the breeding season from four colonies in New Caledonia","volume":"633","author":[{"family":"Weimerskirch","given":"Henri"},{"family":"Grissac","given":"Sophie","non-dropping-particle":"de"},{"family":"Ravache","given":"Andreas"},{"family":"Prudor","given":"Aurélien"},{"family":"Corbeau","given":"Alexandre"},{"family":"Congdon","given":"Bradley C"},{"family":"Mcduie","given":"Fiona"},{"family":"Bourgeois","given":"Karen"},{"family":"Dromzée","given":"Sylvain"},{"family":"Butscher","given":"John"}],"issued":{"date-parts":[["2020"]]}}}],"schema":"https://github.com/citation-style-language/schema/raw/master/csl-citation.json"} </w:instrText>
      </w:r>
      <w:r>
        <w:fldChar w:fldCharType="separate"/>
      </w:r>
      <w:r w:rsidRPr="00E0393B">
        <w:rPr>
          <w:rFonts w:ascii="Calibri" w:hAnsi="Calibri" w:cs="Calibri"/>
          <w:lang w:val="en-GB"/>
        </w:rPr>
        <w:t>(Weimerskirch et al. 2015b, 2020)</w:t>
      </w:r>
      <w:r>
        <w:fldChar w:fldCharType="end"/>
      </w:r>
      <w:r w:rsidRPr="00E0393B">
        <w:rPr>
          <w:lang w:val="en-GB"/>
        </w:rPr>
        <w:t xml:space="preserve">. Interestingly, immature </w:t>
      </w:r>
      <w:r w:rsidR="00BA3F89">
        <w:rPr>
          <w:lang w:val="en-GB"/>
        </w:rPr>
        <w:t xml:space="preserve">individuals </w:t>
      </w:r>
      <w:r w:rsidRPr="00E0393B">
        <w:rPr>
          <w:lang w:val="en-GB"/>
        </w:rPr>
        <w:t xml:space="preserve">appear to have </w:t>
      </w:r>
      <w:r w:rsidR="0085486D">
        <w:rPr>
          <w:lang w:val="en-GB"/>
        </w:rPr>
        <w:t>a similar</w:t>
      </w:r>
      <w:r w:rsidR="0085486D" w:rsidRPr="00E0393B">
        <w:rPr>
          <w:lang w:val="en-GB"/>
        </w:rPr>
        <w:t xml:space="preserve"> </w:t>
      </w:r>
      <w:r w:rsidRPr="00E0393B">
        <w:rPr>
          <w:lang w:val="en-GB"/>
        </w:rPr>
        <w:t xml:space="preserve">peak in time spent on the water in spring, suggesting different timing of moult.  </w:t>
      </w:r>
    </w:p>
    <w:p w14:paraId="2D7596B6" w14:textId="73FAB31E" w:rsidR="00E0393B" w:rsidRDefault="000F2C06" w:rsidP="00E0393B">
      <w:pPr>
        <w:spacing w:after="0" w:line="480" w:lineRule="auto"/>
        <w:jc w:val="both"/>
        <w:rPr>
          <w:lang w:val="en-GB"/>
        </w:rPr>
      </w:pPr>
      <w:r w:rsidRPr="00E0393B">
        <w:rPr>
          <w:lang w:val="en-GB"/>
        </w:rPr>
        <w:t>Consistently, we found that males flew for longer periods (dry bouts duration) compared to females. When considering all stages, m</w:t>
      </w:r>
      <w:r w:rsidRPr="006D6E5C">
        <w:rPr>
          <w:lang w:val="en-GB"/>
        </w:rPr>
        <w:t>ales spent a higher percentage of time on water</w:t>
      </w:r>
      <w:r w:rsidRPr="00E0393B">
        <w:rPr>
          <w:lang w:val="en-GB"/>
        </w:rPr>
        <w:t xml:space="preserve"> compared to females.</w:t>
      </w:r>
      <w:r>
        <w:rPr>
          <w:lang w:val="en-GB"/>
        </w:rPr>
        <w:t xml:space="preserve"> </w:t>
      </w:r>
      <w:r w:rsidRPr="000F2C06">
        <w:rPr>
          <w:lang w:val="en-GB"/>
        </w:rPr>
        <w:t xml:space="preserve">Males in all stages did more bouts on water and juvenile </w:t>
      </w:r>
      <w:proofErr w:type="gramStart"/>
      <w:r w:rsidRPr="000F2C06">
        <w:rPr>
          <w:lang w:val="en-GB"/>
        </w:rPr>
        <w:t>males</w:t>
      </w:r>
      <w:proofErr w:type="gramEnd"/>
      <w:r w:rsidRPr="000F2C06">
        <w:rPr>
          <w:lang w:val="en-GB"/>
        </w:rPr>
        <w:t xml:space="preserve"> shorter wet bouts, compared to females</w:t>
      </w:r>
      <w:r>
        <w:rPr>
          <w:lang w:val="en-GB"/>
        </w:rPr>
        <w:t xml:space="preserve">. </w:t>
      </w:r>
      <w:r w:rsidR="00E0393B" w:rsidRPr="00E0393B">
        <w:rPr>
          <w:lang w:val="en-GB"/>
        </w:rPr>
        <w:t xml:space="preserve">Contrary to the wandering albatross </w:t>
      </w:r>
      <w:r w:rsidR="00E0393B">
        <w:fldChar w:fldCharType="begin"/>
      </w:r>
      <w:r w:rsidR="0050450E">
        <w:rPr>
          <w:lang w:val="en-GB"/>
        </w:rPr>
        <w:instrText xml:space="preserve"> ADDIN ZOTERO_ITEM CSL_CITATION {"citationID":"a17mfhbth5i","properties":{"formattedCitation":"(Weimerskirch et al. 2014)","plainCitation":"(Weimerskirch et al. 2014)","noteIndex":0},"citationItems":[{"id":"B9nE6Yna/oIey47XA","uris":["http://zotero.org/users/local/fSnahGLu/items/ZJKJ87KG"],"uri":["http://zotero.org/users/local/fSnahGLu/items/ZJKJ87KG"],"itemData":{"id":3610,"type":"article-journal","title":"Lifetime foraging patterns of the wandering albatross: Life on the move!","container-title":"Journal of Experimental Marine Biology and Ecology","page":"68-78","volume":"450","abstract":"Wandering albatrosses are large long-lived seabirds that inhabit the Southern Ocean. This species uses wind to move at low energetic costs and probably represents one of the best studied life-history models in animals. Here, using both tracking and isotopic data, we report on the lifetime distribution of wandering albatrosses at sea, constructing a synthesis about how their distribution, foraging movements and feeding ecology change throughout all life-history stages (i.e. juvenile, immature, pre breeding adults, breeding adults, sabbatical adults and senescent birds). Males and females exhibit different foraging strategies that change throughout their life. For instance, as males mature from young to old stages, they progressively move from subtropical waters to Antarctic waters. In comparison, females remain in subtropical waters throughout their lives, but increase their speed of travel with age. For both sexes, the first year at sea is a critical period, when the highest mortality occurs. At this stage, juveniles have already fledged and are able to use the wind optimally to maximise movement, but require several months to reach the travelling speed of adults. Immature albatrosses remain in warm subtropical waters, before returning to their birth place and future breeding grounds from where they move as central place foragers. When recruited into the breeding population, they breed every other year. In one year they invest in one long breeding season when males and females use separate foraging zones in the subtropics and sub-Antarctic, respectively. In the subsequent year (termed \"sabbatical\" year), both sexes disperse across the Southern Ocean, with reduced segregation between sexes. In total, throughout the approximate 50 year lifetime of a wandering albatross, an individual is estimated to travel a mere 8.5 million km. We show that the changes in habitats and foraging strategies observed though the life time of wandering albatrosses are the results of behavioural adjustment to the successive constraints encountered, such as learning processes, breeding or ageing, and have profound consequences on survival and nesting success. (C) 2013 Elsevier B.V. All rights reserved","ISSN":"0022-0981","author":[{"family":"Weimerskirch","given":"H."},{"family":"Cherel","given":"Y."},{"family":"Delord","given":"K."},{"family":"Jaeger","given":"A."},{"family":"Patrick","given":"S. C."},{"family":"Riotte-Lambert","given":"L."}],"issued":{"date-parts":[["2014"]]}}}],"schema":"https://github.com/citation-style-language/schema/raw/master/csl-citation.json"} </w:instrText>
      </w:r>
      <w:r w:rsidR="00E0393B">
        <w:fldChar w:fldCharType="separate"/>
      </w:r>
      <w:r w:rsidR="00E0393B" w:rsidRPr="00E0393B">
        <w:rPr>
          <w:rFonts w:ascii="Calibri" w:hAnsi="Calibri" w:cs="Calibri"/>
          <w:lang w:val="en-GB"/>
        </w:rPr>
        <w:t>(Weimerskirch et al. 2014)</w:t>
      </w:r>
      <w:r w:rsidR="00E0393B">
        <w:fldChar w:fldCharType="end"/>
      </w:r>
      <w:r w:rsidR="00E0393B" w:rsidRPr="00E0393B">
        <w:rPr>
          <w:lang w:val="en-GB"/>
        </w:rPr>
        <w:t>, male and female Amsterdam albatross</w:t>
      </w:r>
      <w:r>
        <w:rPr>
          <w:lang w:val="en-GB"/>
        </w:rPr>
        <w:t>es</w:t>
      </w:r>
      <w:r w:rsidR="00E0393B" w:rsidRPr="00E0393B">
        <w:rPr>
          <w:lang w:val="en-GB"/>
        </w:rPr>
        <w:t xml:space="preserve"> forage in similar oceanic water masses and encounter comparable wind conditions </w:t>
      </w:r>
      <w:r w:rsidR="00E0393B">
        <w:fldChar w:fldCharType="begin"/>
      </w:r>
      <w:r w:rsidR="0050450E">
        <w:rPr>
          <w:lang w:val="en-GB"/>
        </w:rPr>
        <w:instrText xml:space="preserve"> ADDIN ZOTERO_ITEM CSL_CITATION {"citationID":"CefhYNAH","properties":{"formattedCitation":"(Jaeger et al. 2013; Thiebot et al. 2014)","plainCitation":"(Jaeger et al. 2013; Thiebot et al. 2014)","noteIndex":0},"citationItems":[{"id":"B9nE6Yna/MpjqgGmY","uris":["http://zotero.org/users/local/fSnahGLu/items/PNBV9377"],"uri":["http://zotero.org/users/local/fSnahGLu/items/PNBV9377"],"itemData":{"id":1775,"type":"article-journal","title":"Stable isotopes document inter- and intra-specific variation in feeding ecology of nine large southern Procellariiformes","container-title":"Marine Ecology Progress Series","page":"255-266","volume":"490","abstract":"Investigating the foraging ecology of seabirds is especially challenging given their wide-ranging movements and the practical difficulties of obtaining unbiased information on their feeding behavior. Despite the development of animal-borne tracking devices, several limitations preclude investigations at the scale of a whole community in a given season or year, and, until recently, during the non-breeding period. Here we analyzed delta C-13 and delta N-15 in feathers of chicks and adults to investigate inter-and intra-specific variation in the foraging habitat and trophic position of 9 large procellariiform seabirds from 6 southern breeding localities during the breeding and non-breeding periods. Isotopic ratios of each species were generally consistent among different breeding populations, despite the large geographical scale and potential variation in oceanography in surrounding waters. Both spatial and trophic segregation apparently allowed the coexistence of sympatric species in most breeding localities, except at South Georgia, where both delta C-13 and delta N-15 in chicks showed high overlap among species, probably resulting from the superabundance of alternative food resources during the summer. Low variance in stable isotope ratios among adults in several species indicated high overlap between individuals in feeding habits and trophic levels (i.e. isotopic specialist populations) during the non-breeding period. By contrast, large isotopic variances and the high within-and between-individual components of the trophic niche width suggested that grey-headed and light-mantled sooty albatrosses are generalists. Based on delta C-13, the species that breed in the Southern Ocean can be categorized as residents or subtropical migrants, with the latter including oceanic and neritic subtropical migrants. Albatrosses meet the high energetic challenge of feather synthesis by foraging in different habitats, depending on the length of the non-breeding period. Annual breeders renew their plumage in productive neritic waters in similar to 4 mo, whereas biennially breeding species moult in less productive oceanic waters over much longer periods (similar to 12 to 16 mo)","ISSN":"0171-8630","journalAbbreviation":"Mar Ecol Prog Ser","author":[{"family":"Jaeger","given":"A."},{"family":"Jaquemet","given":"S."},{"family":"Phillips","given":"R. A."},{"family":"Wanless","given":"R. M."},{"family":"Richard","given":"P."},{"family":"Cherel","given":"Y."}],"issued":{"date-parts":[["2013"]]}}},{"id":13759,"uris":["http://zotero.org/users/8372776/items/6FR6GB5Z"],"uri":["http://zotero.org/users/8372776/items/6FR6GB5Z"],"itemData":{"id":13759,"type":"article-journal","container-title":"Endangered Species Research","ISSN":"1863-5407","issue":"3","journalAbbreviation":"Endangered Species Research","note":"number: 3","page":"263-276","title":"Stage-dependent distribution of the critically endangered Amsterdam albatross in relation to Economic Exclusive Zones","volume":"23","author":[{"family":"Thiebot","given":"Jean-Baptiste"},{"family":"Delord","given":"Karine"},{"family":"Marteau","given":"Cédric"},{"family":"Weimerskirch","given":"Henri"}],"issued":{"date-parts":[["2014"]]}}}],"schema":"https://github.com/citation-style-language/schema/raw/master/csl-citation.json"} </w:instrText>
      </w:r>
      <w:r w:rsidR="00E0393B">
        <w:fldChar w:fldCharType="separate"/>
      </w:r>
      <w:r w:rsidR="00E0393B" w:rsidRPr="00E0393B">
        <w:rPr>
          <w:rFonts w:ascii="Calibri" w:hAnsi="Calibri" w:cs="Calibri"/>
          <w:lang w:val="en-GB"/>
        </w:rPr>
        <w:t>(Jaeger et al. 2013; Thiebot et al. 2014)</w:t>
      </w:r>
      <w:r w:rsidR="00E0393B">
        <w:fldChar w:fldCharType="end"/>
      </w:r>
      <w:r w:rsidR="00E0393B" w:rsidRPr="00E0393B">
        <w:rPr>
          <w:lang w:val="en-GB"/>
        </w:rPr>
        <w:t xml:space="preserve">. Therefore, it is unlikely that sex differences in activity parameters were caused by differences in foraging habitats. </w:t>
      </w:r>
      <w:bookmarkStart w:id="33" w:name="_Hlk110000219"/>
      <w:r w:rsidR="00E0393B" w:rsidRPr="00E0393B">
        <w:rPr>
          <w:lang w:val="en-GB"/>
        </w:rPr>
        <w:t xml:space="preserve"> </w:t>
      </w:r>
      <w:bookmarkEnd w:id="33"/>
      <w:r>
        <w:rPr>
          <w:lang w:val="en-GB"/>
        </w:rPr>
        <w:t xml:space="preserve"> </w:t>
      </w:r>
      <w:r w:rsidR="00E0393B" w:rsidRPr="00E0393B">
        <w:rPr>
          <w:lang w:val="en-GB"/>
        </w:rPr>
        <w:t>Sex-specific behavioural differences are common in sexually dimorphic seabirds</w:t>
      </w:r>
      <w:r w:rsidR="00E00A65">
        <w:rPr>
          <w:lang w:val="en-GB"/>
        </w:rPr>
        <w:t xml:space="preserve"> as</w:t>
      </w:r>
      <w:r w:rsidR="00E00A65" w:rsidRPr="00E00A65">
        <w:rPr>
          <w:lang w:val="en-GB"/>
        </w:rPr>
        <w:t xml:space="preserve"> </w:t>
      </w:r>
      <w:r w:rsidR="00E00A65" w:rsidRPr="00E0393B">
        <w:rPr>
          <w:lang w:val="en-GB"/>
        </w:rPr>
        <w:t xml:space="preserve">reviewed in </w:t>
      </w:r>
      <w:r w:rsidR="00E00A65">
        <w:fldChar w:fldCharType="begin"/>
      </w:r>
      <w:r w:rsidR="00E00A65">
        <w:rPr>
          <w:lang w:val="en-GB"/>
        </w:rPr>
        <w:instrText xml:space="preserve"> ADDIN ZOTERO_ITEM CSL_CITATION {"citationID":"XJ1VNZ6D","properties":{"formattedCitation":"(Wearmouth and Sims 2008)","plainCitation":"(Wearmouth and Sims 2008)","dontUpdate":true,"noteIndex":0},"citationItems":[{"id":"B9nE6Yna/Qlz0LKBb","uris":["http://zotero.org/users/local/fSnahGLu/items/HXNV7QSR"],"uri":["http://zotero.org/users/local/fSnahGLu/items/HXNV7QSR"],"itemData":{"id":"1vllbKve/uucT1B3Z","type":"article-journal","title":"Sexual segregation in marine fish, reptiles, birds and mammals: behaviour patterns, mechanisms and conservation implications","container-title":"Advances in marine biology","page":"107-170","volume":"54","ISSN":"0065-2881","journalAbbreviation":"Advances in marine biology","author":[{"family":"Wearmouth","given":"Victoria J"},{"family":"Sims","given":"David W"}],"issued":{"date-parts":[["2008"]]}}}],"schema":"https://github.com/citation-style-language/schema/raw/master/csl-citation.json"} </w:instrText>
      </w:r>
      <w:r w:rsidR="00E00A65">
        <w:fldChar w:fldCharType="separate"/>
      </w:r>
      <w:r w:rsidR="00E00A65" w:rsidRPr="00E0393B">
        <w:rPr>
          <w:rFonts w:ascii="Calibri" w:hAnsi="Calibri" w:cs="Calibri"/>
          <w:lang w:val="en-GB"/>
        </w:rPr>
        <w:t>Wearmouth and Sims (2008)</w:t>
      </w:r>
      <w:r w:rsidR="00E00A65">
        <w:fldChar w:fldCharType="end"/>
      </w:r>
      <w:r w:rsidR="00E0393B" w:rsidRPr="00E0393B">
        <w:rPr>
          <w:lang w:val="en-GB"/>
        </w:rPr>
        <w:t xml:space="preserve">, where the smaller sex usually undertakes longer trips. Sexual size dimorphism can result in differences in aerial agility, foraging area and behaviour, and provisioning rate and preferred prey </w:t>
      </w:r>
      <w:r w:rsidR="00E0393B">
        <w:fldChar w:fldCharType="begin"/>
      </w:r>
      <w:r w:rsidR="0050450E">
        <w:rPr>
          <w:lang w:val="en-GB"/>
        </w:rPr>
        <w:instrText xml:space="preserve"> ADDIN ZOTERO_ITEM CSL_CITATION {"citationID":"QJig6DiP","properties":{"formattedCitation":"(Gonzales-Solis et al. 2000; Phillips et al. 2004b, 2011; Weimerskirch et al. 2009; Austin et al. 2019; Barbraud et al. 2019)","plainCitation":"(Gonzales-Solis et al. 2000; Phillips et al. 2004b, 2011; Weimerskirch et al. 2009; Austin et al. 2019; Barbraud et al. 2019)","dontUpdate":true,"noteIndex":0},"citationItems":[{"id":4657,"uris":["http://zotero.org/users/8372776/items/CBFCBE5A"],"uri":["http://zotero.org/users/8372776/items/CBFCBE5A"],"itemData":{"id":4657,"type":"article-journal","container-title":"Oikos","page":"390-398","title":"Sexual dimorphism and sexual segregation in foraging strategies of northern giant petrels Macronectes halli during incubation","volume":"90","author":[{"family":"Gonzales-Solis","given":"J."},{"family":"Croxall","given":"JP."},{"family":"Wood","given":"AG."}],"issued":{"date-parts":[["2000"]]}}},{"id":16607,"uris":["http://zotero.org/users/8372776/items/7FFTITQQ"],"uri":["http://zotero.org/users/8372776/items/7FFTITQQ"],"itemData":{"id":16607,"type":"article-journal","container-title":"Proceedings of the Royal Society of London.Series B: Biological Sciences","page":"1283-1291","title":"Seasonal sexual segregation in two &lt;i&gt;Thalassarche&lt;/i&gt; albatross species: competitive exclusion, reproductive role specialization or foraging niche divergence?","volume":"271","author":[{"family":"Phillips","given":"R. A."},{"family":"Silk","given":"J. R. D."},{"family":"Phalan","given":"B."},{"family":"Catry","given":"P."},{"family":"Croxall","given":"J. P."}],"issued":{"date-parts":[["2004"]]}}},{"id":"B9nE6Yna/ADeipwrC","uris":["http://zotero.org/users/local/fSnahGLu/items/HFH4PJ26"],"uri":["http://zotero.org/users/local/fSnahGLu/items/HFH4PJ26"],"itemData":{"id":"n2E5GfY7/MCmLt8Mp","type":"article-journal","title":"Sexual segregation in distribution, diet and trophic level of seabirds: insights from stable isotope analysis","container-title":"Marine Biology","page":"2199-2208","volume":"158","abstract":"Considerable attention has focused on inter- and intraspecific variation in trophic niches of marine predators. Although this has revealed evidence for sexual segregation in distribution in some species, few studies have been able to address sex-related dietary specialisation. Stable isotope analysis of blood cells collected from albatrosses and petrels at South Georgia during chick-rearing indicated a difference in delta(13)C,suggesting that females fed to the north of males, only in two species with male-biased sexual size dimorphism; in no species did sexes differ in trophic level (delta(15)N). Based on a wider review, significant differences between sexes in isotope signatures were much more common in seabirds during the pre-laying or breeding than the nonbreeding period, presumably reflecting greater between-sex partitioning of resources when foraging ranges are more constrained and competition is greater. Sex differences, or their absence, were usually consistent across successive stages during the pre-laying and breeding periods, but not necessarily year-round nor between populations. Significant differences in isotope signatures between males and females were extremely rare in monomorphic species, suggesting a link between sexual size dimorphism and segregation in diet or distribution. Among the Southern Ocean albatrosses, sex differences in delta(13)C suggested the underlying mechanism was related to habitat specialisation, whereas in other size-dimorphic taxa (both male-and female-biased), sex differences were more common in delta(15)N than delta(13)C and therefore more consistent with size-mediated competitive exclusion or dietary specialisation","ISSN":"0025-3162","author":[{"family":"Phillips","given":"R. A."},{"family":"Mcgill","given":"R. A. R."},{"family":"Dawson","given":"D. A."},{"family":"Bearhop","given":"S."}],"issued":{"date-parts":[["2011"]]}}},{"id":17992,"uris":["http://zotero.org/users/8372776/items/8272S9S2"],"uri":["http://zotero.org/users/8372776/items/8272S9S2"],"itemData":{"id":17992,"type":"article-journal","container-title":"Marine Ecology Progress Series","ISSN":"0171-8630","journalAbbreviation":"Marine Ecology Progress Series","page":"267-278","title":"Species-and sex-specific differences in foraging behaviour and foraging zones in blue-footed and brown boobies in the Gulf of California","volume":"391","author":[{"family":"Weimerskirch","given":"Henri"},{"family":"Shaffer","given":"Scott A"},{"family":"Tremblay","given":"Yann"},{"family":"Costa","given":"Daniel P"},{"family":"Gadenne","given":"Hélène"},{"family":"Kato","given":"Akiko"},{"family":"Ropert-Coudert","given":"Yan"},{"family":"Sato","given":"Katsufumi"},{"family":"Aurioles","given":"David"}],"issued":{"date-parts":[["2009"]]}}},{"id":17970,"uris":["http://zotero.org/users/8372</w:instrText>
      </w:r>
      <w:r w:rsidR="0050450E" w:rsidRPr="00495468">
        <w:instrText xml:space="preserve">776/items/VV6AVB98"],"uri":["http://zotero.org/users/8372776/items/VV6AVB98"],"itemData":{"id":17970,"type":"article-journal","container-title":"Marine Ecology Progress Series","ISSN":"0171-8630","journalAbbreviation":"Marine Ecology Progress Series","page":"203-214","title":"A sex-influenced flexible foraging strategy in a tropical seabird, the magnificent frigatebird","volume":"611","author":[{"family":"Austin","given":"Rhiannon E"},{"family":"De Pascalis","given":"Federico"},{"family":"Arnould","given":"John PY"},{"family":"Haakonsson","given":"Jane"},{"family":"Votier","given":"Stephen C"},{"family":"Ebanks-Petrie","given":"Gina"},{"family":"Austin","given":"Tim"},{"family":"Morgan","given":"Greg"},{"family":"Bennett","given":"Georgia"},{"family":"Green","given":"Jonathan A"}],"issued":{"date-parts":[["2019"]]}}},{"id":13815,"uris":["http://zotero.org/users/8372776/items/GY92273I"],"uri":["http://zotero.org/users/8372776/items/GY92273I"],"itemData":{"id":13815,"type":"article-journal","container-title":"bioRxiv","journalAbbreviation":"bioRxiv","page":"472431","title":"Sexual segregation in a highly pagophilic and sexually dimorphic marine predator","author":[{"family":"Barbraud","given":"Christophe"},{"family":"Delord","given":"Karine"},{"family":"Kato","given":"Akiko"},{"family":"Bustamante","given":"Paco"},{"family":"Cherel","given":"Yves"}],"issued":{"date-parts":[["2019"]]}}}],"schema":"https://github.com/citation-style-language/schema/raw/master/csl-citation.json"} </w:instrText>
      </w:r>
      <w:r w:rsidR="00E0393B">
        <w:fldChar w:fldCharType="separate"/>
      </w:r>
      <w:r w:rsidR="00E0393B" w:rsidRPr="00297DBF">
        <w:rPr>
          <w:rFonts w:ascii="Calibri" w:hAnsi="Calibri" w:cs="Calibri"/>
        </w:rPr>
        <w:t>(Gonzales-Solis et al. 2000; Phillips et al. 2004b, 2011; Weimerskirch et al. 2009; Austin et al. 2019; Barbraud et al. 20</w:t>
      </w:r>
      <w:r w:rsidR="00E0393B">
        <w:rPr>
          <w:rFonts w:ascii="Calibri" w:hAnsi="Calibri" w:cs="Calibri"/>
        </w:rPr>
        <w:t>21</w:t>
      </w:r>
      <w:r w:rsidR="00E0393B" w:rsidRPr="00297DBF">
        <w:rPr>
          <w:rFonts w:ascii="Calibri" w:hAnsi="Calibri" w:cs="Calibri"/>
        </w:rPr>
        <w:t>)</w:t>
      </w:r>
      <w:r w:rsidR="00E0393B">
        <w:fldChar w:fldCharType="end"/>
      </w:r>
      <w:r w:rsidR="00E0393B" w:rsidRPr="00C15517">
        <w:t xml:space="preserve">. </w:t>
      </w:r>
      <w:r w:rsidR="00E0393B" w:rsidRPr="00E0393B">
        <w:rPr>
          <w:lang w:val="en-GB"/>
        </w:rPr>
        <w:t xml:space="preserve">It has also been suggested that size matters probably because the smaller and lighter sex has a higher foraging and </w:t>
      </w:r>
      <w:r w:rsidR="00E0393B">
        <w:t>ﬂ</w:t>
      </w:r>
      <w:proofErr w:type="spellStart"/>
      <w:r w:rsidR="00E0393B" w:rsidRPr="00E0393B">
        <w:rPr>
          <w:lang w:val="en-GB"/>
        </w:rPr>
        <w:t>ight</w:t>
      </w:r>
      <w:proofErr w:type="spellEnd"/>
      <w:r w:rsidR="00E0393B" w:rsidRPr="00E0393B">
        <w:rPr>
          <w:lang w:val="en-GB"/>
        </w:rPr>
        <w:t xml:space="preserve"> </w:t>
      </w:r>
      <w:proofErr w:type="spellStart"/>
      <w:r w:rsidR="00E0393B" w:rsidRPr="00E0393B">
        <w:rPr>
          <w:lang w:val="en-GB"/>
        </w:rPr>
        <w:t>ef</w:t>
      </w:r>
      <w:proofErr w:type="spellEnd"/>
      <w:r w:rsidR="00E0393B">
        <w:t>ﬁ</w:t>
      </w:r>
      <w:proofErr w:type="spellStart"/>
      <w:r w:rsidR="00E0393B" w:rsidRPr="00E0393B">
        <w:rPr>
          <w:lang w:val="en-GB"/>
        </w:rPr>
        <w:t>ciency</w:t>
      </w:r>
      <w:proofErr w:type="spellEnd"/>
      <w:r w:rsidR="00E0393B" w:rsidRPr="00E0393B">
        <w:rPr>
          <w:lang w:val="en-GB"/>
        </w:rPr>
        <w:t xml:space="preserve"> (Shaffer et al. 2001</w:t>
      </w:r>
      <w:r w:rsidR="00BA3F89">
        <w:rPr>
          <w:lang w:val="en-GB"/>
        </w:rPr>
        <w:t xml:space="preserve">; </w:t>
      </w:r>
      <w:r w:rsidR="00BA3F89" w:rsidRPr="00E0393B">
        <w:rPr>
          <w:rFonts w:ascii="Calibri" w:hAnsi="Calibri" w:cs="Calibri"/>
          <w:lang w:val="en-GB"/>
        </w:rPr>
        <w:t>Clay et al. 2020</w:t>
      </w:r>
      <w:r w:rsidR="00E0393B" w:rsidRPr="00E0393B">
        <w:rPr>
          <w:lang w:val="en-GB"/>
        </w:rPr>
        <w:t>), suggesting that lighter and lower wing loaded female wandering albatrosses, compared to males, are probably better able to exploit subtropical and tropical waters where winds are lighter. Following this, it can be hypothesized that female Amsterdam albatross</w:t>
      </w:r>
      <w:r w:rsidR="00C43B40">
        <w:rPr>
          <w:lang w:val="en-GB"/>
        </w:rPr>
        <w:t>es</w:t>
      </w:r>
      <w:r w:rsidR="00E0393B" w:rsidRPr="00E0393B">
        <w:rPr>
          <w:lang w:val="en-GB"/>
        </w:rPr>
        <w:t xml:space="preserve"> have a greater advantage in </w:t>
      </w:r>
      <w:r w:rsidR="00E0393B" w:rsidRPr="00E0393B">
        <w:rPr>
          <w:lang w:val="en-GB"/>
        </w:rPr>
        <w:lastRenderedPageBreak/>
        <w:t>foraging in the subtropical environment than males.</w:t>
      </w:r>
      <w:r w:rsidR="005C7658">
        <w:rPr>
          <w:lang w:val="en-GB"/>
        </w:rPr>
        <w:t xml:space="preserve"> </w:t>
      </w:r>
      <w:r w:rsidR="005C7658" w:rsidRPr="005C7658">
        <w:rPr>
          <w:lang w:val="en-GB"/>
        </w:rPr>
        <w:t>Sex differences in the acquisition of foraging performance during the first months after fledging yet remain to be explored</w:t>
      </w:r>
      <w:r w:rsidR="005C7658">
        <w:rPr>
          <w:lang w:val="en-GB"/>
        </w:rPr>
        <w:t>.</w:t>
      </w:r>
    </w:p>
    <w:p w14:paraId="1323A228" w14:textId="77777777" w:rsidR="00E0393B" w:rsidRPr="00E0393B" w:rsidRDefault="00E0393B" w:rsidP="00E0393B">
      <w:pPr>
        <w:spacing w:after="0" w:line="480" w:lineRule="auto"/>
        <w:jc w:val="both"/>
        <w:rPr>
          <w:lang w:val="en-GB"/>
        </w:rPr>
      </w:pPr>
    </w:p>
    <w:p w14:paraId="591098D2" w14:textId="77777777" w:rsidR="00E0393B" w:rsidRPr="00E0393B" w:rsidRDefault="00E0393B" w:rsidP="00E0393B">
      <w:pPr>
        <w:spacing w:after="0" w:line="480" w:lineRule="auto"/>
        <w:jc w:val="both"/>
        <w:rPr>
          <w:i/>
          <w:lang w:val="en-GB"/>
        </w:rPr>
      </w:pPr>
      <w:r w:rsidRPr="00E0393B">
        <w:rPr>
          <w:i/>
          <w:lang w:val="en-GB"/>
        </w:rPr>
        <w:t>Individual variability in activity</w:t>
      </w:r>
    </w:p>
    <w:p w14:paraId="6CC38448" w14:textId="249748DA" w:rsidR="00E0393B" w:rsidRPr="006D6E5C" w:rsidRDefault="00E0393B" w:rsidP="00E0393B">
      <w:pPr>
        <w:spacing w:after="0" w:line="480" w:lineRule="auto"/>
        <w:jc w:val="both"/>
        <w:rPr>
          <w:lang w:val="en-GB"/>
        </w:rPr>
      </w:pPr>
      <w:r w:rsidRPr="006D6E5C">
        <w:rPr>
          <w:lang w:val="en-GB"/>
        </w:rPr>
        <w:t xml:space="preserve">There was inter-individual variability in almost all activity parameters whatever the stage considered. In juveniles, models indicated inter-individual variability in activity and in the rate of change of activity as a function of time elapsed since departure from the colony. Since the intercept terms in the models were significant, it seems as though individual variability (i.e., specialization on different foraging strategies) was a contributor to observed variability. However, the rate of change of intra-individual variation for some foraging strategies (percentage of time on water-number of flying bouts axis) oscillated during the juvenile period with a seemingly remarkable synchrony (see Fig S7). This suggests that changes in foraging behaviours occurred at the individual level during the juvenile period without stabilizing, at least during the first two years after fledging. This individual variability suggests development of specialized individual foraging behaviours </w:t>
      </w:r>
      <w:r w:rsidRPr="006D6E5C">
        <w:rPr>
          <w:lang w:val="en-GB"/>
        </w:rPr>
        <w:fldChar w:fldCharType="begin"/>
      </w:r>
      <w:r w:rsidR="0050450E">
        <w:rPr>
          <w:lang w:val="en-GB"/>
        </w:rPr>
        <w:instrText xml:space="preserve"> ADDIN ZOTERO_ITEM CSL_CITATION {"citationID":"aXPfIkzv","properties":{"formattedCitation":"(Harel et al. 2016b; Rotics et al. 2016b, 2021; Phillips et al. 2017)","plainCitation":"(Harel et al. 2016b; Rotics et al. 2016b, 2021; Phillips et al. 2017)","dontUpdate":true,"noteIndex":0},"citationItems":[{"id":13731,"uris":["http://zotero.org/users/8372776/items/HBZXEJHI"],"uri":["http://zotero.org/users/8372776/items/HBZXEJHI"],"itemData":{"id":13731,"type":"article-journal","container-title":"Scientific reports","ISSN":"2045-2322","journalAbbreviation":"Scientific reports","page":"27865","title":"Adult vultures outperform juveniles in challenging thermal soaring conditions","volume":"6","author":[{"family":"Harel","given":"Roi"},{"family":"Horvitz","given":"Nir"},{"family":"Nathan","given":"Ran"}],"issued":{"date-parts":[["2016"]]}}},{"id":13723,"uris":["http://zotero.org/users/8372776/items/AH2WGCZT"],"uri":["http://zotero.org/users/8372776/items/AH2WGCZT"],"itemData":{"id":13723,"type":"article-journal","container-title":"Journal of Animal Ecology","ISSN":"0021-8790","issue":"4","journalAbbreviation":"Journal of Animal Ecology","note":"number: 4","page":"938-947","title":"The challenges of the first migration: movement and behaviour of juvenile vs. adult white storks with insights regarding juvenile mortality","volume":"85","author":[{"family":"Rotics","given":"Shay"},{"family":"Kaatz","given":"Michael"},{"family":"Resheff","given":"Yehezkel S"},{"family":"Turjeman","given":"Sondra Feldman"},{"family":"Zurell","given":"Damaris"},{"family":"Sapir","given":"Nir"},{"family":"Eggers","given":"Ute"},{"family":"Flack","given":"Andrea"},{"family":"Fiedler","given":"Wolfgang"},{"family":"Jeltsch","given":"Florian"}],"issued":{"date-parts":[["2016"]]}}},{"id":18111,"uris":["http://zotero.org/users/8372776/items/4HJVNPSN"],"uri":["http://zotero.org/users/8372776/items/4HJVNPSN"],"itemData":{"id":18111,"type":"article-journal","container-title":"Proceedings of the Royal Society B","ISSN":"0962-8452","issue":"1942","journalAbbreviation":"Proceedings of the Royal Society B","note":"publisher: The Royal Society","page":"20202670","title":"Early-life behaviour predicts first-year survival in a long-distance avian migrant","volume":"288","author":[{"family":"Rotics","given":"Shay"},{"family":"Turjeman","given":"Sondra"},{"family":"Kaatz","given":"Michael"},{"family":"Zurell","given":"Damaris"},{"family":"Wikelski","given":"Martin"},{"family":"Sapir","given":"Nir"},{"family":"Fiedler","given":"Wolfgang"},{"family":"Eggers","given":"Ute"},{"family":"Resheff","given":"Yehezkel S"},{"family":"Jeltsch","given":"Florian"}],"issued":{"date-parts":[["2021"]]}}},{"id":13817,"uris":["http://zotero.org/users/8372776/items/KNXHMW79"],"uri":["http://zotero.org/users/8372776/items/KNXHMW79"],"itemData":{"id":13817,"type":"article-journal","container-title":"Marine Ecology Progress Series","ISSN":"0171-8630","journalAbbreviation":"Marine Ecology Progress Series","page":"117-150","title":"Causes and consequences of individual variability and specialization in foraging and migration strategies of seabirds","volume":"578","author":[{"family":"Phillips","given":"Richard A"},{"family":"Lewis","given":"Sue"},{"family":"González-Solís","given":"Jacob"},{"family":"Daunt","given":"Francis"}],"issued":{"date-parts":[["2017"]]}}}],"schema":"https://github.com/citation-style-language/schema/raw/master/csl-citation.json"} </w:instrText>
      </w:r>
      <w:r w:rsidRPr="006D6E5C">
        <w:rPr>
          <w:lang w:val="en-GB"/>
        </w:rPr>
        <w:fldChar w:fldCharType="separate"/>
      </w:r>
      <w:r w:rsidRPr="00C83FC8">
        <w:rPr>
          <w:rFonts w:ascii="Calibri" w:hAnsi="Calibri" w:cs="Calibri"/>
          <w:lang w:val="en-GB"/>
        </w:rPr>
        <w:t>(Harel et al. 2016; Rotics et al. 2016, 2021; Phillips et al. 2017)</w:t>
      </w:r>
      <w:r w:rsidRPr="006D6E5C">
        <w:rPr>
          <w:lang w:val="en-GB"/>
        </w:rPr>
        <w:fldChar w:fldCharType="end"/>
      </w:r>
      <w:r w:rsidRPr="00C83FC8">
        <w:rPr>
          <w:lang w:val="en-GB"/>
        </w:rPr>
        <w:t xml:space="preserve">. </w:t>
      </w:r>
      <w:r w:rsidRPr="006D6E5C">
        <w:rPr>
          <w:lang w:val="en-GB"/>
        </w:rPr>
        <w:t>Nonetheless, given the small sample sizes these results should be interpreted with caution.</w:t>
      </w:r>
    </w:p>
    <w:p w14:paraId="23B6AFC0" w14:textId="77777777" w:rsidR="00E0393B" w:rsidRPr="00E0393B" w:rsidRDefault="00E0393B" w:rsidP="00E0393B">
      <w:pPr>
        <w:spacing w:after="0" w:line="480" w:lineRule="auto"/>
        <w:jc w:val="both"/>
        <w:rPr>
          <w:lang w:val="en-GB"/>
        </w:rPr>
      </w:pPr>
    </w:p>
    <w:p w14:paraId="32811A50" w14:textId="77777777" w:rsidR="00E0393B" w:rsidRPr="00E0393B" w:rsidRDefault="00E0393B" w:rsidP="00E0393B">
      <w:pPr>
        <w:spacing w:after="0" w:line="480" w:lineRule="auto"/>
        <w:jc w:val="both"/>
        <w:rPr>
          <w:b/>
          <w:lang w:val="en-GB"/>
        </w:rPr>
      </w:pPr>
      <w:r w:rsidRPr="00E0393B">
        <w:rPr>
          <w:b/>
          <w:lang w:val="en-GB"/>
        </w:rPr>
        <w:t>Conclusion</w:t>
      </w:r>
    </w:p>
    <w:p w14:paraId="1DDB466E" w14:textId="4AC3C478" w:rsidR="00E0393B" w:rsidRDefault="00E0393B" w:rsidP="00E0393B">
      <w:pPr>
        <w:spacing w:line="480" w:lineRule="auto"/>
        <w:jc w:val="both"/>
        <w:rPr>
          <w:lang w:val="en-GB"/>
        </w:rPr>
      </w:pPr>
      <w:r>
        <w:rPr>
          <w:lang w:val="en-GB"/>
        </w:rPr>
        <w:t xml:space="preserve">Very few studies have investigated the ontogeny of foraging behaviour over such a long period of time, particularly in long-lived pelagic seabirds, due to the difficulty of obtaining individual tracking data over several years. We investigated the foraging behaviour, through activity patterns, during </w:t>
      </w:r>
      <w:r w:rsidRPr="003B341B">
        <w:rPr>
          <w:lang w:val="en-GB"/>
        </w:rPr>
        <w:t xml:space="preserve">the </w:t>
      </w:r>
      <w:r>
        <w:rPr>
          <w:lang w:val="en-GB"/>
        </w:rPr>
        <w:t>three</w:t>
      </w:r>
      <w:r w:rsidRPr="003B341B">
        <w:rPr>
          <w:lang w:val="en-GB"/>
        </w:rPr>
        <w:t xml:space="preserve"> </w:t>
      </w:r>
      <w:r>
        <w:rPr>
          <w:lang w:val="en-GB"/>
        </w:rPr>
        <w:t xml:space="preserve">life </w:t>
      </w:r>
      <w:r w:rsidRPr="003B341B">
        <w:rPr>
          <w:lang w:val="en-GB"/>
        </w:rPr>
        <w:t xml:space="preserve">stages of </w:t>
      </w:r>
      <w:r>
        <w:rPr>
          <w:lang w:val="en-GB"/>
        </w:rPr>
        <w:t xml:space="preserve">the endangered </w:t>
      </w:r>
      <w:r w:rsidRPr="003B341B">
        <w:rPr>
          <w:lang w:val="en-GB"/>
        </w:rPr>
        <w:t>Amsterdam albatross by using miniaturized activity loggers</w:t>
      </w:r>
      <w:r>
        <w:rPr>
          <w:lang w:val="en-GB"/>
        </w:rPr>
        <w:t>. N</w:t>
      </w:r>
      <w:r w:rsidRPr="00490790">
        <w:rPr>
          <w:lang w:val="en-GB"/>
        </w:rPr>
        <w:t xml:space="preserve">aïve </w:t>
      </w:r>
      <w:r>
        <w:rPr>
          <w:lang w:val="en-GB"/>
        </w:rPr>
        <w:t>j</w:t>
      </w:r>
      <w:r w:rsidRPr="00490790">
        <w:rPr>
          <w:lang w:val="en-GB"/>
        </w:rPr>
        <w:t>uvenile</w:t>
      </w:r>
      <w:r>
        <w:rPr>
          <w:lang w:val="en-GB"/>
        </w:rPr>
        <w:t>s</w:t>
      </w:r>
      <w:r w:rsidRPr="00490790">
        <w:rPr>
          <w:lang w:val="en-GB"/>
        </w:rPr>
        <w:t xml:space="preserve"> during their first month at sea after leaving their colony exhibited lower foraging </w:t>
      </w:r>
      <w:r>
        <w:rPr>
          <w:lang w:val="en-GB"/>
        </w:rPr>
        <w:t>activity</w:t>
      </w:r>
      <w:r w:rsidRPr="00490790">
        <w:rPr>
          <w:lang w:val="en-GB"/>
        </w:rPr>
        <w:t xml:space="preserve"> (greater proportion of time spent sitting on water, </w:t>
      </w:r>
      <w:r>
        <w:rPr>
          <w:lang w:val="en-GB"/>
        </w:rPr>
        <w:t>longer</w:t>
      </w:r>
      <w:r w:rsidRPr="00490790">
        <w:rPr>
          <w:lang w:val="en-GB"/>
        </w:rPr>
        <w:t xml:space="preserve"> and more numerous bouts on water, and </w:t>
      </w:r>
      <w:r>
        <w:rPr>
          <w:lang w:val="en-GB"/>
        </w:rPr>
        <w:t>shorter</w:t>
      </w:r>
      <w:r w:rsidRPr="00490790">
        <w:rPr>
          <w:lang w:val="en-GB"/>
        </w:rPr>
        <w:t xml:space="preserve"> and </w:t>
      </w:r>
      <w:r>
        <w:rPr>
          <w:lang w:val="en-GB"/>
        </w:rPr>
        <w:t>fewer</w:t>
      </w:r>
      <w:r w:rsidRPr="00490790">
        <w:rPr>
          <w:lang w:val="en-GB"/>
        </w:rPr>
        <w:t xml:space="preserve"> flying bouts). </w:t>
      </w:r>
      <w:bookmarkStart w:id="34" w:name="_Hlk110000429"/>
      <w:r w:rsidRPr="006D6E5C">
        <w:rPr>
          <w:lang w:val="en-GB"/>
        </w:rPr>
        <w:t xml:space="preserve">Patterns of activity parameters in juveniles after independence suggested a </w:t>
      </w:r>
      <w:r w:rsidRPr="006D6E5C">
        <w:rPr>
          <w:lang w:val="en-GB"/>
        </w:rPr>
        <w:lastRenderedPageBreak/>
        <w:t xml:space="preserve">progressive change of foraging performances during the first two months </w:t>
      </w:r>
      <w:r w:rsidR="005C7658">
        <w:rPr>
          <w:lang w:val="en-GB"/>
        </w:rPr>
        <w:t>after</w:t>
      </w:r>
      <w:r w:rsidR="005C7658" w:rsidRPr="006D6E5C">
        <w:rPr>
          <w:lang w:val="en-GB"/>
        </w:rPr>
        <w:t xml:space="preserve"> </w:t>
      </w:r>
      <w:r w:rsidRPr="006D6E5C">
        <w:rPr>
          <w:lang w:val="en-GB"/>
        </w:rPr>
        <w:t>fledging.</w:t>
      </w:r>
      <w:r>
        <w:rPr>
          <w:lang w:val="en-GB"/>
        </w:rPr>
        <w:t xml:space="preserve"> </w:t>
      </w:r>
      <w:bookmarkEnd w:id="34"/>
      <w:r>
        <w:rPr>
          <w:lang w:val="en-GB"/>
        </w:rPr>
        <w:t xml:space="preserve">Regardless of life stage considered, activity parameters exhibited temporal variability reflecting </w:t>
      </w:r>
      <w:r w:rsidRPr="00A17354">
        <w:rPr>
          <w:lang w:val="en-GB"/>
        </w:rPr>
        <w:t>the modulation of foraging behaviour</w:t>
      </w:r>
      <w:r>
        <w:rPr>
          <w:lang w:val="en-GB"/>
        </w:rPr>
        <w:t xml:space="preserve"> presumably linked to b</w:t>
      </w:r>
      <w:r w:rsidRPr="00A17354">
        <w:rPr>
          <w:lang w:val="en-GB"/>
        </w:rPr>
        <w:t>oth extrinsic (i.e. environmental conditions</w:t>
      </w:r>
      <w:r>
        <w:rPr>
          <w:lang w:val="en-GB"/>
        </w:rPr>
        <w:t xml:space="preserve"> such as</w:t>
      </w:r>
      <w:r w:rsidRPr="00A17354">
        <w:rPr>
          <w:lang w:val="en-GB"/>
        </w:rPr>
        <w:t xml:space="preserve"> variability in </w:t>
      </w:r>
      <w:r>
        <w:rPr>
          <w:lang w:val="en-GB"/>
        </w:rPr>
        <w:t>food</w:t>
      </w:r>
      <w:r w:rsidRPr="00A17354">
        <w:rPr>
          <w:lang w:val="en-GB"/>
        </w:rPr>
        <w:t xml:space="preserve"> resources or in wind) and intrinsic (i.e. energetic demands linked to plumage renew</w:t>
      </w:r>
      <w:r>
        <w:rPr>
          <w:lang w:val="en-GB"/>
        </w:rPr>
        <w:t xml:space="preserve"> during moult</w:t>
      </w:r>
      <w:r w:rsidRPr="00A17354">
        <w:rPr>
          <w:lang w:val="en-GB"/>
        </w:rPr>
        <w:t>) factors</w:t>
      </w:r>
      <w:r>
        <w:rPr>
          <w:lang w:val="en-GB"/>
        </w:rPr>
        <w:t>. S</w:t>
      </w:r>
      <w:r w:rsidRPr="00490790">
        <w:rPr>
          <w:lang w:val="en-GB"/>
        </w:rPr>
        <w:t xml:space="preserve">ex differences in activity parameters according to time </w:t>
      </w:r>
      <w:r>
        <w:rPr>
          <w:lang w:val="en-GB"/>
        </w:rPr>
        <w:t xml:space="preserve">since departure from the colony </w:t>
      </w:r>
      <w:r w:rsidRPr="00490790">
        <w:rPr>
          <w:lang w:val="en-GB"/>
        </w:rPr>
        <w:t xml:space="preserve">and </w:t>
      </w:r>
      <w:r>
        <w:rPr>
          <w:lang w:val="en-GB"/>
        </w:rPr>
        <w:t>season</w:t>
      </w:r>
      <w:r w:rsidRPr="00490790">
        <w:rPr>
          <w:lang w:val="en-GB"/>
        </w:rPr>
        <w:t xml:space="preserve"> </w:t>
      </w:r>
      <w:r>
        <w:rPr>
          <w:lang w:val="en-GB"/>
        </w:rPr>
        <w:t xml:space="preserve">were </w:t>
      </w:r>
      <w:r w:rsidRPr="00490790">
        <w:rPr>
          <w:lang w:val="en-GB"/>
        </w:rPr>
        <w:t>consistent with the sexual dimorphism in the Amsterdam albatross.</w:t>
      </w:r>
      <w:r>
        <w:rPr>
          <w:lang w:val="en-GB"/>
        </w:rPr>
        <w:t xml:space="preserve"> </w:t>
      </w:r>
      <w:r w:rsidR="005C7658">
        <w:rPr>
          <w:lang w:val="en-GB"/>
        </w:rPr>
        <w:t>Overall</w:t>
      </w:r>
      <w:r w:rsidR="00552AAF">
        <w:rPr>
          <w:lang w:val="en-GB"/>
        </w:rPr>
        <w:t>,</w:t>
      </w:r>
      <w:r w:rsidR="005C7658">
        <w:rPr>
          <w:lang w:val="en-GB"/>
        </w:rPr>
        <w:t xml:space="preserve"> an</w:t>
      </w:r>
      <w:r w:rsidRPr="00736E1F">
        <w:rPr>
          <w:lang w:val="en-GB"/>
        </w:rPr>
        <w:t xml:space="preserve"> expected change in behaviour, resulting from the experience gained, </w:t>
      </w:r>
      <w:r>
        <w:rPr>
          <w:lang w:val="en-GB"/>
        </w:rPr>
        <w:t>may</w:t>
      </w:r>
      <w:r w:rsidRPr="00736E1F">
        <w:rPr>
          <w:lang w:val="en-GB"/>
        </w:rPr>
        <w:t xml:space="preserve"> reflect an improvement in skills occurring during a period of learning through the immaturity phase</w:t>
      </w:r>
      <w:ins w:id="35" w:author="Karine Delord" w:date="2023-10-04T11:55:00Z">
        <w:r w:rsidR="00E03A0D">
          <w:rPr>
            <w:lang w:val="en-GB"/>
          </w:rPr>
          <w:t>,</w:t>
        </w:r>
      </w:ins>
      <w:r w:rsidR="00552AAF">
        <w:rPr>
          <w:lang w:val="en-GB"/>
        </w:rPr>
        <w:t xml:space="preserve"> which </w:t>
      </w:r>
      <w:del w:id="36" w:author="Karine Delord" w:date="2023-10-04T11:55:00Z">
        <w:r w:rsidR="00552AAF" w:rsidRPr="00552AAF" w:rsidDel="00E03A0D">
          <w:rPr>
            <w:lang w:val="en-GB"/>
          </w:rPr>
          <w:delText xml:space="preserve">still </w:delText>
        </w:r>
      </w:del>
      <w:r w:rsidR="00552AAF" w:rsidRPr="00552AAF">
        <w:rPr>
          <w:lang w:val="en-GB"/>
        </w:rPr>
        <w:t xml:space="preserve">would </w:t>
      </w:r>
      <w:ins w:id="37" w:author="Karine Delord" w:date="2023-10-04T11:55:00Z">
        <w:r w:rsidR="00E03A0D" w:rsidRPr="00552AAF">
          <w:rPr>
            <w:lang w:val="en-GB"/>
          </w:rPr>
          <w:t xml:space="preserve">still </w:t>
        </w:r>
      </w:ins>
      <w:r w:rsidR="00552AAF" w:rsidRPr="00552AAF">
        <w:rPr>
          <w:lang w:val="en-GB"/>
        </w:rPr>
        <w:t>need to be confirmed by directly assessing foraging performance</w:t>
      </w:r>
      <w:r w:rsidRPr="00736E1F">
        <w:rPr>
          <w:lang w:val="en-GB"/>
        </w:rPr>
        <w:t xml:space="preserve">. </w:t>
      </w:r>
      <w:r w:rsidR="00841B65">
        <w:rPr>
          <w:lang w:val="en-GB"/>
        </w:rPr>
        <w:t>Results from our study suggest that the lower foraging activity of juvenile</w:t>
      </w:r>
      <w:r w:rsidR="00574023">
        <w:rPr>
          <w:lang w:val="en-GB"/>
        </w:rPr>
        <w:t xml:space="preserve"> Amsterdam albatrosses </w:t>
      </w:r>
      <w:r w:rsidR="00841B65">
        <w:rPr>
          <w:lang w:val="en-GB"/>
        </w:rPr>
        <w:t xml:space="preserve">may partly explain </w:t>
      </w:r>
      <w:r w:rsidR="00574023">
        <w:rPr>
          <w:lang w:val="en-GB"/>
        </w:rPr>
        <w:t>their lower survival compared to adults. However, despite foraging metrics of juveniles investigated here reach</w:t>
      </w:r>
      <w:r w:rsidR="006A2406">
        <w:rPr>
          <w:lang w:val="en-GB"/>
        </w:rPr>
        <w:t>ed</w:t>
      </w:r>
      <w:r w:rsidR="00574023">
        <w:rPr>
          <w:lang w:val="en-GB"/>
        </w:rPr>
        <w:t xml:space="preserve"> values observed for adults quite rapidly, immature survival remains lower than adult survival during several years (</w:t>
      </w:r>
      <w:proofErr w:type="spellStart"/>
      <w:r w:rsidR="00574023">
        <w:rPr>
          <w:lang w:val="en-GB"/>
        </w:rPr>
        <w:t>Rivalan</w:t>
      </w:r>
      <w:proofErr w:type="spellEnd"/>
      <w:r w:rsidR="00574023">
        <w:rPr>
          <w:lang w:val="en-GB"/>
        </w:rPr>
        <w:t xml:space="preserve"> et al. 2010). Therefore, more detailed information such as foraging performance realized (the amount or quality of preys obtained by juveniles) or energetic expenditure are needed to </w:t>
      </w:r>
      <w:r w:rsidR="006A2406">
        <w:rPr>
          <w:lang w:val="en-GB"/>
        </w:rPr>
        <w:t xml:space="preserve">better </w:t>
      </w:r>
      <w:r w:rsidR="00574023">
        <w:rPr>
          <w:lang w:val="en-GB"/>
        </w:rPr>
        <w:t>understand age-specific differences in life history traits such as survival and the dynamics of the species.</w:t>
      </w:r>
    </w:p>
    <w:p w14:paraId="0029BBDD" w14:textId="77777777" w:rsidR="00E0393B" w:rsidRPr="00E0393B" w:rsidRDefault="00E0393B" w:rsidP="00E0393B">
      <w:pPr>
        <w:rPr>
          <w:lang w:val="en-GB"/>
        </w:rPr>
      </w:pPr>
      <w:r w:rsidRPr="00E0393B">
        <w:rPr>
          <w:lang w:val="en-GB"/>
        </w:rPr>
        <w:br w:type="page"/>
      </w:r>
    </w:p>
    <w:p w14:paraId="50055996" w14:textId="0FBE8BCC" w:rsidR="003173B5" w:rsidRDefault="009F5061" w:rsidP="00E0393B">
      <w:pPr>
        <w:spacing w:line="480" w:lineRule="auto"/>
        <w:jc w:val="both"/>
        <w:rPr>
          <w:b/>
          <w:lang w:val="en-GB"/>
        </w:rPr>
      </w:pPr>
      <w:r>
        <w:rPr>
          <w:b/>
          <w:lang w:val="en-GB"/>
        </w:rPr>
        <w:lastRenderedPageBreak/>
        <w:t>Ethics</w:t>
      </w:r>
    </w:p>
    <w:p w14:paraId="7982E8DF" w14:textId="4AB153AE" w:rsidR="009F5061" w:rsidRDefault="009F5061" w:rsidP="00E0393B">
      <w:pPr>
        <w:spacing w:line="480" w:lineRule="auto"/>
        <w:jc w:val="both"/>
        <w:rPr>
          <w:b/>
          <w:lang w:val="en-GB"/>
        </w:rPr>
      </w:pPr>
      <w:r w:rsidRPr="00E0393B">
        <w:rPr>
          <w:lang w:val="en-GB"/>
        </w:rPr>
        <w:t xml:space="preserve">All work was carried out </w:t>
      </w:r>
      <w:r w:rsidR="00AF55C2">
        <w:rPr>
          <w:lang w:val="en-GB"/>
        </w:rPr>
        <w:t>was approved by</w:t>
      </w:r>
      <w:r w:rsidRPr="00E0393B">
        <w:rPr>
          <w:lang w:val="en-GB"/>
        </w:rPr>
        <w:t xml:space="preserve"> the</w:t>
      </w:r>
      <w:r>
        <w:rPr>
          <w:lang w:val="en-GB"/>
        </w:rPr>
        <w:t xml:space="preserve"> French Polar Institute</w:t>
      </w:r>
      <w:r w:rsidRPr="00E0393B">
        <w:rPr>
          <w:lang w:val="en-GB"/>
        </w:rPr>
        <w:t xml:space="preserve"> </w:t>
      </w:r>
      <w:r>
        <w:rPr>
          <w:lang w:val="en-GB"/>
        </w:rPr>
        <w:t>(</w:t>
      </w:r>
      <w:r w:rsidRPr="00E0393B">
        <w:rPr>
          <w:lang w:val="en-GB"/>
        </w:rPr>
        <w:t>IPEV</w:t>
      </w:r>
      <w:r>
        <w:rPr>
          <w:lang w:val="en-GB"/>
        </w:rPr>
        <w:t>)</w:t>
      </w:r>
      <w:r w:rsidRPr="00E0393B">
        <w:rPr>
          <w:lang w:val="en-GB"/>
        </w:rPr>
        <w:t xml:space="preserve"> ethics committee.</w:t>
      </w:r>
    </w:p>
    <w:p w14:paraId="5C18AEDA" w14:textId="33446D3E" w:rsidR="00E0393B" w:rsidRPr="00E0393B" w:rsidRDefault="00E0393B" w:rsidP="00E0393B">
      <w:pPr>
        <w:spacing w:line="480" w:lineRule="auto"/>
        <w:jc w:val="both"/>
        <w:rPr>
          <w:b/>
          <w:lang w:val="en-GB"/>
        </w:rPr>
      </w:pPr>
      <w:r w:rsidRPr="00E0393B">
        <w:rPr>
          <w:b/>
          <w:lang w:val="en-GB"/>
        </w:rPr>
        <w:t>Acknowledgements</w:t>
      </w:r>
    </w:p>
    <w:p w14:paraId="60BDF6F8" w14:textId="295013A8" w:rsidR="009F5061" w:rsidRDefault="00E0393B" w:rsidP="009F5061">
      <w:pPr>
        <w:spacing w:line="480" w:lineRule="auto"/>
        <w:jc w:val="both"/>
        <w:rPr>
          <w:b/>
          <w:lang w:val="en-GB"/>
        </w:rPr>
      </w:pPr>
      <w:r w:rsidRPr="00E0393B">
        <w:rPr>
          <w:lang w:val="en-GB"/>
        </w:rPr>
        <w:t>This study was made possible thanks to all the fieldworkers involved in the monitoring program on Amsterdam albatross, namely Jean-</w:t>
      </w:r>
      <w:r w:rsidRPr="00C83FC8">
        <w:rPr>
          <w:lang w:val="en-GB"/>
        </w:rPr>
        <w:t xml:space="preserve">Baptiste Thiebot, </w:t>
      </w:r>
      <w:proofErr w:type="spellStart"/>
      <w:r w:rsidRPr="00C83FC8">
        <w:rPr>
          <w:lang w:val="en-GB"/>
        </w:rPr>
        <w:t>J</w:t>
      </w:r>
      <w:r>
        <w:rPr>
          <w:lang w:val="en-GB"/>
        </w:rPr>
        <w:t>é</w:t>
      </w:r>
      <w:r w:rsidRPr="00C83FC8">
        <w:rPr>
          <w:lang w:val="en-GB"/>
        </w:rPr>
        <w:t>r</w:t>
      </w:r>
      <w:r>
        <w:rPr>
          <w:lang w:val="en-GB"/>
        </w:rPr>
        <w:t>é</w:t>
      </w:r>
      <w:r w:rsidRPr="00C83FC8">
        <w:rPr>
          <w:lang w:val="en-GB"/>
        </w:rPr>
        <w:t>my</w:t>
      </w:r>
      <w:proofErr w:type="spellEnd"/>
      <w:r w:rsidRPr="00C83FC8">
        <w:rPr>
          <w:lang w:val="en-GB"/>
        </w:rPr>
        <w:t xml:space="preserve"> </w:t>
      </w:r>
      <w:proofErr w:type="spellStart"/>
      <w:r w:rsidRPr="00C83FC8">
        <w:rPr>
          <w:lang w:val="en-GB"/>
        </w:rPr>
        <w:t>Demay</w:t>
      </w:r>
      <w:proofErr w:type="spellEnd"/>
      <w:r w:rsidRPr="00C83FC8">
        <w:rPr>
          <w:lang w:val="en-GB"/>
        </w:rPr>
        <w:t>, R</w:t>
      </w:r>
      <w:r>
        <w:rPr>
          <w:lang w:val="en-GB"/>
        </w:rPr>
        <w:t>é</w:t>
      </w:r>
      <w:r w:rsidRPr="00C83FC8">
        <w:rPr>
          <w:lang w:val="en-GB"/>
        </w:rPr>
        <w:t xml:space="preserve">mi </w:t>
      </w:r>
      <w:proofErr w:type="spellStart"/>
      <w:r w:rsidRPr="00C83FC8">
        <w:rPr>
          <w:lang w:val="en-GB"/>
        </w:rPr>
        <w:t>Bigonneau</w:t>
      </w:r>
      <w:proofErr w:type="spellEnd"/>
      <w:r w:rsidRPr="00C83FC8">
        <w:rPr>
          <w:lang w:val="en-GB"/>
        </w:rPr>
        <w:t xml:space="preserve">, Romain </w:t>
      </w:r>
      <w:proofErr w:type="spellStart"/>
      <w:r w:rsidRPr="00C83FC8">
        <w:rPr>
          <w:lang w:val="en-GB"/>
        </w:rPr>
        <w:t>Bazire</w:t>
      </w:r>
      <w:proofErr w:type="spellEnd"/>
      <w:r w:rsidRPr="00C83FC8">
        <w:rPr>
          <w:lang w:val="en-GB"/>
        </w:rPr>
        <w:t>, H</w:t>
      </w:r>
      <w:r>
        <w:rPr>
          <w:lang w:val="en-GB"/>
        </w:rPr>
        <w:t>é</w:t>
      </w:r>
      <w:r w:rsidRPr="00C83FC8">
        <w:rPr>
          <w:lang w:val="en-GB"/>
        </w:rPr>
        <w:t>l</w:t>
      </w:r>
      <w:r>
        <w:rPr>
          <w:lang w:val="en-GB"/>
        </w:rPr>
        <w:t>è</w:t>
      </w:r>
      <w:r w:rsidRPr="00C83FC8">
        <w:rPr>
          <w:lang w:val="en-GB"/>
        </w:rPr>
        <w:t xml:space="preserve">ne Le </w:t>
      </w:r>
      <w:proofErr w:type="spellStart"/>
      <w:r w:rsidRPr="00C83FC8">
        <w:rPr>
          <w:lang w:val="en-GB"/>
        </w:rPr>
        <w:t>Berre</w:t>
      </w:r>
      <w:proofErr w:type="spellEnd"/>
      <w:r w:rsidRPr="00C83FC8">
        <w:rPr>
          <w:lang w:val="en-GB"/>
        </w:rPr>
        <w:t xml:space="preserve">, Marine Quintin, Marine </w:t>
      </w:r>
      <w:proofErr w:type="spellStart"/>
      <w:r w:rsidRPr="00C83FC8">
        <w:rPr>
          <w:lang w:val="en-GB"/>
        </w:rPr>
        <w:t>Devaud</w:t>
      </w:r>
      <w:proofErr w:type="spellEnd"/>
      <w:r w:rsidRPr="00C83FC8">
        <w:rPr>
          <w:lang w:val="en-GB"/>
        </w:rPr>
        <w:t>, Chlo</w:t>
      </w:r>
      <w:r>
        <w:rPr>
          <w:lang w:val="en-GB"/>
        </w:rPr>
        <w:t>é</w:t>
      </w:r>
      <w:r w:rsidRPr="00C83FC8">
        <w:rPr>
          <w:lang w:val="en-GB"/>
        </w:rPr>
        <w:t xml:space="preserve"> Tanton, </w:t>
      </w:r>
      <w:proofErr w:type="spellStart"/>
      <w:r w:rsidRPr="00C83FC8">
        <w:rPr>
          <w:lang w:val="en-GB"/>
        </w:rPr>
        <w:t>J</w:t>
      </w:r>
      <w:r>
        <w:rPr>
          <w:lang w:val="en-GB"/>
        </w:rPr>
        <w:t>é</w:t>
      </w:r>
      <w:r w:rsidRPr="00C83FC8">
        <w:rPr>
          <w:lang w:val="en-GB"/>
        </w:rPr>
        <w:t>r</w:t>
      </w:r>
      <w:r>
        <w:rPr>
          <w:lang w:val="en-GB"/>
        </w:rPr>
        <w:t>é</w:t>
      </w:r>
      <w:r w:rsidRPr="00C83FC8">
        <w:rPr>
          <w:lang w:val="en-GB"/>
        </w:rPr>
        <w:t>my</w:t>
      </w:r>
      <w:proofErr w:type="spellEnd"/>
      <w:r>
        <w:rPr>
          <w:lang w:val="en-GB"/>
        </w:rPr>
        <w:t xml:space="preserve"> </w:t>
      </w:r>
      <w:proofErr w:type="spellStart"/>
      <w:r w:rsidRPr="00E0393B">
        <w:rPr>
          <w:lang w:val="en-GB"/>
        </w:rPr>
        <w:t>Dechartre</w:t>
      </w:r>
      <w:proofErr w:type="spellEnd"/>
      <w:r w:rsidRPr="00E0393B">
        <w:rPr>
          <w:lang w:val="en-GB"/>
        </w:rPr>
        <w:t xml:space="preserve"> and Anthony Le </w:t>
      </w:r>
      <w:proofErr w:type="spellStart"/>
      <w:r w:rsidRPr="00E0393B">
        <w:rPr>
          <w:lang w:val="en-GB"/>
        </w:rPr>
        <w:t>Nozahic</w:t>
      </w:r>
      <w:proofErr w:type="spellEnd"/>
      <w:r w:rsidRPr="00E0393B">
        <w:rPr>
          <w:lang w:val="en-GB"/>
        </w:rPr>
        <w:t xml:space="preserve">. </w:t>
      </w:r>
      <w:r w:rsidR="008C00DB" w:rsidRPr="00E0393B">
        <w:rPr>
          <w:lang w:val="en-GB"/>
        </w:rPr>
        <w:t xml:space="preserve">We acknowledge Dominique Joubert for the management of the demographic CEBC Seabirds database. </w:t>
      </w:r>
      <w:r w:rsidRPr="00E0393B">
        <w:rPr>
          <w:lang w:val="en-GB"/>
        </w:rPr>
        <w:t xml:space="preserve">We are grateful to Richard Phillips, British Antarctic Survey, Cambridge for providing GLS loggers. </w:t>
      </w:r>
      <w:r w:rsidR="008C00DB" w:rsidRPr="00E0393B">
        <w:rPr>
          <w:lang w:val="en-GB"/>
        </w:rPr>
        <w:t xml:space="preserve">We thank </w:t>
      </w:r>
      <w:r w:rsidR="008C00DB">
        <w:rPr>
          <w:lang w:val="en-GB"/>
        </w:rPr>
        <w:t xml:space="preserve">Bertille Mohring for statistical advices on principal components analyses. </w:t>
      </w:r>
      <w:r w:rsidRPr="00E0393B">
        <w:rPr>
          <w:lang w:val="en-GB"/>
        </w:rPr>
        <w:t xml:space="preserve">We thank </w:t>
      </w:r>
      <w:r w:rsidR="003173B5">
        <w:rPr>
          <w:lang w:val="en-GB"/>
        </w:rPr>
        <w:t xml:space="preserve">our PCI recommender Blandine </w:t>
      </w:r>
      <w:proofErr w:type="spellStart"/>
      <w:r w:rsidR="003173B5">
        <w:rPr>
          <w:lang w:val="en-GB"/>
        </w:rPr>
        <w:t>Doligez</w:t>
      </w:r>
      <w:proofErr w:type="spellEnd"/>
      <w:r w:rsidR="003173B5">
        <w:rPr>
          <w:lang w:val="en-GB"/>
        </w:rPr>
        <w:t xml:space="preserve"> and reviewers, </w:t>
      </w:r>
      <w:r w:rsidRPr="00E0393B">
        <w:rPr>
          <w:lang w:val="en-GB"/>
        </w:rPr>
        <w:t>Juliet Lamb and an anonymous reviewer for constructive comments on an earlier version of the manuscript.</w:t>
      </w:r>
      <w:r w:rsidR="009F5061" w:rsidRPr="009F5061">
        <w:rPr>
          <w:b/>
          <w:lang w:val="en-GB"/>
        </w:rPr>
        <w:t xml:space="preserve"> </w:t>
      </w:r>
    </w:p>
    <w:p w14:paraId="65818446" w14:textId="0FAFA79D" w:rsidR="009F5061" w:rsidRDefault="009F5061" w:rsidP="009F5061">
      <w:pPr>
        <w:spacing w:line="480" w:lineRule="auto"/>
        <w:jc w:val="both"/>
        <w:rPr>
          <w:b/>
          <w:lang w:val="en-GB"/>
        </w:rPr>
      </w:pPr>
      <w:r>
        <w:rPr>
          <w:b/>
          <w:lang w:val="en-GB"/>
        </w:rPr>
        <w:t xml:space="preserve">Funding </w:t>
      </w:r>
    </w:p>
    <w:p w14:paraId="34BC52EA" w14:textId="77777777" w:rsidR="009F5061" w:rsidRDefault="009F5061" w:rsidP="009F5061">
      <w:pPr>
        <w:spacing w:line="480" w:lineRule="auto"/>
        <w:jc w:val="both"/>
        <w:rPr>
          <w:lang w:val="en-GB"/>
        </w:rPr>
      </w:pPr>
      <w:r w:rsidRPr="00E0393B">
        <w:rPr>
          <w:lang w:val="en-GB"/>
        </w:rPr>
        <w:t xml:space="preserve">This monitoring program was supported financially and logistically by the French Polar Institute IPEV (program 109, PI C. Barbraud/H. </w:t>
      </w:r>
      <w:proofErr w:type="spellStart"/>
      <w:r w:rsidRPr="00E0393B">
        <w:rPr>
          <w:lang w:val="en-GB"/>
        </w:rPr>
        <w:t>Weimerskirch</w:t>
      </w:r>
      <w:proofErr w:type="spellEnd"/>
      <w:r w:rsidRPr="00C83FC8">
        <w:rPr>
          <w:lang w:val="en-GB"/>
        </w:rPr>
        <w:t xml:space="preserve">), the Zone Atelier </w:t>
      </w:r>
      <w:proofErr w:type="spellStart"/>
      <w:r w:rsidRPr="00C83FC8">
        <w:rPr>
          <w:lang w:val="en-GB"/>
        </w:rPr>
        <w:t>Antarctique</w:t>
      </w:r>
      <w:proofErr w:type="spellEnd"/>
      <w:r w:rsidRPr="00C83FC8">
        <w:rPr>
          <w:lang w:val="en-GB"/>
        </w:rPr>
        <w:t xml:space="preserve"> (CNRS-INEE), </w:t>
      </w:r>
      <w:proofErr w:type="spellStart"/>
      <w:r w:rsidRPr="00C83FC8">
        <w:rPr>
          <w:lang w:val="en-GB"/>
        </w:rPr>
        <w:t>Terres</w:t>
      </w:r>
      <w:proofErr w:type="spellEnd"/>
      <w:r w:rsidRPr="00C83FC8">
        <w:rPr>
          <w:lang w:val="en-GB"/>
        </w:rPr>
        <w:t xml:space="preserve"> </w:t>
      </w:r>
      <w:proofErr w:type="spellStart"/>
      <w:r w:rsidRPr="00C83FC8">
        <w:rPr>
          <w:lang w:val="en-GB"/>
        </w:rPr>
        <w:t>Australes</w:t>
      </w:r>
      <w:proofErr w:type="spellEnd"/>
      <w:r w:rsidRPr="00C83FC8">
        <w:rPr>
          <w:lang w:val="en-GB"/>
        </w:rPr>
        <w:t xml:space="preserve"> et </w:t>
      </w:r>
      <w:proofErr w:type="spellStart"/>
      <w:r w:rsidRPr="00C83FC8">
        <w:rPr>
          <w:lang w:val="en-GB"/>
        </w:rPr>
        <w:t>Antarctiques</w:t>
      </w:r>
      <w:proofErr w:type="spellEnd"/>
      <w:r w:rsidRPr="00C83FC8">
        <w:rPr>
          <w:lang w:val="en-GB"/>
        </w:rPr>
        <w:t xml:space="preserve"> </w:t>
      </w:r>
      <w:proofErr w:type="spellStart"/>
      <w:r w:rsidRPr="00C83FC8">
        <w:rPr>
          <w:lang w:val="en-GB"/>
        </w:rPr>
        <w:t>Françaises</w:t>
      </w:r>
      <w:proofErr w:type="spellEnd"/>
      <w:r w:rsidRPr="00C83FC8">
        <w:rPr>
          <w:lang w:val="en-GB"/>
        </w:rPr>
        <w:t>.</w:t>
      </w:r>
    </w:p>
    <w:p w14:paraId="37C59A8C" w14:textId="77777777" w:rsidR="009F5061" w:rsidRDefault="009F5061" w:rsidP="009F5061">
      <w:pPr>
        <w:spacing w:line="480" w:lineRule="auto"/>
        <w:jc w:val="both"/>
        <w:rPr>
          <w:lang w:val="en-GB"/>
        </w:rPr>
      </w:pPr>
      <w:r w:rsidRPr="00E0393B">
        <w:rPr>
          <w:lang w:val="en-GB"/>
        </w:rPr>
        <w:t>This study is a contribution to the National Plan of Actions for Amsterdam albatross.</w:t>
      </w:r>
    </w:p>
    <w:p w14:paraId="0FB6E49E" w14:textId="77777777" w:rsidR="004B3A4E" w:rsidRPr="001308C9" w:rsidRDefault="004B3A4E" w:rsidP="00E0393B">
      <w:pPr>
        <w:spacing w:line="480" w:lineRule="auto"/>
        <w:jc w:val="both"/>
        <w:rPr>
          <w:b/>
          <w:lang w:val="en-GB"/>
        </w:rPr>
      </w:pPr>
      <w:r w:rsidRPr="001308C9">
        <w:rPr>
          <w:b/>
          <w:lang w:val="en-GB"/>
        </w:rPr>
        <w:t>Authors contribution</w:t>
      </w:r>
    </w:p>
    <w:p w14:paraId="39F8C96C" w14:textId="35534B6C" w:rsidR="00E0393B" w:rsidRPr="00E0393B" w:rsidRDefault="004B3A4E" w:rsidP="00E0393B">
      <w:pPr>
        <w:spacing w:line="480" w:lineRule="auto"/>
        <w:jc w:val="both"/>
        <w:rPr>
          <w:lang w:val="en-GB"/>
        </w:rPr>
      </w:pPr>
      <w:r>
        <w:rPr>
          <w:lang w:val="en-GB"/>
        </w:rPr>
        <w:t>K.D. and C.B. conceived the study.</w:t>
      </w:r>
      <w:r w:rsidR="003A4CAE">
        <w:rPr>
          <w:lang w:val="en-GB"/>
        </w:rPr>
        <w:t xml:space="preserve"> H.W. secured funding.</w:t>
      </w:r>
      <w:r>
        <w:rPr>
          <w:lang w:val="en-GB"/>
        </w:rPr>
        <w:t xml:space="preserve"> K.D. prepared and analysed the data. C.B. provided feedback on the analyses. K.D. wrote the</w:t>
      </w:r>
      <w:r w:rsidR="00D62E86">
        <w:rPr>
          <w:lang w:val="en-GB"/>
        </w:rPr>
        <w:t xml:space="preserve"> first draft</w:t>
      </w:r>
      <w:r>
        <w:rPr>
          <w:lang w:val="en-GB"/>
        </w:rPr>
        <w:t xml:space="preserve"> </w:t>
      </w:r>
      <w:r w:rsidR="006E3A47">
        <w:rPr>
          <w:lang w:val="en-GB"/>
        </w:rPr>
        <w:t>and all authors contributed to editing versions of the manuscript</w:t>
      </w:r>
      <w:r>
        <w:rPr>
          <w:lang w:val="en-GB"/>
        </w:rPr>
        <w:t>.</w:t>
      </w:r>
      <w:r w:rsidR="00E0393B" w:rsidRPr="00E0393B">
        <w:rPr>
          <w:lang w:val="en-GB"/>
        </w:rPr>
        <w:br w:type="page"/>
      </w:r>
    </w:p>
    <w:p w14:paraId="18540F80" w14:textId="77777777" w:rsidR="00E0393B" w:rsidRPr="00E0393B" w:rsidRDefault="00E0393B" w:rsidP="00E0393B">
      <w:pPr>
        <w:spacing w:after="0" w:line="480" w:lineRule="auto"/>
        <w:rPr>
          <w:lang w:val="en-GB"/>
        </w:rPr>
        <w:sectPr w:rsidR="00E0393B" w:rsidRPr="00E0393B" w:rsidSect="00903489">
          <w:pgSz w:w="12240" w:h="15840"/>
          <w:pgMar w:top="1440" w:right="1440" w:bottom="1440" w:left="1440" w:header="720" w:footer="720" w:gutter="0"/>
          <w:lnNumType w:countBy="1" w:restart="continuous"/>
          <w:cols w:space="720"/>
          <w:docGrid w:linePitch="360"/>
        </w:sectPr>
      </w:pPr>
    </w:p>
    <w:p w14:paraId="6408F0C6" w14:textId="77777777" w:rsidR="00385CA9" w:rsidRPr="00E0393B" w:rsidRDefault="00385CA9" w:rsidP="00385CA9">
      <w:pPr>
        <w:spacing w:after="0" w:line="480" w:lineRule="auto"/>
        <w:rPr>
          <w:lang w:val="en-GB"/>
        </w:rPr>
      </w:pPr>
      <w:bookmarkStart w:id="38" w:name="_Hlk136526197"/>
      <w:r w:rsidRPr="00E0393B">
        <w:rPr>
          <w:lang w:val="en-GB"/>
        </w:rPr>
        <w:lastRenderedPageBreak/>
        <w:t>Table 1 Chronological characteristics of life-cycle stages (adapted from Thiebot et al. 2014)</w:t>
      </w:r>
      <w:r>
        <w:rPr>
          <w:lang w:val="en-GB"/>
        </w:rPr>
        <w:t xml:space="preserve"> and s</w:t>
      </w:r>
      <w:r w:rsidRPr="00E0393B">
        <w:rPr>
          <w:lang w:val="en-GB"/>
        </w:rPr>
        <w:t>ample sizes of birds tracked using Global Location Sensing (GLS) of Amsterdam albatross</w:t>
      </w:r>
    </w:p>
    <w:tbl>
      <w:tblPr>
        <w:tblStyle w:val="Grilledutableau"/>
        <w:tblW w:w="14650" w:type="dxa"/>
        <w:tblInd w:w="-1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1777"/>
        <w:gridCol w:w="954"/>
        <w:gridCol w:w="1331"/>
        <w:gridCol w:w="1823"/>
        <w:gridCol w:w="1731"/>
        <w:gridCol w:w="991"/>
        <w:gridCol w:w="1140"/>
        <w:gridCol w:w="1418"/>
        <w:gridCol w:w="1984"/>
      </w:tblGrid>
      <w:tr w:rsidR="00385CA9" w:rsidRPr="00CB3F7F" w14:paraId="21990B15" w14:textId="77777777" w:rsidTr="000B090F">
        <w:trPr>
          <w:trHeight w:val="653"/>
        </w:trPr>
        <w:tc>
          <w:tcPr>
            <w:tcW w:w="1501" w:type="dxa"/>
            <w:tcBorders>
              <w:top w:val="single" w:sz="4" w:space="0" w:color="auto"/>
              <w:bottom w:val="single" w:sz="4" w:space="0" w:color="auto"/>
            </w:tcBorders>
          </w:tcPr>
          <w:p w14:paraId="4609C069" w14:textId="77777777" w:rsidR="00385CA9" w:rsidRPr="00CB3F7F" w:rsidRDefault="00385CA9" w:rsidP="00831164">
            <w:pPr>
              <w:rPr>
                <w:sz w:val="20"/>
                <w:szCs w:val="20"/>
              </w:rPr>
            </w:pPr>
            <w:r w:rsidRPr="00CB3F7F">
              <w:rPr>
                <w:sz w:val="20"/>
                <w:szCs w:val="20"/>
              </w:rPr>
              <w:t>Stage</w:t>
            </w:r>
            <w:r w:rsidRPr="00CB3F7F">
              <w:rPr>
                <w:sz w:val="20"/>
                <w:szCs w:val="20"/>
                <w:vertAlign w:val="superscript"/>
              </w:rPr>
              <w:t>1</w:t>
            </w:r>
          </w:p>
        </w:tc>
        <w:tc>
          <w:tcPr>
            <w:tcW w:w="1777" w:type="dxa"/>
            <w:tcBorders>
              <w:top w:val="single" w:sz="4" w:space="0" w:color="auto"/>
              <w:bottom w:val="single" w:sz="4" w:space="0" w:color="auto"/>
            </w:tcBorders>
          </w:tcPr>
          <w:p w14:paraId="7F2745DF" w14:textId="77777777" w:rsidR="00385CA9" w:rsidRPr="00CB3F7F" w:rsidRDefault="00385CA9" w:rsidP="00831164">
            <w:pPr>
              <w:rPr>
                <w:sz w:val="20"/>
                <w:szCs w:val="20"/>
              </w:rPr>
            </w:pPr>
            <w:proofErr w:type="spellStart"/>
            <w:r w:rsidRPr="00CB3F7F">
              <w:rPr>
                <w:sz w:val="20"/>
                <w:szCs w:val="20"/>
              </w:rPr>
              <w:t>Definition</w:t>
            </w:r>
            <w:proofErr w:type="spellEnd"/>
          </w:p>
        </w:tc>
        <w:tc>
          <w:tcPr>
            <w:tcW w:w="954" w:type="dxa"/>
            <w:tcBorders>
              <w:top w:val="single" w:sz="4" w:space="0" w:color="auto"/>
              <w:bottom w:val="single" w:sz="4" w:space="0" w:color="auto"/>
            </w:tcBorders>
          </w:tcPr>
          <w:p w14:paraId="20B07207" w14:textId="77777777" w:rsidR="00385CA9" w:rsidRPr="00CB3F7F" w:rsidRDefault="00385CA9" w:rsidP="00831164">
            <w:pPr>
              <w:jc w:val="center"/>
              <w:rPr>
                <w:sz w:val="20"/>
                <w:szCs w:val="20"/>
              </w:rPr>
            </w:pPr>
            <w:r w:rsidRPr="00CB3F7F">
              <w:rPr>
                <w:sz w:val="20"/>
                <w:szCs w:val="20"/>
              </w:rPr>
              <w:t>Age</w:t>
            </w:r>
            <w:r w:rsidRPr="00CB3F7F">
              <w:rPr>
                <w:sz w:val="20"/>
                <w:szCs w:val="20"/>
                <w:vertAlign w:val="superscript"/>
              </w:rPr>
              <w:t>1</w:t>
            </w:r>
          </w:p>
        </w:tc>
        <w:tc>
          <w:tcPr>
            <w:tcW w:w="1331" w:type="dxa"/>
            <w:tcBorders>
              <w:top w:val="single" w:sz="4" w:space="0" w:color="auto"/>
              <w:bottom w:val="single" w:sz="4" w:space="0" w:color="auto"/>
            </w:tcBorders>
          </w:tcPr>
          <w:p w14:paraId="2C132D51" w14:textId="77777777" w:rsidR="00385CA9" w:rsidRPr="00CB3F7F" w:rsidRDefault="00385CA9" w:rsidP="00831164">
            <w:pPr>
              <w:jc w:val="center"/>
              <w:rPr>
                <w:sz w:val="20"/>
                <w:szCs w:val="20"/>
              </w:rPr>
            </w:pPr>
            <w:proofErr w:type="spellStart"/>
            <w:r w:rsidRPr="00CB3F7F">
              <w:rPr>
                <w:sz w:val="20"/>
                <w:szCs w:val="20"/>
              </w:rPr>
              <w:t>Tracking</w:t>
            </w:r>
            <w:proofErr w:type="spellEnd"/>
            <w:r w:rsidRPr="00CB3F7F">
              <w:rPr>
                <w:sz w:val="20"/>
                <w:szCs w:val="20"/>
              </w:rPr>
              <w:t xml:space="preserve"> duration</w:t>
            </w:r>
          </w:p>
        </w:tc>
        <w:tc>
          <w:tcPr>
            <w:tcW w:w="1823" w:type="dxa"/>
            <w:tcBorders>
              <w:top w:val="single" w:sz="4" w:space="0" w:color="auto"/>
              <w:bottom w:val="single" w:sz="4" w:space="0" w:color="auto"/>
            </w:tcBorders>
          </w:tcPr>
          <w:p w14:paraId="76BE4DCB" w14:textId="77777777" w:rsidR="00385CA9" w:rsidRPr="00CB3F7F" w:rsidRDefault="00385CA9" w:rsidP="00831164">
            <w:pPr>
              <w:rPr>
                <w:sz w:val="20"/>
                <w:szCs w:val="20"/>
              </w:rPr>
            </w:pPr>
            <w:proofErr w:type="spellStart"/>
            <w:r w:rsidRPr="00CB3F7F">
              <w:rPr>
                <w:sz w:val="20"/>
                <w:szCs w:val="20"/>
              </w:rPr>
              <w:t>Behaviour</w:t>
            </w:r>
            <w:proofErr w:type="spellEnd"/>
          </w:p>
        </w:tc>
        <w:tc>
          <w:tcPr>
            <w:tcW w:w="1731" w:type="dxa"/>
            <w:tcBorders>
              <w:top w:val="single" w:sz="4" w:space="0" w:color="auto"/>
              <w:bottom w:val="single" w:sz="4" w:space="0" w:color="auto"/>
            </w:tcBorders>
          </w:tcPr>
          <w:p w14:paraId="7DBB6EFC" w14:textId="77777777" w:rsidR="00385CA9" w:rsidRPr="00CB3F7F" w:rsidRDefault="00385CA9" w:rsidP="00831164">
            <w:pPr>
              <w:rPr>
                <w:sz w:val="20"/>
                <w:szCs w:val="20"/>
              </w:rPr>
            </w:pPr>
            <w:proofErr w:type="spellStart"/>
            <w:r w:rsidRPr="00CB3F7F">
              <w:rPr>
                <w:sz w:val="20"/>
                <w:szCs w:val="20"/>
              </w:rPr>
              <w:t>Years</w:t>
            </w:r>
            <w:proofErr w:type="spellEnd"/>
            <w:r w:rsidRPr="00CB3F7F">
              <w:rPr>
                <w:sz w:val="20"/>
                <w:szCs w:val="20"/>
              </w:rPr>
              <w:t xml:space="preserve"> of </w:t>
            </w:r>
            <w:proofErr w:type="spellStart"/>
            <w:r w:rsidRPr="00CB3F7F">
              <w:rPr>
                <w:sz w:val="20"/>
                <w:szCs w:val="20"/>
              </w:rPr>
              <w:t>deployment</w:t>
            </w:r>
            <w:proofErr w:type="spellEnd"/>
          </w:p>
        </w:tc>
        <w:tc>
          <w:tcPr>
            <w:tcW w:w="991" w:type="dxa"/>
            <w:tcBorders>
              <w:top w:val="single" w:sz="4" w:space="0" w:color="auto"/>
              <w:bottom w:val="single" w:sz="4" w:space="0" w:color="auto"/>
            </w:tcBorders>
          </w:tcPr>
          <w:p w14:paraId="1A9DBEB2" w14:textId="77777777" w:rsidR="00385CA9" w:rsidRPr="00CB3F7F" w:rsidRDefault="00385CA9" w:rsidP="00831164">
            <w:pPr>
              <w:rPr>
                <w:sz w:val="20"/>
                <w:szCs w:val="20"/>
              </w:rPr>
            </w:pPr>
            <w:proofErr w:type="spellStart"/>
            <w:r w:rsidRPr="00CB3F7F">
              <w:rPr>
                <w:sz w:val="20"/>
                <w:szCs w:val="20"/>
              </w:rPr>
              <w:t>Deployed</w:t>
            </w:r>
            <w:proofErr w:type="spellEnd"/>
            <w:r w:rsidRPr="00CB3F7F">
              <w:rPr>
                <w:sz w:val="20"/>
                <w:szCs w:val="20"/>
              </w:rPr>
              <w:t xml:space="preserve"> (n)</w:t>
            </w:r>
          </w:p>
        </w:tc>
        <w:tc>
          <w:tcPr>
            <w:tcW w:w="1140" w:type="dxa"/>
            <w:tcBorders>
              <w:top w:val="single" w:sz="4" w:space="0" w:color="auto"/>
              <w:bottom w:val="single" w:sz="4" w:space="0" w:color="auto"/>
            </w:tcBorders>
          </w:tcPr>
          <w:p w14:paraId="30A983F6" w14:textId="77777777" w:rsidR="00385CA9" w:rsidRPr="00CB3F7F" w:rsidRDefault="00385CA9" w:rsidP="00831164">
            <w:pPr>
              <w:rPr>
                <w:sz w:val="20"/>
                <w:szCs w:val="20"/>
              </w:rPr>
            </w:pPr>
            <w:proofErr w:type="spellStart"/>
            <w:r w:rsidRPr="00CB3F7F">
              <w:rPr>
                <w:sz w:val="20"/>
                <w:szCs w:val="20"/>
              </w:rPr>
              <w:t>Recovered</w:t>
            </w:r>
            <w:proofErr w:type="spellEnd"/>
            <w:r w:rsidRPr="00CB3F7F">
              <w:rPr>
                <w:sz w:val="20"/>
                <w:szCs w:val="20"/>
              </w:rPr>
              <w:t xml:space="preserve"> (n)</w:t>
            </w:r>
          </w:p>
        </w:tc>
        <w:tc>
          <w:tcPr>
            <w:tcW w:w="1418" w:type="dxa"/>
            <w:tcBorders>
              <w:top w:val="single" w:sz="4" w:space="0" w:color="auto"/>
              <w:bottom w:val="single" w:sz="4" w:space="0" w:color="auto"/>
            </w:tcBorders>
          </w:tcPr>
          <w:p w14:paraId="72385147" w14:textId="77777777" w:rsidR="00385CA9" w:rsidRPr="00CB3F7F" w:rsidRDefault="00385CA9" w:rsidP="00831164">
            <w:pPr>
              <w:rPr>
                <w:sz w:val="20"/>
                <w:szCs w:val="20"/>
              </w:rPr>
            </w:pPr>
            <w:proofErr w:type="spellStart"/>
            <w:r w:rsidRPr="00CB3F7F">
              <w:rPr>
                <w:sz w:val="20"/>
                <w:szCs w:val="20"/>
              </w:rPr>
              <w:t>Recovery</w:t>
            </w:r>
            <w:proofErr w:type="spellEnd"/>
            <w:r w:rsidRPr="00CB3F7F">
              <w:rPr>
                <w:sz w:val="20"/>
                <w:szCs w:val="20"/>
              </w:rPr>
              <w:t xml:space="preserve"> rate (%)</w:t>
            </w:r>
          </w:p>
        </w:tc>
        <w:tc>
          <w:tcPr>
            <w:tcW w:w="1984" w:type="dxa"/>
            <w:tcBorders>
              <w:top w:val="single" w:sz="4" w:space="0" w:color="auto"/>
              <w:bottom w:val="single" w:sz="4" w:space="0" w:color="auto"/>
            </w:tcBorders>
          </w:tcPr>
          <w:p w14:paraId="7592F39F" w14:textId="77777777" w:rsidR="00385CA9" w:rsidRPr="00CB3F7F" w:rsidRDefault="00385CA9" w:rsidP="00831164">
            <w:pPr>
              <w:rPr>
                <w:sz w:val="20"/>
                <w:szCs w:val="20"/>
              </w:rPr>
            </w:pPr>
            <w:r w:rsidRPr="00CB3F7F">
              <w:rPr>
                <w:sz w:val="20"/>
                <w:szCs w:val="20"/>
              </w:rPr>
              <w:t xml:space="preserve">GLS </w:t>
            </w:r>
            <w:proofErr w:type="spellStart"/>
            <w:r w:rsidRPr="00CB3F7F">
              <w:rPr>
                <w:sz w:val="20"/>
                <w:szCs w:val="20"/>
              </w:rPr>
              <w:t>with</w:t>
            </w:r>
            <w:proofErr w:type="spellEnd"/>
            <w:r w:rsidRPr="00CB3F7F">
              <w:rPr>
                <w:sz w:val="20"/>
                <w:szCs w:val="20"/>
              </w:rPr>
              <w:t xml:space="preserve"> data (n)</w:t>
            </w:r>
          </w:p>
        </w:tc>
      </w:tr>
      <w:tr w:rsidR="00385CA9" w:rsidRPr="00CB3F7F" w14:paraId="0F619FCC" w14:textId="77777777" w:rsidTr="000B090F">
        <w:trPr>
          <w:trHeight w:val="1269"/>
        </w:trPr>
        <w:tc>
          <w:tcPr>
            <w:tcW w:w="1501" w:type="dxa"/>
            <w:tcBorders>
              <w:top w:val="single" w:sz="4" w:space="0" w:color="auto"/>
            </w:tcBorders>
          </w:tcPr>
          <w:p w14:paraId="074AE2E6" w14:textId="77777777" w:rsidR="00385CA9" w:rsidRPr="00CB3F7F" w:rsidRDefault="00385CA9" w:rsidP="00831164">
            <w:pPr>
              <w:rPr>
                <w:sz w:val="20"/>
                <w:szCs w:val="20"/>
              </w:rPr>
            </w:pPr>
            <w:proofErr w:type="spellStart"/>
            <w:r w:rsidRPr="00CB3F7F">
              <w:rPr>
                <w:sz w:val="20"/>
                <w:szCs w:val="20"/>
              </w:rPr>
              <w:t>Juvenile</w:t>
            </w:r>
            <w:proofErr w:type="spellEnd"/>
          </w:p>
        </w:tc>
        <w:tc>
          <w:tcPr>
            <w:tcW w:w="1777" w:type="dxa"/>
            <w:tcBorders>
              <w:top w:val="single" w:sz="4" w:space="0" w:color="auto"/>
            </w:tcBorders>
          </w:tcPr>
          <w:p w14:paraId="5EEF42DB" w14:textId="77777777" w:rsidR="00385CA9" w:rsidRPr="00CB3F7F" w:rsidRDefault="00385CA9" w:rsidP="00831164">
            <w:pPr>
              <w:rPr>
                <w:sz w:val="20"/>
                <w:szCs w:val="20"/>
                <w:lang w:val="en-GB"/>
              </w:rPr>
            </w:pPr>
            <w:r w:rsidRPr="00CB3F7F">
              <w:rPr>
                <w:sz w:val="20"/>
                <w:szCs w:val="20"/>
                <w:lang w:val="en-GB"/>
              </w:rPr>
              <w:t>Following chick fledging in January</w:t>
            </w:r>
          </w:p>
        </w:tc>
        <w:tc>
          <w:tcPr>
            <w:tcW w:w="954" w:type="dxa"/>
            <w:tcBorders>
              <w:top w:val="single" w:sz="4" w:space="0" w:color="auto"/>
            </w:tcBorders>
          </w:tcPr>
          <w:p w14:paraId="1BE4B955" w14:textId="77777777" w:rsidR="00385CA9" w:rsidRPr="00CB3F7F" w:rsidRDefault="00385CA9" w:rsidP="00831164">
            <w:pPr>
              <w:jc w:val="center"/>
              <w:rPr>
                <w:sz w:val="20"/>
                <w:szCs w:val="20"/>
              </w:rPr>
            </w:pPr>
            <w:r w:rsidRPr="00CB3F7F">
              <w:rPr>
                <w:sz w:val="20"/>
                <w:szCs w:val="20"/>
              </w:rPr>
              <w:t>1</w:t>
            </w:r>
            <w:r w:rsidRPr="00CB3F7F">
              <w:rPr>
                <w:sz w:val="20"/>
                <w:szCs w:val="20"/>
                <w:vertAlign w:val="superscript"/>
              </w:rPr>
              <w:t>st</w:t>
            </w:r>
            <w:r w:rsidRPr="00CB3F7F">
              <w:rPr>
                <w:sz w:val="20"/>
                <w:szCs w:val="20"/>
              </w:rPr>
              <w:t xml:space="preserve"> </w:t>
            </w:r>
            <w:proofErr w:type="spellStart"/>
            <w:r w:rsidRPr="00CB3F7F">
              <w:rPr>
                <w:sz w:val="20"/>
                <w:szCs w:val="20"/>
              </w:rPr>
              <w:t>year</w:t>
            </w:r>
            <w:proofErr w:type="spellEnd"/>
          </w:p>
        </w:tc>
        <w:tc>
          <w:tcPr>
            <w:tcW w:w="1331" w:type="dxa"/>
            <w:tcBorders>
              <w:top w:val="single" w:sz="4" w:space="0" w:color="auto"/>
            </w:tcBorders>
          </w:tcPr>
          <w:p w14:paraId="30A6A954" w14:textId="77777777" w:rsidR="00385CA9" w:rsidRPr="00CB3F7F" w:rsidRDefault="00385CA9" w:rsidP="00831164">
            <w:pPr>
              <w:jc w:val="center"/>
              <w:rPr>
                <w:sz w:val="20"/>
                <w:szCs w:val="20"/>
              </w:rPr>
            </w:pPr>
            <w:r w:rsidRPr="00CB3F7F">
              <w:rPr>
                <w:sz w:val="20"/>
                <w:szCs w:val="20"/>
              </w:rPr>
              <w:t xml:space="preserve">~2.5 </w:t>
            </w:r>
            <w:proofErr w:type="spellStart"/>
            <w:r w:rsidRPr="00CB3F7F">
              <w:rPr>
                <w:sz w:val="20"/>
                <w:szCs w:val="20"/>
              </w:rPr>
              <w:t>years</w:t>
            </w:r>
            <w:proofErr w:type="spellEnd"/>
          </w:p>
        </w:tc>
        <w:tc>
          <w:tcPr>
            <w:tcW w:w="1823" w:type="dxa"/>
            <w:tcBorders>
              <w:top w:val="single" w:sz="4" w:space="0" w:color="auto"/>
            </w:tcBorders>
          </w:tcPr>
          <w:p w14:paraId="04BABEE1" w14:textId="77777777" w:rsidR="00385CA9" w:rsidRPr="00CB3F7F" w:rsidRDefault="00385CA9" w:rsidP="00831164">
            <w:pPr>
              <w:rPr>
                <w:sz w:val="20"/>
                <w:szCs w:val="20"/>
                <w:lang w:val="en-GB"/>
              </w:rPr>
            </w:pPr>
            <w:r w:rsidRPr="00CB3F7F">
              <w:rPr>
                <w:sz w:val="20"/>
                <w:szCs w:val="20"/>
                <w:lang w:val="en-GB"/>
              </w:rPr>
              <w:t>Chicks disperse at sea after leaving the colony for the first time</w:t>
            </w:r>
          </w:p>
        </w:tc>
        <w:tc>
          <w:tcPr>
            <w:tcW w:w="1731" w:type="dxa"/>
            <w:tcBorders>
              <w:top w:val="single" w:sz="4" w:space="0" w:color="auto"/>
            </w:tcBorders>
          </w:tcPr>
          <w:p w14:paraId="0B397C88" w14:textId="77777777" w:rsidR="00385CA9" w:rsidRPr="00CB3F7F" w:rsidRDefault="00385CA9" w:rsidP="00831164">
            <w:pPr>
              <w:rPr>
                <w:sz w:val="20"/>
                <w:szCs w:val="20"/>
              </w:rPr>
            </w:pPr>
            <w:r w:rsidRPr="00CB3F7F">
              <w:rPr>
                <w:sz w:val="20"/>
                <w:szCs w:val="20"/>
              </w:rPr>
              <w:t>2011</w:t>
            </w:r>
          </w:p>
        </w:tc>
        <w:tc>
          <w:tcPr>
            <w:tcW w:w="991" w:type="dxa"/>
            <w:tcBorders>
              <w:top w:val="single" w:sz="4" w:space="0" w:color="auto"/>
            </w:tcBorders>
          </w:tcPr>
          <w:p w14:paraId="376B2920" w14:textId="77777777" w:rsidR="00385CA9" w:rsidRPr="00CB3F7F" w:rsidRDefault="00385CA9" w:rsidP="00831164">
            <w:pPr>
              <w:rPr>
                <w:sz w:val="20"/>
                <w:szCs w:val="20"/>
              </w:rPr>
            </w:pPr>
            <w:r w:rsidRPr="00CB3F7F">
              <w:rPr>
                <w:sz w:val="20"/>
                <w:szCs w:val="20"/>
              </w:rPr>
              <w:t>21</w:t>
            </w:r>
          </w:p>
        </w:tc>
        <w:tc>
          <w:tcPr>
            <w:tcW w:w="1140" w:type="dxa"/>
            <w:tcBorders>
              <w:top w:val="single" w:sz="4" w:space="0" w:color="auto"/>
            </w:tcBorders>
          </w:tcPr>
          <w:p w14:paraId="2515818D" w14:textId="77777777" w:rsidR="00385CA9" w:rsidRPr="00CB3F7F" w:rsidRDefault="00385CA9" w:rsidP="00831164">
            <w:pPr>
              <w:rPr>
                <w:sz w:val="20"/>
                <w:szCs w:val="20"/>
              </w:rPr>
            </w:pPr>
            <w:r w:rsidRPr="00CB3F7F">
              <w:rPr>
                <w:sz w:val="20"/>
                <w:szCs w:val="20"/>
              </w:rPr>
              <w:t>12</w:t>
            </w:r>
          </w:p>
        </w:tc>
        <w:tc>
          <w:tcPr>
            <w:tcW w:w="1418" w:type="dxa"/>
            <w:tcBorders>
              <w:top w:val="single" w:sz="4" w:space="0" w:color="auto"/>
            </w:tcBorders>
          </w:tcPr>
          <w:p w14:paraId="4517B84B" w14:textId="77777777" w:rsidR="00385CA9" w:rsidRPr="00CB3F7F" w:rsidRDefault="00385CA9" w:rsidP="00831164">
            <w:pPr>
              <w:rPr>
                <w:sz w:val="20"/>
                <w:szCs w:val="20"/>
              </w:rPr>
            </w:pPr>
            <w:r w:rsidRPr="00CB3F7F">
              <w:rPr>
                <w:sz w:val="20"/>
                <w:szCs w:val="20"/>
              </w:rPr>
              <w:t>57 (</w:t>
            </w:r>
            <w:r w:rsidRPr="00CB3F7F">
              <w:rPr>
                <w:i/>
                <w:sz w:val="20"/>
                <w:szCs w:val="20"/>
              </w:rPr>
              <w:t>t</w:t>
            </w:r>
            <w:r w:rsidRPr="00CB3F7F">
              <w:rPr>
                <w:sz w:val="20"/>
                <w:szCs w:val="20"/>
              </w:rPr>
              <w:t>+9)</w:t>
            </w:r>
          </w:p>
        </w:tc>
        <w:tc>
          <w:tcPr>
            <w:tcW w:w="1984" w:type="dxa"/>
            <w:tcBorders>
              <w:top w:val="single" w:sz="4" w:space="0" w:color="auto"/>
            </w:tcBorders>
          </w:tcPr>
          <w:p w14:paraId="3A05E652" w14:textId="77777777" w:rsidR="00385CA9" w:rsidRPr="00CB3F7F" w:rsidRDefault="00385CA9" w:rsidP="00831164">
            <w:pPr>
              <w:rPr>
                <w:sz w:val="20"/>
                <w:szCs w:val="20"/>
              </w:rPr>
            </w:pPr>
            <w:r w:rsidRPr="00CB3F7F">
              <w:rPr>
                <w:sz w:val="20"/>
                <w:szCs w:val="20"/>
              </w:rPr>
              <w:t>10 (4 F - 6 M)</w:t>
            </w:r>
            <w:r w:rsidRPr="00CB3F7F">
              <w:rPr>
                <w:sz w:val="20"/>
                <w:szCs w:val="20"/>
                <w:vertAlign w:val="superscript"/>
              </w:rPr>
              <w:t>2</w:t>
            </w:r>
          </w:p>
        </w:tc>
      </w:tr>
      <w:tr w:rsidR="00385CA9" w:rsidRPr="00CB3F7F" w14:paraId="2FA3491D" w14:textId="77777777" w:rsidTr="000B090F">
        <w:trPr>
          <w:trHeight w:val="1718"/>
        </w:trPr>
        <w:tc>
          <w:tcPr>
            <w:tcW w:w="1501" w:type="dxa"/>
          </w:tcPr>
          <w:p w14:paraId="2F3C1DF1" w14:textId="77777777" w:rsidR="00385CA9" w:rsidRPr="00CB3F7F" w:rsidRDefault="00385CA9" w:rsidP="00831164">
            <w:pPr>
              <w:rPr>
                <w:sz w:val="20"/>
                <w:szCs w:val="20"/>
              </w:rPr>
            </w:pPr>
            <w:r w:rsidRPr="00CB3F7F">
              <w:rPr>
                <w:sz w:val="20"/>
                <w:szCs w:val="20"/>
              </w:rPr>
              <w:t>Immature</w:t>
            </w:r>
          </w:p>
        </w:tc>
        <w:tc>
          <w:tcPr>
            <w:tcW w:w="1777" w:type="dxa"/>
          </w:tcPr>
          <w:p w14:paraId="30556F4F" w14:textId="77777777" w:rsidR="00385CA9" w:rsidRPr="00CB3F7F" w:rsidRDefault="00385CA9" w:rsidP="00831164">
            <w:pPr>
              <w:rPr>
                <w:sz w:val="20"/>
                <w:szCs w:val="20"/>
                <w:lang w:val="en-GB"/>
              </w:rPr>
            </w:pPr>
            <w:r w:rsidRPr="00CB3F7F">
              <w:rPr>
                <w:sz w:val="20"/>
                <w:szCs w:val="20"/>
                <w:lang w:val="en-GB"/>
              </w:rPr>
              <w:t>After juvenile movements, until first breeding attempt (at an average age of 9 years old)</w:t>
            </w:r>
          </w:p>
        </w:tc>
        <w:tc>
          <w:tcPr>
            <w:tcW w:w="954" w:type="dxa"/>
          </w:tcPr>
          <w:p w14:paraId="589BEB7C" w14:textId="77777777" w:rsidR="00385CA9" w:rsidRPr="00CB3F7F" w:rsidRDefault="00385CA9" w:rsidP="00831164">
            <w:pPr>
              <w:jc w:val="center"/>
              <w:rPr>
                <w:sz w:val="20"/>
                <w:szCs w:val="20"/>
              </w:rPr>
            </w:pPr>
            <w:r w:rsidRPr="00CB3F7F">
              <w:rPr>
                <w:sz w:val="20"/>
                <w:szCs w:val="20"/>
              </w:rPr>
              <w:t xml:space="preserve">~2-10 </w:t>
            </w:r>
            <w:proofErr w:type="spellStart"/>
            <w:r w:rsidRPr="00CB3F7F">
              <w:rPr>
                <w:sz w:val="20"/>
                <w:szCs w:val="20"/>
              </w:rPr>
              <w:t>years</w:t>
            </w:r>
            <w:proofErr w:type="spellEnd"/>
          </w:p>
        </w:tc>
        <w:tc>
          <w:tcPr>
            <w:tcW w:w="1331" w:type="dxa"/>
          </w:tcPr>
          <w:p w14:paraId="70A5E051" w14:textId="77777777" w:rsidR="00385CA9" w:rsidRPr="00CB3F7F" w:rsidRDefault="00385CA9" w:rsidP="00831164">
            <w:pPr>
              <w:jc w:val="center"/>
              <w:rPr>
                <w:sz w:val="20"/>
                <w:szCs w:val="20"/>
              </w:rPr>
            </w:pPr>
            <w:r w:rsidRPr="00CB3F7F">
              <w:rPr>
                <w:sz w:val="20"/>
                <w:szCs w:val="20"/>
              </w:rPr>
              <w:t xml:space="preserve">~1 </w:t>
            </w:r>
            <w:proofErr w:type="spellStart"/>
            <w:r w:rsidRPr="00CB3F7F">
              <w:rPr>
                <w:sz w:val="20"/>
                <w:szCs w:val="20"/>
              </w:rPr>
              <w:t>year</w:t>
            </w:r>
            <w:proofErr w:type="spellEnd"/>
          </w:p>
        </w:tc>
        <w:tc>
          <w:tcPr>
            <w:tcW w:w="1823" w:type="dxa"/>
          </w:tcPr>
          <w:p w14:paraId="269B6F53" w14:textId="77777777" w:rsidR="00385CA9" w:rsidRPr="00CB3F7F" w:rsidRDefault="00385CA9" w:rsidP="00831164">
            <w:pPr>
              <w:rPr>
                <w:sz w:val="20"/>
                <w:szCs w:val="20"/>
                <w:lang w:val="en-GB"/>
              </w:rPr>
            </w:pPr>
            <w:r w:rsidRPr="00CB3F7F">
              <w:rPr>
                <w:sz w:val="20"/>
                <w:szCs w:val="20"/>
                <w:lang w:val="en-GB"/>
              </w:rPr>
              <w:t>Non-breeding young birds forage at sea and occasionally visit the colony for mating</w:t>
            </w:r>
          </w:p>
        </w:tc>
        <w:tc>
          <w:tcPr>
            <w:tcW w:w="1731" w:type="dxa"/>
          </w:tcPr>
          <w:p w14:paraId="340A8C35" w14:textId="77777777" w:rsidR="00385CA9" w:rsidRPr="00CB3F7F" w:rsidRDefault="00385CA9" w:rsidP="00831164">
            <w:pPr>
              <w:rPr>
                <w:sz w:val="20"/>
                <w:szCs w:val="20"/>
              </w:rPr>
            </w:pPr>
            <w:r w:rsidRPr="00CB3F7F">
              <w:rPr>
                <w:sz w:val="20"/>
                <w:szCs w:val="20"/>
              </w:rPr>
              <w:t>2011-2012</w:t>
            </w:r>
          </w:p>
        </w:tc>
        <w:tc>
          <w:tcPr>
            <w:tcW w:w="991" w:type="dxa"/>
          </w:tcPr>
          <w:p w14:paraId="13B1AAEB" w14:textId="77777777" w:rsidR="00385CA9" w:rsidRPr="00CB3F7F" w:rsidRDefault="00385CA9" w:rsidP="00831164">
            <w:pPr>
              <w:rPr>
                <w:sz w:val="20"/>
                <w:szCs w:val="20"/>
              </w:rPr>
            </w:pPr>
            <w:r w:rsidRPr="00CB3F7F">
              <w:rPr>
                <w:sz w:val="20"/>
                <w:szCs w:val="20"/>
              </w:rPr>
              <w:t>18</w:t>
            </w:r>
          </w:p>
        </w:tc>
        <w:tc>
          <w:tcPr>
            <w:tcW w:w="1140" w:type="dxa"/>
          </w:tcPr>
          <w:p w14:paraId="21F6AECC" w14:textId="77777777" w:rsidR="00385CA9" w:rsidRPr="00CB3F7F" w:rsidRDefault="00385CA9" w:rsidP="00831164">
            <w:pPr>
              <w:rPr>
                <w:sz w:val="20"/>
                <w:szCs w:val="20"/>
              </w:rPr>
            </w:pPr>
            <w:r w:rsidRPr="00CB3F7F">
              <w:rPr>
                <w:sz w:val="20"/>
                <w:szCs w:val="20"/>
              </w:rPr>
              <w:t>17</w:t>
            </w:r>
          </w:p>
        </w:tc>
        <w:tc>
          <w:tcPr>
            <w:tcW w:w="1418" w:type="dxa"/>
          </w:tcPr>
          <w:p w14:paraId="0F9C8F25" w14:textId="77777777" w:rsidR="00385CA9" w:rsidRPr="00CB3F7F" w:rsidRDefault="00385CA9" w:rsidP="00831164">
            <w:pPr>
              <w:rPr>
                <w:sz w:val="20"/>
                <w:szCs w:val="20"/>
              </w:rPr>
            </w:pPr>
            <w:r w:rsidRPr="00CB3F7F">
              <w:rPr>
                <w:sz w:val="20"/>
                <w:szCs w:val="20"/>
              </w:rPr>
              <w:t>94</w:t>
            </w:r>
          </w:p>
        </w:tc>
        <w:tc>
          <w:tcPr>
            <w:tcW w:w="1984" w:type="dxa"/>
          </w:tcPr>
          <w:p w14:paraId="042C396A" w14:textId="77777777" w:rsidR="00385CA9" w:rsidRPr="00CB3F7F" w:rsidRDefault="00385CA9" w:rsidP="00831164">
            <w:pPr>
              <w:rPr>
                <w:sz w:val="20"/>
                <w:szCs w:val="20"/>
              </w:rPr>
            </w:pPr>
            <w:r w:rsidRPr="00CB3F7F">
              <w:rPr>
                <w:sz w:val="20"/>
                <w:szCs w:val="20"/>
              </w:rPr>
              <w:t>13 (3 F - 9 M – 1 NK)</w:t>
            </w:r>
          </w:p>
        </w:tc>
      </w:tr>
      <w:tr w:rsidR="00385CA9" w:rsidRPr="00CB3F7F" w14:paraId="458A6CD7" w14:textId="77777777" w:rsidTr="000B090F">
        <w:trPr>
          <w:trHeight w:val="1857"/>
        </w:trPr>
        <w:tc>
          <w:tcPr>
            <w:tcW w:w="1501" w:type="dxa"/>
            <w:tcBorders>
              <w:bottom w:val="single" w:sz="4" w:space="0" w:color="auto"/>
            </w:tcBorders>
          </w:tcPr>
          <w:p w14:paraId="26389A74" w14:textId="77777777" w:rsidR="00385CA9" w:rsidRPr="00CB3F7F" w:rsidRDefault="00385CA9" w:rsidP="00831164">
            <w:pPr>
              <w:rPr>
                <w:sz w:val="20"/>
                <w:szCs w:val="20"/>
              </w:rPr>
            </w:pPr>
            <w:proofErr w:type="spellStart"/>
            <w:r w:rsidRPr="00CB3F7F">
              <w:rPr>
                <w:sz w:val="20"/>
                <w:szCs w:val="20"/>
              </w:rPr>
              <w:t>Adult</w:t>
            </w:r>
            <w:proofErr w:type="spellEnd"/>
            <w:r w:rsidRPr="00CB3F7F">
              <w:rPr>
                <w:sz w:val="20"/>
                <w:szCs w:val="20"/>
              </w:rPr>
              <w:t xml:space="preserve"> </w:t>
            </w:r>
            <w:proofErr w:type="spellStart"/>
            <w:r w:rsidRPr="00CB3F7F">
              <w:rPr>
                <w:sz w:val="20"/>
                <w:szCs w:val="20"/>
              </w:rPr>
              <w:t>sabbatical</w:t>
            </w:r>
            <w:proofErr w:type="spellEnd"/>
          </w:p>
        </w:tc>
        <w:tc>
          <w:tcPr>
            <w:tcW w:w="1777" w:type="dxa"/>
            <w:tcBorders>
              <w:bottom w:val="single" w:sz="4" w:space="0" w:color="auto"/>
            </w:tcBorders>
          </w:tcPr>
          <w:p w14:paraId="648A2177" w14:textId="77777777" w:rsidR="00385CA9" w:rsidRPr="00CB3F7F" w:rsidRDefault="00385CA9" w:rsidP="00831164">
            <w:pPr>
              <w:rPr>
                <w:sz w:val="20"/>
                <w:szCs w:val="20"/>
                <w:lang w:val="en-GB"/>
              </w:rPr>
            </w:pPr>
            <w:r w:rsidRPr="00CB3F7F">
              <w:rPr>
                <w:sz w:val="20"/>
                <w:szCs w:val="20"/>
                <w:lang w:val="en-GB"/>
              </w:rPr>
              <w:t xml:space="preserve">Between two successive breeding periods (~ 15 January year </w:t>
            </w:r>
            <w:r w:rsidRPr="00CB3F7F">
              <w:rPr>
                <w:i/>
                <w:sz w:val="20"/>
                <w:szCs w:val="20"/>
                <w:lang w:val="en-GB"/>
              </w:rPr>
              <w:t>t</w:t>
            </w:r>
            <w:r w:rsidRPr="00CB3F7F">
              <w:rPr>
                <w:sz w:val="20"/>
                <w:szCs w:val="20"/>
                <w:lang w:val="en-GB"/>
              </w:rPr>
              <w:t xml:space="preserve"> to the following 15 January year </w:t>
            </w:r>
            <w:r w:rsidRPr="00CB3F7F">
              <w:rPr>
                <w:i/>
                <w:sz w:val="20"/>
                <w:szCs w:val="20"/>
                <w:lang w:val="en-GB"/>
              </w:rPr>
              <w:t>t+1</w:t>
            </w:r>
            <w:r w:rsidRPr="00CB3F7F">
              <w:rPr>
                <w:sz w:val="20"/>
                <w:szCs w:val="20"/>
                <w:lang w:val="en-GB"/>
              </w:rPr>
              <w:t>)</w:t>
            </w:r>
          </w:p>
        </w:tc>
        <w:tc>
          <w:tcPr>
            <w:tcW w:w="954" w:type="dxa"/>
            <w:tcBorders>
              <w:bottom w:val="single" w:sz="4" w:space="0" w:color="auto"/>
            </w:tcBorders>
          </w:tcPr>
          <w:p w14:paraId="2232BD74" w14:textId="77777777" w:rsidR="00385CA9" w:rsidRPr="00CB3F7F" w:rsidRDefault="00385CA9" w:rsidP="00831164">
            <w:pPr>
              <w:jc w:val="center"/>
              <w:rPr>
                <w:sz w:val="20"/>
                <w:szCs w:val="20"/>
              </w:rPr>
            </w:pPr>
            <w:r w:rsidRPr="00CB3F7F">
              <w:rPr>
                <w:sz w:val="20"/>
                <w:szCs w:val="20"/>
              </w:rPr>
              <w:t xml:space="preserve">~8-28 </w:t>
            </w:r>
            <w:proofErr w:type="spellStart"/>
            <w:r w:rsidRPr="00CB3F7F">
              <w:rPr>
                <w:sz w:val="20"/>
                <w:szCs w:val="20"/>
              </w:rPr>
              <w:t>years</w:t>
            </w:r>
            <w:proofErr w:type="spellEnd"/>
          </w:p>
        </w:tc>
        <w:tc>
          <w:tcPr>
            <w:tcW w:w="1331" w:type="dxa"/>
            <w:tcBorders>
              <w:bottom w:val="single" w:sz="4" w:space="0" w:color="auto"/>
            </w:tcBorders>
          </w:tcPr>
          <w:p w14:paraId="0F9AE236" w14:textId="77777777" w:rsidR="00385CA9" w:rsidRPr="00CB3F7F" w:rsidRDefault="00385CA9" w:rsidP="00831164">
            <w:pPr>
              <w:jc w:val="center"/>
              <w:rPr>
                <w:sz w:val="20"/>
                <w:szCs w:val="20"/>
              </w:rPr>
            </w:pPr>
            <w:r w:rsidRPr="00CB3F7F">
              <w:rPr>
                <w:sz w:val="20"/>
                <w:szCs w:val="20"/>
              </w:rPr>
              <w:t xml:space="preserve">~1 </w:t>
            </w:r>
            <w:proofErr w:type="spellStart"/>
            <w:r w:rsidRPr="00CB3F7F">
              <w:rPr>
                <w:sz w:val="20"/>
                <w:szCs w:val="20"/>
              </w:rPr>
              <w:t>year</w:t>
            </w:r>
            <w:proofErr w:type="spellEnd"/>
          </w:p>
        </w:tc>
        <w:tc>
          <w:tcPr>
            <w:tcW w:w="1823" w:type="dxa"/>
            <w:tcBorders>
              <w:bottom w:val="single" w:sz="4" w:space="0" w:color="auto"/>
            </w:tcBorders>
          </w:tcPr>
          <w:p w14:paraId="43E4E7A4" w14:textId="77777777" w:rsidR="00385CA9" w:rsidRPr="00CB3F7F" w:rsidRDefault="00385CA9" w:rsidP="00831164">
            <w:pPr>
              <w:rPr>
                <w:sz w:val="20"/>
                <w:szCs w:val="20"/>
                <w:lang w:val="en-GB"/>
              </w:rPr>
            </w:pPr>
            <w:r w:rsidRPr="00CB3F7F">
              <w:rPr>
                <w:sz w:val="20"/>
                <w:szCs w:val="20"/>
                <w:lang w:val="en-GB"/>
              </w:rPr>
              <w:t>Breeding adults at the end of reproductive cycle and leave the colony to forage at sea</w:t>
            </w:r>
          </w:p>
        </w:tc>
        <w:tc>
          <w:tcPr>
            <w:tcW w:w="1731" w:type="dxa"/>
            <w:tcBorders>
              <w:bottom w:val="single" w:sz="4" w:space="0" w:color="auto"/>
            </w:tcBorders>
          </w:tcPr>
          <w:p w14:paraId="3F9756FE" w14:textId="77777777" w:rsidR="00385CA9" w:rsidRPr="00CB3F7F" w:rsidRDefault="00385CA9" w:rsidP="00831164">
            <w:pPr>
              <w:rPr>
                <w:sz w:val="20"/>
                <w:szCs w:val="20"/>
              </w:rPr>
            </w:pPr>
            <w:r w:rsidRPr="00CB3F7F">
              <w:rPr>
                <w:sz w:val="20"/>
                <w:szCs w:val="20"/>
              </w:rPr>
              <w:t>2006, 2009</w:t>
            </w:r>
          </w:p>
        </w:tc>
        <w:tc>
          <w:tcPr>
            <w:tcW w:w="991" w:type="dxa"/>
            <w:tcBorders>
              <w:bottom w:val="single" w:sz="4" w:space="0" w:color="auto"/>
            </w:tcBorders>
          </w:tcPr>
          <w:p w14:paraId="2BF13500" w14:textId="77777777" w:rsidR="00385CA9" w:rsidRPr="00CB3F7F" w:rsidRDefault="00385CA9" w:rsidP="00831164">
            <w:pPr>
              <w:rPr>
                <w:sz w:val="20"/>
                <w:szCs w:val="20"/>
              </w:rPr>
            </w:pPr>
            <w:r w:rsidRPr="00CB3F7F">
              <w:rPr>
                <w:sz w:val="20"/>
                <w:szCs w:val="20"/>
              </w:rPr>
              <w:t>11</w:t>
            </w:r>
          </w:p>
        </w:tc>
        <w:tc>
          <w:tcPr>
            <w:tcW w:w="1140" w:type="dxa"/>
            <w:tcBorders>
              <w:bottom w:val="single" w:sz="4" w:space="0" w:color="auto"/>
            </w:tcBorders>
          </w:tcPr>
          <w:p w14:paraId="5F8B1BF6" w14:textId="77777777" w:rsidR="00385CA9" w:rsidRPr="00CB3F7F" w:rsidRDefault="00385CA9" w:rsidP="00831164">
            <w:pPr>
              <w:rPr>
                <w:sz w:val="20"/>
                <w:szCs w:val="20"/>
              </w:rPr>
            </w:pPr>
            <w:r w:rsidRPr="00CB3F7F">
              <w:rPr>
                <w:sz w:val="20"/>
                <w:szCs w:val="20"/>
              </w:rPr>
              <w:t>11</w:t>
            </w:r>
          </w:p>
        </w:tc>
        <w:tc>
          <w:tcPr>
            <w:tcW w:w="1418" w:type="dxa"/>
            <w:tcBorders>
              <w:bottom w:val="single" w:sz="4" w:space="0" w:color="auto"/>
            </w:tcBorders>
          </w:tcPr>
          <w:p w14:paraId="76BC99D6" w14:textId="77777777" w:rsidR="00385CA9" w:rsidRPr="00CB3F7F" w:rsidRDefault="00385CA9" w:rsidP="00831164">
            <w:pPr>
              <w:rPr>
                <w:sz w:val="20"/>
                <w:szCs w:val="20"/>
              </w:rPr>
            </w:pPr>
            <w:r w:rsidRPr="00CB3F7F">
              <w:rPr>
                <w:sz w:val="20"/>
                <w:szCs w:val="20"/>
              </w:rPr>
              <w:t>100</w:t>
            </w:r>
          </w:p>
        </w:tc>
        <w:tc>
          <w:tcPr>
            <w:tcW w:w="1984" w:type="dxa"/>
            <w:tcBorders>
              <w:bottom w:val="single" w:sz="4" w:space="0" w:color="auto"/>
            </w:tcBorders>
          </w:tcPr>
          <w:p w14:paraId="3C668F0B" w14:textId="77777777" w:rsidR="00385CA9" w:rsidRPr="00CB3F7F" w:rsidRDefault="00385CA9" w:rsidP="00831164">
            <w:pPr>
              <w:rPr>
                <w:sz w:val="20"/>
                <w:szCs w:val="20"/>
              </w:rPr>
            </w:pPr>
            <w:r w:rsidRPr="00CB3F7F">
              <w:rPr>
                <w:sz w:val="20"/>
                <w:szCs w:val="20"/>
              </w:rPr>
              <w:t>10 (6 F - 4 M)</w:t>
            </w:r>
          </w:p>
        </w:tc>
      </w:tr>
    </w:tbl>
    <w:p w14:paraId="22106E3C" w14:textId="6752E824" w:rsidR="00E0393B" w:rsidRPr="001308C9" w:rsidRDefault="00385CA9" w:rsidP="00E0393B">
      <w:pPr>
        <w:rPr>
          <w:sz w:val="20"/>
          <w:szCs w:val="20"/>
          <w:lang w:val="en-GB"/>
        </w:rPr>
      </w:pPr>
      <w:r w:rsidRPr="001308C9">
        <w:rPr>
          <w:sz w:val="20"/>
          <w:szCs w:val="20"/>
          <w:vertAlign w:val="superscript"/>
          <w:lang w:val="en-GB"/>
        </w:rPr>
        <w:t>1</w:t>
      </w:r>
      <w:r w:rsidRPr="001308C9">
        <w:rPr>
          <w:sz w:val="20"/>
          <w:szCs w:val="20"/>
          <w:lang w:val="en-GB"/>
        </w:rPr>
        <w:t xml:space="preserve"> Stage/Age at which the individuals were equipped with loggers in our study; </w:t>
      </w:r>
      <w:r w:rsidRPr="001308C9">
        <w:rPr>
          <w:sz w:val="20"/>
          <w:szCs w:val="20"/>
          <w:vertAlign w:val="superscript"/>
          <w:lang w:val="en-GB"/>
        </w:rPr>
        <w:t>2</w:t>
      </w:r>
      <w:r w:rsidRPr="001308C9">
        <w:rPr>
          <w:sz w:val="20"/>
          <w:szCs w:val="20"/>
          <w:lang w:val="en-GB"/>
        </w:rPr>
        <w:t xml:space="preserve"> number of females F and males M, or not known NK for each stage</w:t>
      </w:r>
      <w:r w:rsidR="00E0393B" w:rsidRPr="001308C9">
        <w:rPr>
          <w:b/>
          <w:sz w:val="20"/>
          <w:szCs w:val="20"/>
          <w:lang w:val="en-GB"/>
        </w:rPr>
        <w:br w:type="page"/>
      </w:r>
    </w:p>
    <w:p w14:paraId="6B61BB6D" w14:textId="77777777" w:rsidR="00E0393B" w:rsidRDefault="00E0393B" w:rsidP="00E0393B">
      <w:pPr>
        <w:spacing w:line="480" w:lineRule="auto"/>
        <w:jc w:val="both"/>
        <w:rPr>
          <w:lang w:val="en-GB"/>
        </w:rPr>
        <w:sectPr w:rsidR="00E0393B" w:rsidSect="00903489">
          <w:pgSz w:w="15840" w:h="12240" w:orient="landscape"/>
          <w:pgMar w:top="1440" w:right="1440" w:bottom="1440" w:left="1440" w:header="720" w:footer="720" w:gutter="0"/>
          <w:lnNumType w:countBy="1" w:restart="continuous"/>
          <w:cols w:space="720"/>
          <w:docGrid w:linePitch="360"/>
        </w:sectPr>
      </w:pPr>
    </w:p>
    <w:p w14:paraId="4D3A5F99" w14:textId="5C67EDE8" w:rsidR="006D64AE" w:rsidRPr="00EE4187" w:rsidRDefault="006D64AE" w:rsidP="001308C9">
      <w:pPr>
        <w:spacing w:after="0" w:line="480" w:lineRule="auto"/>
        <w:rPr>
          <w:sz w:val="24"/>
          <w:szCs w:val="24"/>
          <w:lang w:val="en-GB"/>
        </w:rPr>
      </w:pPr>
      <w:bookmarkStart w:id="39" w:name="_Hlk145513048"/>
      <w:r w:rsidRPr="00EE4187">
        <w:rPr>
          <w:sz w:val="24"/>
          <w:szCs w:val="24"/>
          <w:lang w:val="en-GB"/>
        </w:rPr>
        <w:lastRenderedPageBreak/>
        <w:t>Table 2 Hypotheses and predictions about the factors driving differences in activity (time spent on water, number and duration of flying bouts, number and duration of water bouts) year-round in Amsterdam albatrosses</w:t>
      </w:r>
      <w:r w:rsidR="00295213" w:rsidRPr="00EE4187">
        <w:rPr>
          <w:sz w:val="24"/>
          <w:szCs w:val="24"/>
          <w:lang w:val="en-GB"/>
        </w:rPr>
        <w:t xml:space="preserve">. The </w:t>
      </w:r>
      <w:r w:rsidR="00EE4187" w:rsidRPr="00EE4187">
        <w:rPr>
          <w:sz w:val="24"/>
          <w:szCs w:val="24"/>
          <w:lang w:val="en-GB"/>
        </w:rPr>
        <w:t>two hypotheses are not mutually exclusive.</w:t>
      </w:r>
    </w:p>
    <w:tbl>
      <w:tblPr>
        <w:tblStyle w:val="Grilledutableau"/>
        <w:tblW w:w="14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827"/>
        <w:gridCol w:w="3826"/>
        <w:gridCol w:w="3687"/>
      </w:tblGrid>
      <w:tr w:rsidR="007E7DF3" w:rsidRPr="003C2125" w14:paraId="6235606C" w14:textId="77777777" w:rsidTr="007E7DF3">
        <w:trPr>
          <w:trHeight w:val="512"/>
        </w:trPr>
        <w:tc>
          <w:tcPr>
            <w:tcW w:w="2193" w:type="dxa"/>
            <w:tcBorders>
              <w:top w:val="single" w:sz="4" w:space="0" w:color="auto"/>
            </w:tcBorders>
          </w:tcPr>
          <w:p w14:paraId="469BE51D" w14:textId="77777777" w:rsidR="007E7DF3" w:rsidRPr="003C2125" w:rsidRDefault="007E7DF3" w:rsidP="004363FC">
            <w:pPr>
              <w:rPr>
                <w:sz w:val="24"/>
                <w:szCs w:val="24"/>
                <w:lang w:val="en-GB"/>
              </w:rPr>
            </w:pPr>
          </w:p>
        </w:tc>
        <w:tc>
          <w:tcPr>
            <w:tcW w:w="8451" w:type="dxa"/>
            <w:gridSpan w:val="3"/>
            <w:tcBorders>
              <w:top w:val="single" w:sz="4" w:space="0" w:color="auto"/>
              <w:bottom w:val="single" w:sz="4" w:space="0" w:color="auto"/>
            </w:tcBorders>
          </w:tcPr>
          <w:p w14:paraId="65B169D1" w14:textId="77777777" w:rsidR="007E7DF3" w:rsidRPr="003C2125" w:rsidRDefault="007E7DF3" w:rsidP="004363FC">
            <w:pPr>
              <w:jc w:val="center"/>
              <w:rPr>
                <w:sz w:val="24"/>
                <w:szCs w:val="24"/>
              </w:rPr>
            </w:pPr>
            <w:proofErr w:type="spellStart"/>
            <w:r w:rsidRPr="003C2125">
              <w:rPr>
                <w:sz w:val="24"/>
                <w:szCs w:val="24"/>
              </w:rPr>
              <w:t>Predictions</w:t>
            </w:r>
            <w:proofErr w:type="spellEnd"/>
          </w:p>
        </w:tc>
      </w:tr>
      <w:tr w:rsidR="007E7DF3" w:rsidRPr="003C2125" w14:paraId="34BF29C7" w14:textId="77777777" w:rsidTr="007E7DF3">
        <w:trPr>
          <w:trHeight w:val="987"/>
        </w:trPr>
        <w:tc>
          <w:tcPr>
            <w:tcW w:w="2193" w:type="dxa"/>
            <w:tcBorders>
              <w:bottom w:val="single" w:sz="4" w:space="0" w:color="auto"/>
            </w:tcBorders>
          </w:tcPr>
          <w:p w14:paraId="34C105D9" w14:textId="77777777" w:rsidR="007E7DF3" w:rsidRPr="003C2125" w:rsidRDefault="007E7DF3" w:rsidP="004363FC">
            <w:pPr>
              <w:rPr>
                <w:sz w:val="24"/>
                <w:szCs w:val="24"/>
              </w:rPr>
            </w:pPr>
            <w:proofErr w:type="spellStart"/>
            <w:r w:rsidRPr="003C2125">
              <w:rPr>
                <w:sz w:val="24"/>
                <w:szCs w:val="24"/>
              </w:rPr>
              <w:t>Hypothesis</w:t>
            </w:r>
            <w:proofErr w:type="spellEnd"/>
          </w:p>
        </w:tc>
        <w:tc>
          <w:tcPr>
            <w:tcW w:w="2852" w:type="dxa"/>
            <w:tcBorders>
              <w:top w:val="single" w:sz="4" w:space="0" w:color="auto"/>
              <w:bottom w:val="single" w:sz="4" w:space="0" w:color="auto"/>
            </w:tcBorders>
          </w:tcPr>
          <w:p w14:paraId="6C0A1DE9" w14:textId="77777777" w:rsidR="007E7DF3" w:rsidRPr="003C2125" w:rsidRDefault="007E7DF3" w:rsidP="004363FC">
            <w:pPr>
              <w:rPr>
                <w:sz w:val="24"/>
                <w:szCs w:val="24"/>
              </w:rPr>
            </w:pPr>
            <w:r w:rsidRPr="003C2125">
              <w:rPr>
                <w:sz w:val="24"/>
                <w:szCs w:val="24"/>
              </w:rPr>
              <w:t xml:space="preserve">(1) Time </w:t>
            </w:r>
            <w:proofErr w:type="spellStart"/>
            <w:r w:rsidRPr="003C2125">
              <w:rPr>
                <w:sz w:val="24"/>
                <w:szCs w:val="24"/>
              </w:rPr>
              <w:t>spent</w:t>
            </w:r>
            <w:proofErr w:type="spellEnd"/>
            <w:r w:rsidRPr="003C2125">
              <w:rPr>
                <w:sz w:val="24"/>
                <w:szCs w:val="24"/>
              </w:rPr>
              <w:t xml:space="preserve"> on water (%)</w:t>
            </w:r>
          </w:p>
        </w:tc>
        <w:tc>
          <w:tcPr>
            <w:tcW w:w="2851" w:type="dxa"/>
            <w:tcBorders>
              <w:top w:val="single" w:sz="4" w:space="0" w:color="auto"/>
              <w:bottom w:val="single" w:sz="4" w:space="0" w:color="auto"/>
            </w:tcBorders>
          </w:tcPr>
          <w:p w14:paraId="5B2A69CE" w14:textId="77777777" w:rsidR="007E7DF3" w:rsidRPr="003C2125" w:rsidRDefault="007E7DF3" w:rsidP="004363FC">
            <w:pPr>
              <w:rPr>
                <w:sz w:val="24"/>
                <w:szCs w:val="24"/>
              </w:rPr>
            </w:pPr>
            <w:r w:rsidRPr="003C2125">
              <w:rPr>
                <w:sz w:val="24"/>
                <w:szCs w:val="24"/>
              </w:rPr>
              <w:t xml:space="preserve">(2) </w:t>
            </w:r>
            <w:proofErr w:type="spellStart"/>
            <w:r w:rsidRPr="003C2125">
              <w:rPr>
                <w:sz w:val="24"/>
                <w:szCs w:val="24"/>
              </w:rPr>
              <w:t>Flying</w:t>
            </w:r>
            <w:proofErr w:type="spellEnd"/>
            <w:r w:rsidRPr="003C2125">
              <w:rPr>
                <w:sz w:val="24"/>
                <w:szCs w:val="24"/>
              </w:rPr>
              <w:t xml:space="preserve"> bouts (</w:t>
            </w:r>
            <w:proofErr w:type="spellStart"/>
            <w:r w:rsidRPr="003C2125">
              <w:rPr>
                <w:sz w:val="24"/>
                <w:szCs w:val="24"/>
              </w:rPr>
              <w:t>number</w:t>
            </w:r>
            <w:proofErr w:type="spellEnd"/>
            <w:r w:rsidRPr="003C2125">
              <w:rPr>
                <w:sz w:val="24"/>
                <w:szCs w:val="24"/>
              </w:rPr>
              <w:t>/duration)</w:t>
            </w:r>
          </w:p>
        </w:tc>
        <w:tc>
          <w:tcPr>
            <w:tcW w:w="2748" w:type="dxa"/>
            <w:tcBorders>
              <w:top w:val="single" w:sz="4" w:space="0" w:color="auto"/>
              <w:bottom w:val="single" w:sz="4" w:space="0" w:color="auto"/>
            </w:tcBorders>
          </w:tcPr>
          <w:p w14:paraId="0529EEEA" w14:textId="77777777" w:rsidR="007E7DF3" w:rsidRPr="003C2125" w:rsidRDefault="007E7DF3" w:rsidP="004363FC">
            <w:pPr>
              <w:rPr>
                <w:sz w:val="24"/>
                <w:szCs w:val="24"/>
              </w:rPr>
            </w:pPr>
            <w:r w:rsidRPr="003C2125">
              <w:rPr>
                <w:sz w:val="24"/>
                <w:szCs w:val="24"/>
              </w:rPr>
              <w:t>(3) Water bouts (</w:t>
            </w:r>
            <w:proofErr w:type="spellStart"/>
            <w:r w:rsidRPr="003C2125">
              <w:rPr>
                <w:sz w:val="24"/>
                <w:szCs w:val="24"/>
              </w:rPr>
              <w:t>number</w:t>
            </w:r>
            <w:proofErr w:type="spellEnd"/>
            <w:r w:rsidRPr="003C2125">
              <w:rPr>
                <w:sz w:val="24"/>
                <w:szCs w:val="24"/>
              </w:rPr>
              <w:t>/duration)</w:t>
            </w:r>
          </w:p>
        </w:tc>
      </w:tr>
      <w:tr w:rsidR="007E7DF3" w:rsidRPr="001B7791" w14:paraId="685462CE" w14:textId="77777777" w:rsidTr="007E7DF3">
        <w:trPr>
          <w:trHeight w:val="1257"/>
        </w:trPr>
        <w:tc>
          <w:tcPr>
            <w:tcW w:w="2193" w:type="dxa"/>
            <w:tcBorders>
              <w:top w:val="single" w:sz="4" w:space="0" w:color="auto"/>
              <w:bottom w:val="single" w:sz="4" w:space="0" w:color="auto"/>
            </w:tcBorders>
          </w:tcPr>
          <w:p w14:paraId="24B2758F" w14:textId="77777777" w:rsidR="007E7DF3" w:rsidRPr="003C2125" w:rsidRDefault="007E7DF3" w:rsidP="004363FC">
            <w:pPr>
              <w:rPr>
                <w:sz w:val="24"/>
                <w:szCs w:val="24"/>
                <w:lang w:val="en-GB"/>
              </w:rPr>
            </w:pPr>
            <w:r w:rsidRPr="003C2125">
              <w:rPr>
                <w:sz w:val="24"/>
                <w:szCs w:val="24"/>
                <w:lang w:val="en-GB"/>
              </w:rPr>
              <w:t>(A) Age and stage specific</w:t>
            </w:r>
          </w:p>
        </w:tc>
        <w:tc>
          <w:tcPr>
            <w:tcW w:w="8451" w:type="dxa"/>
            <w:gridSpan w:val="3"/>
            <w:tcBorders>
              <w:top w:val="single" w:sz="4" w:space="0" w:color="auto"/>
              <w:bottom w:val="single" w:sz="4" w:space="0" w:color="auto"/>
            </w:tcBorders>
          </w:tcPr>
          <w:p w14:paraId="6D54C69D" w14:textId="77777777" w:rsidR="007E7DF3" w:rsidRPr="003C2125" w:rsidRDefault="007E7DF3" w:rsidP="004363FC">
            <w:pPr>
              <w:jc w:val="both"/>
              <w:rPr>
                <w:sz w:val="24"/>
                <w:szCs w:val="24"/>
                <w:lang w:val="en-GB"/>
              </w:rPr>
            </w:pPr>
            <w:r w:rsidRPr="003C2125">
              <w:rPr>
                <w:sz w:val="24"/>
                <w:szCs w:val="24"/>
                <w:lang w:val="en-GB"/>
              </w:rPr>
              <w:t>Juveniles: increased foraging time/effort and thus lower time spent on water (1), longer flying bouts (2) and shorter water bouts (3) than other stages</w:t>
            </w:r>
          </w:p>
        </w:tc>
      </w:tr>
      <w:tr w:rsidR="007E7DF3" w:rsidRPr="001B7791" w14:paraId="1A77D6DD" w14:textId="77777777" w:rsidTr="007E7DF3">
        <w:trPr>
          <w:trHeight w:val="707"/>
        </w:trPr>
        <w:tc>
          <w:tcPr>
            <w:tcW w:w="2193" w:type="dxa"/>
            <w:vMerge w:val="restart"/>
            <w:tcBorders>
              <w:top w:val="single" w:sz="4" w:space="0" w:color="auto"/>
            </w:tcBorders>
            <w:vAlign w:val="center"/>
          </w:tcPr>
          <w:p w14:paraId="085F56BA" w14:textId="77777777" w:rsidR="007E7DF3" w:rsidRPr="003C2125" w:rsidRDefault="007E7DF3" w:rsidP="004363FC">
            <w:pPr>
              <w:rPr>
                <w:sz w:val="24"/>
                <w:szCs w:val="24"/>
                <w:lang w:val="en-GB"/>
              </w:rPr>
            </w:pPr>
            <w:r w:rsidRPr="003C2125">
              <w:rPr>
                <w:sz w:val="24"/>
                <w:szCs w:val="24"/>
                <w:lang w:val="en-GB"/>
              </w:rPr>
              <w:t>(B) Temporal changes - internal requirements: moult/energetic effects</w:t>
            </w:r>
          </w:p>
          <w:p w14:paraId="4C8EC189" w14:textId="77777777" w:rsidR="007E7DF3" w:rsidRPr="003C2125" w:rsidRDefault="007E7DF3" w:rsidP="004363FC">
            <w:pPr>
              <w:rPr>
                <w:sz w:val="24"/>
                <w:szCs w:val="24"/>
                <w:lang w:val="en-GB"/>
              </w:rPr>
            </w:pPr>
          </w:p>
        </w:tc>
        <w:tc>
          <w:tcPr>
            <w:tcW w:w="8451" w:type="dxa"/>
            <w:gridSpan w:val="3"/>
            <w:tcBorders>
              <w:top w:val="single" w:sz="4" w:space="0" w:color="auto"/>
            </w:tcBorders>
          </w:tcPr>
          <w:p w14:paraId="1BA385CE" w14:textId="77777777" w:rsidR="007E7DF3" w:rsidRPr="003C2125" w:rsidRDefault="007E7DF3" w:rsidP="004363FC">
            <w:pPr>
              <w:jc w:val="both"/>
              <w:rPr>
                <w:sz w:val="24"/>
                <w:szCs w:val="24"/>
                <w:lang w:val="en-GB"/>
              </w:rPr>
            </w:pPr>
            <w:r w:rsidRPr="003C2125">
              <w:rPr>
                <w:sz w:val="24"/>
                <w:szCs w:val="24"/>
                <w:lang w:val="en-GB"/>
              </w:rPr>
              <w:t>Adults/immatures: two-periods pattern including one with lowering activity</w:t>
            </w:r>
          </w:p>
          <w:p w14:paraId="6B50EBED" w14:textId="77777777" w:rsidR="007E7DF3" w:rsidRPr="003C2125" w:rsidRDefault="007E7DF3" w:rsidP="004363FC">
            <w:pPr>
              <w:jc w:val="both"/>
              <w:rPr>
                <w:sz w:val="24"/>
                <w:szCs w:val="24"/>
                <w:lang w:val="en-GB"/>
              </w:rPr>
            </w:pPr>
          </w:p>
        </w:tc>
      </w:tr>
      <w:tr w:rsidR="007E7DF3" w:rsidRPr="001B7791" w14:paraId="435A3C57" w14:textId="77777777" w:rsidTr="007E7DF3">
        <w:trPr>
          <w:trHeight w:val="1705"/>
        </w:trPr>
        <w:tc>
          <w:tcPr>
            <w:tcW w:w="2193" w:type="dxa"/>
            <w:vMerge/>
          </w:tcPr>
          <w:p w14:paraId="027AA831" w14:textId="77777777" w:rsidR="007E7DF3" w:rsidRPr="003C2125" w:rsidRDefault="007E7DF3" w:rsidP="004363FC">
            <w:pPr>
              <w:rPr>
                <w:sz w:val="24"/>
                <w:szCs w:val="24"/>
                <w:lang w:val="en-GB"/>
              </w:rPr>
            </w:pPr>
          </w:p>
        </w:tc>
        <w:tc>
          <w:tcPr>
            <w:tcW w:w="8451" w:type="dxa"/>
            <w:gridSpan w:val="3"/>
          </w:tcPr>
          <w:p w14:paraId="3693135A" w14:textId="77777777" w:rsidR="007E7DF3" w:rsidRPr="003C2125" w:rsidRDefault="007E7DF3" w:rsidP="004363FC">
            <w:pPr>
              <w:jc w:val="both"/>
              <w:rPr>
                <w:sz w:val="24"/>
                <w:szCs w:val="24"/>
                <w:lang w:val="en-GB"/>
              </w:rPr>
            </w:pPr>
            <w:r w:rsidRPr="003C2125">
              <w:rPr>
                <w:sz w:val="24"/>
                <w:szCs w:val="24"/>
                <w:lang w:val="en-GB"/>
              </w:rPr>
              <w:t>Juveniles: change in foraging skills corresponding to gradual change with less time sitting on water (lower time spent on water (1)), increasing flying bouts duration and number (2) and decreasing water bouts duration and number (3), during the 1</w:t>
            </w:r>
            <w:r w:rsidRPr="003C2125">
              <w:rPr>
                <w:sz w:val="24"/>
                <w:szCs w:val="24"/>
                <w:vertAlign w:val="superscript"/>
                <w:lang w:val="en-GB"/>
              </w:rPr>
              <w:t>st</w:t>
            </w:r>
            <w:r w:rsidRPr="003C2125">
              <w:rPr>
                <w:sz w:val="24"/>
                <w:szCs w:val="24"/>
                <w:lang w:val="en-GB"/>
              </w:rPr>
              <w:t xml:space="preserve"> month after fledging</w:t>
            </w:r>
          </w:p>
        </w:tc>
      </w:tr>
      <w:tr w:rsidR="007E7DF3" w:rsidRPr="001B7791" w14:paraId="549A7077" w14:textId="77777777" w:rsidTr="007E7DF3">
        <w:trPr>
          <w:trHeight w:val="1853"/>
        </w:trPr>
        <w:tc>
          <w:tcPr>
            <w:tcW w:w="2193" w:type="dxa"/>
            <w:vMerge/>
          </w:tcPr>
          <w:p w14:paraId="77C99B83" w14:textId="77777777" w:rsidR="007E7DF3" w:rsidRPr="003C2125" w:rsidRDefault="007E7DF3" w:rsidP="004363FC">
            <w:pPr>
              <w:rPr>
                <w:sz w:val="24"/>
                <w:szCs w:val="24"/>
                <w:lang w:val="en-GB"/>
              </w:rPr>
            </w:pPr>
          </w:p>
        </w:tc>
        <w:tc>
          <w:tcPr>
            <w:tcW w:w="8451" w:type="dxa"/>
            <w:gridSpan w:val="3"/>
          </w:tcPr>
          <w:p w14:paraId="0C5FDC7D" w14:textId="77777777" w:rsidR="007E7DF3" w:rsidRPr="003C2125" w:rsidRDefault="007E7DF3" w:rsidP="004363FC">
            <w:pPr>
              <w:jc w:val="both"/>
              <w:rPr>
                <w:sz w:val="24"/>
                <w:szCs w:val="24"/>
                <w:lang w:val="en-GB"/>
              </w:rPr>
            </w:pPr>
            <w:r w:rsidRPr="003C2125">
              <w:rPr>
                <w:sz w:val="24"/>
                <w:szCs w:val="24"/>
                <w:lang w:val="en-GB"/>
              </w:rPr>
              <w:t>Adjustment in foraging effort to energetic requirements or moult constraints according to time elapsed since departure</w:t>
            </w:r>
            <w:r>
              <w:rPr>
                <w:sz w:val="24"/>
                <w:szCs w:val="24"/>
                <w:lang w:val="en-GB"/>
              </w:rPr>
              <w:t>: h</w:t>
            </w:r>
            <w:r w:rsidRPr="003C2125">
              <w:rPr>
                <w:sz w:val="24"/>
                <w:szCs w:val="24"/>
                <w:lang w:val="en-GB"/>
              </w:rPr>
              <w:t>igher time spent on water</w:t>
            </w:r>
            <w:r>
              <w:rPr>
                <w:sz w:val="24"/>
                <w:szCs w:val="24"/>
                <w:lang w:val="en-GB"/>
              </w:rPr>
              <w:t xml:space="preserve"> (1), l</w:t>
            </w:r>
            <w:r w:rsidRPr="003C2125">
              <w:rPr>
                <w:sz w:val="24"/>
                <w:szCs w:val="24"/>
                <w:lang w:val="en-GB"/>
              </w:rPr>
              <w:t>ower flying bouts duration and number</w:t>
            </w:r>
            <w:r>
              <w:rPr>
                <w:sz w:val="24"/>
                <w:szCs w:val="24"/>
                <w:lang w:val="en-GB"/>
              </w:rPr>
              <w:t xml:space="preserve"> (2) and h</w:t>
            </w:r>
            <w:r w:rsidRPr="003C2125">
              <w:rPr>
                <w:sz w:val="24"/>
                <w:szCs w:val="24"/>
                <w:lang w:val="en-GB"/>
              </w:rPr>
              <w:t>igher water bouts duration and number</w:t>
            </w:r>
            <w:r>
              <w:rPr>
                <w:sz w:val="24"/>
                <w:szCs w:val="24"/>
                <w:lang w:val="en-GB"/>
              </w:rPr>
              <w:t xml:space="preserve"> (3)</w:t>
            </w:r>
            <w:r w:rsidRPr="003C2125">
              <w:rPr>
                <w:sz w:val="24"/>
                <w:szCs w:val="24"/>
                <w:lang w:val="en-GB"/>
              </w:rPr>
              <w:t xml:space="preserve"> during moulting</w:t>
            </w:r>
          </w:p>
        </w:tc>
      </w:tr>
      <w:tr w:rsidR="007E7DF3" w:rsidRPr="001B7791" w14:paraId="67561236" w14:textId="77777777" w:rsidTr="007E7DF3">
        <w:trPr>
          <w:trHeight w:val="611"/>
        </w:trPr>
        <w:tc>
          <w:tcPr>
            <w:tcW w:w="2193" w:type="dxa"/>
            <w:tcBorders>
              <w:top w:val="single" w:sz="4" w:space="0" w:color="auto"/>
            </w:tcBorders>
          </w:tcPr>
          <w:p w14:paraId="43D962E4" w14:textId="77777777" w:rsidR="007E7DF3" w:rsidRPr="003C2125" w:rsidRDefault="007E7DF3" w:rsidP="004363FC">
            <w:pPr>
              <w:rPr>
                <w:sz w:val="24"/>
                <w:szCs w:val="24"/>
                <w:lang w:val="en-GB"/>
              </w:rPr>
            </w:pPr>
          </w:p>
        </w:tc>
        <w:tc>
          <w:tcPr>
            <w:tcW w:w="2852" w:type="dxa"/>
            <w:tcBorders>
              <w:top w:val="single" w:sz="4" w:space="0" w:color="auto"/>
            </w:tcBorders>
          </w:tcPr>
          <w:p w14:paraId="05B3A09F" w14:textId="77777777" w:rsidR="007E7DF3" w:rsidRPr="003C2125" w:rsidRDefault="007E7DF3" w:rsidP="004363FC">
            <w:pPr>
              <w:rPr>
                <w:sz w:val="24"/>
                <w:szCs w:val="24"/>
                <w:lang w:val="en-GB"/>
              </w:rPr>
            </w:pPr>
          </w:p>
        </w:tc>
        <w:tc>
          <w:tcPr>
            <w:tcW w:w="2851" w:type="dxa"/>
            <w:tcBorders>
              <w:top w:val="single" w:sz="4" w:space="0" w:color="auto"/>
            </w:tcBorders>
          </w:tcPr>
          <w:p w14:paraId="5725946E" w14:textId="77777777" w:rsidR="007E7DF3" w:rsidRPr="003C2125" w:rsidRDefault="007E7DF3" w:rsidP="004363FC">
            <w:pPr>
              <w:rPr>
                <w:sz w:val="24"/>
                <w:szCs w:val="24"/>
                <w:lang w:val="en-GB"/>
              </w:rPr>
            </w:pPr>
          </w:p>
        </w:tc>
        <w:tc>
          <w:tcPr>
            <w:tcW w:w="2748" w:type="dxa"/>
            <w:tcBorders>
              <w:top w:val="single" w:sz="4" w:space="0" w:color="auto"/>
            </w:tcBorders>
          </w:tcPr>
          <w:p w14:paraId="57BC214B" w14:textId="77777777" w:rsidR="007E7DF3" w:rsidRPr="003C2125" w:rsidRDefault="007E7DF3" w:rsidP="004363FC">
            <w:pPr>
              <w:rPr>
                <w:sz w:val="24"/>
                <w:szCs w:val="24"/>
                <w:lang w:val="en-GB"/>
              </w:rPr>
            </w:pPr>
          </w:p>
        </w:tc>
      </w:tr>
    </w:tbl>
    <w:bookmarkEnd w:id="39"/>
    <w:p w14:paraId="0F3F946E" w14:textId="052870F2" w:rsidR="0070688C" w:rsidRPr="0028628B" w:rsidRDefault="0070688C" w:rsidP="0070688C">
      <w:pPr>
        <w:rPr>
          <w:lang w:val="en-GB"/>
        </w:rPr>
      </w:pPr>
      <w:r w:rsidRPr="0028628B">
        <w:rPr>
          <w:lang w:val="en-GB"/>
        </w:rPr>
        <w:t xml:space="preserve">Table </w:t>
      </w:r>
      <w:r w:rsidR="00930519">
        <w:rPr>
          <w:lang w:val="en-GB"/>
        </w:rPr>
        <w:t>3</w:t>
      </w:r>
      <w:r w:rsidRPr="0028628B">
        <w:rPr>
          <w:lang w:val="en-GB"/>
        </w:rPr>
        <w:t xml:space="preserve"> Results of </w:t>
      </w:r>
      <w:r w:rsidRPr="00DE1208">
        <w:rPr>
          <w:lang w:val="en-GB"/>
        </w:rPr>
        <w:t>principal components analyses</w:t>
      </w:r>
      <w:r>
        <w:rPr>
          <w:lang w:val="en-GB"/>
        </w:rPr>
        <w:t xml:space="preserve"> (PCA) on six wet/dry metrics on </w:t>
      </w:r>
      <w:r w:rsidRPr="00E0393B">
        <w:rPr>
          <w:lang w:val="en-GB"/>
        </w:rPr>
        <w:t>Amsterdam albatross</w:t>
      </w:r>
    </w:p>
    <w:tbl>
      <w:tblPr>
        <w:tblStyle w:val="Grilledutableau"/>
        <w:tblW w:w="10868" w:type="dxa"/>
        <w:jc w:val="center"/>
        <w:tblLook w:val="04A0" w:firstRow="1" w:lastRow="0" w:firstColumn="1" w:lastColumn="0" w:noHBand="0" w:noVBand="1"/>
      </w:tblPr>
      <w:tblGrid>
        <w:gridCol w:w="1118"/>
        <w:gridCol w:w="1571"/>
        <w:gridCol w:w="1559"/>
        <w:gridCol w:w="1417"/>
        <w:gridCol w:w="1276"/>
        <w:gridCol w:w="1276"/>
        <w:gridCol w:w="1276"/>
        <w:gridCol w:w="1375"/>
      </w:tblGrid>
      <w:tr w:rsidR="0070688C" w14:paraId="28404C1F" w14:textId="77777777" w:rsidTr="00BD1579">
        <w:trPr>
          <w:trHeight w:val="1018"/>
          <w:jc w:val="center"/>
        </w:trPr>
        <w:tc>
          <w:tcPr>
            <w:tcW w:w="1118" w:type="dxa"/>
          </w:tcPr>
          <w:p w14:paraId="152DFF34" w14:textId="77777777" w:rsidR="0070688C" w:rsidRDefault="0070688C" w:rsidP="00BD1579">
            <w:r>
              <w:t>Life-stages</w:t>
            </w:r>
          </w:p>
        </w:tc>
        <w:tc>
          <w:tcPr>
            <w:tcW w:w="1571" w:type="dxa"/>
          </w:tcPr>
          <w:p w14:paraId="20A42D0F" w14:textId="77777777" w:rsidR="0070688C" w:rsidRDefault="0070688C" w:rsidP="00BD1579">
            <w:r>
              <w:t>Principal components</w:t>
            </w:r>
          </w:p>
        </w:tc>
        <w:tc>
          <w:tcPr>
            <w:tcW w:w="1559" w:type="dxa"/>
          </w:tcPr>
          <w:p w14:paraId="556150A5" w14:textId="77777777" w:rsidR="0070688C" w:rsidRPr="008E7CF6" w:rsidRDefault="0070688C" w:rsidP="00BD1579">
            <w:pPr>
              <w:rPr>
                <w:lang w:val="en-GB"/>
              </w:rPr>
            </w:pPr>
            <w:r>
              <w:rPr>
                <w:lang w:val="en-GB"/>
              </w:rPr>
              <w:t>Total variance explained (%)</w:t>
            </w:r>
          </w:p>
        </w:tc>
        <w:tc>
          <w:tcPr>
            <w:tcW w:w="1417" w:type="dxa"/>
          </w:tcPr>
          <w:p w14:paraId="115FACA0" w14:textId="4CCB21C4" w:rsidR="0070688C" w:rsidRDefault="00CF7847" w:rsidP="00BD1579">
            <w:r>
              <w:rPr>
                <w:lang w:val="en-GB"/>
              </w:rPr>
              <w:t>T</w:t>
            </w:r>
            <w:r w:rsidR="0070688C" w:rsidRPr="008E7CF6">
              <w:rPr>
                <w:lang w:val="en-GB"/>
              </w:rPr>
              <w:t>ime spent on water</w:t>
            </w:r>
          </w:p>
        </w:tc>
        <w:tc>
          <w:tcPr>
            <w:tcW w:w="1276" w:type="dxa"/>
          </w:tcPr>
          <w:p w14:paraId="1E6E3212" w14:textId="27DB4D59" w:rsidR="0070688C" w:rsidRDefault="00CF7847" w:rsidP="00BD1579">
            <w:r>
              <w:rPr>
                <w:lang w:val="en-GB"/>
              </w:rPr>
              <w:t>D</w:t>
            </w:r>
            <w:r w:rsidR="0070688C" w:rsidRPr="008E7CF6">
              <w:rPr>
                <w:lang w:val="en-GB"/>
              </w:rPr>
              <w:t>ry bouts duration</w:t>
            </w:r>
          </w:p>
        </w:tc>
        <w:tc>
          <w:tcPr>
            <w:tcW w:w="1276" w:type="dxa"/>
          </w:tcPr>
          <w:p w14:paraId="04839C02" w14:textId="23330D73" w:rsidR="0070688C" w:rsidRDefault="00CF7847" w:rsidP="00BD1579">
            <w:r>
              <w:rPr>
                <w:lang w:val="en-GB"/>
              </w:rPr>
              <w:t>D</w:t>
            </w:r>
            <w:r w:rsidR="0070688C" w:rsidRPr="008E7CF6">
              <w:rPr>
                <w:lang w:val="en-GB"/>
              </w:rPr>
              <w:t>ry bouts number</w:t>
            </w:r>
          </w:p>
        </w:tc>
        <w:tc>
          <w:tcPr>
            <w:tcW w:w="1276" w:type="dxa"/>
          </w:tcPr>
          <w:p w14:paraId="4804A66F" w14:textId="7897BE81" w:rsidR="0070688C" w:rsidRDefault="00CF7847" w:rsidP="00BD1579">
            <w:r>
              <w:rPr>
                <w:lang w:val="en-GB"/>
              </w:rPr>
              <w:t>W</w:t>
            </w:r>
            <w:r w:rsidR="0070688C" w:rsidRPr="008E7CF6">
              <w:rPr>
                <w:lang w:val="en-GB"/>
              </w:rPr>
              <w:t>et bouts duration</w:t>
            </w:r>
          </w:p>
        </w:tc>
        <w:tc>
          <w:tcPr>
            <w:tcW w:w="1375" w:type="dxa"/>
          </w:tcPr>
          <w:p w14:paraId="7571C285" w14:textId="707450DF" w:rsidR="0070688C" w:rsidRDefault="00CF7847" w:rsidP="00BD1579">
            <w:r>
              <w:rPr>
                <w:lang w:val="en-GB"/>
              </w:rPr>
              <w:t>W</w:t>
            </w:r>
            <w:r w:rsidR="0070688C" w:rsidRPr="008E7CF6">
              <w:rPr>
                <w:lang w:val="en-GB"/>
              </w:rPr>
              <w:t>et bouts number</w:t>
            </w:r>
          </w:p>
        </w:tc>
      </w:tr>
      <w:tr w:rsidR="0070688C" w14:paraId="7BAFABD2" w14:textId="77777777" w:rsidTr="00BD1579">
        <w:trPr>
          <w:trHeight w:val="522"/>
          <w:jc w:val="center"/>
        </w:trPr>
        <w:tc>
          <w:tcPr>
            <w:tcW w:w="1118" w:type="dxa"/>
            <w:vMerge w:val="restart"/>
            <w:vAlign w:val="center"/>
          </w:tcPr>
          <w:p w14:paraId="45B51901" w14:textId="77777777" w:rsidR="0070688C" w:rsidRDefault="0070688C" w:rsidP="00BD1579">
            <w:r>
              <w:t>All</w:t>
            </w:r>
          </w:p>
        </w:tc>
        <w:tc>
          <w:tcPr>
            <w:tcW w:w="1571" w:type="dxa"/>
          </w:tcPr>
          <w:p w14:paraId="4F8D09BD" w14:textId="77777777" w:rsidR="0070688C" w:rsidRDefault="0070688C" w:rsidP="00BD1579">
            <w:pPr>
              <w:jc w:val="right"/>
            </w:pPr>
            <w:r>
              <w:t>First (PC1S)</w:t>
            </w:r>
          </w:p>
        </w:tc>
        <w:tc>
          <w:tcPr>
            <w:tcW w:w="1559" w:type="dxa"/>
          </w:tcPr>
          <w:p w14:paraId="70BB7159" w14:textId="77777777" w:rsidR="0070688C" w:rsidRDefault="0070688C" w:rsidP="00BD1579">
            <w:pPr>
              <w:jc w:val="center"/>
            </w:pPr>
            <w:r>
              <w:t>41.5</w:t>
            </w:r>
          </w:p>
        </w:tc>
        <w:tc>
          <w:tcPr>
            <w:tcW w:w="1417" w:type="dxa"/>
          </w:tcPr>
          <w:p w14:paraId="61F84D6E" w14:textId="77777777" w:rsidR="0070688C" w:rsidRDefault="0070688C" w:rsidP="00BD1579">
            <w:r>
              <w:t xml:space="preserve">+ </w:t>
            </w:r>
            <w:r>
              <w:rPr>
                <w:lang w:val="en-GB"/>
              </w:rPr>
              <w:t>(r = 0.97)</w:t>
            </w:r>
            <w:r w:rsidRPr="00467F37">
              <w:rPr>
                <w:vertAlign w:val="superscript"/>
                <w:lang w:val="en-GB"/>
              </w:rPr>
              <w:t>1</w:t>
            </w:r>
          </w:p>
        </w:tc>
        <w:tc>
          <w:tcPr>
            <w:tcW w:w="1276" w:type="dxa"/>
          </w:tcPr>
          <w:p w14:paraId="0DBF5699" w14:textId="77777777" w:rsidR="0070688C" w:rsidRDefault="0070688C" w:rsidP="00BD1579"/>
        </w:tc>
        <w:tc>
          <w:tcPr>
            <w:tcW w:w="1276" w:type="dxa"/>
          </w:tcPr>
          <w:p w14:paraId="0069D2B3" w14:textId="77777777" w:rsidR="0070688C" w:rsidRDefault="0070688C" w:rsidP="00BD1579">
            <w:r>
              <w:rPr>
                <w:lang w:val="en-GB"/>
              </w:rPr>
              <w:t xml:space="preserve">- </w:t>
            </w:r>
            <w:r w:rsidRPr="00776264">
              <w:rPr>
                <w:lang w:val="en-GB"/>
              </w:rPr>
              <w:t>(r = -0.79)</w:t>
            </w:r>
          </w:p>
        </w:tc>
        <w:tc>
          <w:tcPr>
            <w:tcW w:w="1276" w:type="dxa"/>
          </w:tcPr>
          <w:p w14:paraId="76C4C975" w14:textId="77777777" w:rsidR="0070688C" w:rsidRDefault="0070688C" w:rsidP="00BD1579"/>
        </w:tc>
        <w:tc>
          <w:tcPr>
            <w:tcW w:w="1375" w:type="dxa"/>
          </w:tcPr>
          <w:p w14:paraId="767182B1" w14:textId="77777777" w:rsidR="0070688C" w:rsidRDefault="0070688C" w:rsidP="00BD1579"/>
        </w:tc>
      </w:tr>
      <w:tr w:rsidR="0070688C" w14:paraId="17C790FD" w14:textId="77777777" w:rsidTr="00BD1579">
        <w:trPr>
          <w:trHeight w:val="550"/>
          <w:jc w:val="center"/>
        </w:trPr>
        <w:tc>
          <w:tcPr>
            <w:tcW w:w="1118" w:type="dxa"/>
            <w:vMerge/>
            <w:vAlign w:val="center"/>
          </w:tcPr>
          <w:p w14:paraId="1D5F8A4E" w14:textId="77777777" w:rsidR="0070688C" w:rsidRDefault="0070688C" w:rsidP="00BD1579"/>
        </w:tc>
        <w:tc>
          <w:tcPr>
            <w:tcW w:w="1571" w:type="dxa"/>
          </w:tcPr>
          <w:p w14:paraId="7549A547" w14:textId="77777777" w:rsidR="0070688C" w:rsidRDefault="0070688C" w:rsidP="00BD1579">
            <w:pPr>
              <w:jc w:val="right"/>
            </w:pPr>
            <w:r>
              <w:t>Second (PC2S)</w:t>
            </w:r>
          </w:p>
        </w:tc>
        <w:tc>
          <w:tcPr>
            <w:tcW w:w="1559" w:type="dxa"/>
          </w:tcPr>
          <w:p w14:paraId="255697EB" w14:textId="77777777" w:rsidR="0070688C" w:rsidRDefault="0070688C" w:rsidP="00BD1579">
            <w:pPr>
              <w:jc w:val="center"/>
            </w:pPr>
            <w:r>
              <w:t>32.5</w:t>
            </w:r>
          </w:p>
        </w:tc>
        <w:tc>
          <w:tcPr>
            <w:tcW w:w="1417" w:type="dxa"/>
          </w:tcPr>
          <w:p w14:paraId="060EE76B" w14:textId="77777777" w:rsidR="0070688C" w:rsidRDefault="0070688C" w:rsidP="00BD1579"/>
        </w:tc>
        <w:tc>
          <w:tcPr>
            <w:tcW w:w="1276" w:type="dxa"/>
          </w:tcPr>
          <w:p w14:paraId="04D0AD92" w14:textId="77777777" w:rsidR="0070688C" w:rsidRDefault="0070688C" w:rsidP="00BD1579"/>
        </w:tc>
        <w:tc>
          <w:tcPr>
            <w:tcW w:w="1276" w:type="dxa"/>
          </w:tcPr>
          <w:p w14:paraId="549F6845" w14:textId="77777777" w:rsidR="0070688C" w:rsidRDefault="0070688C" w:rsidP="00BD1579"/>
        </w:tc>
        <w:tc>
          <w:tcPr>
            <w:tcW w:w="1276" w:type="dxa"/>
          </w:tcPr>
          <w:p w14:paraId="026FFBAF" w14:textId="77777777" w:rsidR="0070688C" w:rsidRDefault="0070688C" w:rsidP="00BD1579">
            <w:r>
              <w:t xml:space="preserve">+ </w:t>
            </w:r>
            <w:r>
              <w:rPr>
                <w:lang w:val="en-GB"/>
              </w:rPr>
              <w:t>(r = 0.79)</w:t>
            </w:r>
          </w:p>
        </w:tc>
        <w:tc>
          <w:tcPr>
            <w:tcW w:w="1375" w:type="dxa"/>
          </w:tcPr>
          <w:p w14:paraId="1D17092C" w14:textId="77777777" w:rsidR="0070688C" w:rsidRDefault="0070688C" w:rsidP="00BD1579">
            <w:r>
              <w:rPr>
                <w:lang w:val="en-GB"/>
              </w:rPr>
              <w:t xml:space="preserve">- </w:t>
            </w:r>
            <w:r w:rsidRPr="00776264">
              <w:rPr>
                <w:lang w:val="en-GB"/>
              </w:rPr>
              <w:t>(r = -0.7</w:t>
            </w:r>
            <w:r>
              <w:rPr>
                <w:lang w:val="en-GB"/>
              </w:rPr>
              <w:t>5</w:t>
            </w:r>
            <w:r w:rsidRPr="00776264">
              <w:rPr>
                <w:lang w:val="en-GB"/>
              </w:rPr>
              <w:t>)</w:t>
            </w:r>
          </w:p>
        </w:tc>
      </w:tr>
      <w:tr w:rsidR="0070688C" w14:paraId="629117AA" w14:textId="77777777" w:rsidTr="00BD1579">
        <w:trPr>
          <w:trHeight w:val="522"/>
          <w:jc w:val="center"/>
        </w:trPr>
        <w:tc>
          <w:tcPr>
            <w:tcW w:w="1118" w:type="dxa"/>
            <w:vMerge/>
            <w:vAlign w:val="center"/>
          </w:tcPr>
          <w:p w14:paraId="5E1206A3" w14:textId="77777777" w:rsidR="0070688C" w:rsidRDefault="0070688C" w:rsidP="00BD1579"/>
        </w:tc>
        <w:tc>
          <w:tcPr>
            <w:tcW w:w="1571" w:type="dxa"/>
          </w:tcPr>
          <w:p w14:paraId="7495750D" w14:textId="77777777" w:rsidR="0070688C" w:rsidRDefault="0070688C" w:rsidP="00BD1579">
            <w:pPr>
              <w:jc w:val="right"/>
            </w:pPr>
            <w:proofErr w:type="spellStart"/>
            <w:r>
              <w:t>Third</w:t>
            </w:r>
            <w:proofErr w:type="spellEnd"/>
            <w:r>
              <w:t xml:space="preserve"> (PC3S)</w:t>
            </w:r>
          </w:p>
        </w:tc>
        <w:tc>
          <w:tcPr>
            <w:tcW w:w="1559" w:type="dxa"/>
          </w:tcPr>
          <w:p w14:paraId="24B86BC3" w14:textId="77777777" w:rsidR="0070688C" w:rsidRDefault="0070688C" w:rsidP="00BD1579">
            <w:pPr>
              <w:jc w:val="center"/>
            </w:pPr>
            <w:r>
              <w:t>20.2</w:t>
            </w:r>
          </w:p>
        </w:tc>
        <w:tc>
          <w:tcPr>
            <w:tcW w:w="1417" w:type="dxa"/>
          </w:tcPr>
          <w:p w14:paraId="520ACB04" w14:textId="77777777" w:rsidR="0070688C" w:rsidRDefault="0070688C" w:rsidP="00BD1579"/>
        </w:tc>
        <w:tc>
          <w:tcPr>
            <w:tcW w:w="1276" w:type="dxa"/>
          </w:tcPr>
          <w:p w14:paraId="031B349E" w14:textId="77777777" w:rsidR="0070688C" w:rsidRDefault="0070688C" w:rsidP="00BD1579">
            <w:r>
              <w:t xml:space="preserve">+ </w:t>
            </w:r>
            <w:r>
              <w:rPr>
                <w:lang w:val="en-GB"/>
              </w:rPr>
              <w:t>(r = 0.74)</w:t>
            </w:r>
          </w:p>
        </w:tc>
        <w:tc>
          <w:tcPr>
            <w:tcW w:w="1276" w:type="dxa"/>
          </w:tcPr>
          <w:p w14:paraId="45BE54E9" w14:textId="77777777" w:rsidR="0070688C" w:rsidRDefault="0070688C" w:rsidP="00BD1579">
            <w:r>
              <w:rPr>
                <w:lang w:val="en-GB"/>
              </w:rPr>
              <w:t xml:space="preserve">- </w:t>
            </w:r>
            <w:r w:rsidRPr="00776264">
              <w:rPr>
                <w:lang w:val="en-GB"/>
              </w:rPr>
              <w:t>(r = -0.</w:t>
            </w:r>
            <w:r>
              <w:rPr>
                <w:lang w:val="en-GB"/>
              </w:rPr>
              <w:t>44</w:t>
            </w:r>
            <w:r w:rsidRPr="00776264">
              <w:rPr>
                <w:lang w:val="en-GB"/>
              </w:rPr>
              <w:t>)</w:t>
            </w:r>
          </w:p>
        </w:tc>
        <w:tc>
          <w:tcPr>
            <w:tcW w:w="1276" w:type="dxa"/>
          </w:tcPr>
          <w:p w14:paraId="31CC3B60" w14:textId="77777777" w:rsidR="0070688C" w:rsidRDefault="0070688C" w:rsidP="00BD1579"/>
        </w:tc>
        <w:tc>
          <w:tcPr>
            <w:tcW w:w="1375" w:type="dxa"/>
          </w:tcPr>
          <w:p w14:paraId="030E9C5C" w14:textId="77777777" w:rsidR="0070688C" w:rsidRDefault="0070688C" w:rsidP="00BD1579"/>
        </w:tc>
      </w:tr>
      <w:tr w:rsidR="0070688C" w14:paraId="6626077C" w14:textId="77777777" w:rsidTr="00BD1579">
        <w:trPr>
          <w:trHeight w:val="522"/>
          <w:jc w:val="center"/>
        </w:trPr>
        <w:tc>
          <w:tcPr>
            <w:tcW w:w="1118" w:type="dxa"/>
            <w:vMerge w:val="restart"/>
            <w:vAlign w:val="center"/>
          </w:tcPr>
          <w:p w14:paraId="7345AEF9" w14:textId="77777777" w:rsidR="0070688C" w:rsidRDefault="0070688C" w:rsidP="00BD1579">
            <w:proofErr w:type="spellStart"/>
            <w:r>
              <w:t>Juveniles</w:t>
            </w:r>
            <w:proofErr w:type="spellEnd"/>
          </w:p>
        </w:tc>
        <w:tc>
          <w:tcPr>
            <w:tcW w:w="1571" w:type="dxa"/>
          </w:tcPr>
          <w:p w14:paraId="53566B9C" w14:textId="77777777" w:rsidR="0070688C" w:rsidRDefault="0070688C" w:rsidP="00BD1579">
            <w:pPr>
              <w:jc w:val="right"/>
            </w:pPr>
            <w:r>
              <w:t>First (PC1J)</w:t>
            </w:r>
          </w:p>
        </w:tc>
        <w:tc>
          <w:tcPr>
            <w:tcW w:w="1559" w:type="dxa"/>
          </w:tcPr>
          <w:p w14:paraId="356B21E7" w14:textId="77777777" w:rsidR="0070688C" w:rsidRDefault="0070688C" w:rsidP="00BD1579">
            <w:pPr>
              <w:jc w:val="center"/>
            </w:pPr>
            <w:r>
              <w:t>42.3</w:t>
            </w:r>
          </w:p>
        </w:tc>
        <w:tc>
          <w:tcPr>
            <w:tcW w:w="1417" w:type="dxa"/>
          </w:tcPr>
          <w:p w14:paraId="6A0079C6" w14:textId="77777777" w:rsidR="0070688C" w:rsidRDefault="0070688C" w:rsidP="00BD1579">
            <w:r>
              <w:t xml:space="preserve">+ </w:t>
            </w:r>
            <w:r>
              <w:rPr>
                <w:lang w:val="en-GB"/>
              </w:rPr>
              <w:t>(r = 0.98)</w:t>
            </w:r>
          </w:p>
        </w:tc>
        <w:tc>
          <w:tcPr>
            <w:tcW w:w="1276" w:type="dxa"/>
          </w:tcPr>
          <w:p w14:paraId="2F4C9F7C" w14:textId="77777777" w:rsidR="0070688C" w:rsidRDefault="0070688C" w:rsidP="00BD1579"/>
        </w:tc>
        <w:tc>
          <w:tcPr>
            <w:tcW w:w="1276" w:type="dxa"/>
          </w:tcPr>
          <w:p w14:paraId="298F29DF" w14:textId="77777777" w:rsidR="0070688C" w:rsidRDefault="0070688C" w:rsidP="00BD1579">
            <w:r>
              <w:rPr>
                <w:lang w:val="en-GB"/>
              </w:rPr>
              <w:t xml:space="preserve">- </w:t>
            </w:r>
            <w:r w:rsidRPr="00776264">
              <w:rPr>
                <w:lang w:val="en-GB"/>
              </w:rPr>
              <w:t>(r = -0.7</w:t>
            </w:r>
            <w:r>
              <w:rPr>
                <w:lang w:val="en-GB"/>
              </w:rPr>
              <w:t>6</w:t>
            </w:r>
            <w:r w:rsidRPr="00776264">
              <w:rPr>
                <w:lang w:val="en-GB"/>
              </w:rPr>
              <w:t>)</w:t>
            </w:r>
          </w:p>
        </w:tc>
        <w:tc>
          <w:tcPr>
            <w:tcW w:w="1276" w:type="dxa"/>
          </w:tcPr>
          <w:p w14:paraId="744610F9" w14:textId="77777777" w:rsidR="0070688C" w:rsidRDefault="0070688C" w:rsidP="00BD1579"/>
        </w:tc>
        <w:tc>
          <w:tcPr>
            <w:tcW w:w="1375" w:type="dxa"/>
          </w:tcPr>
          <w:p w14:paraId="3F060CCE" w14:textId="77777777" w:rsidR="0070688C" w:rsidRDefault="0070688C" w:rsidP="00BD1579"/>
        </w:tc>
      </w:tr>
      <w:tr w:rsidR="0070688C" w14:paraId="77FCB90B" w14:textId="77777777" w:rsidTr="00BD1579">
        <w:trPr>
          <w:trHeight w:val="522"/>
          <w:jc w:val="center"/>
        </w:trPr>
        <w:tc>
          <w:tcPr>
            <w:tcW w:w="1118" w:type="dxa"/>
            <w:vMerge/>
          </w:tcPr>
          <w:p w14:paraId="5BFA1948" w14:textId="77777777" w:rsidR="0070688C" w:rsidRDefault="0070688C" w:rsidP="00BD1579"/>
        </w:tc>
        <w:tc>
          <w:tcPr>
            <w:tcW w:w="1571" w:type="dxa"/>
          </w:tcPr>
          <w:p w14:paraId="24A8B4F3" w14:textId="77777777" w:rsidR="0070688C" w:rsidRDefault="0070688C" w:rsidP="00BD1579">
            <w:pPr>
              <w:jc w:val="right"/>
            </w:pPr>
            <w:r>
              <w:t>Second (PC2J)</w:t>
            </w:r>
          </w:p>
        </w:tc>
        <w:tc>
          <w:tcPr>
            <w:tcW w:w="1559" w:type="dxa"/>
          </w:tcPr>
          <w:p w14:paraId="7732A74A" w14:textId="77777777" w:rsidR="0070688C" w:rsidRDefault="0070688C" w:rsidP="00BD1579">
            <w:pPr>
              <w:jc w:val="center"/>
            </w:pPr>
            <w:r>
              <w:t>32.2</w:t>
            </w:r>
          </w:p>
        </w:tc>
        <w:tc>
          <w:tcPr>
            <w:tcW w:w="1417" w:type="dxa"/>
          </w:tcPr>
          <w:p w14:paraId="6D48B9FE" w14:textId="77777777" w:rsidR="0070688C" w:rsidRDefault="0070688C" w:rsidP="00BD1579"/>
        </w:tc>
        <w:tc>
          <w:tcPr>
            <w:tcW w:w="1276" w:type="dxa"/>
          </w:tcPr>
          <w:p w14:paraId="1A1425B5" w14:textId="77777777" w:rsidR="0070688C" w:rsidRDefault="0070688C" w:rsidP="00BD1579"/>
        </w:tc>
        <w:tc>
          <w:tcPr>
            <w:tcW w:w="1276" w:type="dxa"/>
          </w:tcPr>
          <w:p w14:paraId="11F761E8" w14:textId="77777777" w:rsidR="0070688C" w:rsidRDefault="0070688C" w:rsidP="00BD1579"/>
        </w:tc>
        <w:tc>
          <w:tcPr>
            <w:tcW w:w="1276" w:type="dxa"/>
          </w:tcPr>
          <w:p w14:paraId="5A73A9E4" w14:textId="77777777" w:rsidR="0070688C" w:rsidRDefault="0070688C" w:rsidP="00BD1579">
            <w:r>
              <w:t xml:space="preserve">+ </w:t>
            </w:r>
            <w:r>
              <w:rPr>
                <w:lang w:val="en-GB"/>
              </w:rPr>
              <w:t>(r = 0.72)</w:t>
            </w:r>
          </w:p>
        </w:tc>
        <w:tc>
          <w:tcPr>
            <w:tcW w:w="1375" w:type="dxa"/>
          </w:tcPr>
          <w:p w14:paraId="22497AE7" w14:textId="77777777" w:rsidR="0070688C" w:rsidRDefault="0070688C" w:rsidP="00BD1579">
            <w:r>
              <w:rPr>
                <w:lang w:val="en-GB"/>
              </w:rPr>
              <w:t xml:space="preserve">- </w:t>
            </w:r>
            <w:r w:rsidRPr="00776264">
              <w:rPr>
                <w:lang w:val="en-GB"/>
              </w:rPr>
              <w:t>(r = -0.7</w:t>
            </w:r>
            <w:r>
              <w:rPr>
                <w:lang w:val="en-GB"/>
              </w:rPr>
              <w:t>5</w:t>
            </w:r>
            <w:r w:rsidRPr="00776264">
              <w:rPr>
                <w:lang w:val="en-GB"/>
              </w:rPr>
              <w:t>)</w:t>
            </w:r>
          </w:p>
        </w:tc>
      </w:tr>
      <w:tr w:rsidR="0070688C" w14:paraId="18D98704" w14:textId="77777777" w:rsidTr="00BD1579">
        <w:trPr>
          <w:trHeight w:val="550"/>
          <w:jc w:val="center"/>
        </w:trPr>
        <w:tc>
          <w:tcPr>
            <w:tcW w:w="1118" w:type="dxa"/>
            <w:vMerge/>
          </w:tcPr>
          <w:p w14:paraId="3553E5FD" w14:textId="77777777" w:rsidR="0070688C" w:rsidRDefault="0070688C" w:rsidP="00BD1579"/>
        </w:tc>
        <w:tc>
          <w:tcPr>
            <w:tcW w:w="1571" w:type="dxa"/>
          </w:tcPr>
          <w:p w14:paraId="6EAAF2A6" w14:textId="77777777" w:rsidR="0070688C" w:rsidRDefault="0070688C" w:rsidP="00BD1579">
            <w:pPr>
              <w:jc w:val="right"/>
            </w:pPr>
            <w:proofErr w:type="spellStart"/>
            <w:r>
              <w:t>Third</w:t>
            </w:r>
            <w:proofErr w:type="spellEnd"/>
            <w:r>
              <w:t xml:space="preserve"> (PC3J)</w:t>
            </w:r>
          </w:p>
        </w:tc>
        <w:tc>
          <w:tcPr>
            <w:tcW w:w="1559" w:type="dxa"/>
          </w:tcPr>
          <w:p w14:paraId="2F2BBF0B" w14:textId="77777777" w:rsidR="0070688C" w:rsidRDefault="0070688C" w:rsidP="00BD1579">
            <w:pPr>
              <w:jc w:val="center"/>
            </w:pPr>
            <w:r>
              <w:t>20.7</w:t>
            </w:r>
          </w:p>
        </w:tc>
        <w:tc>
          <w:tcPr>
            <w:tcW w:w="1417" w:type="dxa"/>
          </w:tcPr>
          <w:p w14:paraId="3C4CE2D6" w14:textId="77777777" w:rsidR="0070688C" w:rsidRDefault="0070688C" w:rsidP="00BD1579"/>
        </w:tc>
        <w:tc>
          <w:tcPr>
            <w:tcW w:w="1276" w:type="dxa"/>
          </w:tcPr>
          <w:p w14:paraId="6CA6FD69" w14:textId="77777777" w:rsidR="0070688C" w:rsidRDefault="0070688C" w:rsidP="00BD1579">
            <w:r>
              <w:t xml:space="preserve">+ </w:t>
            </w:r>
            <w:r>
              <w:rPr>
                <w:lang w:val="en-GB"/>
              </w:rPr>
              <w:t>(r = 0.48)</w:t>
            </w:r>
          </w:p>
        </w:tc>
        <w:tc>
          <w:tcPr>
            <w:tcW w:w="1276" w:type="dxa"/>
          </w:tcPr>
          <w:p w14:paraId="5D54A4E5" w14:textId="77777777" w:rsidR="0070688C" w:rsidRDefault="0070688C" w:rsidP="00BD1579">
            <w:r>
              <w:rPr>
                <w:lang w:val="en-GB"/>
              </w:rPr>
              <w:t xml:space="preserve">- </w:t>
            </w:r>
            <w:r w:rsidRPr="00776264">
              <w:rPr>
                <w:lang w:val="en-GB"/>
              </w:rPr>
              <w:t>(r = -0.</w:t>
            </w:r>
            <w:r>
              <w:rPr>
                <w:lang w:val="en-GB"/>
              </w:rPr>
              <w:t>46</w:t>
            </w:r>
            <w:r w:rsidRPr="00776264">
              <w:rPr>
                <w:lang w:val="en-GB"/>
              </w:rPr>
              <w:t>)</w:t>
            </w:r>
          </w:p>
        </w:tc>
        <w:tc>
          <w:tcPr>
            <w:tcW w:w="1276" w:type="dxa"/>
          </w:tcPr>
          <w:p w14:paraId="1346D9DC" w14:textId="77777777" w:rsidR="0070688C" w:rsidRDefault="0070688C" w:rsidP="00BD1579">
            <w:r>
              <w:rPr>
                <w:lang w:val="en-GB"/>
              </w:rPr>
              <w:t xml:space="preserve">- </w:t>
            </w:r>
            <w:r w:rsidRPr="00776264">
              <w:rPr>
                <w:lang w:val="en-GB"/>
              </w:rPr>
              <w:t>(r = -0.</w:t>
            </w:r>
            <w:r>
              <w:rPr>
                <w:lang w:val="en-GB"/>
              </w:rPr>
              <w:t>46</w:t>
            </w:r>
            <w:r w:rsidRPr="00776264">
              <w:rPr>
                <w:lang w:val="en-GB"/>
              </w:rPr>
              <w:t>)</w:t>
            </w:r>
          </w:p>
        </w:tc>
        <w:tc>
          <w:tcPr>
            <w:tcW w:w="1375" w:type="dxa"/>
          </w:tcPr>
          <w:p w14:paraId="20207948" w14:textId="77777777" w:rsidR="0070688C" w:rsidRDefault="0070688C" w:rsidP="00BD1579"/>
        </w:tc>
      </w:tr>
    </w:tbl>
    <w:p w14:paraId="6C1D5F58" w14:textId="77777777" w:rsidR="0070688C" w:rsidRPr="00F4450C" w:rsidRDefault="0070688C" w:rsidP="0070688C">
      <w:pPr>
        <w:rPr>
          <w:lang w:val="en-GB"/>
        </w:rPr>
      </w:pPr>
      <w:r w:rsidRPr="00467F37">
        <w:rPr>
          <w:vertAlign w:val="superscript"/>
          <w:lang w:val="en-GB"/>
        </w:rPr>
        <w:t>1</w:t>
      </w:r>
      <w:r>
        <w:rPr>
          <w:lang w:val="en-GB"/>
        </w:rPr>
        <w:t xml:space="preserve"> the symbol </w:t>
      </w:r>
      <w:r w:rsidRPr="00F4450C">
        <w:rPr>
          <w:lang w:val="en-GB"/>
        </w:rPr>
        <w:t xml:space="preserve">used gives the </w:t>
      </w:r>
      <w:r>
        <w:rPr>
          <w:lang w:val="en-GB"/>
        </w:rPr>
        <w:t>sign</w:t>
      </w:r>
      <w:r w:rsidRPr="00F4450C">
        <w:rPr>
          <w:lang w:val="en-GB"/>
        </w:rPr>
        <w:t xml:space="preserve"> of the correlation (+: positive, -: negative)</w:t>
      </w:r>
      <w:r>
        <w:rPr>
          <w:lang w:val="en-GB"/>
        </w:rPr>
        <w:t xml:space="preserve">; </w:t>
      </w:r>
      <w:r w:rsidRPr="00F4450C">
        <w:rPr>
          <w:lang w:val="en-GB"/>
        </w:rPr>
        <w:t>the number in brackets indicates the value of the correlation coefficient</w:t>
      </w:r>
      <w:r>
        <w:rPr>
          <w:lang w:val="en-GB"/>
        </w:rPr>
        <w:t xml:space="preserve"> r</w:t>
      </w:r>
    </w:p>
    <w:p w14:paraId="2512FC98" w14:textId="77777777" w:rsidR="0070688C" w:rsidRDefault="0070688C">
      <w:pPr>
        <w:rPr>
          <w:lang w:val="en-GB"/>
        </w:rPr>
      </w:pPr>
    </w:p>
    <w:p w14:paraId="21BB8C15" w14:textId="77777777" w:rsidR="0070688C" w:rsidRDefault="0070688C">
      <w:pPr>
        <w:rPr>
          <w:lang w:val="en-GB"/>
        </w:rPr>
      </w:pPr>
      <w:r>
        <w:rPr>
          <w:lang w:val="en-GB"/>
        </w:rPr>
        <w:br w:type="page"/>
      </w:r>
    </w:p>
    <w:p w14:paraId="1F603751" w14:textId="39B5390A" w:rsidR="00E0393B" w:rsidRDefault="00E0393B" w:rsidP="00E0393B">
      <w:pPr>
        <w:spacing w:line="480" w:lineRule="auto"/>
        <w:jc w:val="both"/>
        <w:rPr>
          <w:lang w:val="en-GB"/>
        </w:rPr>
      </w:pPr>
      <w:r w:rsidRPr="006D6E5C">
        <w:rPr>
          <w:lang w:val="en-GB"/>
        </w:rPr>
        <w:lastRenderedPageBreak/>
        <w:t xml:space="preserve">Table </w:t>
      </w:r>
      <w:r w:rsidR="00930519">
        <w:rPr>
          <w:lang w:val="en-GB"/>
        </w:rPr>
        <w:t>4</w:t>
      </w:r>
      <w:r w:rsidR="00930519" w:rsidRPr="006D6E5C">
        <w:rPr>
          <w:lang w:val="en-GB"/>
        </w:rPr>
        <w:t xml:space="preserve"> </w:t>
      </w:r>
      <w:r w:rsidRPr="006D6E5C">
        <w:rPr>
          <w:lang w:val="en-GB"/>
        </w:rPr>
        <w:t xml:space="preserve">Model selection for variation in activity parameters </w:t>
      </w:r>
      <w:bookmarkStart w:id="40" w:name="_Hlk109302094"/>
      <w:r w:rsidRPr="006D6E5C">
        <w:rPr>
          <w:lang w:val="en-GB"/>
        </w:rPr>
        <w:t>of Amsterdam albatrosses</w:t>
      </w:r>
      <w:bookmarkEnd w:id="40"/>
      <w:r w:rsidRPr="006D6E5C">
        <w:rPr>
          <w:lang w:val="en-GB"/>
        </w:rPr>
        <w:t xml:space="preserve"> in</w:t>
      </w:r>
      <w:r w:rsidRPr="009C4642">
        <w:rPr>
          <w:lang w:val="en-GB"/>
        </w:rPr>
        <w:t xml:space="preserve"> relation to sex, stage, number of months spent since departure (month elapsed: </w:t>
      </w:r>
      <w:bookmarkStart w:id="41" w:name="_Hlk109302167"/>
      <w:r w:rsidRPr="009C4642">
        <w:rPr>
          <w:lang w:val="en-GB"/>
        </w:rPr>
        <w:t>duration elapsed since fledging expressed in month</w:t>
      </w:r>
      <w:bookmarkEnd w:id="41"/>
      <w:r w:rsidRPr="009C4642">
        <w:rPr>
          <w:lang w:val="en-GB"/>
        </w:rPr>
        <w:t>, i.e. the first month after fledging and so on) and month of the year (i.e. January and so on)</w:t>
      </w:r>
    </w:p>
    <w:tbl>
      <w:tblPr>
        <w:tblStyle w:val="Grilledutableau"/>
        <w:tblW w:w="13495" w:type="dxa"/>
        <w:tblLook w:val="04A0" w:firstRow="1" w:lastRow="0" w:firstColumn="1" w:lastColumn="0" w:noHBand="0" w:noVBand="1"/>
      </w:tblPr>
      <w:tblGrid>
        <w:gridCol w:w="3220"/>
        <w:gridCol w:w="3726"/>
        <w:gridCol w:w="3372"/>
        <w:gridCol w:w="1500"/>
        <w:gridCol w:w="1677"/>
      </w:tblGrid>
      <w:tr w:rsidR="00CC32A0" w:rsidRPr="009C4642" w14:paraId="21F1C9AD" w14:textId="77777777" w:rsidTr="001308C9">
        <w:trPr>
          <w:trHeight w:val="482"/>
        </w:trPr>
        <w:tc>
          <w:tcPr>
            <w:tcW w:w="3220" w:type="dxa"/>
            <w:tcBorders>
              <w:top w:val="single" w:sz="4" w:space="0" w:color="auto"/>
              <w:bottom w:val="single" w:sz="4" w:space="0" w:color="auto"/>
            </w:tcBorders>
          </w:tcPr>
          <w:p w14:paraId="40EF0B89" w14:textId="77777777" w:rsidR="00CC32A0" w:rsidRPr="009C4642" w:rsidRDefault="00CC32A0" w:rsidP="00BD1579">
            <w:pPr>
              <w:rPr>
                <w:rFonts w:cstheme="minorHAnsi"/>
                <w:b/>
              </w:rPr>
            </w:pPr>
            <w:proofErr w:type="spellStart"/>
            <w:r w:rsidRPr="009C4642">
              <w:rPr>
                <w:rFonts w:cstheme="minorHAnsi"/>
                <w:b/>
              </w:rPr>
              <w:t>Models</w:t>
            </w:r>
            <w:proofErr w:type="spellEnd"/>
          </w:p>
        </w:tc>
        <w:tc>
          <w:tcPr>
            <w:tcW w:w="3726" w:type="dxa"/>
            <w:tcBorders>
              <w:top w:val="single" w:sz="4" w:space="0" w:color="auto"/>
              <w:bottom w:val="single" w:sz="4" w:space="0" w:color="auto"/>
            </w:tcBorders>
          </w:tcPr>
          <w:p w14:paraId="2D9A6568" w14:textId="77777777" w:rsidR="00CC32A0" w:rsidRPr="009C4642" w:rsidRDefault="00CC32A0" w:rsidP="00BD1579">
            <w:pPr>
              <w:rPr>
                <w:rFonts w:cstheme="minorHAnsi"/>
                <w:b/>
              </w:rPr>
            </w:pPr>
            <w:proofErr w:type="spellStart"/>
            <w:r w:rsidRPr="009C4642">
              <w:rPr>
                <w:rFonts w:cstheme="minorHAnsi"/>
                <w:b/>
              </w:rPr>
              <w:t>Fixed</w:t>
            </w:r>
            <w:proofErr w:type="spellEnd"/>
            <w:r w:rsidRPr="009C4642">
              <w:rPr>
                <w:rFonts w:cstheme="minorHAnsi"/>
                <w:b/>
              </w:rPr>
              <w:t xml:space="preserve"> </w:t>
            </w:r>
            <w:proofErr w:type="spellStart"/>
            <w:r>
              <w:rPr>
                <w:rFonts w:cstheme="minorHAnsi"/>
                <w:b/>
              </w:rPr>
              <w:t>effects</w:t>
            </w:r>
            <w:proofErr w:type="spellEnd"/>
          </w:p>
        </w:tc>
        <w:tc>
          <w:tcPr>
            <w:tcW w:w="3372" w:type="dxa"/>
            <w:tcBorders>
              <w:top w:val="single" w:sz="4" w:space="0" w:color="auto"/>
              <w:bottom w:val="single" w:sz="4" w:space="0" w:color="auto"/>
            </w:tcBorders>
          </w:tcPr>
          <w:p w14:paraId="17310A12" w14:textId="77777777" w:rsidR="00CC32A0" w:rsidRPr="009C4642" w:rsidRDefault="00CC32A0" w:rsidP="00BD1579">
            <w:pPr>
              <w:rPr>
                <w:rFonts w:cstheme="minorHAnsi"/>
                <w:b/>
              </w:rPr>
            </w:pPr>
            <w:proofErr w:type="spellStart"/>
            <w:r>
              <w:rPr>
                <w:rFonts w:cstheme="minorHAnsi"/>
                <w:b/>
              </w:rPr>
              <w:t>Random</w:t>
            </w:r>
            <w:proofErr w:type="spellEnd"/>
            <w:r>
              <w:rPr>
                <w:rFonts w:cstheme="minorHAnsi"/>
                <w:b/>
              </w:rPr>
              <w:t xml:space="preserve"> </w:t>
            </w:r>
            <w:proofErr w:type="spellStart"/>
            <w:r>
              <w:rPr>
                <w:rFonts w:cstheme="minorHAnsi"/>
                <w:b/>
              </w:rPr>
              <w:t>effects</w:t>
            </w:r>
            <w:proofErr w:type="spellEnd"/>
          </w:p>
        </w:tc>
        <w:tc>
          <w:tcPr>
            <w:tcW w:w="1500" w:type="dxa"/>
            <w:tcBorders>
              <w:top w:val="single" w:sz="4" w:space="0" w:color="auto"/>
              <w:bottom w:val="single" w:sz="4" w:space="0" w:color="auto"/>
            </w:tcBorders>
          </w:tcPr>
          <w:p w14:paraId="4F5C0C5C" w14:textId="77777777" w:rsidR="00CC32A0" w:rsidRPr="009C4642" w:rsidRDefault="00CC32A0" w:rsidP="00BD1579">
            <w:pPr>
              <w:rPr>
                <w:rFonts w:cstheme="minorHAnsi"/>
                <w:b/>
              </w:rPr>
            </w:pPr>
            <w:r w:rsidRPr="009C4642">
              <w:rPr>
                <w:rFonts w:cstheme="minorHAnsi"/>
                <w:b/>
              </w:rPr>
              <w:t>AIC</w:t>
            </w:r>
          </w:p>
        </w:tc>
        <w:tc>
          <w:tcPr>
            <w:tcW w:w="1677" w:type="dxa"/>
            <w:tcBorders>
              <w:top w:val="single" w:sz="4" w:space="0" w:color="auto"/>
              <w:bottom w:val="single" w:sz="4" w:space="0" w:color="auto"/>
            </w:tcBorders>
          </w:tcPr>
          <w:p w14:paraId="19530BA0" w14:textId="77777777" w:rsidR="00CC32A0" w:rsidRPr="009C4642" w:rsidRDefault="00CC32A0" w:rsidP="00BD1579">
            <w:pPr>
              <w:rPr>
                <w:rFonts w:cstheme="minorHAnsi"/>
                <w:b/>
              </w:rPr>
            </w:pPr>
            <w:r w:rsidRPr="009C4642">
              <w:rPr>
                <w:rFonts w:cstheme="minorHAnsi"/>
                <w:b/>
              </w:rPr>
              <w:t>ΔAIC</w:t>
            </w:r>
          </w:p>
        </w:tc>
      </w:tr>
      <w:tr w:rsidR="00CC32A0" w:rsidRPr="001B7791" w14:paraId="481F3F5D" w14:textId="77777777" w:rsidTr="00BD1579">
        <w:trPr>
          <w:trHeight w:val="656"/>
        </w:trPr>
        <w:tc>
          <w:tcPr>
            <w:tcW w:w="3220" w:type="dxa"/>
            <w:tcBorders>
              <w:top w:val="single" w:sz="4" w:space="0" w:color="auto"/>
            </w:tcBorders>
          </w:tcPr>
          <w:p w14:paraId="53D2AF70" w14:textId="77777777" w:rsidR="00CC32A0" w:rsidRPr="009C4642" w:rsidRDefault="00CC32A0" w:rsidP="00BD1579">
            <w:pPr>
              <w:rPr>
                <w:rFonts w:cstheme="minorHAnsi"/>
                <w:lang w:val="en-GB"/>
              </w:rPr>
            </w:pPr>
            <w:r w:rsidRPr="009C4642">
              <w:rPr>
                <w:rFonts w:cstheme="minorHAnsi"/>
                <w:lang w:val="en-GB"/>
              </w:rPr>
              <w:t>Proportion of time spent on water (PC1S)</w:t>
            </w:r>
          </w:p>
        </w:tc>
        <w:tc>
          <w:tcPr>
            <w:tcW w:w="3726" w:type="dxa"/>
            <w:tcBorders>
              <w:top w:val="single" w:sz="4" w:space="0" w:color="auto"/>
            </w:tcBorders>
          </w:tcPr>
          <w:p w14:paraId="54A1415D" w14:textId="77777777" w:rsidR="00CC32A0" w:rsidRPr="009C4642" w:rsidRDefault="00CC32A0" w:rsidP="00BD1579">
            <w:pPr>
              <w:rPr>
                <w:rFonts w:cstheme="minorHAnsi"/>
                <w:lang w:val="en-GB"/>
              </w:rPr>
            </w:pPr>
          </w:p>
        </w:tc>
        <w:tc>
          <w:tcPr>
            <w:tcW w:w="3372" w:type="dxa"/>
            <w:tcBorders>
              <w:top w:val="single" w:sz="4" w:space="0" w:color="auto"/>
            </w:tcBorders>
          </w:tcPr>
          <w:p w14:paraId="49557948" w14:textId="77777777" w:rsidR="00CC32A0" w:rsidRPr="009C4642" w:rsidRDefault="00CC32A0" w:rsidP="00BD1579">
            <w:pPr>
              <w:rPr>
                <w:rFonts w:cstheme="minorHAnsi"/>
                <w:lang w:val="en-GB"/>
              </w:rPr>
            </w:pPr>
          </w:p>
        </w:tc>
        <w:tc>
          <w:tcPr>
            <w:tcW w:w="1500" w:type="dxa"/>
            <w:tcBorders>
              <w:top w:val="single" w:sz="4" w:space="0" w:color="auto"/>
            </w:tcBorders>
          </w:tcPr>
          <w:p w14:paraId="6F1A9998" w14:textId="77777777" w:rsidR="00CC32A0" w:rsidRPr="009C4642" w:rsidRDefault="00CC32A0" w:rsidP="00BD1579">
            <w:pPr>
              <w:rPr>
                <w:rFonts w:cstheme="minorHAnsi"/>
                <w:lang w:val="en-GB"/>
              </w:rPr>
            </w:pPr>
          </w:p>
        </w:tc>
        <w:tc>
          <w:tcPr>
            <w:tcW w:w="1677" w:type="dxa"/>
            <w:tcBorders>
              <w:top w:val="single" w:sz="4" w:space="0" w:color="auto"/>
            </w:tcBorders>
          </w:tcPr>
          <w:p w14:paraId="6A833F46" w14:textId="77777777" w:rsidR="00CC32A0" w:rsidRPr="009C4642" w:rsidRDefault="00CC32A0" w:rsidP="00BD1579">
            <w:pPr>
              <w:rPr>
                <w:rFonts w:cstheme="minorHAnsi"/>
                <w:lang w:val="en-GB"/>
              </w:rPr>
            </w:pPr>
          </w:p>
        </w:tc>
      </w:tr>
      <w:tr w:rsidR="00CC32A0" w:rsidRPr="009C4642" w14:paraId="0CE023B1" w14:textId="77777777" w:rsidTr="00BD1579">
        <w:trPr>
          <w:trHeight w:val="668"/>
        </w:trPr>
        <w:tc>
          <w:tcPr>
            <w:tcW w:w="3220" w:type="dxa"/>
            <w:tcBorders>
              <w:bottom w:val="single" w:sz="4" w:space="0" w:color="auto"/>
            </w:tcBorders>
          </w:tcPr>
          <w:p w14:paraId="71CEB1F1" w14:textId="77777777" w:rsidR="00CC32A0" w:rsidRPr="009C4642" w:rsidRDefault="00CC32A0" w:rsidP="00BD1579">
            <w:pPr>
              <w:rPr>
                <w:rFonts w:cstheme="minorHAnsi"/>
                <w:lang w:val="en-GB"/>
              </w:rPr>
            </w:pPr>
            <w:r w:rsidRPr="009C4642">
              <w:rPr>
                <w:rFonts w:cstheme="minorHAnsi"/>
                <w:lang w:val="en-GB"/>
              </w:rPr>
              <w:t>M</w:t>
            </w:r>
            <w:r>
              <w:rPr>
                <w:rFonts w:cstheme="minorHAnsi"/>
                <w:vertAlign w:val="subscript"/>
                <w:lang w:val="en-GB"/>
              </w:rPr>
              <w:t>5</w:t>
            </w:r>
          </w:p>
        </w:tc>
        <w:tc>
          <w:tcPr>
            <w:tcW w:w="3726" w:type="dxa"/>
            <w:tcBorders>
              <w:bottom w:val="single" w:sz="4" w:space="0" w:color="auto"/>
            </w:tcBorders>
          </w:tcPr>
          <w:p w14:paraId="218D5E9E" w14:textId="77777777" w:rsidR="00CC32A0" w:rsidRPr="009C4642" w:rsidRDefault="00CC32A0" w:rsidP="00BD1579">
            <w:pPr>
              <w:rPr>
                <w:rFonts w:cstheme="minorHAnsi"/>
                <w:lang w:val="en-GB"/>
              </w:rPr>
            </w:pPr>
            <w:r w:rsidRPr="009C4642">
              <w:rPr>
                <w:rFonts w:cstheme="minorHAnsi"/>
                <w:lang w:val="en-GB"/>
              </w:rPr>
              <w:t>Month elapsed + Month + Stage + Sex</w:t>
            </w:r>
            <w:r>
              <w:rPr>
                <w:rFonts w:cstheme="minorHAnsi"/>
                <w:lang w:val="en-GB"/>
              </w:rPr>
              <w:t xml:space="preserve"> +</w:t>
            </w:r>
            <w:r w:rsidRPr="009C4642">
              <w:rPr>
                <w:rFonts w:cstheme="minorHAnsi"/>
                <w:lang w:val="en-GB"/>
              </w:rPr>
              <w:t xml:space="preserve"> Month elapsed</w:t>
            </w:r>
            <w:r>
              <w:rPr>
                <w:rFonts w:cstheme="minorHAnsi"/>
                <w:lang w:val="en-GB"/>
              </w:rPr>
              <w:t>:</w:t>
            </w:r>
            <w:r w:rsidRPr="009C4642">
              <w:rPr>
                <w:rFonts w:cstheme="minorHAnsi"/>
                <w:lang w:val="en-GB"/>
              </w:rPr>
              <w:t xml:space="preserve"> Stage</w:t>
            </w:r>
          </w:p>
        </w:tc>
        <w:tc>
          <w:tcPr>
            <w:tcW w:w="3372" w:type="dxa"/>
            <w:tcBorders>
              <w:bottom w:val="single" w:sz="4" w:space="0" w:color="auto"/>
            </w:tcBorders>
          </w:tcPr>
          <w:p w14:paraId="477394D0" w14:textId="77777777" w:rsidR="00CC32A0" w:rsidRPr="009C4642" w:rsidRDefault="00CC32A0" w:rsidP="00BD1579">
            <w:pPr>
              <w:rPr>
                <w:rFonts w:cstheme="minorHAnsi"/>
                <w:lang w:val="en-GB"/>
              </w:rPr>
            </w:pPr>
            <w:r w:rsidRPr="009C4642">
              <w:rPr>
                <w:rFonts w:cstheme="minorHAnsi"/>
                <w:lang w:val="en-GB"/>
              </w:rPr>
              <w:t>Month elapsed</w:t>
            </w:r>
            <w:r>
              <w:rPr>
                <w:rFonts w:cstheme="minorHAnsi"/>
                <w:lang w:val="en-GB"/>
              </w:rPr>
              <w:t>: Individual</w:t>
            </w:r>
          </w:p>
        </w:tc>
        <w:tc>
          <w:tcPr>
            <w:tcW w:w="1500" w:type="dxa"/>
            <w:tcBorders>
              <w:bottom w:val="single" w:sz="4" w:space="0" w:color="auto"/>
            </w:tcBorders>
          </w:tcPr>
          <w:p w14:paraId="3820B8FE" w14:textId="77777777" w:rsidR="00CC32A0" w:rsidRPr="009C4642" w:rsidRDefault="00CC32A0" w:rsidP="00BD1579">
            <w:pPr>
              <w:rPr>
                <w:rFonts w:cstheme="minorHAnsi"/>
                <w:lang w:val="en-GB"/>
              </w:rPr>
            </w:pPr>
            <w:r w:rsidRPr="00504DCB">
              <w:rPr>
                <w:rFonts w:cstheme="minorHAnsi"/>
                <w:lang w:val="en-GB"/>
              </w:rPr>
              <w:t>26461.62</w:t>
            </w:r>
          </w:p>
        </w:tc>
        <w:tc>
          <w:tcPr>
            <w:tcW w:w="1677" w:type="dxa"/>
            <w:tcBorders>
              <w:bottom w:val="single" w:sz="4" w:space="0" w:color="auto"/>
            </w:tcBorders>
          </w:tcPr>
          <w:p w14:paraId="5A65C269" w14:textId="77777777" w:rsidR="00CC32A0" w:rsidRPr="009C4642" w:rsidRDefault="00CC32A0" w:rsidP="00BD1579">
            <w:pPr>
              <w:rPr>
                <w:rFonts w:cstheme="minorHAnsi"/>
                <w:color w:val="000000"/>
              </w:rPr>
            </w:pPr>
          </w:p>
        </w:tc>
      </w:tr>
      <w:tr w:rsidR="00CC32A0" w:rsidRPr="009C4642" w14:paraId="0CA7E5AA" w14:textId="77777777" w:rsidTr="00BD1579">
        <w:trPr>
          <w:trHeight w:val="424"/>
        </w:trPr>
        <w:tc>
          <w:tcPr>
            <w:tcW w:w="3220" w:type="dxa"/>
            <w:tcBorders>
              <w:bottom w:val="single" w:sz="4" w:space="0" w:color="auto"/>
            </w:tcBorders>
          </w:tcPr>
          <w:p w14:paraId="0DC60636"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4</w:t>
            </w:r>
          </w:p>
        </w:tc>
        <w:tc>
          <w:tcPr>
            <w:tcW w:w="3726" w:type="dxa"/>
            <w:tcBorders>
              <w:bottom w:val="single" w:sz="4" w:space="0" w:color="auto"/>
            </w:tcBorders>
          </w:tcPr>
          <w:p w14:paraId="00E8EEFB" w14:textId="77777777" w:rsidR="00CC32A0" w:rsidRPr="009C4642" w:rsidRDefault="00CC32A0" w:rsidP="00BD1579">
            <w:pPr>
              <w:rPr>
                <w:rFonts w:cstheme="minorHAnsi"/>
                <w:lang w:val="en-GB"/>
              </w:rPr>
            </w:pPr>
            <w:r w:rsidRPr="009C4642">
              <w:rPr>
                <w:rFonts w:cstheme="minorHAnsi"/>
                <w:lang w:val="en-GB"/>
              </w:rPr>
              <w:t>Month elapsed + Month + Stage + Sex</w:t>
            </w:r>
          </w:p>
        </w:tc>
        <w:tc>
          <w:tcPr>
            <w:tcW w:w="3372" w:type="dxa"/>
            <w:tcBorders>
              <w:bottom w:val="single" w:sz="4" w:space="0" w:color="auto"/>
            </w:tcBorders>
          </w:tcPr>
          <w:p w14:paraId="0324D0DB" w14:textId="77777777" w:rsidR="00CC32A0" w:rsidRPr="009C4642" w:rsidRDefault="00CC32A0" w:rsidP="00BD1579">
            <w:pPr>
              <w:rPr>
                <w:rFonts w:cstheme="minorHAnsi"/>
                <w:lang w:val="en-GB"/>
              </w:rPr>
            </w:pPr>
            <w:r w:rsidRPr="009C4642">
              <w:rPr>
                <w:rFonts w:cstheme="minorHAnsi"/>
                <w:lang w:val="en-GB"/>
              </w:rPr>
              <w:t>Month elapsed</w:t>
            </w:r>
            <w:r>
              <w:rPr>
                <w:rFonts w:cstheme="minorHAnsi"/>
                <w:lang w:val="en-GB"/>
              </w:rPr>
              <w:t>: Individual</w:t>
            </w:r>
          </w:p>
        </w:tc>
        <w:tc>
          <w:tcPr>
            <w:tcW w:w="1500" w:type="dxa"/>
            <w:tcBorders>
              <w:bottom w:val="single" w:sz="4" w:space="0" w:color="auto"/>
            </w:tcBorders>
          </w:tcPr>
          <w:p w14:paraId="366D017B" w14:textId="4227EFBC" w:rsidR="00CC32A0" w:rsidRPr="009C4642" w:rsidRDefault="004F6AC6" w:rsidP="00BD1579">
            <w:pPr>
              <w:rPr>
                <w:rFonts w:cstheme="minorHAnsi"/>
                <w:lang w:val="en-GB"/>
              </w:rPr>
            </w:pPr>
            <w:r w:rsidRPr="004F6AC6">
              <w:rPr>
                <w:rFonts w:cstheme="minorHAnsi"/>
                <w:lang w:val="en-GB"/>
              </w:rPr>
              <w:t>27224.79</w:t>
            </w:r>
          </w:p>
        </w:tc>
        <w:tc>
          <w:tcPr>
            <w:tcW w:w="1677" w:type="dxa"/>
            <w:tcBorders>
              <w:bottom w:val="single" w:sz="4" w:space="0" w:color="auto"/>
            </w:tcBorders>
          </w:tcPr>
          <w:p w14:paraId="0EDE9933" w14:textId="1124D9AA" w:rsidR="00CC32A0" w:rsidRPr="009C4642" w:rsidRDefault="00CC32A0" w:rsidP="00BD1579">
            <w:pPr>
              <w:rPr>
                <w:rFonts w:cstheme="minorHAnsi"/>
                <w:color w:val="000000"/>
              </w:rPr>
            </w:pPr>
            <w:r>
              <w:rPr>
                <w:rFonts w:cstheme="minorHAnsi"/>
                <w:color w:val="000000"/>
              </w:rPr>
              <w:t>-</w:t>
            </w:r>
            <w:r w:rsidR="004F6AC6">
              <w:rPr>
                <w:rFonts w:cstheme="minorHAnsi"/>
                <w:color w:val="000000"/>
              </w:rPr>
              <w:t>763.17</w:t>
            </w:r>
          </w:p>
        </w:tc>
      </w:tr>
      <w:tr w:rsidR="00CC32A0" w:rsidRPr="009C4642" w14:paraId="285D6E35" w14:textId="77777777" w:rsidTr="00BD1579">
        <w:trPr>
          <w:trHeight w:val="424"/>
        </w:trPr>
        <w:tc>
          <w:tcPr>
            <w:tcW w:w="3220" w:type="dxa"/>
          </w:tcPr>
          <w:p w14:paraId="20225DB6"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3</w:t>
            </w:r>
          </w:p>
        </w:tc>
        <w:tc>
          <w:tcPr>
            <w:tcW w:w="3726" w:type="dxa"/>
          </w:tcPr>
          <w:p w14:paraId="6171D65F" w14:textId="77777777" w:rsidR="00CC32A0" w:rsidRPr="009C4642" w:rsidRDefault="00CC32A0" w:rsidP="00BD1579">
            <w:pPr>
              <w:rPr>
                <w:rFonts w:cstheme="minorHAnsi"/>
                <w:lang w:val="en-GB"/>
              </w:rPr>
            </w:pPr>
            <w:r w:rsidRPr="009C4642">
              <w:rPr>
                <w:rFonts w:cstheme="minorHAnsi"/>
                <w:lang w:val="en-GB"/>
              </w:rPr>
              <w:t>Month elapsed + Month + Stage</w:t>
            </w:r>
          </w:p>
        </w:tc>
        <w:tc>
          <w:tcPr>
            <w:tcW w:w="3372" w:type="dxa"/>
          </w:tcPr>
          <w:p w14:paraId="6739F0BF" w14:textId="77777777" w:rsidR="00CC32A0" w:rsidRPr="009C4642" w:rsidRDefault="00CC32A0" w:rsidP="00BD1579">
            <w:pPr>
              <w:rPr>
                <w:rFonts w:cstheme="minorHAnsi"/>
                <w:lang w:val="en-GB"/>
              </w:rPr>
            </w:pPr>
            <w:r w:rsidRPr="009C4642">
              <w:rPr>
                <w:rFonts w:cstheme="minorHAnsi"/>
                <w:lang w:val="en-GB"/>
              </w:rPr>
              <w:t>Month elapsed</w:t>
            </w:r>
            <w:r>
              <w:rPr>
                <w:rFonts w:cstheme="minorHAnsi"/>
                <w:lang w:val="en-GB"/>
              </w:rPr>
              <w:t>: Individual</w:t>
            </w:r>
          </w:p>
        </w:tc>
        <w:tc>
          <w:tcPr>
            <w:tcW w:w="1500" w:type="dxa"/>
          </w:tcPr>
          <w:p w14:paraId="34D5C15B" w14:textId="287802B4" w:rsidR="00CC32A0" w:rsidRPr="009C4642" w:rsidRDefault="004F6AC6" w:rsidP="00BD1579">
            <w:pPr>
              <w:rPr>
                <w:rFonts w:cstheme="minorHAnsi"/>
                <w:lang w:val="en-GB"/>
              </w:rPr>
            </w:pPr>
            <w:r w:rsidRPr="004F6AC6">
              <w:rPr>
                <w:rFonts w:cstheme="minorHAnsi"/>
                <w:lang w:val="en-GB"/>
              </w:rPr>
              <w:t>27276.18</w:t>
            </w:r>
          </w:p>
        </w:tc>
        <w:tc>
          <w:tcPr>
            <w:tcW w:w="1677" w:type="dxa"/>
          </w:tcPr>
          <w:p w14:paraId="07677E1A" w14:textId="1F0C8CDB" w:rsidR="00CC32A0" w:rsidRPr="009C4642" w:rsidRDefault="00CC32A0" w:rsidP="00BD1579">
            <w:pPr>
              <w:rPr>
                <w:rFonts w:cstheme="minorHAnsi"/>
                <w:color w:val="000000"/>
              </w:rPr>
            </w:pPr>
            <w:r>
              <w:rPr>
                <w:rFonts w:cstheme="minorHAnsi"/>
                <w:color w:val="000000"/>
              </w:rPr>
              <w:t>-</w:t>
            </w:r>
            <w:r w:rsidR="004F6AC6">
              <w:rPr>
                <w:rFonts w:cstheme="minorHAnsi"/>
                <w:color w:val="000000"/>
              </w:rPr>
              <w:t>814.56</w:t>
            </w:r>
          </w:p>
        </w:tc>
      </w:tr>
      <w:tr w:rsidR="00CC32A0" w:rsidRPr="009C4642" w14:paraId="6F390CAB" w14:textId="77777777" w:rsidTr="00BD1579">
        <w:trPr>
          <w:trHeight w:val="424"/>
        </w:trPr>
        <w:tc>
          <w:tcPr>
            <w:tcW w:w="3220" w:type="dxa"/>
          </w:tcPr>
          <w:p w14:paraId="2359BB07"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2</w:t>
            </w:r>
          </w:p>
        </w:tc>
        <w:tc>
          <w:tcPr>
            <w:tcW w:w="3726" w:type="dxa"/>
          </w:tcPr>
          <w:p w14:paraId="4468B1DE" w14:textId="77777777" w:rsidR="00CC32A0" w:rsidRPr="009C4642" w:rsidRDefault="00CC32A0" w:rsidP="00BD1579">
            <w:pPr>
              <w:rPr>
                <w:rFonts w:cstheme="minorHAnsi"/>
                <w:lang w:val="en-GB"/>
              </w:rPr>
            </w:pPr>
            <w:r w:rsidRPr="009C4642">
              <w:rPr>
                <w:rFonts w:cstheme="minorHAnsi"/>
                <w:lang w:val="en-GB"/>
              </w:rPr>
              <w:t>Month elapsed + Month</w:t>
            </w:r>
          </w:p>
        </w:tc>
        <w:tc>
          <w:tcPr>
            <w:tcW w:w="3372" w:type="dxa"/>
          </w:tcPr>
          <w:p w14:paraId="7F7C5F92" w14:textId="77777777" w:rsidR="00CC32A0" w:rsidRPr="009C4642" w:rsidRDefault="00CC32A0" w:rsidP="00BD1579">
            <w:pPr>
              <w:rPr>
                <w:rFonts w:cstheme="minorHAnsi"/>
                <w:lang w:val="en-GB"/>
              </w:rPr>
            </w:pPr>
            <w:r w:rsidRPr="009C4642">
              <w:rPr>
                <w:rFonts w:cstheme="minorHAnsi"/>
                <w:lang w:val="en-GB"/>
              </w:rPr>
              <w:t>Month elapsed</w:t>
            </w:r>
            <w:r>
              <w:rPr>
                <w:rFonts w:cstheme="minorHAnsi"/>
                <w:lang w:val="en-GB"/>
              </w:rPr>
              <w:t>: Individual</w:t>
            </w:r>
          </w:p>
        </w:tc>
        <w:tc>
          <w:tcPr>
            <w:tcW w:w="1500" w:type="dxa"/>
          </w:tcPr>
          <w:p w14:paraId="616B60A5" w14:textId="3F8482C1" w:rsidR="00CC32A0" w:rsidRPr="00C83FC8" w:rsidRDefault="004F6AC6" w:rsidP="00BD1579">
            <w:pPr>
              <w:rPr>
                <w:rFonts w:ascii="Calibri" w:hAnsi="Calibri" w:cs="Calibri"/>
                <w:color w:val="000000"/>
                <w:lang w:val="en-US"/>
              </w:rPr>
            </w:pPr>
            <w:r w:rsidRPr="004F6AC6">
              <w:rPr>
                <w:rFonts w:ascii="Calibri" w:hAnsi="Calibri" w:cs="Calibri"/>
                <w:color w:val="000000"/>
              </w:rPr>
              <w:t>28322.25</w:t>
            </w:r>
          </w:p>
        </w:tc>
        <w:tc>
          <w:tcPr>
            <w:tcW w:w="1677" w:type="dxa"/>
          </w:tcPr>
          <w:p w14:paraId="6F67767A" w14:textId="5998EDBE" w:rsidR="004F6AC6" w:rsidRPr="009C4642" w:rsidRDefault="00CC32A0" w:rsidP="00BD1579">
            <w:pPr>
              <w:rPr>
                <w:rFonts w:cstheme="minorHAnsi"/>
                <w:color w:val="000000"/>
              </w:rPr>
            </w:pPr>
            <w:r>
              <w:rPr>
                <w:rFonts w:cstheme="minorHAnsi"/>
                <w:color w:val="000000"/>
              </w:rPr>
              <w:t>-</w:t>
            </w:r>
            <w:r w:rsidR="004F6AC6">
              <w:rPr>
                <w:rFonts w:cstheme="minorHAnsi"/>
                <w:color w:val="000000"/>
              </w:rPr>
              <w:t>1860.63</w:t>
            </w:r>
          </w:p>
        </w:tc>
      </w:tr>
      <w:tr w:rsidR="00CC32A0" w:rsidRPr="009C4642" w14:paraId="7F15636D" w14:textId="77777777" w:rsidTr="00BD1579">
        <w:trPr>
          <w:trHeight w:val="424"/>
        </w:trPr>
        <w:tc>
          <w:tcPr>
            <w:tcW w:w="3220" w:type="dxa"/>
          </w:tcPr>
          <w:p w14:paraId="7AA8011E"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1</w:t>
            </w:r>
          </w:p>
        </w:tc>
        <w:tc>
          <w:tcPr>
            <w:tcW w:w="3726" w:type="dxa"/>
          </w:tcPr>
          <w:p w14:paraId="1A3FC5A0" w14:textId="77777777" w:rsidR="00CC32A0" w:rsidRPr="009C4642" w:rsidRDefault="00CC32A0" w:rsidP="00BD1579">
            <w:pPr>
              <w:rPr>
                <w:rFonts w:cstheme="minorHAnsi"/>
                <w:lang w:val="en-GB"/>
              </w:rPr>
            </w:pPr>
            <w:r w:rsidRPr="009C4642">
              <w:rPr>
                <w:rFonts w:cstheme="minorHAnsi"/>
                <w:lang w:val="en-GB"/>
              </w:rPr>
              <w:t>Month elapsed</w:t>
            </w:r>
          </w:p>
        </w:tc>
        <w:tc>
          <w:tcPr>
            <w:tcW w:w="3372" w:type="dxa"/>
          </w:tcPr>
          <w:p w14:paraId="1B8D49FE" w14:textId="77777777" w:rsidR="00CC32A0" w:rsidRPr="009C4642" w:rsidRDefault="00CC32A0" w:rsidP="00BD1579">
            <w:pPr>
              <w:rPr>
                <w:rFonts w:cstheme="minorHAnsi"/>
                <w:lang w:val="en-GB"/>
              </w:rPr>
            </w:pPr>
            <w:r w:rsidRPr="009C4642">
              <w:rPr>
                <w:rFonts w:cstheme="minorHAnsi"/>
                <w:lang w:val="en-GB"/>
              </w:rPr>
              <w:t>Month elapsed</w:t>
            </w:r>
            <w:r>
              <w:rPr>
                <w:rFonts w:cstheme="minorHAnsi"/>
                <w:lang w:val="en-GB"/>
              </w:rPr>
              <w:t>: Individual</w:t>
            </w:r>
          </w:p>
        </w:tc>
        <w:tc>
          <w:tcPr>
            <w:tcW w:w="1500" w:type="dxa"/>
          </w:tcPr>
          <w:p w14:paraId="165C57F6" w14:textId="5AE584BD" w:rsidR="00CC32A0" w:rsidRPr="00C83FC8" w:rsidRDefault="004F6AC6" w:rsidP="00BD1579">
            <w:pPr>
              <w:rPr>
                <w:rFonts w:ascii="Calibri" w:hAnsi="Calibri" w:cs="Calibri"/>
                <w:color w:val="000000"/>
                <w:lang w:val="en-US"/>
              </w:rPr>
            </w:pPr>
            <w:r w:rsidRPr="004F6AC6">
              <w:rPr>
                <w:rFonts w:ascii="Calibri" w:hAnsi="Calibri" w:cs="Calibri"/>
                <w:color w:val="000000"/>
              </w:rPr>
              <w:t>28591.69</w:t>
            </w:r>
          </w:p>
        </w:tc>
        <w:tc>
          <w:tcPr>
            <w:tcW w:w="1677" w:type="dxa"/>
          </w:tcPr>
          <w:p w14:paraId="6FA7452B" w14:textId="32222406" w:rsidR="00CC32A0" w:rsidRPr="009C4642" w:rsidRDefault="00CC32A0" w:rsidP="00BD1579">
            <w:pPr>
              <w:rPr>
                <w:rFonts w:cstheme="minorHAnsi"/>
                <w:color w:val="000000"/>
              </w:rPr>
            </w:pPr>
            <w:r>
              <w:rPr>
                <w:rFonts w:cstheme="minorHAnsi"/>
                <w:color w:val="000000"/>
              </w:rPr>
              <w:t>-</w:t>
            </w:r>
            <w:r w:rsidR="004F6AC6">
              <w:rPr>
                <w:rFonts w:cstheme="minorHAnsi"/>
                <w:color w:val="000000"/>
              </w:rPr>
              <w:t>2130.07</w:t>
            </w:r>
          </w:p>
        </w:tc>
      </w:tr>
      <w:tr w:rsidR="00CC32A0" w:rsidRPr="009C4642" w14:paraId="41D3A572" w14:textId="77777777" w:rsidTr="00BD1579">
        <w:trPr>
          <w:trHeight w:val="424"/>
        </w:trPr>
        <w:tc>
          <w:tcPr>
            <w:tcW w:w="3220" w:type="dxa"/>
          </w:tcPr>
          <w:p w14:paraId="72944082"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0</w:t>
            </w:r>
          </w:p>
        </w:tc>
        <w:tc>
          <w:tcPr>
            <w:tcW w:w="3726" w:type="dxa"/>
          </w:tcPr>
          <w:p w14:paraId="3C7BBB6E" w14:textId="77777777" w:rsidR="00CC32A0" w:rsidRPr="009C4642" w:rsidRDefault="00CC32A0" w:rsidP="00BD1579">
            <w:pPr>
              <w:rPr>
                <w:rFonts w:cstheme="minorHAnsi"/>
                <w:lang w:val="en-GB"/>
              </w:rPr>
            </w:pPr>
            <w:r w:rsidRPr="009C4642">
              <w:rPr>
                <w:rFonts w:cstheme="minorHAnsi"/>
                <w:lang w:val="en-GB"/>
              </w:rPr>
              <w:t>Null model</w:t>
            </w:r>
          </w:p>
        </w:tc>
        <w:tc>
          <w:tcPr>
            <w:tcW w:w="3372" w:type="dxa"/>
          </w:tcPr>
          <w:p w14:paraId="71D23CB4" w14:textId="77777777" w:rsidR="00CC32A0" w:rsidRPr="009C4642" w:rsidRDefault="00CC32A0" w:rsidP="00BD1579">
            <w:pPr>
              <w:rPr>
                <w:rFonts w:cstheme="minorHAnsi"/>
                <w:lang w:val="en-GB"/>
              </w:rPr>
            </w:pPr>
          </w:p>
        </w:tc>
        <w:tc>
          <w:tcPr>
            <w:tcW w:w="1500" w:type="dxa"/>
          </w:tcPr>
          <w:p w14:paraId="296FCC1D" w14:textId="77777777" w:rsidR="00CC32A0" w:rsidRPr="009C4642" w:rsidRDefault="00CC32A0" w:rsidP="00BD1579">
            <w:pPr>
              <w:rPr>
                <w:rFonts w:cstheme="minorHAnsi"/>
                <w:lang w:val="en-GB"/>
              </w:rPr>
            </w:pPr>
            <w:r w:rsidRPr="009C4642">
              <w:rPr>
                <w:rFonts w:cstheme="minorHAnsi"/>
                <w:lang w:val="en-GB"/>
              </w:rPr>
              <w:t>28874.42</w:t>
            </w:r>
          </w:p>
        </w:tc>
        <w:tc>
          <w:tcPr>
            <w:tcW w:w="1677" w:type="dxa"/>
          </w:tcPr>
          <w:p w14:paraId="40F63ECA" w14:textId="77777777" w:rsidR="00CC32A0" w:rsidRPr="009C4642" w:rsidRDefault="00CC32A0" w:rsidP="00BD1579">
            <w:pPr>
              <w:rPr>
                <w:rFonts w:cstheme="minorHAnsi"/>
                <w:lang w:val="en-GB"/>
              </w:rPr>
            </w:pPr>
            <w:r>
              <w:rPr>
                <w:rFonts w:cstheme="minorHAnsi"/>
                <w:lang w:val="en-GB"/>
              </w:rPr>
              <w:t>-2412.80</w:t>
            </w:r>
          </w:p>
        </w:tc>
      </w:tr>
      <w:tr w:rsidR="00CC32A0" w:rsidRPr="001B7791" w14:paraId="31DE252B" w14:textId="77777777" w:rsidTr="00BD1579">
        <w:trPr>
          <w:trHeight w:val="424"/>
        </w:trPr>
        <w:tc>
          <w:tcPr>
            <w:tcW w:w="3220" w:type="dxa"/>
            <w:tcBorders>
              <w:top w:val="single" w:sz="4" w:space="0" w:color="auto"/>
            </w:tcBorders>
          </w:tcPr>
          <w:p w14:paraId="6F7EECFD" w14:textId="77777777" w:rsidR="00CC32A0" w:rsidRPr="009C4642" w:rsidRDefault="00CC32A0" w:rsidP="00BD1579">
            <w:pPr>
              <w:rPr>
                <w:rFonts w:cstheme="minorHAnsi"/>
                <w:lang w:val="en-GB"/>
              </w:rPr>
            </w:pPr>
            <w:r w:rsidRPr="009C4642">
              <w:rPr>
                <w:rFonts w:cstheme="minorHAnsi"/>
                <w:lang w:val="en-GB"/>
              </w:rPr>
              <w:t>Bouts spent on water (PC2S)</w:t>
            </w:r>
          </w:p>
        </w:tc>
        <w:tc>
          <w:tcPr>
            <w:tcW w:w="3726" w:type="dxa"/>
            <w:tcBorders>
              <w:top w:val="single" w:sz="4" w:space="0" w:color="auto"/>
            </w:tcBorders>
          </w:tcPr>
          <w:p w14:paraId="7356994C" w14:textId="77777777" w:rsidR="00CC32A0" w:rsidRPr="009C4642" w:rsidRDefault="00CC32A0" w:rsidP="00BD1579">
            <w:pPr>
              <w:rPr>
                <w:rFonts w:cstheme="minorHAnsi"/>
                <w:lang w:val="en-GB"/>
              </w:rPr>
            </w:pPr>
          </w:p>
        </w:tc>
        <w:tc>
          <w:tcPr>
            <w:tcW w:w="3372" w:type="dxa"/>
            <w:tcBorders>
              <w:top w:val="single" w:sz="4" w:space="0" w:color="auto"/>
            </w:tcBorders>
          </w:tcPr>
          <w:p w14:paraId="5C43EE52" w14:textId="77777777" w:rsidR="00CC32A0" w:rsidRPr="009C4642" w:rsidRDefault="00CC32A0" w:rsidP="00BD1579">
            <w:pPr>
              <w:rPr>
                <w:rFonts w:cstheme="minorHAnsi"/>
                <w:lang w:val="en-GB"/>
              </w:rPr>
            </w:pPr>
          </w:p>
        </w:tc>
        <w:tc>
          <w:tcPr>
            <w:tcW w:w="1500" w:type="dxa"/>
            <w:tcBorders>
              <w:top w:val="single" w:sz="4" w:space="0" w:color="auto"/>
            </w:tcBorders>
          </w:tcPr>
          <w:p w14:paraId="351AA76A" w14:textId="77777777" w:rsidR="00CC32A0" w:rsidRPr="009C4642" w:rsidRDefault="00CC32A0" w:rsidP="00BD1579">
            <w:pPr>
              <w:rPr>
                <w:rFonts w:cstheme="minorHAnsi"/>
                <w:lang w:val="en-GB"/>
              </w:rPr>
            </w:pPr>
          </w:p>
        </w:tc>
        <w:tc>
          <w:tcPr>
            <w:tcW w:w="1677" w:type="dxa"/>
            <w:tcBorders>
              <w:top w:val="single" w:sz="4" w:space="0" w:color="auto"/>
            </w:tcBorders>
          </w:tcPr>
          <w:p w14:paraId="5A956F5D" w14:textId="77777777" w:rsidR="00CC32A0" w:rsidRPr="009C4642" w:rsidRDefault="00CC32A0" w:rsidP="00BD1579">
            <w:pPr>
              <w:rPr>
                <w:rFonts w:cstheme="minorHAnsi"/>
                <w:lang w:val="en-GB"/>
              </w:rPr>
            </w:pPr>
          </w:p>
        </w:tc>
      </w:tr>
      <w:tr w:rsidR="00CC32A0" w:rsidRPr="009C4642" w14:paraId="3023657B" w14:textId="77777777" w:rsidTr="00BD1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4"/>
        </w:trPr>
        <w:tc>
          <w:tcPr>
            <w:tcW w:w="3220" w:type="dxa"/>
            <w:tcBorders>
              <w:top w:val="single" w:sz="4" w:space="0" w:color="auto"/>
              <w:left w:val="single" w:sz="4" w:space="0" w:color="auto"/>
              <w:bottom w:val="single" w:sz="4" w:space="0" w:color="auto"/>
              <w:right w:val="single" w:sz="4" w:space="0" w:color="auto"/>
            </w:tcBorders>
          </w:tcPr>
          <w:p w14:paraId="3244A90E"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3</w:t>
            </w:r>
          </w:p>
        </w:tc>
        <w:tc>
          <w:tcPr>
            <w:tcW w:w="3726" w:type="dxa"/>
            <w:tcBorders>
              <w:top w:val="single" w:sz="4" w:space="0" w:color="auto"/>
              <w:left w:val="single" w:sz="4" w:space="0" w:color="auto"/>
              <w:bottom w:val="single" w:sz="4" w:space="0" w:color="auto"/>
              <w:right w:val="single" w:sz="4" w:space="0" w:color="auto"/>
            </w:tcBorders>
          </w:tcPr>
          <w:p w14:paraId="0F164E0A" w14:textId="77777777" w:rsidR="00CC32A0" w:rsidRPr="009C4642" w:rsidRDefault="00CC32A0" w:rsidP="00BD1579">
            <w:pPr>
              <w:rPr>
                <w:rFonts w:cstheme="minorHAnsi"/>
                <w:lang w:val="en-GB"/>
              </w:rPr>
            </w:pPr>
            <w:r w:rsidRPr="009C4642">
              <w:rPr>
                <w:rFonts w:cstheme="minorHAnsi"/>
                <w:lang w:val="en-GB"/>
              </w:rPr>
              <w:t>Month elapsed + Month + Stage</w:t>
            </w:r>
          </w:p>
        </w:tc>
        <w:tc>
          <w:tcPr>
            <w:tcW w:w="3372" w:type="dxa"/>
            <w:tcBorders>
              <w:top w:val="single" w:sz="4" w:space="0" w:color="auto"/>
              <w:left w:val="single" w:sz="4" w:space="0" w:color="auto"/>
              <w:bottom w:val="single" w:sz="4" w:space="0" w:color="auto"/>
              <w:right w:val="single" w:sz="4" w:space="0" w:color="auto"/>
            </w:tcBorders>
          </w:tcPr>
          <w:p w14:paraId="65BC81D7" w14:textId="77777777" w:rsidR="00CC32A0" w:rsidRPr="009C4642" w:rsidRDefault="00CC32A0" w:rsidP="00BD1579">
            <w:pPr>
              <w:rPr>
                <w:rFonts w:cstheme="minorHAnsi"/>
                <w:lang w:val="en-GB"/>
              </w:rPr>
            </w:pPr>
            <w:r w:rsidRPr="009C4642">
              <w:rPr>
                <w:rFonts w:cstheme="minorHAnsi"/>
                <w:lang w:val="en-GB"/>
              </w:rPr>
              <w:t>Month elapsed</w:t>
            </w:r>
            <w:r>
              <w:rPr>
                <w:rFonts w:cstheme="minorHAnsi"/>
                <w:lang w:val="en-GB"/>
              </w:rPr>
              <w:t>: Individual</w:t>
            </w:r>
          </w:p>
        </w:tc>
        <w:tc>
          <w:tcPr>
            <w:tcW w:w="1500" w:type="dxa"/>
            <w:tcBorders>
              <w:top w:val="single" w:sz="4" w:space="0" w:color="auto"/>
              <w:left w:val="single" w:sz="4" w:space="0" w:color="auto"/>
              <w:bottom w:val="single" w:sz="4" w:space="0" w:color="auto"/>
              <w:right w:val="single" w:sz="4" w:space="0" w:color="auto"/>
            </w:tcBorders>
          </w:tcPr>
          <w:p w14:paraId="0BCDF564" w14:textId="77777777" w:rsidR="00CC32A0" w:rsidRPr="001E4675" w:rsidRDefault="00CC32A0" w:rsidP="00BD1579">
            <w:pPr>
              <w:rPr>
                <w:rFonts w:cstheme="minorHAnsi"/>
                <w:bCs/>
              </w:rPr>
            </w:pPr>
            <w:r w:rsidRPr="007129C5">
              <w:rPr>
                <w:rFonts w:cstheme="minorHAnsi"/>
                <w:bCs/>
              </w:rPr>
              <w:t>25751</w:t>
            </w:r>
            <w:r>
              <w:rPr>
                <w:rFonts w:cstheme="minorHAnsi"/>
                <w:bCs/>
              </w:rPr>
              <w:t>.</w:t>
            </w:r>
            <w:r w:rsidRPr="007129C5">
              <w:rPr>
                <w:rFonts w:cstheme="minorHAnsi"/>
                <w:bCs/>
              </w:rPr>
              <w:t>47</w:t>
            </w:r>
          </w:p>
        </w:tc>
        <w:tc>
          <w:tcPr>
            <w:tcW w:w="1677" w:type="dxa"/>
            <w:tcBorders>
              <w:top w:val="single" w:sz="4" w:space="0" w:color="auto"/>
              <w:left w:val="single" w:sz="4" w:space="0" w:color="auto"/>
              <w:bottom w:val="single" w:sz="4" w:space="0" w:color="auto"/>
              <w:right w:val="single" w:sz="4" w:space="0" w:color="auto"/>
            </w:tcBorders>
          </w:tcPr>
          <w:p w14:paraId="774BC076" w14:textId="77777777" w:rsidR="00CC32A0" w:rsidRDefault="00CC32A0" w:rsidP="00BD1579">
            <w:pPr>
              <w:rPr>
                <w:rFonts w:cstheme="minorHAnsi"/>
                <w:color w:val="000000"/>
              </w:rPr>
            </w:pPr>
          </w:p>
        </w:tc>
      </w:tr>
      <w:tr w:rsidR="00CC32A0" w:rsidRPr="009C4642" w14:paraId="73E7B036" w14:textId="77777777" w:rsidTr="00BD1579">
        <w:trPr>
          <w:trHeight w:val="424"/>
        </w:trPr>
        <w:tc>
          <w:tcPr>
            <w:tcW w:w="3220" w:type="dxa"/>
            <w:tcBorders>
              <w:top w:val="single" w:sz="4" w:space="0" w:color="auto"/>
              <w:bottom w:val="single" w:sz="4" w:space="0" w:color="auto"/>
            </w:tcBorders>
          </w:tcPr>
          <w:p w14:paraId="58F8E7D7" w14:textId="77777777" w:rsidR="00CC32A0" w:rsidRPr="009C4642" w:rsidRDefault="00CC32A0" w:rsidP="00BD1579">
            <w:pPr>
              <w:rPr>
                <w:rFonts w:cstheme="minorHAnsi"/>
                <w:lang w:val="en-GB"/>
              </w:rPr>
            </w:pPr>
            <w:r w:rsidRPr="009C4642">
              <w:rPr>
                <w:rFonts w:cstheme="minorHAnsi"/>
                <w:lang w:val="en-GB"/>
              </w:rPr>
              <w:t>M</w:t>
            </w:r>
            <w:r>
              <w:rPr>
                <w:rFonts w:cstheme="minorHAnsi"/>
                <w:vertAlign w:val="subscript"/>
                <w:lang w:val="en-GB"/>
              </w:rPr>
              <w:t>4</w:t>
            </w:r>
          </w:p>
        </w:tc>
        <w:tc>
          <w:tcPr>
            <w:tcW w:w="3726" w:type="dxa"/>
            <w:tcBorders>
              <w:top w:val="single" w:sz="4" w:space="0" w:color="auto"/>
              <w:bottom w:val="single" w:sz="4" w:space="0" w:color="auto"/>
            </w:tcBorders>
          </w:tcPr>
          <w:p w14:paraId="5FE2F9DF" w14:textId="77777777" w:rsidR="00CC32A0" w:rsidRPr="009C4642" w:rsidRDefault="00CC32A0" w:rsidP="00BD1579">
            <w:pPr>
              <w:rPr>
                <w:rFonts w:cstheme="minorHAnsi"/>
                <w:lang w:val="en-GB"/>
              </w:rPr>
            </w:pPr>
            <w:r w:rsidRPr="009C4642">
              <w:rPr>
                <w:rFonts w:cstheme="minorHAnsi"/>
                <w:lang w:val="en-GB"/>
              </w:rPr>
              <w:t>Month elapsed + Month + Stage + Sex</w:t>
            </w:r>
          </w:p>
        </w:tc>
        <w:tc>
          <w:tcPr>
            <w:tcW w:w="3372" w:type="dxa"/>
            <w:tcBorders>
              <w:top w:val="single" w:sz="4" w:space="0" w:color="auto"/>
              <w:bottom w:val="single" w:sz="4" w:space="0" w:color="auto"/>
            </w:tcBorders>
          </w:tcPr>
          <w:p w14:paraId="2198C6E4" w14:textId="77777777" w:rsidR="00CC32A0" w:rsidRPr="009C4642" w:rsidRDefault="00CC32A0" w:rsidP="00BD1579">
            <w:pPr>
              <w:rPr>
                <w:rFonts w:cstheme="minorHAnsi"/>
                <w:bCs/>
              </w:rPr>
            </w:pPr>
            <w:r w:rsidRPr="009C4642">
              <w:rPr>
                <w:rFonts w:cstheme="minorHAnsi"/>
                <w:lang w:val="en-GB"/>
              </w:rPr>
              <w:t>Month elapsed</w:t>
            </w:r>
            <w:r>
              <w:rPr>
                <w:rFonts w:cstheme="minorHAnsi"/>
                <w:lang w:val="en-GB"/>
              </w:rPr>
              <w:t>: Individual</w:t>
            </w:r>
          </w:p>
        </w:tc>
        <w:tc>
          <w:tcPr>
            <w:tcW w:w="1500" w:type="dxa"/>
            <w:tcBorders>
              <w:top w:val="single" w:sz="4" w:space="0" w:color="auto"/>
              <w:bottom w:val="single" w:sz="4" w:space="0" w:color="auto"/>
            </w:tcBorders>
          </w:tcPr>
          <w:p w14:paraId="7D12DB5C" w14:textId="77777777" w:rsidR="00CC32A0" w:rsidRPr="009C4642" w:rsidRDefault="00CC32A0" w:rsidP="00BD1579">
            <w:pPr>
              <w:rPr>
                <w:rFonts w:cstheme="minorHAnsi"/>
                <w:bCs/>
              </w:rPr>
            </w:pPr>
            <w:r w:rsidRPr="001E4675">
              <w:rPr>
                <w:rFonts w:cstheme="minorHAnsi"/>
                <w:bCs/>
              </w:rPr>
              <w:t>25752</w:t>
            </w:r>
            <w:r>
              <w:rPr>
                <w:rFonts w:cstheme="minorHAnsi"/>
                <w:bCs/>
              </w:rPr>
              <w:t>.</w:t>
            </w:r>
            <w:r w:rsidRPr="001E4675">
              <w:rPr>
                <w:rFonts w:cstheme="minorHAnsi"/>
                <w:bCs/>
              </w:rPr>
              <w:t>62</w:t>
            </w:r>
          </w:p>
        </w:tc>
        <w:tc>
          <w:tcPr>
            <w:tcW w:w="1677" w:type="dxa"/>
            <w:tcBorders>
              <w:top w:val="single" w:sz="4" w:space="0" w:color="auto"/>
              <w:bottom w:val="single" w:sz="4" w:space="0" w:color="auto"/>
            </w:tcBorders>
          </w:tcPr>
          <w:p w14:paraId="57766403" w14:textId="77777777" w:rsidR="00CC32A0" w:rsidRPr="009C4642" w:rsidRDefault="00CC32A0" w:rsidP="00BD1579">
            <w:pPr>
              <w:rPr>
                <w:rFonts w:cstheme="minorHAnsi"/>
                <w:bCs/>
              </w:rPr>
            </w:pPr>
            <w:r>
              <w:rPr>
                <w:rFonts w:cstheme="minorHAnsi"/>
                <w:bCs/>
              </w:rPr>
              <w:t>-1.15</w:t>
            </w:r>
          </w:p>
        </w:tc>
      </w:tr>
      <w:tr w:rsidR="00CC32A0" w:rsidRPr="009C4642" w14:paraId="7233A176" w14:textId="77777777" w:rsidTr="00BD1579">
        <w:trPr>
          <w:trHeight w:val="424"/>
        </w:trPr>
        <w:tc>
          <w:tcPr>
            <w:tcW w:w="3220" w:type="dxa"/>
            <w:tcBorders>
              <w:bottom w:val="single" w:sz="4" w:space="0" w:color="auto"/>
            </w:tcBorders>
          </w:tcPr>
          <w:p w14:paraId="1A6001C1"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2</w:t>
            </w:r>
          </w:p>
        </w:tc>
        <w:tc>
          <w:tcPr>
            <w:tcW w:w="3726" w:type="dxa"/>
            <w:tcBorders>
              <w:bottom w:val="single" w:sz="4" w:space="0" w:color="auto"/>
            </w:tcBorders>
          </w:tcPr>
          <w:p w14:paraId="702FFF95" w14:textId="77777777" w:rsidR="00CC32A0" w:rsidRPr="009C4642" w:rsidRDefault="00CC32A0" w:rsidP="00BD1579">
            <w:pPr>
              <w:rPr>
                <w:rFonts w:cstheme="minorHAnsi"/>
                <w:lang w:val="en-GB"/>
              </w:rPr>
            </w:pPr>
            <w:r w:rsidRPr="009C4642">
              <w:rPr>
                <w:rFonts w:cstheme="minorHAnsi"/>
                <w:lang w:val="en-GB"/>
              </w:rPr>
              <w:t xml:space="preserve">Month elapsed + Month </w:t>
            </w:r>
          </w:p>
        </w:tc>
        <w:tc>
          <w:tcPr>
            <w:tcW w:w="3372" w:type="dxa"/>
            <w:tcBorders>
              <w:bottom w:val="single" w:sz="4" w:space="0" w:color="auto"/>
            </w:tcBorders>
          </w:tcPr>
          <w:p w14:paraId="7C6CF95A" w14:textId="77777777" w:rsidR="00CC32A0" w:rsidRPr="009C4642" w:rsidRDefault="00CC32A0" w:rsidP="00BD1579">
            <w:pPr>
              <w:rPr>
                <w:rFonts w:cstheme="minorHAnsi"/>
                <w:color w:val="000000"/>
              </w:rPr>
            </w:pPr>
            <w:r w:rsidRPr="009C4642">
              <w:rPr>
                <w:rFonts w:cstheme="minorHAnsi"/>
                <w:lang w:val="en-GB"/>
              </w:rPr>
              <w:t>Month elapsed</w:t>
            </w:r>
            <w:r>
              <w:rPr>
                <w:rFonts w:cstheme="minorHAnsi"/>
                <w:lang w:val="en-GB"/>
              </w:rPr>
              <w:t>: Individual</w:t>
            </w:r>
          </w:p>
        </w:tc>
        <w:tc>
          <w:tcPr>
            <w:tcW w:w="1500" w:type="dxa"/>
            <w:tcBorders>
              <w:bottom w:val="single" w:sz="4" w:space="0" w:color="auto"/>
            </w:tcBorders>
          </w:tcPr>
          <w:p w14:paraId="7BA6E635" w14:textId="77777777" w:rsidR="00CC32A0" w:rsidRPr="009C4642" w:rsidRDefault="00CC32A0" w:rsidP="00BD1579">
            <w:pPr>
              <w:rPr>
                <w:rFonts w:cstheme="minorHAnsi"/>
                <w:color w:val="000000"/>
              </w:rPr>
            </w:pPr>
            <w:r w:rsidRPr="001E4675">
              <w:rPr>
                <w:rFonts w:cstheme="minorHAnsi"/>
                <w:bCs/>
              </w:rPr>
              <w:t>2575</w:t>
            </w:r>
            <w:r>
              <w:rPr>
                <w:rFonts w:cstheme="minorHAnsi"/>
                <w:bCs/>
              </w:rPr>
              <w:t>6.37</w:t>
            </w:r>
          </w:p>
        </w:tc>
        <w:tc>
          <w:tcPr>
            <w:tcW w:w="1677" w:type="dxa"/>
            <w:tcBorders>
              <w:bottom w:val="single" w:sz="4" w:space="0" w:color="auto"/>
            </w:tcBorders>
          </w:tcPr>
          <w:p w14:paraId="4CDA6A7A" w14:textId="77777777" w:rsidR="00CC32A0" w:rsidRPr="009C4642" w:rsidRDefault="00CC32A0" w:rsidP="00BD1579">
            <w:pPr>
              <w:rPr>
                <w:rFonts w:cstheme="minorHAnsi"/>
                <w:color w:val="000000"/>
              </w:rPr>
            </w:pPr>
            <w:r>
              <w:rPr>
                <w:rFonts w:cstheme="minorHAnsi"/>
                <w:color w:val="000000"/>
              </w:rPr>
              <w:t>-4.90</w:t>
            </w:r>
          </w:p>
        </w:tc>
      </w:tr>
      <w:tr w:rsidR="00CC32A0" w:rsidRPr="009C4642" w14:paraId="7BE3096D" w14:textId="77777777" w:rsidTr="00BD1579">
        <w:trPr>
          <w:trHeight w:val="424"/>
        </w:trPr>
        <w:tc>
          <w:tcPr>
            <w:tcW w:w="3220" w:type="dxa"/>
          </w:tcPr>
          <w:p w14:paraId="41C60F39"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1</w:t>
            </w:r>
          </w:p>
        </w:tc>
        <w:tc>
          <w:tcPr>
            <w:tcW w:w="3726" w:type="dxa"/>
          </w:tcPr>
          <w:p w14:paraId="6642D226" w14:textId="77777777" w:rsidR="00CC32A0" w:rsidRPr="009C4642" w:rsidRDefault="00CC32A0" w:rsidP="00BD1579">
            <w:pPr>
              <w:rPr>
                <w:rFonts w:cstheme="minorHAnsi"/>
                <w:lang w:val="en-GB"/>
              </w:rPr>
            </w:pPr>
            <w:r w:rsidRPr="009C4642">
              <w:rPr>
                <w:rFonts w:cstheme="minorHAnsi"/>
                <w:lang w:val="en-GB"/>
              </w:rPr>
              <w:t>Month elapsed</w:t>
            </w:r>
          </w:p>
        </w:tc>
        <w:tc>
          <w:tcPr>
            <w:tcW w:w="3372" w:type="dxa"/>
          </w:tcPr>
          <w:p w14:paraId="2C84F0D8" w14:textId="77777777" w:rsidR="00CC32A0" w:rsidRPr="009C4642" w:rsidRDefault="00CC32A0" w:rsidP="00BD1579">
            <w:pPr>
              <w:rPr>
                <w:rFonts w:cstheme="minorHAnsi"/>
                <w:color w:val="000000"/>
              </w:rPr>
            </w:pPr>
            <w:r w:rsidRPr="009C4642">
              <w:rPr>
                <w:rFonts w:cstheme="minorHAnsi"/>
                <w:lang w:val="en-GB"/>
              </w:rPr>
              <w:t>Month elapsed</w:t>
            </w:r>
            <w:r>
              <w:rPr>
                <w:rFonts w:cstheme="minorHAnsi"/>
                <w:lang w:val="en-GB"/>
              </w:rPr>
              <w:t>: Individual</w:t>
            </w:r>
          </w:p>
        </w:tc>
        <w:tc>
          <w:tcPr>
            <w:tcW w:w="1500" w:type="dxa"/>
          </w:tcPr>
          <w:p w14:paraId="03185DAC" w14:textId="77777777" w:rsidR="00CC32A0" w:rsidRPr="00C83FC8" w:rsidRDefault="00CC32A0" w:rsidP="00BD1579">
            <w:pPr>
              <w:rPr>
                <w:rFonts w:ascii="Calibri" w:hAnsi="Calibri" w:cs="Calibri"/>
                <w:color w:val="000000"/>
              </w:rPr>
            </w:pPr>
            <w:r>
              <w:rPr>
                <w:rFonts w:ascii="Calibri" w:hAnsi="Calibri" w:cs="Calibri"/>
                <w:color w:val="000000"/>
              </w:rPr>
              <w:t>25803.80</w:t>
            </w:r>
          </w:p>
        </w:tc>
        <w:tc>
          <w:tcPr>
            <w:tcW w:w="1677" w:type="dxa"/>
          </w:tcPr>
          <w:p w14:paraId="58CE42BC" w14:textId="77777777" w:rsidR="00CC32A0" w:rsidRPr="009C4642" w:rsidRDefault="00CC32A0" w:rsidP="00BD1579">
            <w:pPr>
              <w:rPr>
                <w:rFonts w:cstheme="minorHAnsi"/>
                <w:color w:val="000000"/>
              </w:rPr>
            </w:pPr>
            <w:r>
              <w:rPr>
                <w:rFonts w:cstheme="minorHAnsi"/>
                <w:color w:val="000000"/>
              </w:rPr>
              <w:t>-52.33</w:t>
            </w:r>
          </w:p>
        </w:tc>
      </w:tr>
      <w:tr w:rsidR="00CC32A0" w:rsidRPr="009C4642" w14:paraId="2299A277" w14:textId="77777777" w:rsidTr="00BD1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2"/>
        </w:trPr>
        <w:tc>
          <w:tcPr>
            <w:tcW w:w="3220" w:type="dxa"/>
            <w:tcBorders>
              <w:top w:val="single" w:sz="4" w:space="0" w:color="auto"/>
              <w:left w:val="single" w:sz="4" w:space="0" w:color="auto"/>
              <w:bottom w:val="single" w:sz="4" w:space="0" w:color="auto"/>
              <w:right w:val="single" w:sz="4" w:space="0" w:color="auto"/>
            </w:tcBorders>
          </w:tcPr>
          <w:p w14:paraId="4FED975A" w14:textId="77777777" w:rsidR="00CC32A0" w:rsidRPr="009C4642" w:rsidRDefault="00CC32A0" w:rsidP="00BD1579">
            <w:pPr>
              <w:rPr>
                <w:rFonts w:cstheme="minorHAnsi"/>
                <w:lang w:val="en-GB"/>
              </w:rPr>
            </w:pPr>
            <w:r w:rsidRPr="009C4642">
              <w:rPr>
                <w:rFonts w:cstheme="minorHAnsi"/>
                <w:lang w:val="en-GB"/>
              </w:rPr>
              <w:t>M</w:t>
            </w:r>
            <w:r>
              <w:rPr>
                <w:rFonts w:cstheme="minorHAnsi"/>
                <w:vertAlign w:val="subscript"/>
                <w:lang w:val="en-GB"/>
              </w:rPr>
              <w:t>5</w:t>
            </w:r>
          </w:p>
        </w:tc>
        <w:tc>
          <w:tcPr>
            <w:tcW w:w="3726" w:type="dxa"/>
            <w:tcBorders>
              <w:top w:val="single" w:sz="4" w:space="0" w:color="auto"/>
              <w:left w:val="single" w:sz="4" w:space="0" w:color="auto"/>
              <w:bottom w:val="single" w:sz="4" w:space="0" w:color="auto"/>
              <w:right w:val="single" w:sz="4" w:space="0" w:color="auto"/>
            </w:tcBorders>
          </w:tcPr>
          <w:p w14:paraId="68D4422B" w14:textId="77777777" w:rsidR="00CC32A0" w:rsidRPr="009C4642" w:rsidRDefault="00CC32A0" w:rsidP="00BD1579">
            <w:pPr>
              <w:rPr>
                <w:rFonts w:cstheme="minorHAnsi"/>
                <w:lang w:val="en-GB"/>
              </w:rPr>
            </w:pPr>
            <w:r w:rsidRPr="009C4642">
              <w:rPr>
                <w:rFonts w:cstheme="minorHAnsi"/>
                <w:lang w:val="en-GB"/>
              </w:rPr>
              <w:t>Month elapsed + Month + Stage</w:t>
            </w:r>
            <w:r>
              <w:rPr>
                <w:rFonts w:cstheme="minorHAnsi"/>
                <w:lang w:val="en-GB"/>
              </w:rPr>
              <w:t xml:space="preserve"> + </w:t>
            </w:r>
            <w:r w:rsidRPr="009C4642">
              <w:rPr>
                <w:rFonts w:cstheme="minorHAnsi"/>
                <w:lang w:val="en-GB"/>
              </w:rPr>
              <w:t>Month elapsed</w:t>
            </w:r>
            <w:r>
              <w:rPr>
                <w:rFonts w:cstheme="minorHAnsi"/>
                <w:lang w:val="en-GB"/>
              </w:rPr>
              <w:t>:</w:t>
            </w:r>
            <w:r w:rsidRPr="009C4642">
              <w:rPr>
                <w:rFonts w:cstheme="minorHAnsi"/>
                <w:lang w:val="en-GB"/>
              </w:rPr>
              <w:t xml:space="preserve"> Stage</w:t>
            </w:r>
          </w:p>
        </w:tc>
        <w:tc>
          <w:tcPr>
            <w:tcW w:w="3372" w:type="dxa"/>
            <w:tcBorders>
              <w:top w:val="single" w:sz="4" w:space="0" w:color="auto"/>
              <w:left w:val="single" w:sz="4" w:space="0" w:color="auto"/>
              <w:bottom w:val="single" w:sz="4" w:space="0" w:color="auto"/>
              <w:right w:val="single" w:sz="4" w:space="0" w:color="auto"/>
            </w:tcBorders>
          </w:tcPr>
          <w:p w14:paraId="31FB49BB" w14:textId="77777777" w:rsidR="00CC32A0" w:rsidRPr="009C4642" w:rsidRDefault="00CC32A0" w:rsidP="00BD1579">
            <w:pPr>
              <w:rPr>
                <w:rFonts w:cstheme="minorHAnsi"/>
                <w:lang w:val="en-GB"/>
              </w:rPr>
            </w:pPr>
            <w:r w:rsidRPr="009C4642">
              <w:rPr>
                <w:rFonts w:cstheme="minorHAnsi"/>
                <w:lang w:val="en-GB"/>
              </w:rPr>
              <w:t>Month elapsed</w:t>
            </w:r>
            <w:r>
              <w:rPr>
                <w:rFonts w:cstheme="minorHAnsi"/>
                <w:lang w:val="en-GB"/>
              </w:rPr>
              <w:t>: Individual</w:t>
            </w:r>
          </w:p>
        </w:tc>
        <w:tc>
          <w:tcPr>
            <w:tcW w:w="1500" w:type="dxa"/>
            <w:tcBorders>
              <w:top w:val="single" w:sz="4" w:space="0" w:color="auto"/>
              <w:left w:val="single" w:sz="4" w:space="0" w:color="auto"/>
              <w:bottom w:val="single" w:sz="4" w:space="0" w:color="auto"/>
              <w:right w:val="single" w:sz="4" w:space="0" w:color="auto"/>
            </w:tcBorders>
          </w:tcPr>
          <w:p w14:paraId="10486A2C" w14:textId="77777777" w:rsidR="00CC32A0" w:rsidRPr="001E4675" w:rsidRDefault="00CC32A0" w:rsidP="00BD1579">
            <w:pPr>
              <w:rPr>
                <w:rFonts w:cstheme="minorHAnsi"/>
                <w:bCs/>
              </w:rPr>
            </w:pPr>
            <w:r w:rsidRPr="006E44A6">
              <w:rPr>
                <w:rFonts w:cstheme="minorHAnsi"/>
                <w:bCs/>
              </w:rPr>
              <w:t>26750.55</w:t>
            </w:r>
          </w:p>
        </w:tc>
        <w:tc>
          <w:tcPr>
            <w:tcW w:w="1677" w:type="dxa"/>
            <w:tcBorders>
              <w:top w:val="single" w:sz="4" w:space="0" w:color="auto"/>
              <w:left w:val="single" w:sz="4" w:space="0" w:color="auto"/>
              <w:bottom w:val="single" w:sz="4" w:space="0" w:color="auto"/>
              <w:right w:val="single" w:sz="4" w:space="0" w:color="auto"/>
            </w:tcBorders>
          </w:tcPr>
          <w:p w14:paraId="451DC84A" w14:textId="77777777" w:rsidR="00CC32A0" w:rsidRDefault="00CC32A0" w:rsidP="00BD1579">
            <w:pPr>
              <w:rPr>
                <w:rFonts w:cstheme="minorHAnsi"/>
                <w:color w:val="000000"/>
              </w:rPr>
            </w:pPr>
            <w:r>
              <w:rPr>
                <w:rFonts w:cstheme="minorHAnsi"/>
                <w:color w:val="000000"/>
              </w:rPr>
              <w:t>-999.08</w:t>
            </w:r>
          </w:p>
        </w:tc>
      </w:tr>
      <w:tr w:rsidR="00CC32A0" w:rsidRPr="009C4642" w14:paraId="0F22907D" w14:textId="77777777" w:rsidTr="00BD1579">
        <w:trPr>
          <w:trHeight w:val="424"/>
        </w:trPr>
        <w:tc>
          <w:tcPr>
            <w:tcW w:w="3220" w:type="dxa"/>
          </w:tcPr>
          <w:p w14:paraId="7AFA7210"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0</w:t>
            </w:r>
          </w:p>
        </w:tc>
        <w:tc>
          <w:tcPr>
            <w:tcW w:w="3726" w:type="dxa"/>
          </w:tcPr>
          <w:p w14:paraId="74F6D0E9" w14:textId="77777777" w:rsidR="00CC32A0" w:rsidRPr="009C4642" w:rsidRDefault="00CC32A0" w:rsidP="00BD1579">
            <w:pPr>
              <w:rPr>
                <w:rFonts w:cstheme="minorHAnsi"/>
                <w:lang w:val="en-GB"/>
              </w:rPr>
            </w:pPr>
            <w:r w:rsidRPr="009C4642">
              <w:rPr>
                <w:rFonts w:cstheme="minorHAnsi"/>
                <w:lang w:val="en-GB"/>
              </w:rPr>
              <w:t>Null model</w:t>
            </w:r>
          </w:p>
        </w:tc>
        <w:tc>
          <w:tcPr>
            <w:tcW w:w="3372" w:type="dxa"/>
          </w:tcPr>
          <w:p w14:paraId="3BB979A6" w14:textId="77777777" w:rsidR="00CC32A0" w:rsidRPr="009C4642" w:rsidRDefault="00CC32A0" w:rsidP="00BD1579">
            <w:pPr>
              <w:rPr>
                <w:rFonts w:cstheme="minorHAnsi"/>
                <w:color w:val="000000"/>
              </w:rPr>
            </w:pPr>
          </w:p>
        </w:tc>
        <w:tc>
          <w:tcPr>
            <w:tcW w:w="1500" w:type="dxa"/>
          </w:tcPr>
          <w:p w14:paraId="557CAAA6" w14:textId="77777777" w:rsidR="00CC32A0" w:rsidRPr="009C4642" w:rsidRDefault="00CC32A0" w:rsidP="00BD1579">
            <w:pPr>
              <w:rPr>
                <w:rFonts w:cstheme="minorHAnsi"/>
                <w:color w:val="000000"/>
              </w:rPr>
            </w:pPr>
            <w:r w:rsidRPr="009C4642">
              <w:rPr>
                <w:rFonts w:cstheme="minorHAnsi"/>
                <w:color w:val="000000"/>
              </w:rPr>
              <w:t>26903.12</w:t>
            </w:r>
          </w:p>
        </w:tc>
        <w:tc>
          <w:tcPr>
            <w:tcW w:w="1677" w:type="dxa"/>
          </w:tcPr>
          <w:p w14:paraId="2AAB77E0" w14:textId="77777777" w:rsidR="00CC32A0" w:rsidRPr="009C4642" w:rsidRDefault="00CC32A0" w:rsidP="00BD1579">
            <w:pPr>
              <w:rPr>
                <w:rFonts w:cstheme="minorHAnsi"/>
                <w:lang w:val="en-GB"/>
              </w:rPr>
            </w:pPr>
            <w:r>
              <w:rPr>
                <w:rFonts w:cstheme="minorHAnsi"/>
                <w:lang w:val="en-GB"/>
              </w:rPr>
              <w:t>-</w:t>
            </w:r>
            <w:r>
              <w:rPr>
                <w:rFonts w:cstheme="minorHAnsi"/>
                <w:color w:val="000000"/>
              </w:rPr>
              <w:t>1151.65</w:t>
            </w:r>
          </w:p>
        </w:tc>
      </w:tr>
      <w:tr w:rsidR="00CC32A0" w:rsidRPr="001B7791" w14:paraId="6AE01AC1" w14:textId="77777777" w:rsidTr="00BD1579">
        <w:trPr>
          <w:trHeight w:val="424"/>
        </w:trPr>
        <w:tc>
          <w:tcPr>
            <w:tcW w:w="3220" w:type="dxa"/>
          </w:tcPr>
          <w:p w14:paraId="3C0DC328" w14:textId="77777777" w:rsidR="00CC32A0" w:rsidRPr="009C4642" w:rsidRDefault="00CC32A0" w:rsidP="00BD1579">
            <w:pPr>
              <w:rPr>
                <w:rFonts w:cstheme="minorHAnsi"/>
                <w:lang w:val="en-GB"/>
              </w:rPr>
            </w:pPr>
            <w:r w:rsidRPr="009C4642">
              <w:rPr>
                <w:rFonts w:cstheme="minorHAnsi"/>
                <w:lang w:val="en-GB"/>
              </w:rPr>
              <w:lastRenderedPageBreak/>
              <w:t>Bouts spent dry -flying (PC3S)</w:t>
            </w:r>
          </w:p>
        </w:tc>
        <w:tc>
          <w:tcPr>
            <w:tcW w:w="3726" w:type="dxa"/>
          </w:tcPr>
          <w:p w14:paraId="7704B4C3" w14:textId="77777777" w:rsidR="00CC32A0" w:rsidRPr="009C4642" w:rsidRDefault="00CC32A0" w:rsidP="00BD1579">
            <w:pPr>
              <w:rPr>
                <w:rFonts w:cstheme="minorHAnsi"/>
                <w:lang w:val="en-GB"/>
              </w:rPr>
            </w:pPr>
          </w:p>
        </w:tc>
        <w:tc>
          <w:tcPr>
            <w:tcW w:w="3372" w:type="dxa"/>
          </w:tcPr>
          <w:p w14:paraId="0A9797E0" w14:textId="77777777" w:rsidR="00CC32A0" w:rsidRPr="009C4642" w:rsidRDefault="00CC32A0" w:rsidP="00BD1579">
            <w:pPr>
              <w:rPr>
                <w:rFonts w:cstheme="minorHAnsi"/>
                <w:lang w:val="en-GB"/>
              </w:rPr>
            </w:pPr>
          </w:p>
        </w:tc>
        <w:tc>
          <w:tcPr>
            <w:tcW w:w="1500" w:type="dxa"/>
          </w:tcPr>
          <w:p w14:paraId="74AA29BD" w14:textId="77777777" w:rsidR="00CC32A0" w:rsidRPr="009C4642" w:rsidRDefault="00CC32A0" w:rsidP="00BD1579">
            <w:pPr>
              <w:rPr>
                <w:rFonts w:cstheme="minorHAnsi"/>
                <w:lang w:val="en-GB"/>
              </w:rPr>
            </w:pPr>
          </w:p>
        </w:tc>
        <w:tc>
          <w:tcPr>
            <w:tcW w:w="1677" w:type="dxa"/>
          </w:tcPr>
          <w:p w14:paraId="3F102ECC" w14:textId="77777777" w:rsidR="00CC32A0" w:rsidRPr="009C4642" w:rsidRDefault="00CC32A0" w:rsidP="00BD1579">
            <w:pPr>
              <w:rPr>
                <w:rFonts w:cstheme="minorHAnsi"/>
                <w:lang w:val="en-GB"/>
              </w:rPr>
            </w:pPr>
          </w:p>
        </w:tc>
      </w:tr>
      <w:tr w:rsidR="00CC32A0" w:rsidRPr="009C4642" w14:paraId="40913CD1" w14:textId="77777777" w:rsidTr="00BD1579">
        <w:trPr>
          <w:trHeight w:val="398"/>
        </w:trPr>
        <w:tc>
          <w:tcPr>
            <w:tcW w:w="3220" w:type="dxa"/>
            <w:tcBorders>
              <w:bottom w:val="single" w:sz="4" w:space="0" w:color="auto"/>
            </w:tcBorders>
          </w:tcPr>
          <w:p w14:paraId="326F455E"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4</w:t>
            </w:r>
          </w:p>
        </w:tc>
        <w:tc>
          <w:tcPr>
            <w:tcW w:w="3726" w:type="dxa"/>
            <w:tcBorders>
              <w:bottom w:val="single" w:sz="4" w:space="0" w:color="auto"/>
            </w:tcBorders>
          </w:tcPr>
          <w:p w14:paraId="71C4E64F" w14:textId="77777777" w:rsidR="00CC32A0" w:rsidRPr="009C4642" w:rsidRDefault="00CC32A0" w:rsidP="00BD1579">
            <w:pPr>
              <w:rPr>
                <w:rFonts w:cstheme="minorHAnsi"/>
                <w:lang w:val="en-GB"/>
              </w:rPr>
            </w:pPr>
            <w:r w:rsidRPr="009C4642">
              <w:rPr>
                <w:rFonts w:cstheme="minorHAnsi"/>
                <w:lang w:val="en-GB"/>
              </w:rPr>
              <w:t>Month + Stage + Sex</w:t>
            </w:r>
          </w:p>
        </w:tc>
        <w:tc>
          <w:tcPr>
            <w:tcW w:w="3372" w:type="dxa"/>
            <w:tcBorders>
              <w:bottom w:val="single" w:sz="4" w:space="0" w:color="auto"/>
            </w:tcBorders>
          </w:tcPr>
          <w:p w14:paraId="29C469A0" w14:textId="77777777" w:rsidR="00CC32A0" w:rsidRPr="009C4642" w:rsidRDefault="00CC32A0" w:rsidP="00BD1579">
            <w:pPr>
              <w:rPr>
                <w:rFonts w:cstheme="minorHAnsi"/>
                <w:bCs/>
              </w:rPr>
            </w:pPr>
            <w:r w:rsidRPr="009C4642">
              <w:rPr>
                <w:rFonts w:cstheme="minorHAnsi"/>
                <w:lang w:val="en-GB"/>
              </w:rPr>
              <w:t>Month elapsed</w:t>
            </w:r>
            <w:r>
              <w:rPr>
                <w:rFonts w:cstheme="minorHAnsi"/>
                <w:lang w:val="en-GB"/>
              </w:rPr>
              <w:t>: Individual</w:t>
            </w:r>
          </w:p>
        </w:tc>
        <w:tc>
          <w:tcPr>
            <w:tcW w:w="1500" w:type="dxa"/>
            <w:tcBorders>
              <w:bottom w:val="single" w:sz="4" w:space="0" w:color="auto"/>
            </w:tcBorders>
          </w:tcPr>
          <w:p w14:paraId="6F14DB97" w14:textId="77777777" w:rsidR="00CC32A0" w:rsidRPr="009C4642" w:rsidRDefault="00CC32A0" w:rsidP="00BD1579">
            <w:pPr>
              <w:rPr>
                <w:rFonts w:cstheme="minorHAnsi"/>
                <w:bCs/>
              </w:rPr>
            </w:pPr>
            <w:r w:rsidRPr="00583FB8">
              <w:rPr>
                <w:rFonts w:cstheme="minorHAnsi"/>
                <w:bCs/>
              </w:rPr>
              <w:t>22427</w:t>
            </w:r>
            <w:r>
              <w:rPr>
                <w:rFonts w:cstheme="minorHAnsi"/>
                <w:bCs/>
              </w:rPr>
              <w:t>.</w:t>
            </w:r>
            <w:r w:rsidRPr="00583FB8">
              <w:rPr>
                <w:rFonts w:cstheme="minorHAnsi"/>
                <w:bCs/>
              </w:rPr>
              <w:t>29</w:t>
            </w:r>
          </w:p>
        </w:tc>
        <w:tc>
          <w:tcPr>
            <w:tcW w:w="1677" w:type="dxa"/>
            <w:tcBorders>
              <w:bottom w:val="single" w:sz="4" w:space="0" w:color="auto"/>
            </w:tcBorders>
          </w:tcPr>
          <w:p w14:paraId="0E39201A" w14:textId="77777777" w:rsidR="00CC32A0" w:rsidRPr="009C4642" w:rsidRDefault="00CC32A0" w:rsidP="00BD1579">
            <w:pPr>
              <w:rPr>
                <w:rFonts w:cstheme="minorHAnsi"/>
                <w:bCs/>
              </w:rPr>
            </w:pPr>
          </w:p>
        </w:tc>
      </w:tr>
      <w:tr w:rsidR="00CC32A0" w:rsidRPr="009C4642" w14:paraId="1B145F54" w14:textId="77777777" w:rsidTr="00BD1579">
        <w:trPr>
          <w:trHeight w:val="424"/>
        </w:trPr>
        <w:tc>
          <w:tcPr>
            <w:tcW w:w="3220" w:type="dxa"/>
          </w:tcPr>
          <w:p w14:paraId="1ED700AF"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3</w:t>
            </w:r>
          </w:p>
        </w:tc>
        <w:tc>
          <w:tcPr>
            <w:tcW w:w="3726" w:type="dxa"/>
          </w:tcPr>
          <w:p w14:paraId="3941FC7C" w14:textId="77777777" w:rsidR="00CC32A0" w:rsidRPr="009C4642" w:rsidRDefault="00CC32A0" w:rsidP="00BD1579">
            <w:pPr>
              <w:rPr>
                <w:rFonts w:cstheme="minorHAnsi"/>
                <w:lang w:val="en-GB"/>
              </w:rPr>
            </w:pPr>
            <w:r w:rsidRPr="009C4642">
              <w:rPr>
                <w:rFonts w:cstheme="minorHAnsi"/>
                <w:lang w:val="en-GB"/>
              </w:rPr>
              <w:t>Month</w:t>
            </w:r>
          </w:p>
        </w:tc>
        <w:tc>
          <w:tcPr>
            <w:tcW w:w="3372" w:type="dxa"/>
          </w:tcPr>
          <w:p w14:paraId="338002C1" w14:textId="77777777" w:rsidR="00CC32A0" w:rsidRPr="009C4642" w:rsidRDefault="00CC32A0" w:rsidP="00BD1579">
            <w:pPr>
              <w:rPr>
                <w:rFonts w:cstheme="minorHAnsi"/>
                <w:color w:val="000000"/>
              </w:rPr>
            </w:pPr>
            <w:r w:rsidRPr="009C4642">
              <w:rPr>
                <w:rFonts w:cstheme="minorHAnsi"/>
                <w:lang w:val="en-GB"/>
              </w:rPr>
              <w:t>Month elapsed</w:t>
            </w:r>
            <w:r>
              <w:rPr>
                <w:rFonts w:cstheme="minorHAnsi"/>
                <w:lang w:val="en-GB"/>
              </w:rPr>
              <w:t>: Individual</w:t>
            </w:r>
          </w:p>
        </w:tc>
        <w:tc>
          <w:tcPr>
            <w:tcW w:w="1500" w:type="dxa"/>
          </w:tcPr>
          <w:p w14:paraId="50F67A8F" w14:textId="77777777" w:rsidR="00CC32A0" w:rsidRPr="00C83FC8" w:rsidRDefault="00CC32A0" w:rsidP="00BD1579">
            <w:pPr>
              <w:rPr>
                <w:rFonts w:ascii="Calibri" w:hAnsi="Calibri" w:cs="Calibri"/>
                <w:color w:val="000000"/>
              </w:rPr>
            </w:pPr>
            <w:r>
              <w:rPr>
                <w:rFonts w:ascii="Calibri" w:hAnsi="Calibri" w:cs="Calibri"/>
                <w:color w:val="000000"/>
              </w:rPr>
              <w:t>22509.79</w:t>
            </w:r>
          </w:p>
        </w:tc>
        <w:tc>
          <w:tcPr>
            <w:tcW w:w="1677" w:type="dxa"/>
          </w:tcPr>
          <w:p w14:paraId="1AC88EA0" w14:textId="77777777" w:rsidR="00CC32A0" w:rsidRPr="009C4642" w:rsidRDefault="00CC32A0" w:rsidP="00BD1579">
            <w:pPr>
              <w:rPr>
                <w:rFonts w:cstheme="minorHAnsi"/>
                <w:color w:val="000000"/>
              </w:rPr>
            </w:pPr>
            <w:r>
              <w:rPr>
                <w:rFonts w:cstheme="minorHAnsi"/>
                <w:color w:val="000000"/>
              </w:rPr>
              <w:t>-8.14</w:t>
            </w:r>
          </w:p>
        </w:tc>
      </w:tr>
      <w:tr w:rsidR="00CC32A0" w:rsidRPr="009C4642" w14:paraId="0606CBA4" w14:textId="77777777" w:rsidTr="00BD1579">
        <w:trPr>
          <w:trHeight w:val="424"/>
        </w:trPr>
        <w:tc>
          <w:tcPr>
            <w:tcW w:w="3220" w:type="dxa"/>
            <w:tcBorders>
              <w:top w:val="single" w:sz="4" w:space="0" w:color="auto"/>
            </w:tcBorders>
          </w:tcPr>
          <w:p w14:paraId="7799CCC3"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2</w:t>
            </w:r>
          </w:p>
        </w:tc>
        <w:tc>
          <w:tcPr>
            <w:tcW w:w="3726" w:type="dxa"/>
            <w:tcBorders>
              <w:top w:val="single" w:sz="4" w:space="0" w:color="auto"/>
            </w:tcBorders>
          </w:tcPr>
          <w:p w14:paraId="62515E55" w14:textId="77777777" w:rsidR="00CC32A0" w:rsidRPr="009C4642" w:rsidRDefault="00CC32A0" w:rsidP="00BD1579">
            <w:pPr>
              <w:rPr>
                <w:rFonts w:cstheme="minorHAnsi"/>
                <w:lang w:val="en-GB"/>
              </w:rPr>
            </w:pPr>
            <w:r w:rsidRPr="009C4642">
              <w:rPr>
                <w:rFonts w:cstheme="minorHAnsi"/>
                <w:lang w:val="en-GB"/>
              </w:rPr>
              <w:t>Month elapsed</w:t>
            </w:r>
          </w:p>
        </w:tc>
        <w:tc>
          <w:tcPr>
            <w:tcW w:w="3372" w:type="dxa"/>
            <w:tcBorders>
              <w:top w:val="single" w:sz="4" w:space="0" w:color="auto"/>
            </w:tcBorders>
          </w:tcPr>
          <w:p w14:paraId="669CC8B4" w14:textId="77777777" w:rsidR="00CC32A0" w:rsidRPr="009C4642" w:rsidRDefault="00CC32A0" w:rsidP="00BD1579">
            <w:pPr>
              <w:rPr>
                <w:rFonts w:cstheme="minorHAnsi"/>
                <w:color w:val="000000"/>
              </w:rPr>
            </w:pPr>
            <w:r w:rsidRPr="009C4642">
              <w:rPr>
                <w:rFonts w:cstheme="minorHAnsi"/>
                <w:lang w:val="en-GB"/>
              </w:rPr>
              <w:t>Month elapsed</w:t>
            </w:r>
            <w:r>
              <w:rPr>
                <w:rFonts w:cstheme="minorHAnsi"/>
                <w:lang w:val="en-GB"/>
              </w:rPr>
              <w:t>: Individual</w:t>
            </w:r>
          </w:p>
        </w:tc>
        <w:tc>
          <w:tcPr>
            <w:tcW w:w="1500" w:type="dxa"/>
            <w:tcBorders>
              <w:top w:val="single" w:sz="4" w:space="0" w:color="auto"/>
            </w:tcBorders>
          </w:tcPr>
          <w:p w14:paraId="27CC9BD3" w14:textId="77777777" w:rsidR="00CC32A0" w:rsidRPr="00C83FC8" w:rsidRDefault="00CC32A0" w:rsidP="00BD1579">
            <w:pPr>
              <w:rPr>
                <w:rFonts w:ascii="Calibri" w:hAnsi="Calibri" w:cs="Calibri"/>
                <w:color w:val="000000"/>
              </w:rPr>
            </w:pPr>
            <w:r>
              <w:rPr>
                <w:rFonts w:ascii="Calibri" w:hAnsi="Calibri" w:cs="Calibri"/>
                <w:color w:val="000000"/>
              </w:rPr>
              <w:t>22539.75</w:t>
            </w:r>
          </w:p>
        </w:tc>
        <w:tc>
          <w:tcPr>
            <w:tcW w:w="1677" w:type="dxa"/>
            <w:tcBorders>
              <w:top w:val="single" w:sz="4" w:space="0" w:color="auto"/>
            </w:tcBorders>
          </w:tcPr>
          <w:p w14:paraId="6F82BFD9" w14:textId="77777777" w:rsidR="00CC32A0" w:rsidRPr="009C4642" w:rsidRDefault="00CC32A0" w:rsidP="00BD1579">
            <w:pPr>
              <w:rPr>
                <w:rFonts w:cstheme="minorHAnsi"/>
                <w:color w:val="000000"/>
              </w:rPr>
            </w:pPr>
            <w:r>
              <w:rPr>
                <w:rFonts w:cstheme="minorHAnsi"/>
                <w:color w:val="000000"/>
              </w:rPr>
              <w:t>-82.50</w:t>
            </w:r>
          </w:p>
        </w:tc>
      </w:tr>
      <w:tr w:rsidR="00CC32A0" w:rsidRPr="009C4642" w14:paraId="5FFB8695" w14:textId="77777777" w:rsidTr="00BD1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4"/>
        </w:trPr>
        <w:tc>
          <w:tcPr>
            <w:tcW w:w="3220" w:type="dxa"/>
            <w:tcBorders>
              <w:top w:val="single" w:sz="4" w:space="0" w:color="auto"/>
              <w:left w:val="single" w:sz="4" w:space="0" w:color="auto"/>
              <w:bottom w:val="single" w:sz="4" w:space="0" w:color="auto"/>
              <w:right w:val="single" w:sz="4" w:space="0" w:color="auto"/>
            </w:tcBorders>
          </w:tcPr>
          <w:p w14:paraId="4DBF03F5"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1</w:t>
            </w:r>
          </w:p>
        </w:tc>
        <w:tc>
          <w:tcPr>
            <w:tcW w:w="3726" w:type="dxa"/>
            <w:tcBorders>
              <w:top w:val="single" w:sz="4" w:space="0" w:color="auto"/>
              <w:left w:val="single" w:sz="4" w:space="0" w:color="auto"/>
              <w:bottom w:val="single" w:sz="4" w:space="0" w:color="auto"/>
              <w:right w:val="single" w:sz="4" w:space="0" w:color="auto"/>
            </w:tcBorders>
          </w:tcPr>
          <w:p w14:paraId="34079C61" w14:textId="77777777" w:rsidR="00CC32A0" w:rsidRPr="009C4642" w:rsidRDefault="00CC32A0" w:rsidP="00BD1579">
            <w:pPr>
              <w:rPr>
                <w:rFonts w:cstheme="minorHAnsi"/>
                <w:lang w:val="en-GB"/>
              </w:rPr>
            </w:pPr>
            <w:r w:rsidRPr="009C4642">
              <w:rPr>
                <w:rFonts w:cstheme="minorHAnsi"/>
                <w:lang w:val="en-GB"/>
              </w:rPr>
              <w:t>Null model</w:t>
            </w:r>
          </w:p>
        </w:tc>
        <w:tc>
          <w:tcPr>
            <w:tcW w:w="3372" w:type="dxa"/>
            <w:tcBorders>
              <w:top w:val="single" w:sz="4" w:space="0" w:color="auto"/>
              <w:left w:val="single" w:sz="4" w:space="0" w:color="auto"/>
              <w:bottom w:val="single" w:sz="4" w:space="0" w:color="auto"/>
              <w:right w:val="single" w:sz="4" w:space="0" w:color="auto"/>
            </w:tcBorders>
          </w:tcPr>
          <w:p w14:paraId="23070EEE" w14:textId="77777777" w:rsidR="00CC32A0" w:rsidRPr="009C4642" w:rsidRDefault="00CC32A0" w:rsidP="00BD1579">
            <w:pPr>
              <w:rPr>
                <w:rFonts w:cstheme="minorHAnsi"/>
                <w:color w:val="000000"/>
              </w:rPr>
            </w:pPr>
            <w:r w:rsidRPr="009C4642">
              <w:rPr>
                <w:rFonts w:cstheme="minorHAnsi"/>
                <w:lang w:val="en-GB"/>
              </w:rPr>
              <w:t>Month elapsed</w:t>
            </w:r>
            <w:r>
              <w:rPr>
                <w:rFonts w:cstheme="minorHAnsi"/>
                <w:lang w:val="en-GB"/>
              </w:rPr>
              <w:t>: Individual</w:t>
            </w:r>
          </w:p>
        </w:tc>
        <w:tc>
          <w:tcPr>
            <w:tcW w:w="1500" w:type="dxa"/>
            <w:tcBorders>
              <w:top w:val="single" w:sz="4" w:space="0" w:color="auto"/>
              <w:left w:val="single" w:sz="4" w:space="0" w:color="auto"/>
              <w:bottom w:val="single" w:sz="4" w:space="0" w:color="auto"/>
              <w:right w:val="single" w:sz="4" w:space="0" w:color="auto"/>
            </w:tcBorders>
          </w:tcPr>
          <w:p w14:paraId="60D48432" w14:textId="77777777" w:rsidR="00CC32A0" w:rsidRPr="009C4642" w:rsidRDefault="00CC32A0" w:rsidP="00BD1579">
            <w:pPr>
              <w:rPr>
                <w:rFonts w:cstheme="minorHAnsi"/>
                <w:color w:val="000000"/>
              </w:rPr>
            </w:pPr>
            <w:r w:rsidRPr="00A4017E">
              <w:rPr>
                <w:rFonts w:cstheme="minorHAnsi"/>
                <w:color w:val="000000"/>
              </w:rPr>
              <w:t>22540</w:t>
            </w:r>
            <w:r>
              <w:rPr>
                <w:rFonts w:cstheme="minorHAnsi"/>
                <w:color w:val="000000"/>
              </w:rPr>
              <w:t>.</w:t>
            </w:r>
            <w:r w:rsidRPr="00A4017E">
              <w:rPr>
                <w:rFonts w:cstheme="minorHAnsi"/>
                <w:color w:val="000000"/>
              </w:rPr>
              <w:t>25</w:t>
            </w:r>
          </w:p>
        </w:tc>
        <w:tc>
          <w:tcPr>
            <w:tcW w:w="1677" w:type="dxa"/>
            <w:tcBorders>
              <w:top w:val="single" w:sz="4" w:space="0" w:color="auto"/>
              <w:left w:val="single" w:sz="4" w:space="0" w:color="auto"/>
              <w:bottom w:val="single" w:sz="4" w:space="0" w:color="auto"/>
              <w:right w:val="single" w:sz="4" w:space="0" w:color="auto"/>
            </w:tcBorders>
          </w:tcPr>
          <w:p w14:paraId="53E053CB" w14:textId="77777777" w:rsidR="00CC32A0" w:rsidRPr="009C4642" w:rsidRDefault="00CC32A0" w:rsidP="00BD1579">
            <w:pPr>
              <w:rPr>
                <w:rFonts w:cstheme="minorHAnsi"/>
                <w:lang w:val="en-GB"/>
              </w:rPr>
            </w:pPr>
            <w:r>
              <w:rPr>
                <w:rFonts w:cstheme="minorHAnsi"/>
                <w:lang w:val="en-GB"/>
              </w:rPr>
              <w:t>-112.96</w:t>
            </w:r>
          </w:p>
        </w:tc>
      </w:tr>
      <w:tr w:rsidR="00CC32A0" w:rsidRPr="009C4642" w14:paraId="1AA8F87E" w14:textId="77777777" w:rsidTr="00BD1579">
        <w:trPr>
          <w:trHeight w:val="424"/>
        </w:trPr>
        <w:tc>
          <w:tcPr>
            <w:tcW w:w="3220" w:type="dxa"/>
            <w:tcBorders>
              <w:bottom w:val="single" w:sz="4" w:space="0" w:color="auto"/>
            </w:tcBorders>
          </w:tcPr>
          <w:p w14:paraId="4F66FB4A" w14:textId="77777777" w:rsidR="00CC32A0" w:rsidRPr="009C4642" w:rsidRDefault="00CC32A0" w:rsidP="00BD1579">
            <w:pPr>
              <w:rPr>
                <w:rFonts w:cstheme="minorHAnsi"/>
                <w:lang w:val="en-GB"/>
              </w:rPr>
            </w:pPr>
            <w:r w:rsidRPr="009C4642">
              <w:rPr>
                <w:rFonts w:cstheme="minorHAnsi"/>
                <w:lang w:val="en-GB"/>
              </w:rPr>
              <w:t>M</w:t>
            </w:r>
            <w:r w:rsidRPr="009C4642">
              <w:rPr>
                <w:rFonts w:cstheme="minorHAnsi"/>
                <w:vertAlign w:val="subscript"/>
                <w:lang w:val="en-GB"/>
              </w:rPr>
              <w:t>0</w:t>
            </w:r>
          </w:p>
        </w:tc>
        <w:tc>
          <w:tcPr>
            <w:tcW w:w="3726" w:type="dxa"/>
            <w:tcBorders>
              <w:bottom w:val="single" w:sz="4" w:space="0" w:color="auto"/>
            </w:tcBorders>
          </w:tcPr>
          <w:p w14:paraId="3CC314B5" w14:textId="77777777" w:rsidR="00CC32A0" w:rsidRPr="009C4642" w:rsidRDefault="00CC32A0" w:rsidP="00BD1579">
            <w:pPr>
              <w:rPr>
                <w:rFonts w:cstheme="minorHAnsi"/>
                <w:lang w:val="en-GB"/>
              </w:rPr>
            </w:pPr>
            <w:r w:rsidRPr="009C4642">
              <w:rPr>
                <w:rFonts w:cstheme="minorHAnsi"/>
                <w:lang w:val="en-GB"/>
              </w:rPr>
              <w:t>Null model</w:t>
            </w:r>
          </w:p>
        </w:tc>
        <w:tc>
          <w:tcPr>
            <w:tcW w:w="3372" w:type="dxa"/>
            <w:tcBorders>
              <w:bottom w:val="single" w:sz="4" w:space="0" w:color="auto"/>
            </w:tcBorders>
          </w:tcPr>
          <w:p w14:paraId="22FE40E4" w14:textId="77777777" w:rsidR="00CC32A0" w:rsidRPr="009C4642" w:rsidRDefault="00CC32A0" w:rsidP="00BD1579">
            <w:pPr>
              <w:rPr>
                <w:rFonts w:cstheme="minorHAnsi"/>
                <w:color w:val="000000"/>
              </w:rPr>
            </w:pPr>
          </w:p>
        </w:tc>
        <w:tc>
          <w:tcPr>
            <w:tcW w:w="1500" w:type="dxa"/>
            <w:tcBorders>
              <w:bottom w:val="single" w:sz="4" w:space="0" w:color="auto"/>
            </w:tcBorders>
          </w:tcPr>
          <w:p w14:paraId="0F0C3C34" w14:textId="77777777" w:rsidR="00CC32A0" w:rsidRPr="009C4642" w:rsidRDefault="00CC32A0" w:rsidP="00BD1579">
            <w:pPr>
              <w:rPr>
                <w:rFonts w:cstheme="minorHAnsi"/>
                <w:color w:val="000000"/>
              </w:rPr>
            </w:pPr>
            <w:r w:rsidRPr="009C4642">
              <w:rPr>
                <w:rFonts w:cstheme="minorHAnsi"/>
                <w:color w:val="000000"/>
              </w:rPr>
              <w:t>23042.26</w:t>
            </w:r>
          </w:p>
        </w:tc>
        <w:tc>
          <w:tcPr>
            <w:tcW w:w="1677" w:type="dxa"/>
            <w:tcBorders>
              <w:bottom w:val="single" w:sz="4" w:space="0" w:color="auto"/>
            </w:tcBorders>
          </w:tcPr>
          <w:p w14:paraId="636E5468" w14:textId="77777777" w:rsidR="00CC32A0" w:rsidRPr="009C4642" w:rsidRDefault="00CC32A0" w:rsidP="00BD1579">
            <w:pPr>
              <w:rPr>
                <w:rFonts w:cstheme="minorHAnsi"/>
                <w:lang w:val="en-GB"/>
              </w:rPr>
            </w:pPr>
            <w:r>
              <w:rPr>
                <w:rFonts w:cstheme="minorHAnsi"/>
                <w:lang w:val="en-GB"/>
              </w:rPr>
              <w:t>-614.97</w:t>
            </w:r>
          </w:p>
        </w:tc>
      </w:tr>
    </w:tbl>
    <w:p w14:paraId="264167CF" w14:textId="62CCBA17" w:rsidR="00E0393B" w:rsidRPr="00E0393B" w:rsidRDefault="00E0393B" w:rsidP="00E0393B">
      <w:pPr>
        <w:spacing w:line="480" w:lineRule="auto"/>
        <w:jc w:val="both"/>
        <w:rPr>
          <w:lang w:val="en-GB"/>
        </w:rPr>
        <w:sectPr w:rsidR="00E0393B" w:rsidRPr="00E0393B" w:rsidSect="00903489">
          <w:pgSz w:w="15840" w:h="12240" w:orient="landscape"/>
          <w:pgMar w:top="1440" w:right="1440" w:bottom="1440" w:left="1440" w:header="720" w:footer="720" w:gutter="0"/>
          <w:lnNumType w:countBy="1" w:restart="continuous"/>
          <w:cols w:space="720"/>
          <w:docGrid w:linePitch="360"/>
        </w:sectPr>
      </w:pPr>
      <w:r w:rsidRPr="00963F44">
        <w:rPr>
          <w:lang w:val="en-GB"/>
        </w:rPr>
        <w:t>Models are ranked according to decreasing statistical support, as indicated by AIC. The first best models are shown</w:t>
      </w:r>
    </w:p>
    <w:p w14:paraId="36383549" w14:textId="7859F91D" w:rsidR="00E0393B" w:rsidRPr="00E0393B" w:rsidRDefault="00E0393B" w:rsidP="00E0393B">
      <w:pPr>
        <w:spacing w:after="0" w:line="480" w:lineRule="auto"/>
        <w:rPr>
          <w:lang w:val="en-GB"/>
        </w:rPr>
      </w:pPr>
      <w:r w:rsidRPr="00E0393B">
        <w:rPr>
          <w:lang w:val="en-GB"/>
        </w:rPr>
        <w:lastRenderedPageBreak/>
        <w:t xml:space="preserve">Table </w:t>
      </w:r>
      <w:r w:rsidR="00930519">
        <w:rPr>
          <w:lang w:val="en-GB"/>
        </w:rPr>
        <w:t>5</w:t>
      </w:r>
      <w:r w:rsidRPr="00E0393B">
        <w:rPr>
          <w:lang w:val="en-GB"/>
        </w:rPr>
        <w:t xml:space="preserve"> Values of activity parameters (mean </w:t>
      </w:r>
      <w:r w:rsidRPr="00E0393B">
        <w:rPr>
          <w:rFonts w:cstheme="minorHAnsi"/>
          <w:lang w:val="en-GB"/>
        </w:rPr>
        <w:t xml:space="preserve">± </w:t>
      </w:r>
      <w:proofErr w:type="spellStart"/>
      <w:r w:rsidRPr="00E0393B">
        <w:rPr>
          <w:rFonts w:cstheme="minorHAnsi"/>
          <w:lang w:val="en-GB"/>
        </w:rPr>
        <w:t>sd</w:t>
      </w:r>
      <w:proofErr w:type="spellEnd"/>
      <w:r w:rsidRPr="00E0393B">
        <w:rPr>
          <w:rFonts w:cstheme="minorHAnsi"/>
          <w:lang w:val="en-GB"/>
        </w:rPr>
        <w:t xml:space="preserve">) </w:t>
      </w:r>
      <w:r w:rsidRPr="00E0393B">
        <w:rPr>
          <w:lang w:val="en-GB"/>
        </w:rPr>
        <w:t>recorded using Global Location Sensing (GLS) depending on stage and sex of Amsterdam albatross</w:t>
      </w:r>
    </w:p>
    <w:p w14:paraId="2560F721" w14:textId="77777777" w:rsidR="00E0393B" w:rsidRPr="00E0393B" w:rsidRDefault="00E0393B" w:rsidP="00E0393B">
      <w:pPr>
        <w:rPr>
          <w:b/>
          <w:lang w:val="en-GB"/>
        </w:rPr>
      </w:pPr>
    </w:p>
    <w:tbl>
      <w:tblPr>
        <w:tblStyle w:val="Grilledutableau"/>
        <w:tblW w:w="13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1278"/>
        <w:gridCol w:w="1348"/>
        <w:gridCol w:w="1421"/>
        <w:gridCol w:w="1569"/>
        <w:gridCol w:w="1516"/>
        <w:gridCol w:w="1379"/>
        <w:gridCol w:w="1365"/>
        <w:gridCol w:w="1278"/>
      </w:tblGrid>
      <w:tr w:rsidR="00E0393B" w:rsidRPr="00216BF8" w14:paraId="12713A88" w14:textId="77777777" w:rsidTr="00903489">
        <w:trPr>
          <w:trHeight w:val="286"/>
        </w:trPr>
        <w:tc>
          <w:tcPr>
            <w:tcW w:w="2654" w:type="dxa"/>
            <w:tcBorders>
              <w:top w:val="single" w:sz="4" w:space="0" w:color="auto"/>
            </w:tcBorders>
          </w:tcPr>
          <w:p w14:paraId="13F57D04" w14:textId="77777777" w:rsidR="00E0393B" w:rsidRPr="00E0393B" w:rsidRDefault="00E0393B" w:rsidP="00903489">
            <w:pPr>
              <w:rPr>
                <w:lang w:val="en-GB"/>
              </w:rPr>
            </w:pPr>
          </w:p>
        </w:tc>
        <w:tc>
          <w:tcPr>
            <w:tcW w:w="2626" w:type="dxa"/>
            <w:gridSpan w:val="2"/>
            <w:tcBorders>
              <w:top w:val="single" w:sz="4" w:space="0" w:color="auto"/>
            </w:tcBorders>
          </w:tcPr>
          <w:p w14:paraId="4BC9B5A1" w14:textId="77777777" w:rsidR="00E0393B" w:rsidRPr="00216BF8" w:rsidRDefault="00E0393B" w:rsidP="00903489">
            <w:pPr>
              <w:jc w:val="center"/>
            </w:pPr>
            <w:r w:rsidRPr="00216BF8">
              <w:t>Juvenile</w:t>
            </w:r>
            <w:r w:rsidRPr="00010A3B">
              <w:rPr>
                <w:vertAlign w:val="superscript"/>
              </w:rPr>
              <w:t>1</w:t>
            </w:r>
          </w:p>
        </w:tc>
        <w:tc>
          <w:tcPr>
            <w:tcW w:w="2990" w:type="dxa"/>
            <w:gridSpan w:val="2"/>
            <w:tcBorders>
              <w:top w:val="single" w:sz="4" w:space="0" w:color="auto"/>
            </w:tcBorders>
          </w:tcPr>
          <w:p w14:paraId="1449BDA7" w14:textId="77777777" w:rsidR="00E0393B" w:rsidRPr="00216BF8" w:rsidRDefault="00E0393B" w:rsidP="00903489">
            <w:pPr>
              <w:jc w:val="center"/>
            </w:pPr>
            <w:r w:rsidRPr="00216BF8">
              <w:t>Juvenile</w:t>
            </w:r>
            <w:r>
              <w:rPr>
                <w:vertAlign w:val="superscript"/>
              </w:rPr>
              <w:t>2</w:t>
            </w:r>
          </w:p>
        </w:tc>
        <w:tc>
          <w:tcPr>
            <w:tcW w:w="2895" w:type="dxa"/>
            <w:gridSpan w:val="2"/>
            <w:tcBorders>
              <w:top w:val="single" w:sz="4" w:space="0" w:color="auto"/>
            </w:tcBorders>
          </w:tcPr>
          <w:p w14:paraId="6BFD732D" w14:textId="77777777" w:rsidR="00E0393B" w:rsidRPr="00216BF8" w:rsidRDefault="00E0393B" w:rsidP="00903489">
            <w:pPr>
              <w:jc w:val="center"/>
            </w:pPr>
            <w:r w:rsidRPr="00216BF8">
              <w:t>Immature</w:t>
            </w:r>
          </w:p>
        </w:tc>
        <w:tc>
          <w:tcPr>
            <w:tcW w:w="2643" w:type="dxa"/>
            <w:gridSpan w:val="2"/>
            <w:tcBorders>
              <w:top w:val="single" w:sz="4" w:space="0" w:color="auto"/>
            </w:tcBorders>
          </w:tcPr>
          <w:p w14:paraId="7538786F" w14:textId="77777777" w:rsidR="00E0393B" w:rsidRPr="00216BF8" w:rsidRDefault="00E0393B" w:rsidP="00903489">
            <w:pPr>
              <w:jc w:val="center"/>
            </w:pPr>
            <w:proofErr w:type="spellStart"/>
            <w:r w:rsidRPr="00216BF8">
              <w:t>Adult</w:t>
            </w:r>
            <w:proofErr w:type="spellEnd"/>
            <w:r w:rsidRPr="00216BF8">
              <w:t xml:space="preserve"> </w:t>
            </w:r>
            <w:proofErr w:type="spellStart"/>
            <w:r w:rsidRPr="00216BF8">
              <w:t>sabbatical</w:t>
            </w:r>
            <w:proofErr w:type="spellEnd"/>
          </w:p>
        </w:tc>
      </w:tr>
      <w:tr w:rsidR="00E0393B" w:rsidRPr="00216BF8" w14:paraId="5347150D" w14:textId="77777777" w:rsidTr="00903489">
        <w:trPr>
          <w:trHeight w:val="303"/>
        </w:trPr>
        <w:tc>
          <w:tcPr>
            <w:tcW w:w="2654" w:type="dxa"/>
            <w:tcBorders>
              <w:bottom w:val="single" w:sz="4" w:space="0" w:color="auto"/>
            </w:tcBorders>
          </w:tcPr>
          <w:p w14:paraId="1CDF1ECB" w14:textId="77777777" w:rsidR="00E0393B" w:rsidRPr="00216BF8" w:rsidRDefault="00E0393B" w:rsidP="00903489"/>
        </w:tc>
        <w:tc>
          <w:tcPr>
            <w:tcW w:w="1278" w:type="dxa"/>
            <w:tcBorders>
              <w:bottom w:val="single" w:sz="4" w:space="0" w:color="auto"/>
            </w:tcBorders>
          </w:tcPr>
          <w:p w14:paraId="36AD0BBE" w14:textId="77777777" w:rsidR="00E0393B" w:rsidRPr="00216BF8" w:rsidRDefault="00E0393B" w:rsidP="00903489">
            <w:proofErr w:type="spellStart"/>
            <w:proofErr w:type="gramStart"/>
            <w:r w:rsidRPr="00216BF8">
              <w:t>female</w:t>
            </w:r>
            <w:proofErr w:type="spellEnd"/>
            <w:proofErr w:type="gramEnd"/>
          </w:p>
        </w:tc>
        <w:tc>
          <w:tcPr>
            <w:tcW w:w="1348" w:type="dxa"/>
            <w:tcBorders>
              <w:bottom w:val="single" w:sz="4" w:space="0" w:color="auto"/>
            </w:tcBorders>
          </w:tcPr>
          <w:p w14:paraId="27A84221" w14:textId="77777777" w:rsidR="00E0393B" w:rsidRPr="00216BF8" w:rsidRDefault="00E0393B" w:rsidP="00903489">
            <w:proofErr w:type="gramStart"/>
            <w:r w:rsidRPr="00216BF8">
              <w:t>male</w:t>
            </w:r>
            <w:proofErr w:type="gramEnd"/>
          </w:p>
        </w:tc>
        <w:tc>
          <w:tcPr>
            <w:tcW w:w="1421" w:type="dxa"/>
            <w:tcBorders>
              <w:bottom w:val="single" w:sz="4" w:space="0" w:color="auto"/>
            </w:tcBorders>
          </w:tcPr>
          <w:p w14:paraId="7CFDB81D" w14:textId="77777777" w:rsidR="00E0393B" w:rsidRPr="00216BF8" w:rsidRDefault="00E0393B" w:rsidP="00903489">
            <w:proofErr w:type="spellStart"/>
            <w:proofErr w:type="gramStart"/>
            <w:r w:rsidRPr="00216BF8">
              <w:t>female</w:t>
            </w:r>
            <w:proofErr w:type="spellEnd"/>
            <w:proofErr w:type="gramEnd"/>
          </w:p>
        </w:tc>
        <w:tc>
          <w:tcPr>
            <w:tcW w:w="1568" w:type="dxa"/>
            <w:tcBorders>
              <w:bottom w:val="single" w:sz="4" w:space="0" w:color="auto"/>
            </w:tcBorders>
          </w:tcPr>
          <w:p w14:paraId="2C8D1F5B" w14:textId="77777777" w:rsidR="00E0393B" w:rsidRPr="00216BF8" w:rsidRDefault="00E0393B" w:rsidP="00903489">
            <w:proofErr w:type="gramStart"/>
            <w:r w:rsidRPr="00216BF8">
              <w:t>male</w:t>
            </w:r>
            <w:proofErr w:type="gramEnd"/>
          </w:p>
        </w:tc>
        <w:tc>
          <w:tcPr>
            <w:tcW w:w="1516" w:type="dxa"/>
            <w:tcBorders>
              <w:bottom w:val="single" w:sz="4" w:space="0" w:color="auto"/>
            </w:tcBorders>
          </w:tcPr>
          <w:p w14:paraId="3CF8B269" w14:textId="77777777" w:rsidR="00E0393B" w:rsidRPr="00216BF8" w:rsidRDefault="00E0393B" w:rsidP="00903489">
            <w:proofErr w:type="spellStart"/>
            <w:proofErr w:type="gramStart"/>
            <w:r w:rsidRPr="00216BF8">
              <w:t>female</w:t>
            </w:r>
            <w:proofErr w:type="spellEnd"/>
            <w:proofErr w:type="gramEnd"/>
          </w:p>
        </w:tc>
        <w:tc>
          <w:tcPr>
            <w:tcW w:w="1379" w:type="dxa"/>
            <w:tcBorders>
              <w:bottom w:val="single" w:sz="4" w:space="0" w:color="auto"/>
            </w:tcBorders>
          </w:tcPr>
          <w:p w14:paraId="2BE14382" w14:textId="77777777" w:rsidR="00E0393B" w:rsidRPr="00216BF8" w:rsidRDefault="00E0393B" w:rsidP="00903489">
            <w:proofErr w:type="gramStart"/>
            <w:r w:rsidRPr="00216BF8">
              <w:t>male</w:t>
            </w:r>
            <w:proofErr w:type="gramEnd"/>
          </w:p>
        </w:tc>
        <w:tc>
          <w:tcPr>
            <w:tcW w:w="1365" w:type="dxa"/>
            <w:tcBorders>
              <w:bottom w:val="single" w:sz="4" w:space="0" w:color="auto"/>
            </w:tcBorders>
          </w:tcPr>
          <w:p w14:paraId="7BE79223" w14:textId="77777777" w:rsidR="00E0393B" w:rsidRPr="00216BF8" w:rsidRDefault="00E0393B" w:rsidP="00903489">
            <w:proofErr w:type="spellStart"/>
            <w:proofErr w:type="gramStart"/>
            <w:r w:rsidRPr="00216BF8">
              <w:t>female</w:t>
            </w:r>
            <w:proofErr w:type="spellEnd"/>
            <w:proofErr w:type="gramEnd"/>
          </w:p>
        </w:tc>
        <w:tc>
          <w:tcPr>
            <w:tcW w:w="1278" w:type="dxa"/>
            <w:tcBorders>
              <w:bottom w:val="single" w:sz="4" w:space="0" w:color="auto"/>
            </w:tcBorders>
          </w:tcPr>
          <w:p w14:paraId="7DDE4697" w14:textId="77777777" w:rsidR="00E0393B" w:rsidRPr="00216BF8" w:rsidRDefault="00E0393B" w:rsidP="00903489">
            <w:proofErr w:type="gramStart"/>
            <w:r w:rsidRPr="00216BF8">
              <w:t>male</w:t>
            </w:r>
            <w:proofErr w:type="gramEnd"/>
          </w:p>
        </w:tc>
      </w:tr>
      <w:tr w:rsidR="00E0393B" w:rsidRPr="00216BF8" w14:paraId="05E351F6" w14:textId="77777777" w:rsidTr="00903489">
        <w:trPr>
          <w:trHeight w:val="558"/>
        </w:trPr>
        <w:tc>
          <w:tcPr>
            <w:tcW w:w="2654" w:type="dxa"/>
            <w:tcBorders>
              <w:top w:val="single" w:sz="4" w:space="0" w:color="auto"/>
            </w:tcBorders>
          </w:tcPr>
          <w:p w14:paraId="68FF79D9" w14:textId="77777777" w:rsidR="00E0393B" w:rsidRPr="00216BF8" w:rsidRDefault="00E0393B" w:rsidP="00903489">
            <w:r>
              <w:t>T</w:t>
            </w:r>
            <w:r w:rsidRPr="00E9000D">
              <w:t xml:space="preserve">ime </w:t>
            </w:r>
            <w:proofErr w:type="spellStart"/>
            <w:r w:rsidRPr="00E9000D">
              <w:t>spent</w:t>
            </w:r>
            <w:proofErr w:type="spellEnd"/>
            <w:r w:rsidRPr="00E9000D">
              <w:t xml:space="preserve"> on water</w:t>
            </w:r>
            <w:r>
              <w:t xml:space="preserve"> (%)</w:t>
            </w:r>
          </w:p>
        </w:tc>
        <w:tc>
          <w:tcPr>
            <w:tcW w:w="1278" w:type="dxa"/>
            <w:tcBorders>
              <w:top w:val="single" w:sz="4" w:space="0" w:color="auto"/>
            </w:tcBorders>
          </w:tcPr>
          <w:p w14:paraId="2BF269C7" w14:textId="77777777" w:rsidR="00E0393B" w:rsidRPr="00216BF8" w:rsidRDefault="00E0393B" w:rsidP="00903489">
            <w:r>
              <w:t xml:space="preserve">55.04 </w:t>
            </w:r>
            <w:r>
              <w:rPr>
                <w:rFonts w:cstheme="minorHAnsi"/>
              </w:rPr>
              <w:t xml:space="preserve">± </w:t>
            </w:r>
            <w:r>
              <w:t>20.46</w:t>
            </w:r>
          </w:p>
        </w:tc>
        <w:tc>
          <w:tcPr>
            <w:tcW w:w="1348" w:type="dxa"/>
            <w:tcBorders>
              <w:top w:val="single" w:sz="4" w:space="0" w:color="auto"/>
            </w:tcBorders>
          </w:tcPr>
          <w:p w14:paraId="0DD0B902" w14:textId="77777777" w:rsidR="00E0393B" w:rsidRPr="00216BF8" w:rsidRDefault="00E0393B" w:rsidP="00903489">
            <w:r>
              <w:t xml:space="preserve">58.18 </w:t>
            </w:r>
            <w:r>
              <w:rPr>
                <w:rFonts w:cstheme="minorHAnsi"/>
              </w:rPr>
              <w:t>±</w:t>
            </w:r>
            <w:r>
              <w:t xml:space="preserve"> 21.11</w:t>
            </w:r>
          </w:p>
        </w:tc>
        <w:tc>
          <w:tcPr>
            <w:tcW w:w="1421" w:type="dxa"/>
            <w:tcBorders>
              <w:top w:val="single" w:sz="4" w:space="0" w:color="auto"/>
            </w:tcBorders>
          </w:tcPr>
          <w:p w14:paraId="1B5640AB" w14:textId="77777777" w:rsidR="00E0393B" w:rsidRPr="00216BF8" w:rsidRDefault="00E0393B" w:rsidP="00903489">
            <w:r>
              <w:t xml:space="preserve">51.41 </w:t>
            </w:r>
            <w:r>
              <w:rPr>
                <w:rFonts w:cstheme="minorHAnsi"/>
              </w:rPr>
              <w:t>±</w:t>
            </w:r>
            <w:r>
              <w:t xml:space="preserve"> 19.18</w:t>
            </w:r>
          </w:p>
        </w:tc>
        <w:tc>
          <w:tcPr>
            <w:tcW w:w="1568" w:type="dxa"/>
            <w:tcBorders>
              <w:top w:val="single" w:sz="4" w:space="0" w:color="auto"/>
            </w:tcBorders>
          </w:tcPr>
          <w:p w14:paraId="56FBA9C6" w14:textId="77777777" w:rsidR="00E0393B" w:rsidRPr="00216BF8" w:rsidRDefault="00E0393B" w:rsidP="00903489">
            <w:r>
              <w:t xml:space="preserve">52.88 </w:t>
            </w:r>
            <w:r>
              <w:rPr>
                <w:rFonts w:cstheme="minorHAnsi"/>
              </w:rPr>
              <w:t>±</w:t>
            </w:r>
            <w:r>
              <w:t xml:space="preserve"> 20.39</w:t>
            </w:r>
          </w:p>
        </w:tc>
        <w:tc>
          <w:tcPr>
            <w:tcW w:w="1516" w:type="dxa"/>
            <w:tcBorders>
              <w:top w:val="single" w:sz="4" w:space="0" w:color="auto"/>
            </w:tcBorders>
          </w:tcPr>
          <w:p w14:paraId="0FACFFFA" w14:textId="77777777" w:rsidR="00E0393B" w:rsidRPr="00216BF8" w:rsidRDefault="00E0393B" w:rsidP="00903489">
            <w:r>
              <w:t xml:space="preserve">59.25 </w:t>
            </w:r>
            <w:r>
              <w:rPr>
                <w:rFonts w:cstheme="minorHAnsi"/>
              </w:rPr>
              <w:t>±</w:t>
            </w:r>
            <w:r>
              <w:t xml:space="preserve"> 21.53</w:t>
            </w:r>
          </w:p>
        </w:tc>
        <w:tc>
          <w:tcPr>
            <w:tcW w:w="1379" w:type="dxa"/>
            <w:tcBorders>
              <w:top w:val="single" w:sz="4" w:space="0" w:color="auto"/>
            </w:tcBorders>
          </w:tcPr>
          <w:p w14:paraId="7AE4D4A3" w14:textId="77777777" w:rsidR="00E0393B" w:rsidRPr="00216BF8" w:rsidRDefault="00E0393B" w:rsidP="00903489">
            <w:r>
              <w:t xml:space="preserve">63.31 </w:t>
            </w:r>
            <w:r>
              <w:rPr>
                <w:rFonts w:cstheme="minorHAnsi"/>
              </w:rPr>
              <w:t>±</w:t>
            </w:r>
            <w:r>
              <w:t xml:space="preserve"> 21.17</w:t>
            </w:r>
          </w:p>
        </w:tc>
        <w:tc>
          <w:tcPr>
            <w:tcW w:w="1365" w:type="dxa"/>
            <w:tcBorders>
              <w:top w:val="single" w:sz="4" w:space="0" w:color="auto"/>
            </w:tcBorders>
          </w:tcPr>
          <w:p w14:paraId="37BE619C" w14:textId="77777777" w:rsidR="00E0393B" w:rsidRPr="00216BF8" w:rsidRDefault="00E0393B" w:rsidP="00903489">
            <w:r>
              <w:t xml:space="preserve">64.89 </w:t>
            </w:r>
            <w:r>
              <w:rPr>
                <w:rFonts w:cstheme="minorHAnsi"/>
              </w:rPr>
              <w:t>±</w:t>
            </w:r>
            <w:r>
              <w:t xml:space="preserve"> 20.90</w:t>
            </w:r>
          </w:p>
        </w:tc>
        <w:tc>
          <w:tcPr>
            <w:tcW w:w="1278" w:type="dxa"/>
            <w:tcBorders>
              <w:top w:val="single" w:sz="4" w:space="0" w:color="auto"/>
            </w:tcBorders>
          </w:tcPr>
          <w:p w14:paraId="1DB362D5" w14:textId="77777777" w:rsidR="00E0393B" w:rsidRPr="00216BF8" w:rsidRDefault="00E0393B" w:rsidP="00903489">
            <w:r>
              <w:t xml:space="preserve">69.98 </w:t>
            </w:r>
            <w:r>
              <w:rPr>
                <w:rFonts w:cstheme="minorHAnsi"/>
              </w:rPr>
              <w:t>±</w:t>
            </w:r>
            <w:r>
              <w:t xml:space="preserve"> 18.10</w:t>
            </w:r>
          </w:p>
        </w:tc>
      </w:tr>
      <w:tr w:rsidR="00E0393B" w:rsidRPr="00216BF8" w14:paraId="7F4D609B" w14:textId="77777777" w:rsidTr="00903489">
        <w:trPr>
          <w:trHeight w:val="793"/>
        </w:trPr>
        <w:tc>
          <w:tcPr>
            <w:tcW w:w="2654" w:type="dxa"/>
          </w:tcPr>
          <w:p w14:paraId="7CCBEFE7" w14:textId="77777777" w:rsidR="00E0393B" w:rsidRPr="00E0393B" w:rsidRDefault="00E0393B" w:rsidP="00903489">
            <w:pPr>
              <w:rPr>
                <w:lang w:val="en-GB"/>
              </w:rPr>
            </w:pPr>
            <w:r w:rsidRPr="00E0393B">
              <w:rPr>
                <w:lang w:val="en-GB"/>
              </w:rPr>
              <w:t>Wet bouts (sitting on water) duration (h)</w:t>
            </w:r>
          </w:p>
        </w:tc>
        <w:tc>
          <w:tcPr>
            <w:tcW w:w="1278" w:type="dxa"/>
          </w:tcPr>
          <w:p w14:paraId="36BF7132" w14:textId="77777777" w:rsidR="00E0393B" w:rsidRPr="00216BF8" w:rsidRDefault="00E0393B" w:rsidP="00903489">
            <w:r>
              <w:t xml:space="preserve">1.21 </w:t>
            </w:r>
            <w:r>
              <w:rPr>
                <w:rFonts w:cstheme="minorHAnsi"/>
              </w:rPr>
              <w:t>±</w:t>
            </w:r>
            <w:r>
              <w:t xml:space="preserve"> 1.74</w:t>
            </w:r>
          </w:p>
        </w:tc>
        <w:tc>
          <w:tcPr>
            <w:tcW w:w="1348" w:type="dxa"/>
          </w:tcPr>
          <w:p w14:paraId="696663CD" w14:textId="77777777" w:rsidR="00E0393B" w:rsidRPr="00216BF8" w:rsidRDefault="00E0393B" w:rsidP="00903489">
            <w:r>
              <w:t xml:space="preserve">1.24 </w:t>
            </w:r>
            <w:r>
              <w:rPr>
                <w:rFonts w:cstheme="minorHAnsi"/>
              </w:rPr>
              <w:t>±</w:t>
            </w:r>
            <w:r>
              <w:t xml:space="preserve"> 1.76</w:t>
            </w:r>
          </w:p>
        </w:tc>
        <w:tc>
          <w:tcPr>
            <w:tcW w:w="1421" w:type="dxa"/>
          </w:tcPr>
          <w:p w14:paraId="180FAB1B" w14:textId="77777777" w:rsidR="00E0393B" w:rsidRPr="00216BF8" w:rsidRDefault="00E0393B" w:rsidP="00903489">
            <w:r>
              <w:t xml:space="preserve">1.16 </w:t>
            </w:r>
            <w:r>
              <w:rPr>
                <w:rFonts w:cstheme="minorHAnsi"/>
              </w:rPr>
              <w:t>±</w:t>
            </w:r>
            <w:r>
              <w:t xml:space="preserve"> 1.73</w:t>
            </w:r>
          </w:p>
        </w:tc>
        <w:tc>
          <w:tcPr>
            <w:tcW w:w="1568" w:type="dxa"/>
          </w:tcPr>
          <w:p w14:paraId="2C23F969" w14:textId="77777777" w:rsidR="00E0393B" w:rsidRPr="00216BF8" w:rsidRDefault="00E0393B" w:rsidP="00903489">
            <w:r>
              <w:t xml:space="preserve">1.12 </w:t>
            </w:r>
            <w:r>
              <w:rPr>
                <w:rFonts w:cstheme="minorHAnsi"/>
              </w:rPr>
              <w:t>±</w:t>
            </w:r>
            <w:r>
              <w:t xml:space="preserve"> 1.59</w:t>
            </w:r>
          </w:p>
        </w:tc>
        <w:tc>
          <w:tcPr>
            <w:tcW w:w="1516" w:type="dxa"/>
          </w:tcPr>
          <w:p w14:paraId="7B23F95F" w14:textId="77777777" w:rsidR="00E0393B" w:rsidRPr="00216BF8" w:rsidRDefault="00E0393B" w:rsidP="00903489">
            <w:r>
              <w:t xml:space="preserve">1.07 </w:t>
            </w:r>
            <w:r>
              <w:rPr>
                <w:rFonts w:cstheme="minorHAnsi"/>
              </w:rPr>
              <w:t>±</w:t>
            </w:r>
            <w:r>
              <w:t xml:space="preserve"> 1.31</w:t>
            </w:r>
          </w:p>
        </w:tc>
        <w:tc>
          <w:tcPr>
            <w:tcW w:w="1379" w:type="dxa"/>
          </w:tcPr>
          <w:p w14:paraId="2E22B59D" w14:textId="77777777" w:rsidR="00E0393B" w:rsidRPr="00216BF8" w:rsidRDefault="00E0393B" w:rsidP="00903489">
            <w:r>
              <w:t xml:space="preserve">1.48 </w:t>
            </w:r>
            <w:r>
              <w:rPr>
                <w:rFonts w:cstheme="minorHAnsi"/>
              </w:rPr>
              <w:t>±</w:t>
            </w:r>
            <w:r>
              <w:t xml:space="preserve"> 2.12</w:t>
            </w:r>
          </w:p>
        </w:tc>
        <w:tc>
          <w:tcPr>
            <w:tcW w:w="1365" w:type="dxa"/>
          </w:tcPr>
          <w:p w14:paraId="049E0482" w14:textId="77777777" w:rsidR="00E0393B" w:rsidRPr="00216BF8" w:rsidRDefault="00E0393B" w:rsidP="00903489">
            <w:r>
              <w:t xml:space="preserve">1.47 </w:t>
            </w:r>
            <w:r>
              <w:rPr>
                <w:rFonts w:cstheme="minorHAnsi"/>
              </w:rPr>
              <w:t>±</w:t>
            </w:r>
            <w:r>
              <w:t xml:space="preserve"> 1.95</w:t>
            </w:r>
          </w:p>
        </w:tc>
        <w:tc>
          <w:tcPr>
            <w:tcW w:w="1278" w:type="dxa"/>
          </w:tcPr>
          <w:p w14:paraId="3D1F92BE" w14:textId="77777777" w:rsidR="00E0393B" w:rsidRPr="00216BF8" w:rsidRDefault="00E0393B" w:rsidP="00903489">
            <w:r>
              <w:t xml:space="preserve">1.33 </w:t>
            </w:r>
            <w:r>
              <w:rPr>
                <w:rFonts w:cstheme="minorHAnsi"/>
              </w:rPr>
              <w:t>±</w:t>
            </w:r>
            <w:r>
              <w:t xml:space="preserve"> 1.96</w:t>
            </w:r>
          </w:p>
        </w:tc>
      </w:tr>
      <w:tr w:rsidR="00E0393B" w:rsidRPr="00216BF8" w14:paraId="48C38ACA" w14:textId="77777777" w:rsidTr="00903489">
        <w:trPr>
          <w:trHeight w:val="551"/>
        </w:trPr>
        <w:tc>
          <w:tcPr>
            <w:tcW w:w="2654" w:type="dxa"/>
          </w:tcPr>
          <w:p w14:paraId="5680157D" w14:textId="77777777" w:rsidR="00E0393B" w:rsidRPr="00216BF8" w:rsidRDefault="00E0393B" w:rsidP="00903489">
            <w:r>
              <w:t xml:space="preserve">Dry bouts </w:t>
            </w:r>
            <w:r w:rsidRPr="00B43E14">
              <w:t>duration</w:t>
            </w:r>
            <w:r>
              <w:t xml:space="preserve"> (h)</w:t>
            </w:r>
          </w:p>
        </w:tc>
        <w:tc>
          <w:tcPr>
            <w:tcW w:w="1278" w:type="dxa"/>
          </w:tcPr>
          <w:p w14:paraId="0AC54DEE" w14:textId="77777777" w:rsidR="00E0393B" w:rsidRPr="00216BF8" w:rsidRDefault="00E0393B" w:rsidP="00903489">
            <w:r>
              <w:t xml:space="preserve">1.29 </w:t>
            </w:r>
            <w:r>
              <w:rPr>
                <w:rFonts w:cstheme="minorHAnsi"/>
              </w:rPr>
              <w:t>±</w:t>
            </w:r>
            <w:r>
              <w:t xml:space="preserve"> 1.37</w:t>
            </w:r>
          </w:p>
        </w:tc>
        <w:tc>
          <w:tcPr>
            <w:tcW w:w="1348" w:type="dxa"/>
          </w:tcPr>
          <w:p w14:paraId="4E4B5E0E" w14:textId="77777777" w:rsidR="00E0393B" w:rsidRPr="00216BF8" w:rsidRDefault="00E0393B" w:rsidP="00903489">
            <w:r>
              <w:t xml:space="preserve">1.21 </w:t>
            </w:r>
            <w:r>
              <w:rPr>
                <w:rFonts w:cstheme="minorHAnsi"/>
              </w:rPr>
              <w:t>±</w:t>
            </w:r>
            <w:r>
              <w:t xml:space="preserve"> 1.32</w:t>
            </w:r>
          </w:p>
        </w:tc>
        <w:tc>
          <w:tcPr>
            <w:tcW w:w="1421" w:type="dxa"/>
          </w:tcPr>
          <w:p w14:paraId="3C641A93" w14:textId="77777777" w:rsidR="00E0393B" w:rsidRPr="00216BF8" w:rsidRDefault="00E0393B" w:rsidP="00903489">
            <w:r>
              <w:t xml:space="preserve">1.34 </w:t>
            </w:r>
            <w:r>
              <w:rPr>
                <w:rFonts w:cstheme="minorHAnsi"/>
              </w:rPr>
              <w:t>±</w:t>
            </w:r>
            <w:r>
              <w:t xml:space="preserve"> 1.41</w:t>
            </w:r>
          </w:p>
        </w:tc>
        <w:tc>
          <w:tcPr>
            <w:tcW w:w="1568" w:type="dxa"/>
          </w:tcPr>
          <w:p w14:paraId="675C4AEC" w14:textId="77777777" w:rsidR="00E0393B" w:rsidRPr="00216BF8" w:rsidRDefault="00E0393B" w:rsidP="00903489">
            <w:r>
              <w:t xml:space="preserve">1.26 </w:t>
            </w:r>
            <w:r>
              <w:rPr>
                <w:rFonts w:cstheme="minorHAnsi"/>
              </w:rPr>
              <w:t>±</w:t>
            </w:r>
            <w:r>
              <w:t xml:space="preserve"> 1.40</w:t>
            </w:r>
          </w:p>
        </w:tc>
        <w:tc>
          <w:tcPr>
            <w:tcW w:w="1516" w:type="dxa"/>
          </w:tcPr>
          <w:p w14:paraId="5AB3318D" w14:textId="77777777" w:rsidR="00E0393B" w:rsidRPr="00216BF8" w:rsidRDefault="00E0393B" w:rsidP="00903489">
            <w:r>
              <w:t xml:space="preserve">1.32 </w:t>
            </w:r>
            <w:r>
              <w:rPr>
                <w:rFonts w:cstheme="minorHAnsi"/>
              </w:rPr>
              <w:t>±</w:t>
            </w:r>
            <w:r>
              <w:t xml:space="preserve"> 1.42</w:t>
            </w:r>
          </w:p>
        </w:tc>
        <w:tc>
          <w:tcPr>
            <w:tcW w:w="1379" w:type="dxa"/>
          </w:tcPr>
          <w:p w14:paraId="2780C4B1" w14:textId="77777777" w:rsidR="00E0393B" w:rsidRPr="00216BF8" w:rsidRDefault="00E0393B" w:rsidP="00903489">
            <w:r>
              <w:t xml:space="preserve">1.28 </w:t>
            </w:r>
            <w:r>
              <w:rPr>
                <w:rFonts w:cstheme="minorHAnsi"/>
              </w:rPr>
              <w:t>±</w:t>
            </w:r>
            <w:r>
              <w:t xml:space="preserve"> 1.55</w:t>
            </w:r>
          </w:p>
        </w:tc>
        <w:tc>
          <w:tcPr>
            <w:tcW w:w="1365" w:type="dxa"/>
          </w:tcPr>
          <w:p w14:paraId="1206854F" w14:textId="77777777" w:rsidR="00E0393B" w:rsidRPr="00216BF8" w:rsidRDefault="00E0393B" w:rsidP="00903489">
            <w:r>
              <w:t xml:space="preserve">1.44 </w:t>
            </w:r>
            <w:r>
              <w:rPr>
                <w:rFonts w:cstheme="minorHAnsi"/>
              </w:rPr>
              <w:t>±</w:t>
            </w:r>
            <w:r>
              <w:t xml:space="preserve"> 1.56</w:t>
            </w:r>
          </w:p>
        </w:tc>
        <w:tc>
          <w:tcPr>
            <w:tcW w:w="1278" w:type="dxa"/>
          </w:tcPr>
          <w:p w14:paraId="1F34D45C" w14:textId="77777777" w:rsidR="00E0393B" w:rsidRPr="00216BF8" w:rsidRDefault="00E0393B" w:rsidP="00903489">
            <w:r>
              <w:t xml:space="preserve">1.31 </w:t>
            </w:r>
            <w:r>
              <w:rPr>
                <w:rFonts w:cstheme="minorHAnsi"/>
              </w:rPr>
              <w:t>±</w:t>
            </w:r>
            <w:r>
              <w:t xml:space="preserve"> 1.42</w:t>
            </w:r>
          </w:p>
        </w:tc>
      </w:tr>
      <w:tr w:rsidR="00E0393B" w:rsidRPr="00216BF8" w14:paraId="71375FFB" w14:textId="77777777" w:rsidTr="00903489">
        <w:trPr>
          <w:trHeight w:val="795"/>
        </w:trPr>
        <w:tc>
          <w:tcPr>
            <w:tcW w:w="2654" w:type="dxa"/>
          </w:tcPr>
          <w:p w14:paraId="10B03829" w14:textId="77777777" w:rsidR="00E0393B" w:rsidRPr="00E0393B" w:rsidRDefault="00E0393B" w:rsidP="00903489">
            <w:pPr>
              <w:rPr>
                <w:lang w:val="en-GB"/>
              </w:rPr>
            </w:pPr>
            <w:r w:rsidRPr="00E0393B">
              <w:rPr>
                <w:lang w:val="en-GB"/>
              </w:rPr>
              <w:t>Wet bouts (sitting on water) number</w:t>
            </w:r>
          </w:p>
        </w:tc>
        <w:tc>
          <w:tcPr>
            <w:tcW w:w="1278" w:type="dxa"/>
          </w:tcPr>
          <w:p w14:paraId="53672907" w14:textId="77777777" w:rsidR="00E0393B" w:rsidRPr="00216BF8" w:rsidRDefault="00E0393B" w:rsidP="00903489">
            <w:r>
              <w:t xml:space="preserve">8.71 </w:t>
            </w:r>
            <w:r>
              <w:rPr>
                <w:rFonts w:cstheme="minorHAnsi"/>
              </w:rPr>
              <w:t>±</w:t>
            </w:r>
            <w:r>
              <w:t xml:space="preserve"> 4.01</w:t>
            </w:r>
          </w:p>
        </w:tc>
        <w:tc>
          <w:tcPr>
            <w:tcW w:w="1348" w:type="dxa"/>
          </w:tcPr>
          <w:p w14:paraId="379DCADC" w14:textId="77777777" w:rsidR="00E0393B" w:rsidRPr="00216BF8" w:rsidRDefault="00E0393B" w:rsidP="00903489">
            <w:r>
              <w:t xml:space="preserve">8.76 </w:t>
            </w:r>
            <w:r>
              <w:rPr>
                <w:rFonts w:cstheme="minorHAnsi"/>
              </w:rPr>
              <w:t>±</w:t>
            </w:r>
            <w:r>
              <w:t xml:space="preserve"> 4.09</w:t>
            </w:r>
          </w:p>
        </w:tc>
        <w:tc>
          <w:tcPr>
            <w:tcW w:w="1421" w:type="dxa"/>
          </w:tcPr>
          <w:p w14:paraId="3B7C212E" w14:textId="77777777" w:rsidR="00E0393B" w:rsidRPr="00216BF8" w:rsidRDefault="00E0393B" w:rsidP="00903489">
            <w:r>
              <w:t xml:space="preserve">8.14 </w:t>
            </w:r>
            <w:r>
              <w:rPr>
                <w:rFonts w:cstheme="minorHAnsi"/>
              </w:rPr>
              <w:t>±</w:t>
            </w:r>
            <w:r>
              <w:t xml:space="preserve"> 3.85</w:t>
            </w:r>
          </w:p>
        </w:tc>
        <w:tc>
          <w:tcPr>
            <w:tcW w:w="1568" w:type="dxa"/>
          </w:tcPr>
          <w:p w14:paraId="2411B196" w14:textId="77777777" w:rsidR="00E0393B" w:rsidRPr="00216BF8" w:rsidRDefault="00E0393B" w:rsidP="00903489">
            <w:r>
              <w:t xml:space="preserve">8.48 </w:t>
            </w:r>
            <w:r>
              <w:rPr>
                <w:rFonts w:cstheme="minorHAnsi"/>
              </w:rPr>
              <w:t>±</w:t>
            </w:r>
            <w:r>
              <w:t xml:space="preserve"> 4.11</w:t>
            </w:r>
          </w:p>
        </w:tc>
        <w:tc>
          <w:tcPr>
            <w:tcW w:w="1516" w:type="dxa"/>
          </w:tcPr>
          <w:p w14:paraId="55D69318" w14:textId="77777777" w:rsidR="00E0393B" w:rsidRPr="00216BF8" w:rsidRDefault="00E0393B" w:rsidP="00903489">
            <w:r>
              <w:t xml:space="preserve">10.34 </w:t>
            </w:r>
            <w:r>
              <w:rPr>
                <w:rFonts w:cstheme="minorHAnsi"/>
              </w:rPr>
              <w:t>±</w:t>
            </w:r>
            <w:r>
              <w:t xml:space="preserve"> 4.29</w:t>
            </w:r>
          </w:p>
        </w:tc>
        <w:tc>
          <w:tcPr>
            <w:tcW w:w="1379" w:type="dxa"/>
          </w:tcPr>
          <w:p w14:paraId="23D5E420" w14:textId="77777777" w:rsidR="00E0393B" w:rsidRPr="00216BF8" w:rsidRDefault="00E0393B" w:rsidP="00903489">
            <w:r>
              <w:t xml:space="preserve">8.59 </w:t>
            </w:r>
            <w:r>
              <w:rPr>
                <w:rFonts w:cstheme="minorHAnsi"/>
              </w:rPr>
              <w:t>±</w:t>
            </w:r>
            <w:r>
              <w:t xml:space="preserve"> 4.24</w:t>
            </w:r>
          </w:p>
        </w:tc>
        <w:tc>
          <w:tcPr>
            <w:tcW w:w="1365" w:type="dxa"/>
          </w:tcPr>
          <w:p w14:paraId="5F9D6262" w14:textId="77777777" w:rsidR="00E0393B" w:rsidRPr="00216BF8" w:rsidRDefault="00E0393B" w:rsidP="00903489">
            <w:r>
              <w:t xml:space="preserve">8.96 </w:t>
            </w:r>
            <w:r>
              <w:rPr>
                <w:rFonts w:cstheme="minorHAnsi"/>
              </w:rPr>
              <w:t>±</w:t>
            </w:r>
            <w:r>
              <w:t xml:space="preserve"> 3.98</w:t>
            </w:r>
          </w:p>
        </w:tc>
        <w:tc>
          <w:tcPr>
            <w:tcW w:w="1278" w:type="dxa"/>
          </w:tcPr>
          <w:p w14:paraId="33D443BC" w14:textId="77777777" w:rsidR="00E0393B" w:rsidRPr="00216BF8" w:rsidRDefault="00E0393B" w:rsidP="00903489">
            <w:r>
              <w:t xml:space="preserve">10.28 </w:t>
            </w:r>
            <w:r>
              <w:rPr>
                <w:rFonts w:cstheme="minorHAnsi"/>
              </w:rPr>
              <w:t>±</w:t>
            </w:r>
            <w:r>
              <w:t xml:space="preserve"> 5.33</w:t>
            </w:r>
          </w:p>
        </w:tc>
      </w:tr>
      <w:tr w:rsidR="00E0393B" w:rsidRPr="00216BF8" w14:paraId="48379A59" w14:textId="77777777" w:rsidTr="00903489">
        <w:trPr>
          <w:trHeight w:val="427"/>
        </w:trPr>
        <w:tc>
          <w:tcPr>
            <w:tcW w:w="2654" w:type="dxa"/>
            <w:tcBorders>
              <w:bottom w:val="single" w:sz="4" w:space="0" w:color="auto"/>
            </w:tcBorders>
          </w:tcPr>
          <w:p w14:paraId="746A1478" w14:textId="77777777" w:rsidR="00E0393B" w:rsidRPr="00216BF8" w:rsidRDefault="00E0393B" w:rsidP="00903489">
            <w:r>
              <w:t xml:space="preserve">Dry bouts </w:t>
            </w:r>
            <w:proofErr w:type="spellStart"/>
            <w:r>
              <w:t>number</w:t>
            </w:r>
            <w:proofErr w:type="spellEnd"/>
          </w:p>
        </w:tc>
        <w:tc>
          <w:tcPr>
            <w:tcW w:w="1278" w:type="dxa"/>
            <w:tcBorders>
              <w:bottom w:val="single" w:sz="4" w:space="0" w:color="auto"/>
            </w:tcBorders>
          </w:tcPr>
          <w:p w14:paraId="24A03C34" w14:textId="77777777" w:rsidR="00E0393B" w:rsidRPr="00216BF8" w:rsidRDefault="00E0393B" w:rsidP="00903489">
            <w:r>
              <w:t xml:space="preserve">7.06 </w:t>
            </w:r>
            <w:r>
              <w:rPr>
                <w:rFonts w:cstheme="minorHAnsi"/>
              </w:rPr>
              <w:t>±</w:t>
            </w:r>
            <w:r>
              <w:t xml:space="preserve"> 3.20</w:t>
            </w:r>
          </w:p>
        </w:tc>
        <w:tc>
          <w:tcPr>
            <w:tcW w:w="1348" w:type="dxa"/>
            <w:tcBorders>
              <w:bottom w:val="single" w:sz="4" w:space="0" w:color="auto"/>
            </w:tcBorders>
          </w:tcPr>
          <w:p w14:paraId="32324D11" w14:textId="77777777" w:rsidR="00E0393B" w:rsidRPr="00216BF8" w:rsidRDefault="00E0393B" w:rsidP="00903489">
            <w:r>
              <w:t xml:space="preserve">7.27 </w:t>
            </w:r>
            <w:r>
              <w:rPr>
                <w:rFonts w:cstheme="minorHAnsi"/>
              </w:rPr>
              <w:t>±</w:t>
            </w:r>
            <w:r>
              <w:t xml:space="preserve"> 3.52</w:t>
            </w:r>
          </w:p>
        </w:tc>
        <w:tc>
          <w:tcPr>
            <w:tcW w:w="1421" w:type="dxa"/>
            <w:tcBorders>
              <w:bottom w:val="single" w:sz="4" w:space="0" w:color="auto"/>
            </w:tcBorders>
          </w:tcPr>
          <w:p w14:paraId="4EC3452A" w14:textId="77777777" w:rsidR="00E0393B" w:rsidRPr="00216BF8" w:rsidRDefault="00E0393B" w:rsidP="00903489">
            <w:r>
              <w:t xml:space="preserve">7.57 </w:t>
            </w:r>
            <w:r>
              <w:rPr>
                <w:rFonts w:cstheme="minorHAnsi"/>
              </w:rPr>
              <w:t>±</w:t>
            </w:r>
            <w:r>
              <w:t xml:space="preserve"> 3.21</w:t>
            </w:r>
          </w:p>
        </w:tc>
        <w:tc>
          <w:tcPr>
            <w:tcW w:w="1568" w:type="dxa"/>
            <w:tcBorders>
              <w:bottom w:val="single" w:sz="4" w:space="0" w:color="auto"/>
            </w:tcBorders>
          </w:tcPr>
          <w:p w14:paraId="34413ABE" w14:textId="77777777" w:rsidR="00E0393B" w:rsidRPr="00216BF8" w:rsidRDefault="00E0393B" w:rsidP="00903489">
            <w:r>
              <w:t xml:space="preserve">7.85 </w:t>
            </w:r>
            <w:r>
              <w:rPr>
                <w:rFonts w:cstheme="minorHAnsi"/>
              </w:rPr>
              <w:t>±</w:t>
            </w:r>
            <w:r>
              <w:t xml:space="preserve"> 3.50</w:t>
            </w:r>
          </w:p>
        </w:tc>
        <w:tc>
          <w:tcPr>
            <w:tcW w:w="1516" w:type="dxa"/>
            <w:tcBorders>
              <w:bottom w:val="single" w:sz="4" w:space="0" w:color="auto"/>
            </w:tcBorders>
          </w:tcPr>
          <w:p w14:paraId="457766BC" w14:textId="77777777" w:rsidR="00E0393B" w:rsidRPr="00216BF8" w:rsidRDefault="00E0393B" w:rsidP="00903489">
            <w:r>
              <w:t xml:space="preserve">6.31 </w:t>
            </w:r>
            <w:r>
              <w:rPr>
                <w:rFonts w:cstheme="minorHAnsi"/>
              </w:rPr>
              <w:t>±</w:t>
            </w:r>
            <w:r>
              <w:t xml:space="preserve"> 3.21</w:t>
            </w:r>
          </w:p>
        </w:tc>
        <w:tc>
          <w:tcPr>
            <w:tcW w:w="1379" w:type="dxa"/>
            <w:tcBorders>
              <w:bottom w:val="single" w:sz="4" w:space="0" w:color="auto"/>
            </w:tcBorders>
          </w:tcPr>
          <w:p w14:paraId="10AD20BA" w14:textId="77777777" w:rsidR="00E0393B" w:rsidRPr="00216BF8" w:rsidRDefault="00E0393B" w:rsidP="00903489">
            <w:r>
              <w:t xml:space="preserve">5.75 </w:t>
            </w:r>
            <w:r>
              <w:rPr>
                <w:rFonts w:cstheme="minorHAnsi"/>
              </w:rPr>
              <w:t>±</w:t>
            </w:r>
            <w:r>
              <w:t xml:space="preserve"> 2.99</w:t>
            </w:r>
          </w:p>
        </w:tc>
        <w:tc>
          <w:tcPr>
            <w:tcW w:w="1365" w:type="dxa"/>
            <w:tcBorders>
              <w:bottom w:val="single" w:sz="4" w:space="0" w:color="auto"/>
            </w:tcBorders>
          </w:tcPr>
          <w:p w14:paraId="5CCD3EA9" w14:textId="77777777" w:rsidR="00E0393B" w:rsidRPr="00216BF8" w:rsidRDefault="00E0393B" w:rsidP="00903489">
            <w:r>
              <w:t xml:space="preserve">5.01 </w:t>
            </w:r>
            <w:r>
              <w:rPr>
                <w:rFonts w:cstheme="minorHAnsi"/>
              </w:rPr>
              <w:t>±</w:t>
            </w:r>
            <w:r>
              <w:t xml:space="preserve"> 2.64</w:t>
            </w:r>
          </w:p>
        </w:tc>
        <w:tc>
          <w:tcPr>
            <w:tcW w:w="1278" w:type="dxa"/>
            <w:tcBorders>
              <w:bottom w:val="single" w:sz="4" w:space="0" w:color="auto"/>
            </w:tcBorders>
          </w:tcPr>
          <w:p w14:paraId="48E9B0FC" w14:textId="77777777" w:rsidR="00E0393B" w:rsidRPr="00216BF8" w:rsidRDefault="00E0393B" w:rsidP="00903489">
            <w:r>
              <w:t xml:space="preserve">4.64 </w:t>
            </w:r>
            <w:r>
              <w:rPr>
                <w:rFonts w:cstheme="minorHAnsi"/>
              </w:rPr>
              <w:t>±</w:t>
            </w:r>
            <w:r>
              <w:t xml:space="preserve"> 2.48</w:t>
            </w:r>
          </w:p>
        </w:tc>
      </w:tr>
    </w:tbl>
    <w:p w14:paraId="18292A44" w14:textId="77777777" w:rsidR="00E0393B" w:rsidRPr="00E0393B" w:rsidRDefault="00E0393B" w:rsidP="00E0393B">
      <w:pPr>
        <w:spacing w:line="480" w:lineRule="auto"/>
        <w:jc w:val="both"/>
        <w:rPr>
          <w:b/>
          <w:lang w:val="en-GB"/>
        </w:rPr>
        <w:sectPr w:rsidR="00E0393B" w:rsidRPr="00E0393B" w:rsidSect="00903489">
          <w:pgSz w:w="15840" w:h="12240" w:orient="landscape"/>
          <w:pgMar w:top="1440" w:right="1440" w:bottom="1440" w:left="1440" w:header="720" w:footer="720" w:gutter="0"/>
          <w:lnNumType w:countBy="1" w:restart="continuous"/>
          <w:cols w:space="720"/>
          <w:docGrid w:linePitch="360"/>
        </w:sectPr>
      </w:pPr>
      <w:r w:rsidRPr="00E0393B">
        <w:rPr>
          <w:vertAlign w:val="superscript"/>
          <w:lang w:val="en-GB"/>
        </w:rPr>
        <w:t>1</w:t>
      </w:r>
      <w:r w:rsidRPr="00E0393B">
        <w:rPr>
          <w:lang w:val="en-GB"/>
        </w:rPr>
        <w:t xml:space="preserve"> calculated during 28 months following departure; </w:t>
      </w:r>
      <w:r w:rsidRPr="00E0393B">
        <w:rPr>
          <w:vertAlign w:val="superscript"/>
          <w:lang w:val="en-GB"/>
        </w:rPr>
        <w:t>2</w:t>
      </w:r>
      <w:r w:rsidRPr="00E0393B">
        <w:rPr>
          <w:lang w:val="en-GB"/>
        </w:rPr>
        <w:t xml:space="preserve"> calculated during 9 months following departure</w:t>
      </w:r>
      <w:r w:rsidRPr="00E0393B">
        <w:rPr>
          <w:b/>
          <w:lang w:val="en-GB"/>
        </w:rPr>
        <w:t xml:space="preserve"> </w:t>
      </w:r>
      <w:r w:rsidRPr="00E0393B">
        <w:rPr>
          <w:b/>
          <w:lang w:val="en-GB"/>
        </w:rPr>
        <w:br w:type="page"/>
      </w:r>
    </w:p>
    <w:p w14:paraId="7E4735AF" w14:textId="7906A20B" w:rsidR="00E0393B" w:rsidRDefault="00E0393B" w:rsidP="00E0393B">
      <w:pPr>
        <w:spacing w:line="480" w:lineRule="auto"/>
        <w:jc w:val="both"/>
        <w:rPr>
          <w:lang w:val="en-GB"/>
        </w:rPr>
      </w:pPr>
      <w:bookmarkStart w:id="42" w:name="_Hlk136443398"/>
      <w:r w:rsidRPr="006D6E5C">
        <w:rPr>
          <w:lang w:val="en-GB"/>
        </w:rPr>
        <w:lastRenderedPageBreak/>
        <w:t xml:space="preserve">Table </w:t>
      </w:r>
      <w:r w:rsidR="00930519">
        <w:rPr>
          <w:lang w:val="en-GB"/>
        </w:rPr>
        <w:t>6</w:t>
      </w:r>
      <w:r w:rsidRPr="006D6E5C">
        <w:rPr>
          <w:lang w:val="en-GB"/>
        </w:rPr>
        <w:t xml:space="preserve"> Model selection for variation activity parameters for juvenile Amsterdam</w:t>
      </w:r>
      <w:r w:rsidRPr="009C4642">
        <w:rPr>
          <w:lang w:val="en-GB"/>
        </w:rPr>
        <w:t xml:space="preserve"> albatrosses in relation to sex, number of months spent since departure (month elapsed: duration elapsed since fledging expressed in month, i.e. the first month after fledging and so on) and month of the year (i.e. January and so on)</w:t>
      </w:r>
    </w:p>
    <w:tbl>
      <w:tblPr>
        <w:tblStyle w:val="Grilledutableau"/>
        <w:tblW w:w="12503" w:type="dxa"/>
        <w:tblLook w:val="04A0" w:firstRow="1" w:lastRow="0" w:firstColumn="1" w:lastColumn="0" w:noHBand="0" w:noVBand="1"/>
      </w:tblPr>
      <w:tblGrid>
        <w:gridCol w:w="3077"/>
        <w:gridCol w:w="3302"/>
        <w:gridCol w:w="3181"/>
        <w:gridCol w:w="1390"/>
        <w:gridCol w:w="1553"/>
      </w:tblGrid>
      <w:tr w:rsidR="005B0A10" w:rsidRPr="004F617A" w14:paraId="41556152" w14:textId="77777777" w:rsidTr="001308C9">
        <w:trPr>
          <w:trHeight w:val="482"/>
        </w:trPr>
        <w:tc>
          <w:tcPr>
            <w:tcW w:w="3077" w:type="dxa"/>
            <w:tcBorders>
              <w:top w:val="single" w:sz="4" w:space="0" w:color="auto"/>
              <w:bottom w:val="single" w:sz="4" w:space="0" w:color="auto"/>
            </w:tcBorders>
          </w:tcPr>
          <w:p w14:paraId="045A255F" w14:textId="77777777" w:rsidR="005B0A10" w:rsidRPr="004F617A" w:rsidRDefault="005B0A10" w:rsidP="00831164">
            <w:pPr>
              <w:rPr>
                <w:b/>
              </w:rPr>
            </w:pPr>
            <w:bookmarkStart w:id="43" w:name="_Hlk136443852"/>
            <w:proofErr w:type="spellStart"/>
            <w:r w:rsidRPr="004F617A">
              <w:rPr>
                <w:b/>
              </w:rPr>
              <w:t>Models</w:t>
            </w:r>
            <w:proofErr w:type="spellEnd"/>
          </w:p>
        </w:tc>
        <w:tc>
          <w:tcPr>
            <w:tcW w:w="3302" w:type="dxa"/>
            <w:tcBorders>
              <w:top w:val="single" w:sz="4" w:space="0" w:color="auto"/>
              <w:bottom w:val="single" w:sz="4" w:space="0" w:color="auto"/>
            </w:tcBorders>
          </w:tcPr>
          <w:p w14:paraId="11586B55" w14:textId="77777777" w:rsidR="005B0A10" w:rsidRPr="004F617A" w:rsidRDefault="005B0A10" w:rsidP="00831164">
            <w:pPr>
              <w:rPr>
                <w:b/>
              </w:rPr>
            </w:pPr>
            <w:proofErr w:type="spellStart"/>
            <w:r w:rsidRPr="004F617A">
              <w:rPr>
                <w:b/>
              </w:rPr>
              <w:t>Fixed</w:t>
            </w:r>
            <w:proofErr w:type="spellEnd"/>
            <w:r w:rsidRPr="004F617A">
              <w:rPr>
                <w:b/>
              </w:rPr>
              <w:t xml:space="preserve"> </w:t>
            </w:r>
            <w:proofErr w:type="spellStart"/>
            <w:r>
              <w:rPr>
                <w:b/>
              </w:rPr>
              <w:t>effect</w:t>
            </w:r>
            <w:r w:rsidRPr="004F617A">
              <w:rPr>
                <w:b/>
              </w:rPr>
              <w:t>s</w:t>
            </w:r>
            <w:proofErr w:type="spellEnd"/>
          </w:p>
        </w:tc>
        <w:tc>
          <w:tcPr>
            <w:tcW w:w="3181" w:type="dxa"/>
            <w:tcBorders>
              <w:top w:val="single" w:sz="4" w:space="0" w:color="auto"/>
              <w:bottom w:val="single" w:sz="4" w:space="0" w:color="auto"/>
            </w:tcBorders>
          </w:tcPr>
          <w:p w14:paraId="081A49BD" w14:textId="77777777" w:rsidR="005B0A10" w:rsidRPr="004F617A" w:rsidRDefault="005B0A10" w:rsidP="00831164">
            <w:pPr>
              <w:rPr>
                <w:b/>
              </w:rPr>
            </w:pPr>
            <w:proofErr w:type="spellStart"/>
            <w:r>
              <w:rPr>
                <w:b/>
              </w:rPr>
              <w:t>Random</w:t>
            </w:r>
            <w:proofErr w:type="spellEnd"/>
            <w:r>
              <w:rPr>
                <w:b/>
              </w:rPr>
              <w:t xml:space="preserve"> </w:t>
            </w:r>
            <w:proofErr w:type="spellStart"/>
            <w:r>
              <w:rPr>
                <w:b/>
              </w:rPr>
              <w:t>effects</w:t>
            </w:r>
            <w:proofErr w:type="spellEnd"/>
          </w:p>
        </w:tc>
        <w:tc>
          <w:tcPr>
            <w:tcW w:w="1390" w:type="dxa"/>
            <w:tcBorders>
              <w:top w:val="single" w:sz="4" w:space="0" w:color="auto"/>
              <w:bottom w:val="single" w:sz="4" w:space="0" w:color="auto"/>
            </w:tcBorders>
          </w:tcPr>
          <w:p w14:paraId="738B916D" w14:textId="77777777" w:rsidR="005B0A10" w:rsidRPr="004F617A" w:rsidRDefault="005B0A10" w:rsidP="00831164">
            <w:pPr>
              <w:rPr>
                <w:b/>
              </w:rPr>
            </w:pPr>
            <w:r w:rsidRPr="004F617A">
              <w:rPr>
                <w:b/>
              </w:rPr>
              <w:t>AIC</w:t>
            </w:r>
          </w:p>
        </w:tc>
        <w:tc>
          <w:tcPr>
            <w:tcW w:w="1553" w:type="dxa"/>
            <w:tcBorders>
              <w:top w:val="single" w:sz="4" w:space="0" w:color="auto"/>
              <w:bottom w:val="single" w:sz="4" w:space="0" w:color="auto"/>
            </w:tcBorders>
          </w:tcPr>
          <w:p w14:paraId="4C570486" w14:textId="77777777" w:rsidR="005B0A10" w:rsidRPr="004F617A" w:rsidRDefault="005B0A10" w:rsidP="00831164">
            <w:pPr>
              <w:rPr>
                <w:b/>
              </w:rPr>
            </w:pPr>
            <w:r w:rsidRPr="004F617A">
              <w:rPr>
                <w:rFonts w:cstheme="minorHAnsi"/>
                <w:b/>
              </w:rPr>
              <w:t>Δ</w:t>
            </w:r>
            <w:r w:rsidRPr="004F617A">
              <w:rPr>
                <w:b/>
              </w:rPr>
              <w:t>AIC</w:t>
            </w:r>
          </w:p>
        </w:tc>
      </w:tr>
      <w:tr w:rsidR="005B0A10" w:rsidRPr="001B7791" w14:paraId="6702B4E9" w14:textId="77777777" w:rsidTr="00831164">
        <w:trPr>
          <w:trHeight w:val="681"/>
        </w:trPr>
        <w:tc>
          <w:tcPr>
            <w:tcW w:w="3077" w:type="dxa"/>
            <w:tcBorders>
              <w:top w:val="single" w:sz="4" w:space="0" w:color="auto"/>
            </w:tcBorders>
          </w:tcPr>
          <w:p w14:paraId="03835C10" w14:textId="77777777" w:rsidR="005B0A10" w:rsidRPr="004F617A" w:rsidRDefault="005B0A10" w:rsidP="00831164">
            <w:pPr>
              <w:rPr>
                <w:lang w:val="en-GB"/>
              </w:rPr>
            </w:pPr>
            <w:r w:rsidRPr="004F617A">
              <w:rPr>
                <w:lang w:val="en-GB"/>
              </w:rPr>
              <w:t>Proportion of time spent on water (PC1</w:t>
            </w:r>
            <w:r>
              <w:rPr>
                <w:lang w:val="en-GB"/>
              </w:rPr>
              <w:t>J</w:t>
            </w:r>
            <w:r w:rsidRPr="004F617A">
              <w:rPr>
                <w:lang w:val="en-GB"/>
              </w:rPr>
              <w:t>)</w:t>
            </w:r>
          </w:p>
        </w:tc>
        <w:tc>
          <w:tcPr>
            <w:tcW w:w="3302" w:type="dxa"/>
            <w:tcBorders>
              <w:top w:val="single" w:sz="4" w:space="0" w:color="auto"/>
            </w:tcBorders>
          </w:tcPr>
          <w:p w14:paraId="616F7A0C" w14:textId="77777777" w:rsidR="005B0A10" w:rsidRPr="004F617A" w:rsidRDefault="005B0A10" w:rsidP="00831164">
            <w:pPr>
              <w:rPr>
                <w:lang w:val="en-GB"/>
              </w:rPr>
            </w:pPr>
          </w:p>
        </w:tc>
        <w:tc>
          <w:tcPr>
            <w:tcW w:w="3181" w:type="dxa"/>
            <w:tcBorders>
              <w:top w:val="single" w:sz="4" w:space="0" w:color="auto"/>
            </w:tcBorders>
          </w:tcPr>
          <w:p w14:paraId="0CAA0CF5" w14:textId="77777777" w:rsidR="005B0A10" w:rsidRPr="004F617A" w:rsidRDefault="005B0A10" w:rsidP="00831164">
            <w:pPr>
              <w:rPr>
                <w:lang w:val="en-GB"/>
              </w:rPr>
            </w:pPr>
          </w:p>
        </w:tc>
        <w:tc>
          <w:tcPr>
            <w:tcW w:w="1390" w:type="dxa"/>
            <w:tcBorders>
              <w:top w:val="single" w:sz="4" w:space="0" w:color="auto"/>
            </w:tcBorders>
          </w:tcPr>
          <w:p w14:paraId="72BFCA60" w14:textId="77777777" w:rsidR="005B0A10" w:rsidRPr="004F617A" w:rsidRDefault="005B0A10" w:rsidP="00831164">
            <w:pPr>
              <w:rPr>
                <w:lang w:val="en-GB"/>
              </w:rPr>
            </w:pPr>
          </w:p>
        </w:tc>
        <w:tc>
          <w:tcPr>
            <w:tcW w:w="1553" w:type="dxa"/>
            <w:tcBorders>
              <w:top w:val="single" w:sz="4" w:space="0" w:color="auto"/>
            </w:tcBorders>
          </w:tcPr>
          <w:p w14:paraId="42C3A7A1" w14:textId="77777777" w:rsidR="005B0A10" w:rsidRPr="004F617A" w:rsidRDefault="005B0A10" w:rsidP="00831164">
            <w:pPr>
              <w:rPr>
                <w:lang w:val="en-GB"/>
              </w:rPr>
            </w:pPr>
          </w:p>
        </w:tc>
      </w:tr>
      <w:tr w:rsidR="005B0A10" w:rsidRPr="004F617A" w14:paraId="3A35DDC7" w14:textId="77777777" w:rsidTr="00831164">
        <w:trPr>
          <w:trHeight w:val="440"/>
        </w:trPr>
        <w:tc>
          <w:tcPr>
            <w:tcW w:w="3077" w:type="dxa"/>
            <w:tcBorders>
              <w:bottom w:val="single" w:sz="4" w:space="0" w:color="auto"/>
            </w:tcBorders>
          </w:tcPr>
          <w:p w14:paraId="6DE33E49" w14:textId="77777777" w:rsidR="005B0A10" w:rsidRPr="004F617A" w:rsidRDefault="005B0A10" w:rsidP="00831164">
            <w:pPr>
              <w:rPr>
                <w:lang w:val="en-GB"/>
              </w:rPr>
            </w:pPr>
            <w:r w:rsidRPr="004F617A">
              <w:rPr>
                <w:lang w:val="en-GB"/>
              </w:rPr>
              <w:t>M</w:t>
            </w:r>
            <w:r w:rsidRPr="004F617A">
              <w:rPr>
                <w:vertAlign w:val="subscript"/>
                <w:lang w:val="en-GB"/>
              </w:rPr>
              <w:t>2</w:t>
            </w:r>
          </w:p>
        </w:tc>
        <w:tc>
          <w:tcPr>
            <w:tcW w:w="3302" w:type="dxa"/>
            <w:tcBorders>
              <w:bottom w:val="single" w:sz="4" w:space="0" w:color="auto"/>
            </w:tcBorders>
          </w:tcPr>
          <w:p w14:paraId="41D96916" w14:textId="77777777" w:rsidR="005B0A10" w:rsidRPr="004F617A" w:rsidRDefault="005B0A10" w:rsidP="00831164">
            <w:pPr>
              <w:rPr>
                <w:lang w:val="en-GB"/>
              </w:rPr>
            </w:pPr>
            <w:r w:rsidRPr="004F617A">
              <w:rPr>
                <w:lang w:val="en-GB"/>
              </w:rPr>
              <w:t>Month elapsed + Month</w:t>
            </w:r>
          </w:p>
        </w:tc>
        <w:tc>
          <w:tcPr>
            <w:tcW w:w="3181" w:type="dxa"/>
            <w:tcBorders>
              <w:bottom w:val="single" w:sz="4" w:space="0" w:color="auto"/>
            </w:tcBorders>
          </w:tcPr>
          <w:p w14:paraId="4CA1407E" w14:textId="77777777" w:rsidR="005B0A10" w:rsidRPr="00D92419" w:rsidRDefault="005B0A10" w:rsidP="00831164">
            <w:pPr>
              <w:rPr>
                <w:rFonts w:ascii="Calibri" w:hAnsi="Calibri" w:cs="Calibri"/>
                <w:bCs/>
              </w:rPr>
            </w:pPr>
            <w:r w:rsidRPr="009C4642">
              <w:rPr>
                <w:rFonts w:cstheme="minorHAnsi"/>
                <w:lang w:val="en-GB"/>
              </w:rPr>
              <w:t>Month elapsed</w:t>
            </w:r>
            <w:r>
              <w:rPr>
                <w:rFonts w:cstheme="minorHAnsi"/>
                <w:lang w:val="en-GB"/>
              </w:rPr>
              <w:t>: Individual</w:t>
            </w:r>
          </w:p>
        </w:tc>
        <w:tc>
          <w:tcPr>
            <w:tcW w:w="1390" w:type="dxa"/>
            <w:tcBorders>
              <w:bottom w:val="single" w:sz="4" w:space="0" w:color="auto"/>
            </w:tcBorders>
          </w:tcPr>
          <w:p w14:paraId="6133F0E5" w14:textId="77777777" w:rsidR="005B0A10" w:rsidRPr="00D92419" w:rsidRDefault="005B0A10" w:rsidP="00831164">
            <w:pPr>
              <w:rPr>
                <w:rFonts w:ascii="Calibri" w:hAnsi="Calibri" w:cs="Calibri"/>
                <w:bCs/>
              </w:rPr>
            </w:pPr>
            <w:r w:rsidRPr="0021538C">
              <w:rPr>
                <w:rFonts w:ascii="Calibri" w:hAnsi="Calibri" w:cs="Calibri"/>
                <w:bCs/>
              </w:rPr>
              <w:t>21625</w:t>
            </w:r>
            <w:r>
              <w:rPr>
                <w:rFonts w:ascii="Calibri" w:hAnsi="Calibri" w:cs="Calibri"/>
                <w:bCs/>
              </w:rPr>
              <w:t>.</w:t>
            </w:r>
            <w:r w:rsidRPr="0021538C">
              <w:rPr>
                <w:rFonts w:ascii="Calibri" w:hAnsi="Calibri" w:cs="Calibri"/>
                <w:bCs/>
              </w:rPr>
              <w:t>69</w:t>
            </w:r>
          </w:p>
        </w:tc>
        <w:tc>
          <w:tcPr>
            <w:tcW w:w="1553" w:type="dxa"/>
            <w:tcBorders>
              <w:bottom w:val="single" w:sz="4" w:space="0" w:color="auto"/>
            </w:tcBorders>
          </w:tcPr>
          <w:p w14:paraId="20AD7A34" w14:textId="77777777" w:rsidR="005B0A10" w:rsidRPr="00D92419" w:rsidRDefault="005B0A10" w:rsidP="00831164">
            <w:pPr>
              <w:rPr>
                <w:rFonts w:ascii="Calibri" w:hAnsi="Calibri" w:cs="Calibri"/>
                <w:bCs/>
              </w:rPr>
            </w:pPr>
          </w:p>
        </w:tc>
      </w:tr>
      <w:tr w:rsidR="005B0A10" w:rsidRPr="004F617A" w14:paraId="4CBEDCE4" w14:textId="77777777" w:rsidTr="00831164">
        <w:trPr>
          <w:trHeight w:val="440"/>
        </w:trPr>
        <w:tc>
          <w:tcPr>
            <w:tcW w:w="3077" w:type="dxa"/>
          </w:tcPr>
          <w:p w14:paraId="3F8A00AC" w14:textId="77777777" w:rsidR="005B0A10" w:rsidRPr="004F617A" w:rsidRDefault="005B0A10" w:rsidP="00831164">
            <w:pPr>
              <w:rPr>
                <w:lang w:val="en-GB"/>
              </w:rPr>
            </w:pPr>
            <w:r w:rsidRPr="004F617A">
              <w:rPr>
                <w:lang w:val="en-GB"/>
              </w:rPr>
              <w:t>M</w:t>
            </w:r>
            <w:r w:rsidRPr="004F617A">
              <w:rPr>
                <w:vertAlign w:val="subscript"/>
                <w:lang w:val="en-GB"/>
              </w:rPr>
              <w:t>1</w:t>
            </w:r>
          </w:p>
        </w:tc>
        <w:tc>
          <w:tcPr>
            <w:tcW w:w="3302" w:type="dxa"/>
          </w:tcPr>
          <w:p w14:paraId="2C48971C" w14:textId="77777777" w:rsidR="005B0A10" w:rsidRPr="004F617A" w:rsidRDefault="005B0A10" w:rsidP="00831164">
            <w:pPr>
              <w:rPr>
                <w:lang w:val="en-GB"/>
              </w:rPr>
            </w:pPr>
            <w:r w:rsidRPr="004F617A">
              <w:rPr>
                <w:lang w:val="en-GB"/>
              </w:rPr>
              <w:t>Month elapsed</w:t>
            </w:r>
          </w:p>
        </w:tc>
        <w:tc>
          <w:tcPr>
            <w:tcW w:w="3181" w:type="dxa"/>
          </w:tcPr>
          <w:p w14:paraId="77D9D1BA" w14:textId="77777777" w:rsidR="005B0A10" w:rsidRDefault="005B0A10" w:rsidP="00831164">
            <w:pPr>
              <w:rPr>
                <w:rFonts w:ascii="Calibri" w:hAnsi="Calibri" w:cs="Calibri"/>
                <w:color w:val="000000"/>
              </w:rPr>
            </w:pPr>
            <w:r w:rsidRPr="009C4642">
              <w:rPr>
                <w:rFonts w:cstheme="minorHAnsi"/>
                <w:lang w:val="en-GB"/>
              </w:rPr>
              <w:t>Month elapsed</w:t>
            </w:r>
            <w:r>
              <w:rPr>
                <w:rFonts w:cstheme="minorHAnsi"/>
                <w:lang w:val="en-GB"/>
              </w:rPr>
              <w:t>: Individual</w:t>
            </w:r>
          </w:p>
        </w:tc>
        <w:tc>
          <w:tcPr>
            <w:tcW w:w="1390" w:type="dxa"/>
          </w:tcPr>
          <w:p w14:paraId="7A4FD47D" w14:textId="77777777" w:rsidR="005B0A10" w:rsidRDefault="005B0A10" w:rsidP="00831164">
            <w:pPr>
              <w:rPr>
                <w:rFonts w:ascii="Calibri" w:hAnsi="Calibri" w:cs="Calibri"/>
                <w:color w:val="000000"/>
              </w:rPr>
            </w:pPr>
            <w:r w:rsidRPr="0021538C">
              <w:rPr>
                <w:rFonts w:ascii="Calibri" w:hAnsi="Calibri" w:cs="Calibri"/>
                <w:color w:val="000000"/>
              </w:rPr>
              <w:t>21864</w:t>
            </w:r>
            <w:r>
              <w:rPr>
                <w:rFonts w:ascii="Calibri" w:hAnsi="Calibri" w:cs="Calibri"/>
                <w:color w:val="000000"/>
              </w:rPr>
              <w:t>.</w:t>
            </w:r>
            <w:r w:rsidRPr="0021538C">
              <w:rPr>
                <w:rFonts w:ascii="Calibri" w:hAnsi="Calibri" w:cs="Calibri"/>
                <w:color w:val="000000"/>
              </w:rPr>
              <w:t>11</w:t>
            </w:r>
          </w:p>
        </w:tc>
        <w:tc>
          <w:tcPr>
            <w:tcW w:w="1553" w:type="dxa"/>
          </w:tcPr>
          <w:p w14:paraId="6397AC6E" w14:textId="77777777" w:rsidR="005B0A10" w:rsidRDefault="005B0A10" w:rsidP="00831164">
            <w:pPr>
              <w:rPr>
                <w:rFonts w:ascii="Calibri" w:hAnsi="Calibri" w:cs="Calibri"/>
                <w:color w:val="000000"/>
              </w:rPr>
            </w:pPr>
            <w:r>
              <w:rPr>
                <w:lang w:val="en-GB"/>
              </w:rPr>
              <w:t>-238.42</w:t>
            </w:r>
          </w:p>
        </w:tc>
      </w:tr>
      <w:tr w:rsidR="005B0A10" w:rsidRPr="004F617A" w14:paraId="386C2C20" w14:textId="77777777" w:rsidTr="00831164">
        <w:trPr>
          <w:trHeight w:val="440"/>
        </w:trPr>
        <w:tc>
          <w:tcPr>
            <w:tcW w:w="3077" w:type="dxa"/>
          </w:tcPr>
          <w:p w14:paraId="512CE401" w14:textId="77777777" w:rsidR="005B0A10" w:rsidRPr="004F617A" w:rsidRDefault="005B0A10" w:rsidP="00831164">
            <w:pPr>
              <w:rPr>
                <w:lang w:val="en-GB"/>
              </w:rPr>
            </w:pPr>
            <w:r w:rsidRPr="004F617A">
              <w:rPr>
                <w:lang w:val="en-GB"/>
              </w:rPr>
              <w:t>M</w:t>
            </w:r>
            <w:r w:rsidRPr="004F617A">
              <w:rPr>
                <w:vertAlign w:val="subscript"/>
                <w:lang w:val="en-GB"/>
              </w:rPr>
              <w:t>0</w:t>
            </w:r>
          </w:p>
        </w:tc>
        <w:tc>
          <w:tcPr>
            <w:tcW w:w="3302" w:type="dxa"/>
          </w:tcPr>
          <w:p w14:paraId="4233D7A6" w14:textId="77777777" w:rsidR="005B0A10" w:rsidRPr="004F617A" w:rsidRDefault="005B0A10" w:rsidP="00831164">
            <w:pPr>
              <w:rPr>
                <w:lang w:val="en-GB"/>
              </w:rPr>
            </w:pPr>
            <w:r w:rsidRPr="004F617A">
              <w:rPr>
                <w:lang w:val="en-GB"/>
              </w:rPr>
              <w:t>Null model</w:t>
            </w:r>
          </w:p>
        </w:tc>
        <w:tc>
          <w:tcPr>
            <w:tcW w:w="3181" w:type="dxa"/>
          </w:tcPr>
          <w:p w14:paraId="59E4DA9D" w14:textId="77777777" w:rsidR="005B0A10" w:rsidRDefault="005B0A10" w:rsidP="00831164">
            <w:pPr>
              <w:rPr>
                <w:rFonts w:ascii="Calibri" w:hAnsi="Calibri" w:cs="Calibri"/>
                <w:color w:val="000000"/>
              </w:rPr>
            </w:pPr>
          </w:p>
        </w:tc>
        <w:tc>
          <w:tcPr>
            <w:tcW w:w="1390" w:type="dxa"/>
          </w:tcPr>
          <w:p w14:paraId="3BA394AC" w14:textId="77777777" w:rsidR="005B0A10" w:rsidRDefault="005B0A10" w:rsidP="00831164">
            <w:pPr>
              <w:rPr>
                <w:rFonts w:ascii="Calibri" w:hAnsi="Calibri" w:cs="Calibri"/>
                <w:color w:val="000000"/>
              </w:rPr>
            </w:pPr>
            <w:r>
              <w:rPr>
                <w:rFonts w:ascii="Calibri" w:hAnsi="Calibri" w:cs="Calibri"/>
                <w:color w:val="000000"/>
              </w:rPr>
              <w:t>22109.52</w:t>
            </w:r>
          </w:p>
        </w:tc>
        <w:tc>
          <w:tcPr>
            <w:tcW w:w="1553" w:type="dxa"/>
          </w:tcPr>
          <w:p w14:paraId="0D8B69F2" w14:textId="77777777" w:rsidR="005B0A10" w:rsidRPr="004F617A" w:rsidRDefault="005B0A10" w:rsidP="00831164">
            <w:pPr>
              <w:rPr>
                <w:lang w:val="en-GB"/>
              </w:rPr>
            </w:pPr>
            <w:r>
              <w:rPr>
                <w:lang w:val="en-GB"/>
              </w:rPr>
              <w:t>-483.83</w:t>
            </w:r>
          </w:p>
        </w:tc>
      </w:tr>
      <w:tr w:rsidR="005B0A10" w:rsidRPr="001B7791" w14:paraId="6C6CAE72" w14:textId="77777777" w:rsidTr="00831164">
        <w:trPr>
          <w:trHeight w:val="440"/>
        </w:trPr>
        <w:tc>
          <w:tcPr>
            <w:tcW w:w="3077" w:type="dxa"/>
            <w:tcBorders>
              <w:top w:val="single" w:sz="4" w:space="0" w:color="auto"/>
            </w:tcBorders>
          </w:tcPr>
          <w:p w14:paraId="28E59ED8" w14:textId="77777777" w:rsidR="005B0A10" w:rsidRPr="004F617A" w:rsidRDefault="005B0A10" w:rsidP="00831164">
            <w:pPr>
              <w:rPr>
                <w:lang w:val="en-GB"/>
              </w:rPr>
            </w:pPr>
            <w:r w:rsidRPr="004F617A">
              <w:rPr>
                <w:lang w:val="en-GB"/>
              </w:rPr>
              <w:t>Bouts spent on water (PC2</w:t>
            </w:r>
            <w:r>
              <w:rPr>
                <w:lang w:val="en-GB"/>
              </w:rPr>
              <w:t>J</w:t>
            </w:r>
            <w:r w:rsidRPr="004F617A">
              <w:rPr>
                <w:lang w:val="en-GB"/>
              </w:rPr>
              <w:t>)</w:t>
            </w:r>
          </w:p>
        </w:tc>
        <w:tc>
          <w:tcPr>
            <w:tcW w:w="3302" w:type="dxa"/>
            <w:tcBorders>
              <w:top w:val="single" w:sz="4" w:space="0" w:color="auto"/>
            </w:tcBorders>
          </w:tcPr>
          <w:p w14:paraId="0C0B886F" w14:textId="77777777" w:rsidR="005B0A10" w:rsidRPr="004F617A" w:rsidRDefault="005B0A10" w:rsidP="00831164">
            <w:pPr>
              <w:rPr>
                <w:lang w:val="en-GB"/>
              </w:rPr>
            </w:pPr>
          </w:p>
        </w:tc>
        <w:tc>
          <w:tcPr>
            <w:tcW w:w="3181" w:type="dxa"/>
            <w:tcBorders>
              <w:top w:val="single" w:sz="4" w:space="0" w:color="auto"/>
            </w:tcBorders>
          </w:tcPr>
          <w:p w14:paraId="317DB423" w14:textId="77777777" w:rsidR="005B0A10" w:rsidRPr="004F617A" w:rsidRDefault="005B0A10" w:rsidP="00831164">
            <w:pPr>
              <w:rPr>
                <w:lang w:val="en-GB"/>
              </w:rPr>
            </w:pPr>
          </w:p>
        </w:tc>
        <w:tc>
          <w:tcPr>
            <w:tcW w:w="1390" w:type="dxa"/>
            <w:tcBorders>
              <w:top w:val="single" w:sz="4" w:space="0" w:color="auto"/>
            </w:tcBorders>
          </w:tcPr>
          <w:p w14:paraId="3E7463D4" w14:textId="77777777" w:rsidR="005B0A10" w:rsidRPr="004F617A" w:rsidRDefault="005B0A10" w:rsidP="00831164">
            <w:pPr>
              <w:rPr>
                <w:lang w:val="en-GB"/>
              </w:rPr>
            </w:pPr>
          </w:p>
        </w:tc>
        <w:tc>
          <w:tcPr>
            <w:tcW w:w="1553" w:type="dxa"/>
            <w:tcBorders>
              <w:top w:val="single" w:sz="4" w:space="0" w:color="auto"/>
            </w:tcBorders>
          </w:tcPr>
          <w:p w14:paraId="12268FF0" w14:textId="77777777" w:rsidR="005B0A10" w:rsidRPr="004F617A" w:rsidRDefault="005B0A10" w:rsidP="00831164">
            <w:pPr>
              <w:rPr>
                <w:lang w:val="en-GB"/>
              </w:rPr>
            </w:pPr>
          </w:p>
        </w:tc>
      </w:tr>
      <w:tr w:rsidR="005B0A10" w:rsidRPr="004F617A" w14:paraId="23445F30" w14:textId="77777777" w:rsidTr="00831164">
        <w:trPr>
          <w:trHeight w:val="440"/>
        </w:trPr>
        <w:tc>
          <w:tcPr>
            <w:tcW w:w="3077" w:type="dxa"/>
            <w:tcBorders>
              <w:bottom w:val="single" w:sz="4" w:space="0" w:color="auto"/>
            </w:tcBorders>
          </w:tcPr>
          <w:p w14:paraId="206D3777" w14:textId="77777777" w:rsidR="005B0A10" w:rsidRPr="004F617A" w:rsidRDefault="005B0A10" w:rsidP="00831164">
            <w:pPr>
              <w:rPr>
                <w:lang w:val="en-GB"/>
              </w:rPr>
            </w:pPr>
            <w:r w:rsidRPr="004F617A">
              <w:rPr>
                <w:lang w:val="en-GB"/>
              </w:rPr>
              <w:t>M</w:t>
            </w:r>
            <w:r w:rsidRPr="004F617A">
              <w:rPr>
                <w:vertAlign w:val="subscript"/>
                <w:lang w:val="en-GB"/>
              </w:rPr>
              <w:t>3</w:t>
            </w:r>
          </w:p>
        </w:tc>
        <w:tc>
          <w:tcPr>
            <w:tcW w:w="3302" w:type="dxa"/>
            <w:tcBorders>
              <w:bottom w:val="single" w:sz="4" w:space="0" w:color="auto"/>
            </w:tcBorders>
          </w:tcPr>
          <w:p w14:paraId="18F58103" w14:textId="77777777" w:rsidR="005B0A10" w:rsidRPr="004F617A" w:rsidRDefault="005B0A10" w:rsidP="00831164">
            <w:pPr>
              <w:rPr>
                <w:lang w:val="en-GB"/>
              </w:rPr>
            </w:pPr>
            <w:r w:rsidRPr="004F617A">
              <w:rPr>
                <w:lang w:val="en-GB"/>
              </w:rPr>
              <w:t>Month elapsed + Month</w:t>
            </w:r>
            <w:r>
              <w:rPr>
                <w:lang w:val="en-GB"/>
              </w:rPr>
              <w:t xml:space="preserve"> + Sex</w:t>
            </w:r>
          </w:p>
        </w:tc>
        <w:tc>
          <w:tcPr>
            <w:tcW w:w="3181" w:type="dxa"/>
            <w:tcBorders>
              <w:bottom w:val="single" w:sz="4" w:space="0" w:color="auto"/>
            </w:tcBorders>
          </w:tcPr>
          <w:p w14:paraId="1D630D15" w14:textId="77777777" w:rsidR="005B0A10" w:rsidRPr="00D92419" w:rsidRDefault="005B0A10" w:rsidP="00831164">
            <w:pPr>
              <w:rPr>
                <w:rFonts w:ascii="Calibri" w:hAnsi="Calibri" w:cs="Calibri"/>
                <w:bCs/>
              </w:rPr>
            </w:pPr>
            <w:r w:rsidRPr="009C4642">
              <w:rPr>
                <w:rFonts w:cstheme="minorHAnsi"/>
                <w:lang w:val="en-GB"/>
              </w:rPr>
              <w:t>Month elapsed</w:t>
            </w:r>
            <w:r>
              <w:rPr>
                <w:rFonts w:cstheme="minorHAnsi"/>
                <w:lang w:val="en-GB"/>
              </w:rPr>
              <w:t>: Individual</w:t>
            </w:r>
          </w:p>
        </w:tc>
        <w:tc>
          <w:tcPr>
            <w:tcW w:w="1390" w:type="dxa"/>
            <w:tcBorders>
              <w:bottom w:val="single" w:sz="4" w:space="0" w:color="auto"/>
            </w:tcBorders>
          </w:tcPr>
          <w:p w14:paraId="7BF9B2EB" w14:textId="77777777" w:rsidR="005B0A10" w:rsidRPr="00D92419" w:rsidRDefault="005B0A10" w:rsidP="00831164">
            <w:pPr>
              <w:rPr>
                <w:rFonts w:ascii="Calibri" w:hAnsi="Calibri" w:cs="Calibri"/>
                <w:bCs/>
              </w:rPr>
            </w:pPr>
            <w:r w:rsidRPr="00F305E3">
              <w:rPr>
                <w:rFonts w:ascii="Calibri" w:hAnsi="Calibri" w:cs="Calibri"/>
                <w:bCs/>
              </w:rPr>
              <w:t>19999</w:t>
            </w:r>
            <w:r>
              <w:rPr>
                <w:rFonts w:ascii="Calibri" w:hAnsi="Calibri" w:cs="Calibri"/>
                <w:bCs/>
              </w:rPr>
              <w:t>.00</w:t>
            </w:r>
          </w:p>
        </w:tc>
        <w:tc>
          <w:tcPr>
            <w:tcW w:w="1553" w:type="dxa"/>
            <w:tcBorders>
              <w:bottom w:val="single" w:sz="4" w:space="0" w:color="auto"/>
            </w:tcBorders>
          </w:tcPr>
          <w:p w14:paraId="3551EED6" w14:textId="77777777" w:rsidR="005B0A10" w:rsidRPr="00D92419" w:rsidRDefault="005B0A10" w:rsidP="00831164">
            <w:pPr>
              <w:rPr>
                <w:rFonts w:ascii="Calibri" w:hAnsi="Calibri" w:cs="Calibri"/>
                <w:bCs/>
              </w:rPr>
            </w:pPr>
          </w:p>
        </w:tc>
      </w:tr>
      <w:tr w:rsidR="005B0A10" w:rsidRPr="004F617A" w14:paraId="389D7ABA" w14:textId="77777777" w:rsidTr="00831164">
        <w:trPr>
          <w:trHeight w:val="440"/>
        </w:trPr>
        <w:tc>
          <w:tcPr>
            <w:tcW w:w="3077" w:type="dxa"/>
          </w:tcPr>
          <w:p w14:paraId="110466F1" w14:textId="77777777" w:rsidR="005B0A10" w:rsidRPr="004F617A" w:rsidRDefault="005B0A10" w:rsidP="00831164">
            <w:pPr>
              <w:rPr>
                <w:lang w:val="en-GB"/>
              </w:rPr>
            </w:pPr>
            <w:r w:rsidRPr="004F617A">
              <w:rPr>
                <w:lang w:val="en-GB"/>
              </w:rPr>
              <w:t>M</w:t>
            </w:r>
            <w:r w:rsidRPr="004F617A">
              <w:rPr>
                <w:vertAlign w:val="subscript"/>
                <w:lang w:val="en-GB"/>
              </w:rPr>
              <w:t>2</w:t>
            </w:r>
          </w:p>
        </w:tc>
        <w:tc>
          <w:tcPr>
            <w:tcW w:w="3302" w:type="dxa"/>
          </w:tcPr>
          <w:p w14:paraId="70EDEF5C" w14:textId="77777777" w:rsidR="005B0A10" w:rsidRPr="004F617A" w:rsidRDefault="005B0A10" w:rsidP="00831164">
            <w:pPr>
              <w:rPr>
                <w:lang w:val="en-GB"/>
              </w:rPr>
            </w:pPr>
            <w:r w:rsidRPr="004F617A">
              <w:rPr>
                <w:lang w:val="en-GB"/>
              </w:rPr>
              <w:t>Month elapsed + Month</w:t>
            </w:r>
          </w:p>
        </w:tc>
        <w:tc>
          <w:tcPr>
            <w:tcW w:w="3181" w:type="dxa"/>
          </w:tcPr>
          <w:p w14:paraId="73048505" w14:textId="77777777" w:rsidR="005B0A10" w:rsidRPr="00D92419" w:rsidRDefault="005B0A10" w:rsidP="00831164">
            <w:pPr>
              <w:rPr>
                <w:rFonts w:ascii="Calibri" w:hAnsi="Calibri" w:cs="Calibri"/>
              </w:rPr>
            </w:pPr>
            <w:r w:rsidRPr="009C4642">
              <w:rPr>
                <w:rFonts w:cstheme="minorHAnsi"/>
                <w:lang w:val="en-GB"/>
              </w:rPr>
              <w:t>Month elapsed</w:t>
            </w:r>
            <w:r>
              <w:rPr>
                <w:rFonts w:cstheme="minorHAnsi"/>
                <w:lang w:val="en-GB"/>
              </w:rPr>
              <w:t>: Individual</w:t>
            </w:r>
          </w:p>
        </w:tc>
        <w:tc>
          <w:tcPr>
            <w:tcW w:w="1390" w:type="dxa"/>
          </w:tcPr>
          <w:p w14:paraId="0F70008A" w14:textId="77777777" w:rsidR="005B0A10" w:rsidRPr="00C83FC8" w:rsidRDefault="005B0A10" w:rsidP="00831164">
            <w:pPr>
              <w:rPr>
                <w:rFonts w:ascii="Calibri" w:hAnsi="Calibri" w:cs="Calibri"/>
                <w:color w:val="000000"/>
              </w:rPr>
            </w:pPr>
            <w:r>
              <w:rPr>
                <w:rFonts w:ascii="Calibri" w:hAnsi="Calibri" w:cs="Calibri"/>
                <w:color w:val="000000"/>
              </w:rPr>
              <w:t>20004.65</w:t>
            </w:r>
          </w:p>
        </w:tc>
        <w:tc>
          <w:tcPr>
            <w:tcW w:w="1553" w:type="dxa"/>
          </w:tcPr>
          <w:p w14:paraId="56D15B04" w14:textId="77777777" w:rsidR="005B0A10" w:rsidRPr="00D92419" w:rsidRDefault="005B0A10" w:rsidP="00831164">
            <w:pPr>
              <w:rPr>
                <w:rFonts w:ascii="Calibri" w:hAnsi="Calibri" w:cs="Calibri"/>
              </w:rPr>
            </w:pPr>
            <w:r>
              <w:rPr>
                <w:rFonts w:ascii="Calibri" w:hAnsi="Calibri" w:cs="Calibri"/>
              </w:rPr>
              <w:t>-5.65</w:t>
            </w:r>
          </w:p>
        </w:tc>
      </w:tr>
      <w:tr w:rsidR="005B0A10" w:rsidRPr="004F617A" w14:paraId="12D8E1F9" w14:textId="77777777" w:rsidTr="00831164">
        <w:trPr>
          <w:trHeight w:val="440"/>
        </w:trPr>
        <w:tc>
          <w:tcPr>
            <w:tcW w:w="3077" w:type="dxa"/>
          </w:tcPr>
          <w:p w14:paraId="0C79F5FC" w14:textId="77777777" w:rsidR="005B0A10" w:rsidRPr="004F617A" w:rsidRDefault="005B0A10" w:rsidP="00831164">
            <w:pPr>
              <w:rPr>
                <w:lang w:val="en-GB"/>
              </w:rPr>
            </w:pPr>
            <w:r w:rsidRPr="004F617A">
              <w:rPr>
                <w:lang w:val="en-GB"/>
              </w:rPr>
              <w:t>M</w:t>
            </w:r>
            <w:r w:rsidRPr="004F617A">
              <w:rPr>
                <w:vertAlign w:val="subscript"/>
                <w:lang w:val="en-GB"/>
              </w:rPr>
              <w:t>1</w:t>
            </w:r>
          </w:p>
        </w:tc>
        <w:tc>
          <w:tcPr>
            <w:tcW w:w="3302" w:type="dxa"/>
          </w:tcPr>
          <w:p w14:paraId="3DDE71CE" w14:textId="77777777" w:rsidR="005B0A10" w:rsidRPr="004F617A" w:rsidRDefault="005B0A10" w:rsidP="00831164">
            <w:pPr>
              <w:rPr>
                <w:lang w:val="en-GB"/>
              </w:rPr>
            </w:pPr>
            <w:r w:rsidRPr="004F617A">
              <w:rPr>
                <w:lang w:val="en-GB"/>
              </w:rPr>
              <w:t>Month elapsed</w:t>
            </w:r>
          </w:p>
        </w:tc>
        <w:tc>
          <w:tcPr>
            <w:tcW w:w="3181" w:type="dxa"/>
          </w:tcPr>
          <w:p w14:paraId="19C0BA97" w14:textId="77777777" w:rsidR="005B0A10" w:rsidRPr="00D92419" w:rsidRDefault="005B0A10" w:rsidP="00831164">
            <w:pPr>
              <w:rPr>
                <w:rFonts w:ascii="Calibri" w:hAnsi="Calibri" w:cs="Calibri"/>
              </w:rPr>
            </w:pPr>
            <w:r w:rsidRPr="009C4642">
              <w:rPr>
                <w:rFonts w:cstheme="minorHAnsi"/>
                <w:lang w:val="en-GB"/>
              </w:rPr>
              <w:t>Month elapsed</w:t>
            </w:r>
            <w:r>
              <w:rPr>
                <w:rFonts w:cstheme="minorHAnsi"/>
                <w:lang w:val="en-GB"/>
              </w:rPr>
              <w:t>: Individual</w:t>
            </w:r>
          </w:p>
        </w:tc>
        <w:tc>
          <w:tcPr>
            <w:tcW w:w="1390" w:type="dxa"/>
          </w:tcPr>
          <w:p w14:paraId="11C2E2AA" w14:textId="77777777" w:rsidR="005B0A10" w:rsidRPr="00C83FC8" w:rsidRDefault="005B0A10" w:rsidP="00831164">
            <w:pPr>
              <w:rPr>
                <w:rFonts w:ascii="Calibri" w:hAnsi="Calibri" w:cs="Calibri"/>
                <w:color w:val="000000"/>
              </w:rPr>
            </w:pPr>
            <w:r>
              <w:rPr>
                <w:rFonts w:ascii="Calibri" w:hAnsi="Calibri" w:cs="Calibri"/>
                <w:color w:val="000000"/>
              </w:rPr>
              <w:t>20072.42</w:t>
            </w:r>
          </w:p>
        </w:tc>
        <w:tc>
          <w:tcPr>
            <w:tcW w:w="1553" w:type="dxa"/>
          </w:tcPr>
          <w:p w14:paraId="7C7E42E2" w14:textId="77777777" w:rsidR="005B0A10" w:rsidRPr="00D92419" w:rsidRDefault="005B0A10" w:rsidP="00831164">
            <w:pPr>
              <w:rPr>
                <w:rFonts w:ascii="Calibri" w:hAnsi="Calibri" w:cs="Calibri"/>
              </w:rPr>
            </w:pPr>
            <w:r>
              <w:rPr>
                <w:rFonts w:ascii="Calibri" w:hAnsi="Calibri" w:cs="Calibri"/>
              </w:rPr>
              <w:t>-73.42</w:t>
            </w:r>
          </w:p>
        </w:tc>
      </w:tr>
      <w:tr w:rsidR="005B0A10" w:rsidRPr="004F617A" w14:paraId="40BA5BCA" w14:textId="77777777" w:rsidTr="00831164">
        <w:trPr>
          <w:trHeight w:val="440"/>
        </w:trPr>
        <w:tc>
          <w:tcPr>
            <w:tcW w:w="3077" w:type="dxa"/>
          </w:tcPr>
          <w:p w14:paraId="2561C954" w14:textId="77777777" w:rsidR="005B0A10" w:rsidRPr="004F617A" w:rsidRDefault="005B0A10" w:rsidP="00831164">
            <w:pPr>
              <w:rPr>
                <w:lang w:val="en-GB"/>
              </w:rPr>
            </w:pPr>
            <w:r w:rsidRPr="004F617A">
              <w:rPr>
                <w:lang w:val="en-GB"/>
              </w:rPr>
              <w:t>M</w:t>
            </w:r>
            <w:r w:rsidRPr="004F617A">
              <w:rPr>
                <w:vertAlign w:val="subscript"/>
                <w:lang w:val="en-GB"/>
              </w:rPr>
              <w:t>0</w:t>
            </w:r>
          </w:p>
        </w:tc>
        <w:tc>
          <w:tcPr>
            <w:tcW w:w="3302" w:type="dxa"/>
          </w:tcPr>
          <w:p w14:paraId="33755403" w14:textId="77777777" w:rsidR="005B0A10" w:rsidRPr="004F617A" w:rsidRDefault="005B0A10" w:rsidP="00831164">
            <w:pPr>
              <w:rPr>
                <w:lang w:val="en-GB"/>
              </w:rPr>
            </w:pPr>
            <w:r w:rsidRPr="004F617A">
              <w:rPr>
                <w:lang w:val="en-GB"/>
              </w:rPr>
              <w:t>Null model</w:t>
            </w:r>
          </w:p>
        </w:tc>
        <w:tc>
          <w:tcPr>
            <w:tcW w:w="3181" w:type="dxa"/>
          </w:tcPr>
          <w:p w14:paraId="3724CF48" w14:textId="77777777" w:rsidR="005B0A10" w:rsidRPr="00D92419" w:rsidRDefault="005B0A10" w:rsidP="00831164">
            <w:pPr>
              <w:rPr>
                <w:rFonts w:ascii="Calibri" w:hAnsi="Calibri" w:cs="Calibri"/>
              </w:rPr>
            </w:pPr>
          </w:p>
        </w:tc>
        <w:tc>
          <w:tcPr>
            <w:tcW w:w="1390" w:type="dxa"/>
          </w:tcPr>
          <w:p w14:paraId="1A30CEFB" w14:textId="77777777" w:rsidR="005B0A10" w:rsidRPr="00D92419" w:rsidRDefault="005B0A10" w:rsidP="00831164">
            <w:pPr>
              <w:rPr>
                <w:rFonts w:ascii="Calibri" w:hAnsi="Calibri" w:cs="Calibri"/>
              </w:rPr>
            </w:pPr>
            <w:r w:rsidRPr="00D92419">
              <w:rPr>
                <w:rFonts w:ascii="Calibri" w:hAnsi="Calibri" w:cs="Calibri"/>
              </w:rPr>
              <w:t>20417.76</w:t>
            </w:r>
          </w:p>
        </w:tc>
        <w:tc>
          <w:tcPr>
            <w:tcW w:w="1553" w:type="dxa"/>
          </w:tcPr>
          <w:p w14:paraId="5D813425" w14:textId="77777777" w:rsidR="005B0A10" w:rsidRPr="00D92419" w:rsidRDefault="005B0A10" w:rsidP="00831164">
            <w:pPr>
              <w:rPr>
                <w:lang w:val="en-GB"/>
              </w:rPr>
            </w:pPr>
            <w:r>
              <w:rPr>
                <w:lang w:val="en-GB"/>
              </w:rPr>
              <w:t>-418.76</w:t>
            </w:r>
          </w:p>
        </w:tc>
      </w:tr>
      <w:tr w:rsidR="005B0A10" w:rsidRPr="001B7791" w14:paraId="0CFC166E" w14:textId="77777777" w:rsidTr="00831164">
        <w:trPr>
          <w:trHeight w:val="440"/>
        </w:trPr>
        <w:tc>
          <w:tcPr>
            <w:tcW w:w="3077" w:type="dxa"/>
          </w:tcPr>
          <w:p w14:paraId="486020E2" w14:textId="77777777" w:rsidR="005B0A10" w:rsidRPr="004F617A" w:rsidRDefault="005B0A10" w:rsidP="00831164">
            <w:pPr>
              <w:rPr>
                <w:lang w:val="en-GB"/>
              </w:rPr>
            </w:pPr>
            <w:r w:rsidRPr="004F617A">
              <w:rPr>
                <w:lang w:val="en-GB"/>
              </w:rPr>
              <w:t>Bouts spent dry -flying (PC3</w:t>
            </w:r>
            <w:r>
              <w:rPr>
                <w:lang w:val="en-GB"/>
              </w:rPr>
              <w:t>J</w:t>
            </w:r>
            <w:r w:rsidRPr="004F617A">
              <w:rPr>
                <w:lang w:val="en-GB"/>
              </w:rPr>
              <w:t>)</w:t>
            </w:r>
          </w:p>
        </w:tc>
        <w:tc>
          <w:tcPr>
            <w:tcW w:w="3302" w:type="dxa"/>
          </w:tcPr>
          <w:p w14:paraId="2ADA6967" w14:textId="77777777" w:rsidR="005B0A10" w:rsidRPr="004F617A" w:rsidRDefault="005B0A10" w:rsidP="00831164">
            <w:pPr>
              <w:rPr>
                <w:lang w:val="en-GB"/>
              </w:rPr>
            </w:pPr>
          </w:p>
        </w:tc>
        <w:tc>
          <w:tcPr>
            <w:tcW w:w="3181" w:type="dxa"/>
          </w:tcPr>
          <w:p w14:paraId="180A4C18" w14:textId="77777777" w:rsidR="005B0A10" w:rsidRPr="004F617A" w:rsidRDefault="005B0A10" w:rsidP="00831164">
            <w:pPr>
              <w:rPr>
                <w:lang w:val="en-GB"/>
              </w:rPr>
            </w:pPr>
          </w:p>
        </w:tc>
        <w:tc>
          <w:tcPr>
            <w:tcW w:w="1390" w:type="dxa"/>
          </w:tcPr>
          <w:p w14:paraId="5E15E69F" w14:textId="77777777" w:rsidR="005B0A10" w:rsidRPr="004F617A" w:rsidRDefault="005B0A10" w:rsidP="00831164">
            <w:pPr>
              <w:rPr>
                <w:lang w:val="en-GB"/>
              </w:rPr>
            </w:pPr>
          </w:p>
        </w:tc>
        <w:tc>
          <w:tcPr>
            <w:tcW w:w="1553" w:type="dxa"/>
          </w:tcPr>
          <w:p w14:paraId="093D3A8E" w14:textId="77777777" w:rsidR="005B0A10" w:rsidRPr="004F617A" w:rsidRDefault="005B0A10" w:rsidP="00831164">
            <w:pPr>
              <w:rPr>
                <w:lang w:val="en-GB"/>
              </w:rPr>
            </w:pPr>
          </w:p>
        </w:tc>
      </w:tr>
      <w:tr w:rsidR="005B0A10" w:rsidRPr="004F617A" w14:paraId="5D7F221D" w14:textId="77777777" w:rsidTr="00831164">
        <w:trPr>
          <w:trHeight w:val="440"/>
        </w:trPr>
        <w:tc>
          <w:tcPr>
            <w:tcW w:w="3077" w:type="dxa"/>
            <w:tcBorders>
              <w:bottom w:val="single" w:sz="4" w:space="0" w:color="auto"/>
            </w:tcBorders>
          </w:tcPr>
          <w:p w14:paraId="3DF54052" w14:textId="77777777" w:rsidR="005B0A10" w:rsidRPr="004F617A" w:rsidRDefault="005B0A10" w:rsidP="00831164">
            <w:pPr>
              <w:rPr>
                <w:lang w:val="en-GB"/>
              </w:rPr>
            </w:pPr>
            <w:r w:rsidRPr="004F617A">
              <w:rPr>
                <w:lang w:val="en-GB"/>
              </w:rPr>
              <w:t>M</w:t>
            </w:r>
            <w:r w:rsidRPr="004F617A">
              <w:rPr>
                <w:vertAlign w:val="subscript"/>
                <w:lang w:val="en-GB"/>
              </w:rPr>
              <w:t>3</w:t>
            </w:r>
          </w:p>
        </w:tc>
        <w:tc>
          <w:tcPr>
            <w:tcW w:w="3302" w:type="dxa"/>
            <w:tcBorders>
              <w:bottom w:val="single" w:sz="4" w:space="0" w:color="auto"/>
            </w:tcBorders>
          </w:tcPr>
          <w:p w14:paraId="04B152C6" w14:textId="77777777" w:rsidR="005B0A10" w:rsidRPr="004F617A" w:rsidRDefault="005B0A10" w:rsidP="00831164">
            <w:pPr>
              <w:rPr>
                <w:lang w:val="en-GB"/>
              </w:rPr>
            </w:pPr>
            <w:r w:rsidRPr="004F617A">
              <w:rPr>
                <w:lang w:val="en-GB"/>
              </w:rPr>
              <w:t>Month</w:t>
            </w:r>
            <w:r>
              <w:rPr>
                <w:lang w:val="en-GB"/>
              </w:rPr>
              <w:t xml:space="preserve"> + Sex</w:t>
            </w:r>
          </w:p>
        </w:tc>
        <w:tc>
          <w:tcPr>
            <w:tcW w:w="3181" w:type="dxa"/>
            <w:tcBorders>
              <w:bottom w:val="single" w:sz="4" w:space="0" w:color="auto"/>
            </w:tcBorders>
          </w:tcPr>
          <w:p w14:paraId="21C12643" w14:textId="77777777" w:rsidR="005B0A10" w:rsidRPr="009C4642" w:rsidRDefault="005B0A10" w:rsidP="00831164">
            <w:pPr>
              <w:rPr>
                <w:rFonts w:cstheme="minorHAnsi"/>
                <w:lang w:val="en-GB"/>
              </w:rPr>
            </w:pPr>
            <w:r w:rsidRPr="009C4642">
              <w:rPr>
                <w:rFonts w:cstheme="minorHAnsi"/>
                <w:lang w:val="en-GB"/>
              </w:rPr>
              <w:t>Month elapsed</w:t>
            </w:r>
            <w:r>
              <w:rPr>
                <w:rFonts w:cstheme="minorHAnsi"/>
                <w:lang w:val="en-GB"/>
              </w:rPr>
              <w:t>: Individual</w:t>
            </w:r>
          </w:p>
        </w:tc>
        <w:tc>
          <w:tcPr>
            <w:tcW w:w="1390" w:type="dxa"/>
            <w:tcBorders>
              <w:bottom w:val="single" w:sz="4" w:space="0" w:color="auto"/>
            </w:tcBorders>
          </w:tcPr>
          <w:p w14:paraId="09E591E3" w14:textId="77777777" w:rsidR="005B0A10" w:rsidRDefault="005B0A10" w:rsidP="00831164">
            <w:pPr>
              <w:rPr>
                <w:rFonts w:ascii="Calibri" w:hAnsi="Calibri" w:cs="Calibri"/>
                <w:color w:val="000000"/>
              </w:rPr>
            </w:pPr>
            <w:r w:rsidRPr="00963F44">
              <w:rPr>
                <w:rFonts w:ascii="Calibri" w:hAnsi="Calibri" w:cs="Calibri"/>
                <w:color w:val="000000"/>
              </w:rPr>
              <w:t>17541</w:t>
            </w:r>
            <w:r>
              <w:rPr>
                <w:rFonts w:ascii="Calibri" w:hAnsi="Calibri" w:cs="Calibri"/>
                <w:color w:val="000000"/>
              </w:rPr>
              <w:t>.</w:t>
            </w:r>
            <w:r w:rsidRPr="00963F44">
              <w:rPr>
                <w:rFonts w:ascii="Calibri" w:hAnsi="Calibri" w:cs="Calibri"/>
                <w:color w:val="000000"/>
              </w:rPr>
              <w:t>02</w:t>
            </w:r>
          </w:p>
        </w:tc>
        <w:tc>
          <w:tcPr>
            <w:tcW w:w="1553" w:type="dxa"/>
            <w:tcBorders>
              <w:bottom w:val="single" w:sz="4" w:space="0" w:color="auto"/>
            </w:tcBorders>
          </w:tcPr>
          <w:p w14:paraId="471A781F" w14:textId="77777777" w:rsidR="005B0A10" w:rsidRDefault="005B0A10" w:rsidP="00831164">
            <w:pPr>
              <w:rPr>
                <w:rFonts w:ascii="Calibri" w:hAnsi="Calibri" w:cs="Calibri"/>
                <w:color w:val="000000"/>
              </w:rPr>
            </w:pPr>
          </w:p>
        </w:tc>
      </w:tr>
      <w:tr w:rsidR="005B0A10" w:rsidRPr="004F617A" w14:paraId="756DC07D" w14:textId="77777777" w:rsidTr="00831164">
        <w:trPr>
          <w:trHeight w:val="440"/>
        </w:trPr>
        <w:tc>
          <w:tcPr>
            <w:tcW w:w="3077" w:type="dxa"/>
          </w:tcPr>
          <w:p w14:paraId="714C9F1B" w14:textId="77777777" w:rsidR="005B0A10" w:rsidRPr="004F617A" w:rsidRDefault="005B0A10" w:rsidP="00831164">
            <w:pPr>
              <w:rPr>
                <w:lang w:val="en-GB"/>
              </w:rPr>
            </w:pPr>
            <w:r w:rsidRPr="004F617A">
              <w:rPr>
                <w:lang w:val="en-GB"/>
              </w:rPr>
              <w:t>M</w:t>
            </w:r>
            <w:r w:rsidRPr="004F617A">
              <w:rPr>
                <w:vertAlign w:val="subscript"/>
                <w:lang w:val="en-GB"/>
              </w:rPr>
              <w:t>2</w:t>
            </w:r>
          </w:p>
        </w:tc>
        <w:tc>
          <w:tcPr>
            <w:tcW w:w="3302" w:type="dxa"/>
          </w:tcPr>
          <w:p w14:paraId="2380B038" w14:textId="77777777" w:rsidR="005B0A10" w:rsidRPr="004F617A" w:rsidRDefault="005B0A10" w:rsidP="00831164">
            <w:pPr>
              <w:rPr>
                <w:lang w:val="en-GB"/>
              </w:rPr>
            </w:pPr>
            <w:r w:rsidRPr="004F617A">
              <w:rPr>
                <w:lang w:val="en-GB"/>
              </w:rPr>
              <w:t>Month elapsed</w:t>
            </w:r>
          </w:p>
        </w:tc>
        <w:tc>
          <w:tcPr>
            <w:tcW w:w="3181" w:type="dxa"/>
          </w:tcPr>
          <w:p w14:paraId="1AF50CEB" w14:textId="77777777" w:rsidR="005B0A10" w:rsidRPr="00E270E1" w:rsidRDefault="005B0A10" w:rsidP="00831164">
            <w:pPr>
              <w:rPr>
                <w:rFonts w:ascii="Calibri" w:hAnsi="Calibri" w:cs="Calibri"/>
                <w:color w:val="000000"/>
              </w:rPr>
            </w:pPr>
            <w:r w:rsidRPr="009C4642">
              <w:rPr>
                <w:rFonts w:cstheme="minorHAnsi"/>
                <w:lang w:val="en-GB"/>
              </w:rPr>
              <w:t>Month elapsed</w:t>
            </w:r>
            <w:r>
              <w:rPr>
                <w:rFonts w:cstheme="minorHAnsi"/>
                <w:lang w:val="en-GB"/>
              </w:rPr>
              <w:t>: Individual</w:t>
            </w:r>
          </w:p>
        </w:tc>
        <w:tc>
          <w:tcPr>
            <w:tcW w:w="1390" w:type="dxa"/>
          </w:tcPr>
          <w:p w14:paraId="45FD4C2B" w14:textId="77777777" w:rsidR="005B0A10" w:rsidRDefault="005B0A10" w:rsidP="00831164">
            <w:pPr>
              <w:rPr>
                <w:rFonts w:ascii="Calibri" w:hAnsi="Calibri" w:cs="Calibri"/>
                <w:color w:val="000000"/>
              </w:rPr>
            </w:pPr>
            <w:r>
              <w:rPr>
                <w:rFonts w:ascii="Calibri" w:hAnsi="Calibri" w:cs="Calibri"/>
                <w:color w:val="000000"/>
              </w:rPr>
              <w:t>17549.00</w:t>
            </w:r>
          </w:p>
        </w:tc>
        <w:tc>
          <w:tcPr>
            <w:tcW w:w="1553" w:type="dxa"/>
          </w:tcPr>
          <w:p w14:paraId="215FDB53" w14:textId="77777777" w:rsidR="005B0A10" w:rsidRDefault="005B0A10" w:rsidP="00831164">
            <w:pPr>
              <w:rPr>
                <w:rFonts w:ascii="Calibri" w:hAnsi="Calibri" w:cs="Calibri"/>
                <w:color w:val="000000"/>
              </w:rPr>
            </w:pPr>
            <w:r>
              <w:rPr>
                <w:rFonts w:ascii="Calibri" w:hAnsi="Calibri" w:cs="Calibri"/>
                <w:color w:val="000000"/>
              </w:rPr>
              <w:t>-7.98</w:t>
            </w:r>
          </w:p>
        </w:tc>
      </w:tr>
      <w:tr w:rsidR="005B0A10" w:rsidRPr="004F617A" w14:paraId="56F3DDC8" w14:textId="77777777" w:rsidTr="00831164">
        <w:trPr>
          <w:trHeight w:val="440"/>
        </w:trPr>
        <w:tc>
          <w:tcPr>
            <w:tcW w:w="3077" w:type="dxa"/>
          </w:tcPr>
          <w:p w14:paraId="0E7E643D" w14:textId="77777777" w:rsidR="005B0A10" w:rsidRPr="004F617A" w:rsidRDefault="005B0A10" w:rsidP="00831164">
            <w:pPr>
              <w:rPr>
                <w:lang w:val="en-GB"/>
              </w:rPr>
            </w:pPr>
            <w:r w:rsidRPr="004F617A">
              <w:rPr>
                <w:lang w:val="en-GB"/>
              </w:rPr>
              <w:t>M</w:t>
            </w:r>
            <w:r w:rsidRPr="004F617A">
              <w:rPr>
                <w:vertAlign w:val="subscript"/>
                <w:lang w:val="en-GB"/>
              </w:rPr>
              <w:t>1</w:t>
            </w:r>
          </w:p>
        </w:tc>
        <w:tc>
          <w:tcPr>
            <w:tcW w:w="3302" w:type="dxa"/>
          </w:tcPr>
          <w:p w14:paraId="21D83022" w14:textId="77777777" w:rsidR="005B0A10" w:rsidRPr="004F617A" w:rsidRDefault="005B0A10" w:rsidP="00831164">
            <w:pPr>
              <w:rPr>
                <w:lang w:val="en-GB"/>
              </w:rPr>
            </w:pPr>
            <w:r w:rsidRPr="004F617A">
              <w:rPr>
                <w:lang w:val="en-GB"/>
              </w:rPr>
              <w:t>Null model</w:t>
            </w:r>
          </w:p>
        </w:tc>
        <w:tc>
          <w:tcPr>
            <w:tcW w:w="3181" w:type="dxa"/>
          </w:tcPr>
          <w:p w14:paraId="7DBB5620" w14:textId="77777777" w:rsidR="005B0A10" w:rsidRPr="00E270E1" w:rsidRDefault="005B0A10" w:rsidP="00831164">
            <w:pPr>
              <w:rPr>
                <w:rFonts w:ascii="Calibri" w:hAnsi="Calibri" w:cs="Calibri"/>
                <w:color w:val="000000"/>
              </w:rPr>
            </w:pPr>
            <w:r w:rsidRPr="009C4642">
              <w:rPr>
                <w:rFonts w:cstheme="minorHAnsi"/>
                <w:lang w:val="en-GB"/>
              </w:rPr>
              <w:t>Month elapsed</w:t>
            </w:r>
            <w:r>
              <w:rPr>
                <w:rFonts w:cstheme="minorHAnsi"/>
                <w:lang w:val="en-GB"/>
              </w:rPr>
              <w:t>: Individual</w:t>
            </w:r>
          </w:p>
        </w:tc>
        <w:tc>
          <w:tcPr>
            <w:tcW w:w="1390" w:type="dxa"/>
          </w:tcPr>
          <w:p w14:paraId="16E3F84C" w14:textId="77777777" w:rsidR="005B0A10" w:rsidRPr="00E270E1" w:rsidRDefault="005B0A10" w:rsidP="00831164">
            <w:pPr>
              <w:rPr>
                <w:rFonts w:ascii="Calibri" w:hAnsi="Calibri" w:cs="Calibri"/>
                <w:color w:val="000000"/>
              </w:rPr>
            </w:pPr>
            <w:r>
              <w:rPr>
                <w:rFonts w:ascii="Calibri" w:hAnsi="Calibri" w:cs="Calibri"/>
                <w:color w:val="000000"/>
              </w:rPr>
              <w:t>17548.75</w:t>
            </w:r>
          </w:p>
        </w:tc>
        <w:tc>
          <w:tcPr>
            <w:tcW w:w="1553" w:type="dxa"/>
          </w:tcPr>
          <w:p w14:paraId="42B93A06" w14:textId="77777777" w:rsidR="005B0A10" w:rsidRDefault="005B0A10" w:rsidP="00831164">
            <w:pPr>
              <w:rPr>
                <w:lang w:val="en-GB"/>
              </w:rPr>
            </w:pPr>
            <w:r>
              <w:rPr>
                <w:lang w:val="en-GB"/>
              </w:rPr>
              <w:t>-7.73</w:t>
            </w:r>
          </w:p>
        </w:tc>
      </w:tr>
      <w:tr w:rsidR="005B0A10" w:rsidRPr="004F617A" w14:paraId="589972FC" w14:textId="77777777" w:rsidTr="00831164">
        <w:trPr>
          <w:trHeight w:val="440"/>
        </w:trPr>
        <w:tc>
          <w:tcPr>
            <w:tcW w:w="3077" w:type="dxa"/>
          </w:tcPr>
          <w:p w14:paraId="6490272F" w14:textId="77777777" w:rsidR="005B0A10" w:rsidRPr="004F617A" w:rsidRDefault="005B0A10" w:rsidP="00831164">
            <w:pPr>
              <w:rPr>
                <w:lang w:val="en-GB"/>
              </w:rPr>
            </w:pPr>
            <w:r w:rsidRPr="004F617A">
              <w:rPr>
                <w:lang w:val="en-GB"/>
              </w:rPr>
              <w:t>M</w:t>
            </w:r>
            <w:r w:rsidRPr="004F617A">
              <w:rPr>
                <w:vertAlign w:val="subscript"/>
                <w:lang w:val="en-GB"/>
              </w:rPr>
              <w:t>0</w:t>
            </w:r>
          </w:p>
        </w:tc>
        <w:tc>
          <w:tcPr>
            <w:tcW w:w="3302" w:type="dxa"/>
          </w:tcPr>
          <w:p w14:paraId="093C14A3" w14:textId="77777777" w:rsidR="005B0A10" w:rsidRPr="004F617A" w:rsidRDefault="005B0A10" w:rsidP="00831164">
            <w:pPr>
              <w:rPr>
                <w:lang w:val="en-GB"/>
              </w:rPr>
            </w:pPr>
            <w:r w:rsidRPr="004F617A">
              <w:rPr>
                <w:lang w:val="en-GB"/>
              </w:rPr>
              <w:t>Null model</w:t>
            </w:r>
          </w:p>
        </w:tc>
        <w:tc>
          <w:tcPr>
            <w:tcW w:w="3181" w:type="dxa"/>
          </w:tcPr>
          <w:p w14:paraId="60F06D88" w14:textId="77777777" w:rsidR="005B0A10" w:rsidRPr="00E270E1" w:rsidRDefault="005B0A10" w:rsidP="00831164">
            <w:pPr>
              <w:rPr>
                <w:rFonts w:ascii="Calibri" w:hAnsi="Calibri" w:cs="Calibri"/>
                <w:color w:val="000000"/>
              </w:rPr>
            </w:pPr>
          </w:p>
        </w:tc>
        <w:tc>
          <w:tcPr>
            <w:tcW w:w="1390" w:type="dxa"/>
          </w:tcPr>
          <w:p w14:paraId="02A6DCB7" w14:textId="77777777" w:rsidR="005B0A10" w:rsidRPr="00932B78" w:rsidRDefault="005B0A10" w:rsidP="00831164">
            <w:pPr>
              <w:rPr>
                <w:rFonts w:ascii="Calibri" w:hAnsi="Calibri" w:cs="Calibri"/>
                <w:color w:val="000000"/>
              </w:rPr>
            </w:pPr>
            <w:r w:rsidRPr="00E270E1">
              <w:rPr>
                <w:rFonts w:ascii="Calibri" w:hAnsi="Calibri" w:cs="Calibri"/>
                <w:color w:val="000000"/>
              </w:rPr>
              <w:t>17708.47</w:t>
            </w:r>
          </w:p>
        </w:tc>
        <w:tc>
          <w:tcPr>
            <w:tcW w:w="1553" w:type="dxa"/>
          </w:tcPr>
          <w:p w14:paraId="566E17F2" w14:textId="77777777" w:rsidR="005B0A10" w:rsidRPr="004F617A" w:rsidRDefault="005B0A10" w:rsidP="00831164">
            <w:pPr>
              <w:rPr>
                <w:lang w:val="en-GB"/>
              </w:rPr>
            </w:pPr>
            <w:r>
              <w:rPr>
                <w:lang w:val="en-GB"/>
              </w:rPr>
              <w:t>-167.45</w:t>
            </w:r>
          </w:p>
        </w:tc>
      </w:tr>
    </w:tbl>
    <w:bookmarkEnd w:id="43"/>
    <w:p w14:paraId="6A885636" w14:textId="630C023C" w:rsidR="005B0A10" w:rsidRPr="009C4642" w:rsidRDefault="005B0A10" w:rsidP="001308C9">
      <w:pPr>
        <w:rPr>
          <w:lang w:val="en-GB"/>
        </w:rPr>
      </w:pPr>
      <w:r w:rsidRPr="000B5741">
        <w:rPr>
          <w:sz w:val="20"/>
          <w:szCs w:val="20"/>
          <w:lang w:val="en-GB"/>
        </w:rPr>
        <w:t>Models are ranked according to decreasing statistical support, as indicated by AIC. The first best models are show</w:t>
      </w:r>
    </w:p>
    <w:p w14:paraId="0F8F607E" w14:textId="77777777" w:rsidR="00E0393B" w:rsidRDefault="00E0393B" w:rsidP="00E0393B">
      <w:pPr>
        <w:rPr>
          <w:lang w:val="en-GB"/>
        </w:rPr>
        <w:sectPr w:rsidR="00E0393B" w:rsidSect="00903489">
          <w:pgSz w:w="15840" w:h="12240" w:orient="landscape"/>
          <w:pgMar w:top="1440" w:right="1440" w:bottom="1440" w:left="1440" w:header="720" w:footer="720" w:gutter="0"/>
          <w:lnNumType w:countBy="1" w:restart="continuous"/>
          <w:cols w:space="720"/>
          <w:docGrid w:linePitch="360"/>
        </w:sectPr>
      </w:pPr>
    </w:p>
    <w:p w14:paraId="61321454" w14:textId="77777777" w:rsidR="00E0393B" w:rsidRPr="00BF68E2" w:rsidRDefault="00E0393B" w:rsidP="001308C9">
      <w:pPr>
        <w:rPr>
          <w:b/>
          <w:lang w:val="en-GB"/>
        </w:rPr>
      </w:pPr>
      <w:bookmarkStart w:id="44" w:name="_Hlk109301856"/>
      <w:bookmarkEnd w:id="38"/>
      <w:bookmarkEnd w:id="42"/>
      <w:r w:rsidRPr="00BF68E2">
        <w:rPr>
          <w:b/>
          <w:lang w:val="en-GB"/>
        </w:rPr>
        <w:lastRenderedPageBreak/>
        <w:t>FIGURES</w:t>
      </w:r>
    </w:p>
    <w:p w14:paraId="5942CDC1" w14:textId="073C77B2" w:rsidR="00E0393B" w:rsidRPr="00385092" w:rsidRDefault="00E0393B" w:rsidP="00E0393B">
      <w:pPr>
        <w:spacing w:after="0" w:line="480" w:lineRule="auto"/>
        <w:jc w:val="both"/>
        <w:rPr>
          <w:lang w:val="en-GB"/>
        </w:rPr>
      </w:pPr>
      <w:r w:rsidRPr="00385092">
        <w:rPr>
          <w:lang w:val="en-GB"/>
        </w:rPr>
        <w:t xml:space="preserve">Figure 1 </w:t>
      </w:r>
      <w:proofErr w:type="spellStart"/>
      <w:r w:rsidRPr="00385092">
        <w:rPr>
          <w:lang w:val="en-GB"/>
        </w:rPr>
        <w:t>Modeled</w:t>
      </w:r>
      <w:proofErr w:type="spellEnd"/>
      <w:r w:rsidRPr="00385092">
        <w:rPr>
          <w:lang w:val="en-GB"/>
        </w:rPr>
        <w:t xml:space="preserve"> </w:t>
      </w:r>
      <w:r>
        <w:rPr>
          <w:lang w:val="en-GB"/>
        </w:rPr>
        <w:t xml:space="preserve">a) first and b) second axis of principal components analysis of activity parameters </w:t>
      </w:r>
      <w:r w:rsidR="00F07102">
        <w:rPr>
          <w:lang w:val="en-GB"/>
        </w:rPr>
        <w:t>for</w:t>
      </w:r>
      <w:r w:rsidRPr="009C4642">
        <w:rPr>
          <w:lang w:val="en-GB"/>
        </w:rPr>
        <w:t xml:space="preserve"> </w:t>
      </w:r>
      <w:r>
        <w:rPr>
          <w:lang w:val="en-GB"/>
        </w:rPr>
        <w:t>all stages (e.</w:t>
      </w:r>
      <w:r w:rsidR="00C43B40">
        <w:rPr>
          <w:lang w:val="en-GB"/>
        </w:rPr>
        <w:t>g.</w:t>
      </w:r>
      <w:r>
        <w:rPr>
          <w:lang w:val="en-GB"/>
        </w:rPr>
        <w:t xml:space="preserve"> adult, immature and juvenile) of </w:t>
      </w:r>
      <w:r w:rsidRPr="009C4642">
        <w:rPr>
          <w:lang w:val="en-GB"/>
        </w:rPr>
        <w:t>Amsterdam albatrosses</w:t>
      </w:r>
      <w:r>
        <w:rPr>
          <w:lang w:val="en-GB"/>
        </w:rPr>
        <w:t xml:space="preserve"> according to time elapsed (e.g. </w:t>
      </w:r>
      <w:r w:rsidRPr="009C4642">
        <w:rPr>
          <w:lang w:val="en-GB"/>
        </w:rPr>
        <w:t xml:space="preserve">duration elapsed since </w:t>
      </w:r>
      <w:r>
        <w:rPr>
          <w:lang w:val="en-GB"/>
        </w:rPr>
        <w:t>departure from the colony</w:t>
      </w:r>
      <w:r w:rsidRPr="009C4642">
        <w:rPr>
          <w:lang w:val="en-GB"/>
        </w:rPr>
        <w:t xml:space="preserve"> expressed in month</w:t>
      </w:r>
      <w:r>
        <w:rPr>
          <w:lang w:val="en-GB"/>
        </w:rPr>
        <w:t>). Plain line corresponds to estimated smoother from the GAMM model. Dotted lines indicate 95% confidence interval.</w:t>
      </w:r>
      <w:r w:rsidR="00831164">
        <w:rPr>
          <w:lang w:val="en-GB"/>
        </w:rPr>
        <w:t xml:space="preserve"> </w:t>
      </w:r>
      <w:r w:rsidR="003C6AD5">
        <w:rPr>
          <w:lang w:val="en-GB"/>
        </w:rPr>
        <w:t xml:space="preserve">Boxplot represent raw data. </w:t>
      </w:r>
      <w:r w:rsidR="00831164" w:rsidRPr="00831164">
        <w:rPr>
          <w:lang w:val="en-GB"/>
        </w:rPr>
        <w:t>The first</w:t>
      </w:r>
      <w:r w:rsidR="00831164">
        <w:rPr>
          <w:lang w:val="en-GB"/>
        </w:rPr>
        <w:t xml:space="preserve"> axis</w:t>
      </w:r>
      <w:r w:rsidR="00B01E01">
        <w:rPr>
          <w:lang w:val="en-GB"/>
        </w:rPr>
        <w:t xml:space="preserve"> </w:t>
      </w:r>
      <w:r w:rsidR="00B01E01" w:rsidRPr="00B01E01">
        <w:rPr>
          <w:lang w:val="en-GB"/>
        </w:rPr>
        <w:t xml:space="preserve">correlated positively with time spent on water and negatively with dry bouts number </w:t>
      </w:r>
      <w:r w:rsidR="00B01E01">
        <w:rPr>
          <w:lang w:val="en-GB"/>
        </w:rPr>
        <w:t xml:space="preserve">and the second axis </w:t>
      </w:r>
      <w:r w:rsidR="00B01E01" w:rsidRPr="00B01E01">
        <w:rPr>
          <w:lang w:val="en-GB"/>
        </w:rPr>
        <w:t>correlated positively with wet bouts duration and negatively with wet bouts number</w:t>
      </w:r>
      <w:r w:rsidR="00B01E01">
        <w:rPr>
          <w:lang w:val="en-GB"/>
        </w:rPr>
        <w:t>.</w:t>
      </w:r>
    </w:p>
    <w:p w14:paraId="72DC4CE3" w14:textId="77624255" w:rsidR="00E0393B" w:rsidRDefault="00E0393B" w:rsidP="00E0393B">
      <w:pPr>
        <w:spacing w:after="0" w:line="480" w:lineRule="auto"/>
        <w:jc w:val="both"/>
        <w:rPr>
          <w:lang w:val="en-GB"/>
        </w:rPr>
      </w:pPr>
    </w:p>
    <w:p w14:paraId="0F97A1F4" w14:textId="7FDE254A" w:rsidR="007C5606" w:rsidRDefault="007C5606" w:rsidP="00E0393B">
      <w:pPr>
        <w:spacing w:after="0" w:line="480" w:lineRule="auto"/>
        <w:jc w:val="both"/>
        <w:rPr>
          <w:lang w:val="en-GB"/>
        </w:rPr>
      </w:pPr>
      <w:r>
        <w:rPr>
          <w:lang w:val="en-GB"/>
        </w:rPr>
        <w:t xml:space="preserve">Figure 2 </w:t>
      </w:r>
      <w:proofErr w:type="spellStart"/>
      <w:r w:rsidRPr="00385092">
        <w:rPr>
          <w:lang w:val="en-GB"/>
        </w:rPr>
        <w:t>Modeled</w:t>
      </w:r>
      <w:proofErr w:type="spellEnd"/>
      <w:r w:rsidRPr="00385092">
        <w:rPr>
          <w:lang w:val="en-GB"/>
        </w:rPr>
        <w:t xml:space="preserve"> </w:t>
      </w:r>
      <w:r w:rsidR="00F07102">
        <w:rPr>
          <w:lang w:val="en-GB"/>
        </w:rPr>
        <w:t xml:space="preserve">a) </w:t>
      </w:r>
      <w:r>
        <w:rPr>
          <w:lang w:val="en-GB"/>
        </w:rPr>
        <w:t>first</w:t>
      </w:r>
      <w:r w:rsidR="00F07102">
        <w:rPr>
          <w:lang w:val="en-GB"/>
        </w:rPr>
        <w:t xml:space="preserve">, b) second and c) third </w:t>
      </w:r>
      <w:r>
        <w:rPr>
          <w:lang w:val="en-GB"/>
        </w:rPr>
        <w:t xml:space="preserve">axis of principal components analysis of activity parameters </w:t>
      </w:r>
      <w:r w:rsidR="004C095A">
        <w:rPr>
          <w:lang w:val="en-GB"/>
        </w:rPr>
        <w:t>for</w:t>
      </w:r>
      <w:r w:rsidR="004C095A" w:rsidRPr="009C4642">
        <w:rPr>
          <w:lang w:val="en-GB"/>
        </w:rPr>
        <w:t xml:space="preserve"> </w:t>
      </w:r>
      <w:r>
        <w:rPr>
          <w:lang w:val="en-GB"/>
        </w:rPr>
        <w:t xml:space="preserve">all stages </w:t>
      </w:r>
      <w:del w:id="45" w:author="Karine Delord" w:date="2023-10-04T11:57:00Z">
        <w:r w:rsidDel="00F1112A">
          <w:rPr>
            <w:lang w:val="en-GB"/>
          </w:rPr>
          <w:delText>(</w:delText>
        </w:r>
      </w:del>
      <w:r>
        <w:rPr>
          <w:lang w:val="en-GB"/>
        </w:rPr>
        <w:t xml:space="preserve">i.e. adult (plain black line), immature (dashed red line) and juvenile (dotted green line) </w:t>
      </w:r>
      <w:del w:id="46" w:author="Karine Delord" w:date="2023-10-04T11:58:00Z">
        <w:r w:rsidDel="00F1112A">
          <w:rPr>
            <w:lang w:val="en-GB"/>
          </w:rPr>
          <w:delText xml:space="preserve">of </w:delText>
        </w:r>
      </w:del>
      <w:ins w:id="47" w:author="Karine Delord" w:date="2023-10-04T11:58:00Z">
        <w:r w:rsidR="00F1112A">
          <w:rPr>
            <w:lang w:val="en-GB"/>
          </w:rPr>
          <w:t>in</w:t>
        </w:r>
        <w:r w:rsidR="00F1112A">
          <w:rPr>
            <w:lang w:val="en-GB"/>
          </w:rPr>
          <w:t xml:space="preserve"> </w:t>
        </w:r>
      </w:ins>
      <w:r w:rsidRPr="009C4642">
        <w:rPr>
          <w:lang w:val="en-GB"/>
        </w:rPr>
        <w:t>Amsterdam albatrosses</w:t>
      </w:r>
      <w:r>
        <w:rPr>
          <w:lang w:val="en-GB"/>
        </w:rPr>
        <w:t xml:space="preserve"> according to time elapsed (e.g. </w:t>
      </w:r>
      <w:r w:rsidRPr="009C4642">
        <w:rPr>
          <w:lang w:val="en-GB"/>
        </w:rPr>
        <w:t xml:space="preserve">duration elapsed since </w:t>
      </w:r>
      <w:r>
        <w:rPr>
          <w:lang w:val="en-GB"/>
        </w:rPr>
        <w:t>departure from the colony</w:t>
      </w:r>
      <w:r w:rsidRPr="009C4642">
        <w:rPr>
          <w:lang w:val="en-GB"/>
        </w:rPr>
        <w:t xml:space="preserve"> expressed in month</w:t>
      </w:r>
      <w:r>
        <w:rPr>
          <w:lang w:val="en-GB"/>
        </w:rPr>
        <w:t>). Plain line corresponds to estimated smoother from the GAMM model</w:t>
      </w:r>
    </w:p>
    <w:p w14:paraId="2C5EADB9" w14:textId="77777777" w:rsidR="007C5606" w:rsidRPr="00385092" w:rsidRDefault="007C5606" w:rsidP="00E0393B">
      <w:pPr>
        <w:spacing w:after="0" w:line="480" w:lineRule="auto"/>
        <w:jc w:val="both"/>
        <w:rPr>
          <w:lang w:val="en-GB"/>
        </w:rPr>
      </w:pPr>
      <w:bookmarkStart w:id="48" w:name="_GoBack"/>
      <w:bookmarkEnd w:id="48"/>
    </w:p>
    <w:p w14:paraId="087E9043" w14:textId="326340AB" w:rsidR="00E0393B" w:rsidRPr="00385092" w:rsidRDefault="00E0393B" w:rsidP="00E0393B">
      <w:pPr>
        <w:spacing w:after="0" w:line="480" w:lineRule="auto"/>
        <w:jc w:val="both"/>
        <w:rPr>
          <w:lang w:val="en-GB"/>
        </w:rPr>
      </w:pPr>
      <w:r w:rsidRPr="00385092">
        <w:rPr>
          <w:lang w:val="en-GB"/>
        </w:rPr>
        <w:t xml:space="preserve">Figure </w:t>
      </w:r>
      <w:r w:rsidR="007C5606">
        <w:rPr>
          <w:lang w:val="en-GB"/>
        </w:rPr>
        <w:t>3</w:t>
      </w:r>
      <w:r>
        <w:rPr>
          <w:lang w:val="en-GB"/>
        </w:rPr>
        <w:t xml:space="preserve"> </w:t>
      </w:r>
      <w:proofErr w:type="spellStart"/>
      <w:r w:rsidRPr="00385092">
        <w:rPr>
          <w:lang w:val="en-GB"/>
        </w:rPr>
        <w:t>Modeled</w:t>
      </w:r>
      <w:proofErr w:type="spellEnd"/>
      <w:r w:rsidRPr="00385092">
        <w:rPr>
          <w:lang w:val="en-GB"/>
        </w:rPr>
        <w:t xml:space="preserve"> </w:t>
      </w:r>
      <w:r>
        <w:rPr>
          <w:lang w:val="en-GB"/>
        </w:rPr>
        <w:t xml:space="preserve">a) first and b) second axis of principal components analysis of activity parameters </w:t>
      </w:r>
      <w:r w:rsidRPr="009C4642">
        <w:rPr>
          <w:lang w:val="en-GB"/>
        </w:rPr>
        <w:t xml:space="preserve">of </w:t>
      </w:r>
      <w:r>
        <w:rPr>
          <w:lang w:val="en-GB"/>
        </w:rPr>
        <w:t xml:space="preserve">juveniles of </w:t>
      </w:r>
      <w:r w:rsidRPr="009C4642">
        <w:rPr>
          <w:lang w:val="en-GB"/>
        </w:rPr>
        <w:t>Amsterdam albatrosses</w:t>
      </w:r>
      <w:r>
        <w:rPr>
          <w:lang w:val="en-GB"/>
        </w:rPr>
        <w:t xml:space="preserve"> according to time elapsed (e.g. </w:t>
      </w:r>
      <w:r w:rsidRPr="009C4642">
        <w:rPr>
          <w:lang w:val="en-GB"/>
        </w:rPr>
        <w:t xml:space="preserve">duration elapsed since </w:t>
      </w:r>
      <w:r>
        <w:rPr>
          <w:lang w:val="en-GB"/>
        </w:rPr>
        <w:t>departure from the colony</w:t>
      </w:r>
      <w:r w:rsidRPr="009C4642">
        <w:rPr>
          <w:lang w:val="en-GB"/>
        </w:rPr>
        <w:t xml:space="preserve"> expressed in month</w:t>
      </w:r>
      <w:r>
        <w:rPr>
          <w:lang w:val="en-GB"/>
        </w:rPr>
        <w:t>). Plain line corresponds to estimated smoother from the GAMM model. Dotted lines indicate 95% confidence interval.</w:t>
      </w:r>
      <w:r w:rsidR="003267D0">
        <w:rPr>
          <w:lang w:val="en-GB"/>
        </w:rPr>
        <w:t xml:space="preserve"> Boxplot represent raw data.</w:t>
      </w:r>
    </w:p>
    <w:bookmarkEnd w:id="44"/>
    <w:p w14:paraId="7A710E1D" w14:textId="77777777" w:rsidR="00E0393B" w:rsidRPr="001308C9" w:rsidRDefault="00E0393B" w:rsidP="00E0393B">
      <w:pPr>
        <w:spacing w:after="0" w:line="480" w:lineRule="auto"/>
        <w:rPr>
          <w:lang w:val="en-GB"/>
        </w:rPr>
      </w:pPr>
      <w:r w:rsidRPr="001308C9">
        <w:rPr>
          <w:lang w:val="en-GB"/>
        </w:rPr>
        <w:br w:type="page"/>
      </w:r>
    </w:p>
    <w:p w14:paraId="5E375C14" w14:textId="00459745" w:rsidR="00E0393B" w:rsidRPr="001308C9" w:rsidRDefault="00E0393B" w:rsidP="00E0393B">
      <w:pPr>
        <w:rPr>
          <w:lang w:val="en-GB"/>
        </w:rPr>
      </w:pPr>
      <w:r w:rsidRPr="001308C9">
        <w:rPr>
          <w:lang w:val="en-GB"/>
        </w:rPr>
        <w:lastRenderedPageBreak/>
        <w:t>Figure 1a</w:t>
      </w:r>
    </w:p>
    <w:p w14:paraId="08C8DC54" w14:textId="6DF62F6E" w:rsidR="00B4459B" w:rsidRDefault="00B4459B" w:rsidP="00E0393B">
      <w:r>
        <w:rPr>
          <w:noProof/>
        </w:rPr>
        <w:drawing>
          <wp:inline distT="0" distB="0" distL="0" distR="0" wp14:anchorId="7F8BFC66" wp14:editId="41A0A6DA">
            <wp:extent cx="4171057" cy="360045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3760" cy="3645943"/>
                    </a:xfrm>
                    <a:prstGeom prst="rect">
                      <a:avLst/>
                    </a:prstGeom>
                    <a:noFill/>
                    <a:ln>
                      <a:noFill/>
                    </a:ln>
                  </pic:spPr>
                </pic:pic>
              </a:graphicData>
            </a:graphic>
          </wp:inline>
        </w:drawing>
      </w:r>
    </w:p>
    <w:p w14:paraId="49A7C93C" w14:textId="3DD29369" w:rsidR="00E0393B" w:rsidRDefault="00E0393B" w:rsidP="00E0393B">
      <w:r>
        <w:t>Figure 1b</w:t>
      </w:r>
    </w:p>
    <w:p w14:paraId="526DE71B" w14:textId="7748C3E3" w:rsidR="003C6AD5" w:rsidRDefault="003C6AD5" w:rsidP="00E0393B">
      <w:r>
        <w:rPr>
          <w:noProof/>
        </w:rPr>
        <w:drawing>
          <wp:inline distT="0" distB="0" distL="0" distR="0" wp14:anchorId="195E8050" wp14:editId="300B6EA6">
            <wp:extent cx="4200525" cy="372357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6145" cy="3764011"/>
                    </a:xfrm>
                    <a:prstGeom prst="rect">
                      <a:avLst/>
                    </a:prstGeom>
                    <a:noFill/>
                    <a:ln>
                      <a:noFill/>
                    </a:ln>
                  </pic:spPr>
                </pic:pic>
              </a:graphicData>
            </a:graphic>
          </wp:inline>
        </w:drawing>
      </w:r>
    </w:p>
    <w:p w14:paraId="2E57A5E1" w14:textId="77777777" w:rsidR="00793370" w:rsidRDefault="00793370">
      <w:r>
        <w:lastRenderedPageBreak/>
        <w:t xml:space="preserve">Figure 2a </w:t>
      </w:r>
    </w:p>
    <w:p w14:paraId="141FB29F" w14:textId="77777777" w:rsidR="00793370" w:rsidRDefault="00793370">
      <w:r>
        <w:rPr>
          <w:noProof/>
        </w:rPr>
        <w:drawing>
          <wp:inline distT="0" distB="0" distL="0" distR="0" wp14:anchorId="124C03DA" wp14:editId="54206686">
            <wp:extent cx="3038475" cy="366112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0873" cy="3700164"/>
                    </a:xfrm>
                    <a:prstGeom prst="rect">
                      <a:avLst/>
                    </a:prstGeom>
                    <a:noFill/>
                    <a:ln>
                      <a:noFill/>
                    </a:ln>
                  </pic:spPr>
                </pic:pic>
              </a:graphicData>
            </a:graphic>
          </wp:inline>
        </w:drawing>
      </w:r>
    </w:p>
    <w:p w14:paraId="19466B4D" w14:textId="605D58B5" w:rsidR="00793370" w:rsidRDefault="00793370" w:rsidP="00793370">
      <w:r>
        <w:t xml:space="preserve">Figure 2b </w:t>
      </w:r>
    </w:p>
    <w:p w14:paraId="580BA300" w14:textId="77777777" w:rsidR="00793370" w:rsidRDefault="00793370">
      <w:r>
        <w:rPr>
          <w:noProof/>
        </w:rPr>
        <w:drawing>
          <wp:inline distT="0" distB="0" distL="0" distR="0" wp14:anchorId="1E5E4544" wp14:editId="50FA106B">
            <wp:extent cx="3111335" cy="3809846"/>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7008" cy="3829038"/>
                    </a:xfrm>
                    <a:prstGeom prst="rect">
                      <a:avLst/>
                    </a:prstGeom>
                    <a:noFill/>
                    <a:ln>
                      <a:noFill/>
                    </a:ln>
                  </pic:spPr>
                </pic:pic>
              </a:graphicData>
            </a:graphic>
          </wp:inline>
        </w:drawing>
      </w:r>
    </w:p>
    <w:p w14:paraId="2D1BE284" w14:textId="2E060539" w:rsidR="00793370" w:rsidRDefault="00793370" w:rsidP="00793370">
      <w:r>
        <w:lastRenderedPageBreak/>
        <w:t>Figure 2c</w:t>
      </w:r>
    </w:p>
    <w:p w14:paraId="7E31991E" w14:textId="68EED2DA" w:rsidR="00793370" w:rsidRDefault="00793370" w:rsidP="00793370">
      <w:r>
        <w:rPr>
          <w:noProof/>
        </w:rPr>
        <w:drawing>
          <wp:inline distT="0" distB="0" distL="0" distR="0" wp14:anchorId="60FCCB9E" wp14:editId="4AAF00E8">
            <wp:extent cx="3503221" cy="4536756"/>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9432" cy="4596601"/>
                    </a:xfrm>
                    <a:prstGeom prst="rect">
                      <a:avLst/>
                    </a:prstGeom>
                    <a:noFill/>
                    <a:ln>
                      <a:noFill/>
                    </a:ln>
                  </pic:spPr>
                </pic:pic>
              </a:graphicData>
            </a:graphic>
          </wp:inline>
        </w:drawing>
      </w:r>
      <w:r>
        <w:t xml:space="preserve"> </w:t>
      </w:r>
    </w:p>
    <w:p w14:paraId="0687F212" w14:textId="5A2BA952" w:rsidR="00793370" w:rsidRDefault="00793370">
      <w:r>
        <w:br w:type="page"/>
      </w:r>
    </w:p>
    <w:p w14:paraId="5B6AE786" w14:textId="6D63A6C0" w:rsidR="00E0393B" w:rsidRDefault="00E0393B" w:rsidP="00E0393B">
      <w:r>
        <w:lastRenderedPageBreak/>
        <w:t xml:space="preserve">Figure </w:t>
      </w:r>
      <w:r w:rsidR="00C10646">
        <w:t>3</w:t>
      </w:r>
      <w:r>
        <w:t>a</w:t>
      </w:r>
    </w:p>
    <w:p w14:paraId="57DA8514" w14:textId="5EDE522F" w:rsidR="0042716E" w:rsidRDefault="0042716E" w:rsidP="00E0393B">
      <w:r>
        <w:rPr>
          <w:noProof/>
        </w:rPr>
        <w:drawing>
          <wp:inline distT="0" distB="0" distL="0" distR="0" wp14:anchorId="615969F3" wp14:editId="4A40568B">
            <wp:extent cx="6191250" cy="505141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0642" cy="5083551"/>
                    </a:xfrm>
                    <a:prstGeom prst="rect">
                      <a:avLst/>
                    </a:prstGeom>
                    <a:noFill/>
                    <a:ln>
                      <a:noFill/>
                    </a:ln>
                  </pic:spPr>
                </pic:pic>
              </a:graphicData>
            </a:graphic>
          </wp:inline>
        </w:drawing>
      </w:r>
    </w:p>
    <w:p w14:paraId="2F40E103" w14:textId="71D94357" w:rsidR="00E0393B" w:rsidRDefault="00E0393B" w:rsidP="00E0393B"/>
    <w:p w14:paraId="734D5483" w14:textId="77777777" w:rsidR="00914576" w:rsidRDefault="00914576">
      <w:r>
        <w:br w:type="page"/>
      </w:r>
    </w:p>
    <w:p w14:paraId="6705080E" w14:textId="23010B30" w:rsidR="00E0393B" w:rsidRDefault="00E0393B" w:rsidP="00E0393B">
      <w:r>
        <w:lastRenderedPageBreak/>
        <w:t xml:space="preserve">Figure </w:t>
      </w:r>
      <w:r w:rsidR="00C10646">
        <w:t>3</w:t>
      </w:r>
      <w:r>
        <w:t>b</w:t>
      </w:r>
    </w:p>
    <w:p w14:paraId="477CE293" w14:textId="3ABB6BBB" w:rsidR="000121B0" w:rsidRDefault="000121B0" w:rsidP="00E0393B">
      <w:r>
        <w:rPr>
          <w:noProof/>
        </w:rPr>
        <w:drawing>
          <wp:inline distT="0" distB="0" distL="0" distR="0" wp14:anchorId="78F501E9" wp14:editId="1282D525">
            <wp:extent cx="6305550" cy="508717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4081" cy="5150533"/>
                    </a:xfrm>
                    <a:prstGeom prst="rect">
                      <a:avLst/>
                    </a:prstGeom>
                    <a:noFill/>
                    <a:ln>
                      <a:noFill/>
                    </a:ln>
                  </pic:spPr>
                </pic:pic>
              </a:graphicData>
            </a:graphic>
          </wp:inline>
        </w:drawing>
      </w:r>
    </w:p>
    <w:p w14:paraId="4712E45E" w14:textId="7FC4DC9E" w:rsidR="00E0393B" w:rsidRDefault="00E0393B" w:rsidP="00E0393B"/>
    <w:p w14:paraId="3ACFB77A" w14:textId="77777777" w:rsidR="00E0393B" w:rsidRDefault="00E0393B" w:rsidP="00E0393B">
      <w:pPr>
        <w:sectPr w:rsidR="00E0393B" w:rsidSect="00903489">
          <w:pgSz w:w="12240" w:h="15840"/>
          <w:pgMar w:top="1440" w:right="1440" w:bottom="1440" w:left="1440" w:header="720" w:footer="720" w:gutter="0"/>
          <w:lnNumType w:countBy="1" w:restart="continuous"/>
          <w:cols w:space="720"/>
          <w:docGrid w:linePitch="360"/>
        </w:sectPr>
      </w:pPr>
    </w:p>
    <w:p w14:paraId="616DF715" w14:textId="3F03B917" w:rsidR="003173B5" w:rsidRDefault="003173B5" w:rsidP="00E0393B">
      <w:pPr>
        <w:rPr>
          <w:b/>
          <w:lang w:val="en-GB"/>
        </w:rPr>
      </w:pPr>
      <w:r>
        <w:rPr>
          <w:b/>
          <w:lang w:val="en-GB"/>
        </w:rPr>
        <w:lastRenderedPageBreak/>
        <w:t>Conflict of interest disclosure</w:t>
      </w:r>
    </w:p>
    <w:p w14:paraId="4DBE882E" w14:textId="726BE6F0" w:rsidR="00E0393B" w:rsidRPr="00E0393B" w:rsidRDefault="003173B5" w:rsidP="00E0393B">
      <w:pPr>
        <w:rPr>
          <w:b/>
          <w:lang w:val="en-GB"/>
        </w:rPr>
      </w:pPr>
      <w:r>
        <w:rPr>
          <w:b/>
          <w:lang w:val="en-GB"/>
        </w:rPr>
        <w:t>We, t</w:t>
      </w:r>
      <w:r w:rsidR="00E0393B" w:rsidRPr="00E0393B">
        <w:rPr>
          <w:b/>
          <w:lang w:val="en-GB"/>
        </w:rPr>
        <w:t xml:space="preserve">he authors of this article declare that </w:t>
      </w:r>
      <w:r>
        <w:rPr>
          <w:b/>
          <w:lang w:val="en-GB"/>
        </w:rPr>
        <w:t>we</w:t>
      </w:r>
      <w:r w:rsidRPr="00E0393B">
        <w:rPr>
          <w:b/>
          <w:lang w:val="en-GB"/>
        </w:rPr>
        <w:t xml:space="preserve"> </w:t>
      </w:r>
      <w:r w:rsidR="00E0393B" w:rsidRPr="00E0393B">
        <w:rPr>
          <w:b/>
          <w:lang w:val="en-GB"/>
        </w:rPr>
        <w:t>have no financial conflict of interest with the content of this article.</w:t>
      </w:r>
    </w:p>
    <w:p w14:paraId="217B23C8" w14:textId="77777777" w:rsidR="00E0393B" w:rsidRPr="00E0393B" w:rsidRDefault="00E0393B" w:rsidP="00E0393B">
      <w:pPr>
        <w:spacing w:after="0" w:line="480" w:lineRule="auto"/>
        <w:rPr>
          <w:b/>
          <w:lang w:val="en-GB"/>
        </w:rPr>
      </w:pPr>
    </w:p>
    <w:p w14:paraId="0C1865AF" w14:textId="77777777" w:rsidR="00E0393B" w:rsidRPr="00E0393B" w:rsidRDefault="00E0393B" w:rsidP="00E0393B">
      <w:pPr>
        <w:spacing w:after="0" w:line="480" w:lineRule="auto"/>
        <w:rPr>
          <w:b/>
          <w:lang w:val="en-GB"/>
        </w:rPr>
      </w:pPr>
      <w:r w:rsidRPr="00E0393B">
        <w:rPr>
          <w:b/>
          <w:lang w:val="en-GB"/>
        </w:rPr>
        <w:t>REFERENCES</w:t>
      </w:r>
    </w:p>
    <w:p w14:paraId="5B64C769" w14:textId="308786BD" w:rsidR="0050450E" w:rsidRDefault="00E0393B" w:rsidP="001308C9">
      <w:pPr>
        <w:pStyle w:val="Bibliographie"/>
        <w:rPr>
          <w:rFonts w:ascii="Times New Roman" w:hAnsi="Times New Roman" w:cs="Times New Roman"/>
          <w:sz w:val="24"/>
          <w:szCs w:val="24"/>
        </w:rPr>
      </w:pPr>
      <w:r>
        <w:rPr>
          <w:lang w:val="fr-FR"/>
        </w:rPr>
        <w:fldChar w:fldCharType="begin"/>
      </w:r>
      <w:r w:rsidR="0050450E">
        <w:instrText xml:space="preserve"> ADDIN ZOTERO_BIBL {"uncited":[],"omitted":[],"custom":[]} CSL_BIBLIOGRAPHY </w:instrText>
      </w:r>
      <w:r>
        <w:rPr>
          <w:lang w:val="fr-FR"/>
        </w:rPr>
        <w:fldChar w:fldCharType="separate"/>
      </w:r>
      <w:r w:rsidR="0050450E">
        <w:rPr>
          <w:rFonts w:ascii="Times New Roman" w:hAnsi="Times New Roman" w:cs="Times New Roman"/>
          <w:sz w:val="24"/>
          <w:szCs w:val="24"/>
        </w:rPr>
        <w:t>Alerstam T, Lindström Å (1990) Optimal bird migration: the relative importance of time, energy, and safety. In: Bird migration. Springer, pp 331–351</w:t>
      </w:r>
    </w:p>
    <w:p w14:paraId="4442FB82"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Austin RE, De Pascalis F, Arnould JP, et al (2019) A sex-influenced flexible foraging strategy in a tropical seabird, the magnificent frigatebird. Marine Ecology Progress Series 611:203–214</w:t>
      </w:r>
    </w:p>
    <w:p w14:paraId="58B78770"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Barbraud C, Delord K, Kato A, et al (2019) Sexual segregation in a highly pagophilic and sexually dimorphic marine predator. bioRxiv 472431</w:t>
      </w:r>
    </w:p>
    <w:p w14:paraId="13D3AC08"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Becker J (2014) Dispersal and Genetic Variation in a Naturally Fragmented Environment: Insights from a Long‐term Study of White‐throated Dippers (Cinclus cinclus)</w:t>
      </w:r>
    </w:p>
    <w:p w14:paraId="3A7B684D"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Boynton CK, Mahony NA, Williams TD (2020) Barn Swallow (Hirundo rustica) fledglings use crop habitat more frequently in relation to its availability than pasture and other habitat types. The Condor 122:duz067</w:t>
      </w:r>
    </w:p>
    <w:p w14:paraId="2B5D310F"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Bruner JS (1972) Nature and uses of immaturity. American psychologist 27:687</w:t>
      </w:r>
    </w:p>
    <w:p w14:paraId="312FD32F"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Burnham KP, Anderson DR (2002) Model Selection and Multimodel Inference: A Practical Information-Theoretic Approach. NewYork,NY.</w:t>
      </w:r>
    </w:p>
    <w:p w14:paraId="12C57789"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Burns JM, Clark CA, Richmond JP (2004) The impact of lactation strategy on physiological development of juvenile marine mammals: implications for the transition to independent foraging. Elsevier, pp 341–350</w:t>
      </w:r>
    </w:p>
    <w:p w14:paraId="3C8784DB"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Campioni L, Dias MP, Granadeiro JP, Catry P (2020) An ontogenetic perspective on migratory strategy of a long‐lived pelagic seabird: Timings and destinations change progressively during maturation. Journal of Animal Ecology 89:29–43</w:t>
      </w:r>
    </w:p>
    <w:p w14:paraId="3600A757"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Campioni L, Granadeiro JP, Catry P (2016) Niche segregation between immature and adult seabirds: does progressive maturation play a role? Behavioral Ecology 27:426–433</w:t>
      </w:r>
    </w:p>
    <w:p w14:paraId="52209004"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Caubet Y, Jaisson P, Lenoir A (1992) Preimaginal induction of adult behaviour in insects. The Quarterly Journal of Experimental Psychology Section B 44:165–178</w:t>
      </w:r>
    </w:p>
    <w:p w14:paraId="4641DA5F"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Cherel Y, Quillfeldt P, Delord K, Weimerskirch H (2016) Combination of at-sea activity, geolocation and feather stable isotopes documents where and when seabirds molt. Frontiers in Ecology and the Environment 4:1–16</w:t>
      </w:r>
    </w:p>
    <w:p w14:paraId="67633E1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lastRenderedPageBreak/>
        <w:t>Clay TA, Joo R, Weimerskirch H, et al (2020) Sex‐specific effects of wind on the flight decisions of a sexually dimorphic soaring bird. Journal of Animal Ecology 89:1811–1823</w:t>
      </w:r>
    </w:p>
    <w:p w14:paraId="6551A81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Collet J, Prudor A, Corbeau A, et al (2020) First explorations: ontogeny of central place foraging directions in two tropical seabirds. Behavioral Ecology 31:815–825</w:t>
      </w:r>
    </w:p>
    <w:p w14:paraId="08AA228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Corbeau A, Prudor A, Kato A, Weimerskirch H (2020a) Development of flight and foraging behaviour in a juvenile seabird with extreme soaring capacities. Journal of Animal Ecology 89:20–28</w:t>
      </w:r>
    </w:p>
    <w:p w14:paraId="01FB099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Corbeau A, Prudor A, Kato A, Weimerskirch H (2020b) Development of flight and foraging behaviour in a juvenile seabird with extreme soaring capacities. Journal of Animal Ecology 89:20–28. https://doi.org/10.1111/1365-2656.13121</w:t>
      </w:r>
    </w:p>
    <w:p w14:paraId="16AB54A0"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Daunt F, Afanasyev V, Adam A, et al (2007) From cradle to early grave: juvenile mortality in European shags Phalacrocorax aristotelis results from inadequate development of foraging proficiency. Biology Letters 3:371–374. https://doi.org/10.1098/rsbl.2007.0157</w:t>
      </w:r>
    </w:p>
    <w:p w14:paraId="45DA3A2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de Grissac S, Bartumeus F, Cox SL, Weimerskirch H (2017) Early‐life foraging: Behavioral responses of newly fledged albatrosses to environmental conditions. Ecology and evolution 7:6766–6778</w:t>
      </w:r>
    </w:p>
    <w:p w14:paraId="5FF57AE0"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de Grissac S, Börger L, Guitteaud A, Weimerskirch H (2016) Contrasting movement strategies among juvenile albatrosses and petrels. Scientific reports 6:26103</w:t>
      </w:r>
    </w:p>
    <w:p w14:paraId="6777D09E"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Delord K, Barbraud C, Bost CA, et al (2013) Atlas of top predators from the French Southern Territories in the Southern Indian Ocean. http://www.cebc.cnrs.fr/ecomm/Fr_ecomm/ecomm_ecor_OI1.html</w:t>
      </w:r>
    </w:p>
    <w:p w14:paraId="7A8B3727"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Dukas R (2006) Learning in the context of sexual behaviour in insects. Animal Biology 56:125–141</w:t>
      </w:r>
    </w:p>
    <w:p w14:paraId="49CFD9BD"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Ellis HI, Gabrielsen GW (2002) Energetics of free-ranging seabirds. In: Seabirds energetics, Whittow, G. C. and Rahn, H. Plenum Press, N.Y., pp 359–408</w:t>
      </w:r>
    </w:p>
    <w:p w14:paraId="45E10A31"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Evans DR (2018) The post-fledging survival and movements of juvenile Barn Swallows (Hirundo rustica): an automated telemetry approach</w:t>
      </w:r>
    </w:p>
    <w:p w14:paraId="6550CE2B"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Fay R, Weimerskirch H, Delord K, Barbraud C (2015) Population density and climate shape early‐life survival and recruitment in a long‐lived pelagic seabird. Journal of Animal Ecology 84:1423–1433</w:t>
      </w:r>
    </w:p>
    <w:p w14:paraId="680235B0"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Frankish CK, Manica A, Clay TA, et al (2022) Ontogeny of movement patterns and habitat selection in juvenile albatrosses. Oikos e09057</w:t>
      </w:r>
    </w:p>
    <w:p w14:paraId="37D29A9F"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Frankish CK, Manica A, Phillips RA (2020a) Effects of age on foraging behavior in two closely related albatross species. Movement ecology 8:7</w:t>
      </w:r>
    </w:p>
    <w:p w14:paraId="25829F01"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lastRenderedPageBreak/>
        <w:t>Frankish CK, Phillips RA, Clay TA, et al (2020b) Environmental drivers of movement in a threatened seabird: insights from a mechanistic model and implications for conservation. Diversity and Distributions 26:1315–1329</w:t>
      </w:r>
    </w:p>
    <w:p w14:paraId="1F1AA9A7"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Furness RW (1988) Influences of status and recent breeding experience on the moult strategy of the Yellow-nosed albatross Diomedea chlororhynchos. J Zool 215:719–727</w:t>
      </w:r>
    </w:p>
    <w:p w14:paraId="5CEB3FA9"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Gonzales-Solis J, Croxall JP, Wood AG (2000) Sexual dimorphism and sexual segregation in foraging strategies of northern giant petrels Macronectes halli during incubation. Oikos 90:390–398</w:t>
      </w:r>
    </w:p>
    <w:p w14:paraId="47F627FC"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Gutowsky SE, Gutowsky LF, Jonsen ID, et al (2014) Daily activity budgets reveal a quasi-flightless stage during non-breeding in Hawaiian albatrosses. Movement ecology 2:23–23</w:t>
      </w:r>
    </w:p>
    <w:p w14:paraId="4968D679"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Harel R, Horvitz N, Nathan R (2016a) Adult vultures outperform juveniles in challenging thermal soaring conditions. Scientific reports 6:27865</w:t>
      </w:r>
    </w:p>
    <w:p w14:paraId="55F8B753"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Harel R, Horvitz N, Nathan R (2016b) Adult vultures outperform juveniles in challenging thermal soaring conditions. Scientific reports 6:27865</w:t>
      </w:r>
    </w:p>
    <w:p w14:paraId="419DBD0D"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Heyes CM (1994) Social learning in animals: categories and mechanisms. Biological Reviews 69:207–231</w:t>
      </w:r>
    </w:p>
    <w:p w14:paraId="5B6A63A7"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Jaeger A, Jaquemet S, Phillips RA, et al (2013) Stable isotopes document inter- and intra-specific variation in feeding ecology of nine large southern Procellariiformes. Mar Ecol Prog Ser 490:255–266</w:t>
      </w:r>
    </w:p>
    <w:p w14:paraId="1B7DE5E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 xml:space="preserve">Jouventin P, Martinez J, Roux J-P (1989) Breeding biology and current status of the Amsterdam Island Albatross </w:t>
      </w:r>
      <w:r>
        <w:rPr>
          <w:rFonts w:ascii="Times New Roman" w:hAnsi="Times New Roman" w:cs="Times New Roman"/>
          <w:i/>
          <w:iCs/>
          <w:sz w:val="24"/>
          <w:szCs w:val="24"/>
        </w:rPr>
        <w:t>Diomedea amsterdamensis</w:t>
      </w:r>
      <w:r>
        <w:rPr>
          <w:rFonts w:ascii="Times New Roman" w:hAnsi="Times New Roman" w:cs="Times New Roman"/>
          <w:sz w:val="24"/>
          <w:szCs w:val="24"/>
        </w:rPr>
        <w:t>. Ibis 131:182-</w:t>
      </w:r>
    </w:p>
    <w:p w14:paraId="47E94F11"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King JR (1974) Seasonal allocation of time and energy resources in birds. Avian energetics 4–85</w:t>
      </w:r>
    </w:p>
    <w:p w14:paraId="5C8B26F3"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Krüger S, Reid T, Amar A (2014) Differential range use between age classes of southern African Bearded Vultures Gypaetus barbatus. PLoS One 9:</w:t>
      </w:r>
    </w:p>
    <w:p w14:paraId="61622812"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Lack D (1954) The natural regulation of animal numbers. The Natural Regulation of Animal Numbers</w:t>
      </w:r>
    </w:p>
    <w:p w14:paraId="0DA814AE"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Langen TA (1996) Skill acquisition and the timing of natal dispersal in the white-throated magpie-jay, Calocitta formosa. Animal Behaviour 51:575–588</w:t>
      </w:r>
    </w:p>
    <w:p w14:paraId="042E1E66"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Langston NE, Rohwer S (1996) Molt-breeding tradeoffs in albatrosses : life history implications for big birds. Oikos 76:498–510</w:t>
      </w:r>
    </w:p>
    <w:p w14:paraId="7850D198"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Lê S, Josse J, Husson F (2008) FactoMineR: an R package for multivariate analysis. Journal of statistical software 25:1–18</w:t>
      </w:r>
    </w:p>
    <w:p w14:paraId="4F85AA4E"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lastRenderedPageBreak/>
        <w:t>Lin X, Zhang D (1999) Inference in generalized additive mixed modelsby using smoothing splines. Journal of the royal statistical society: Series b (statistical methodology) 61:381–400</w:t>
      </w:r>
    </w:p>
    <w:p w14:paraId="55E3565D"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Louzao M, Wiegand T, Bartumeus F, Weimerskirch H (2014) Coupling instantaneous energy-budget models and behavioural mode analysis to estimate optimal foraging strategy: an example with wandering albatrosses. Movement ecology 2:1–15</w:t>
      </w:r>
    </w:p>
    <w:p w14:paraId="6083D656"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Marchetti K, Price T (1989) Differences in the foraging of juvenile and adult birds: the importance of developmental constraints. Biological Reviews 64:51–70</w:t>
      </w:r>
    </w:p>
    <w:p w14:paraId="3CC27C0E"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Margrath R, Lill A (1985) Age-related differences in behaviour and ecology of crimson rosellas, Platycercus elegans, during the non-breeding season. Wildlife Research 12:299–306</w:t>
      </w:r>
    </w:p>
    <w:p w14:paraId="0C1E049F"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Martin P, Bateson P (1985) The ontogeny of locomotor play behaviour in the domestic cat. Animal behaviour 33:502–510</w:t>
      </w:r>
    </w:p>
    <w:p w14:paraId="76A411F0"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Mendez L, Prudor A, Weimerskirch H (2017) Ontogeny of foraging behaviour in juvenile red-footed boobies (Sula sula). Scientific reports 7:1–11</w:t>
      </w:r>
    </w:p>
    <w:p w14:paraId="0F511DA6"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Murphy ME (1996) Energetics and nutrition of molt. In: Avian energetics and nutritional ecology. Springer, pp 158–198</w:t>
      </w:r>
    </w:p>
    <w:p w14:paraId="35EB2DB7"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Mushinsky HR, Hebrard JJ, Vodopich DS (1982) Ontogeny of water snake foraging ecology. Ecology 63:1624–1629</w:t>
      </w:r>
    </w:p>
    <w:p w14:paraId="1A45991A"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Naef-Daenzer B, Grüebler MU (2008) Post-fledging range use of Great Tit Parus major families in relation to chick body condition. Ardea 96:181–190</w:t>
      </w:r>
    </w:p>
    <w:p w14:paraId="7B0F4931"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Nevitt GA, Losekoot M, Weimerskirch H (2008) Evidence for olfactory search in wandering albatross, Diomedea exulans. Proceedings of the National Academy of Sciences 105:4576–4581</w:t>
      </w:r>
    </w:p>
    <w:p w14:paraId="1477D956"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Nourani E, Vansteelant WMG, Byholm P, Safi K (2020) Dynamics of the energy seascape can explain intra-specific variations in sea-crossing behaviour of soaring birds. Biology Letters 16:20190797. https://doi.org/10.1098/rsbl.2019.0797</w:t>
      </w:r>
    </w:p>
    <w:p w14:paraId="54D9678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Pajot A, Corbeau A, Jambon A, Weimerskirch H (2021) Diel at‐sea activity of two species of great albatrosses: the ontogeny of foraging and movement behaviour. Journal of Avian Biology 52:</w:t>
      </w:r>
    </w:p>
    <w:p w14:paraId="33654AC2"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Payo-Payo A, Genovart M, Bertolero A, et al (2016) Consecutive cohort effects driven by density-dependence and climate influence early-life survival in a long-lived bird. Proceedings of the Royal Society B: Biological Sciences 283:20153042</w:t>
      </w:r>
    </w:p>
    <w:p w14:paraId="4FF1CE77"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Peery MZ, Henkel LA, Newman SH, et al (2008) Effects of rapid flight-feather molt on postbreeding dispersal in a pursuit-diving seabird. The Auk 125:113–123</w:t>
      </w:r>
    </w:p>
    <w:p w14:paraId="0A8A8AD8"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lastRenderedPageBreak/>
        <w:t>Pennycuick CJ (1982) The flight of petrels and albatrosses (Procellariiformes), observed in South Georgia and its vicinity. Phil Trans R Soc Lond 300:75–106</w:t>
      </w:r>
    </w:p>
    <w:p w14:paraId="7FFD2B40"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Peron C, Gremillet D (2013) Tracking through Life Stages: Adult, Immature and Juvenile Autumn Migration in a Long-Lived Seabird. Plos One 8:</w:t>
      </w:r>
    </w:p>
    <w:p w14:paraId="2E712B97"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Phalan B, Phillips RA, Silk JR, et al (2007) Foraging behaviour of four albatross species by night and day. Marine Ecology Progress Series 340:271–286</w:t>
      </w:r>
    </w:p>
    <w:p w14:paraId="46A204B7"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Phillips RA, Lewis S, González-Solís J, Daunt F (2017) Causes and consequences of individual variability and specialization in foraging and migration strategies of seabirds. Marine Ecology Progress Series 578:117–150</w:t>
      </w:r>
    </w:p>
    <w:p w14:paraId="509BB78C"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Phillips RA, Mcgill RAR, Dawson DA, Bearhop S (2011) Sexual segregation in distribution, diet and trophic level of seabirds: insights from stable isotope analysis. Marine Biology 158:2199–2208</w:t>
      </w:r>
    </w:p>
    <w:p w14:paraId="00DD5240"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Phillips RA, Silk JRD, Croxall JP, et al (2004a) Accuracy of geolocation estimates for flying seabirds. Marine Ecology-Progress Series 266:265–272</w:t>
      </w:r>
    </w:p>
    <w:p w14:paraId="45A9134D"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 xml:space="preserve">Phillips RA, Silk JRD, Phalan B, et al (2004b) Seasonal sexual segregation in two </w:t>
      </w:r>
      <w:r>
        <w:rPr>
          <w:rFonts w:ascii="Times New Roman" w:hAnsi="Times New Roman" w:cs="Times New Roman"/>
          <w:i/>
          <w:iCs/>
          <w:sz w:val="24"/>
          <w:szCs w:val="24"/>
        </w:rPr>
        <w:t>Thalassarche</w:t>
      </w:r>
      <w:r>
        <w:rPr>
          <w:rFonts w:ascii="Times New Roman" w:hAnsi="Times New Roman" w:cs="Times New Roman"/>
          <w:sz w:val="24"/>
          <w:szCs w:val="24"/>
        </w:rPr>
        <w:t xml:space="preserve"> albatross species: competitive exclusion, reproductive role specialization or foraging niche divergence? Proceedings of the Royal Society of LondonSeries B: Biological Sciences 271:1283–1291</w:t>
      </w:r>
    </w:p>
    <w:p w14:paraId="025657B4"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Rapaport LG, Brown GR (2008) Social influences on foraging behavior in young nonhuman primates: learning what, where, and how to eat. Evolutionary Anthropology: Issues, News, and Reviews: Issues, News, and Reviews 17:189–201</w:t>
      </w:r>
    </w:p>
    <w:p w14:paraId="456F5474"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Riotte-Lambert L, Weimerskirch H (2013) Do naive juvenile seabirds forage differently from adults? Proceedings of the Royal Society B: Biological Sciences 280:20131434</w:t>
      </w:r>
    </w:p>
    <w:p w14:paraId="5B07CB98"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Rivalan P, Barbraud C, Inchausti P, Weimerskirch H (2010) Combined impact of longline fisheries and climate on the persistence of the Amsterdam albatross. Ibis 152:6–18</w:t>
      </w:r>
    </w:p>
    <w:p w14:paraId="551A74D0"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Rotics S, Kaatz M, Resheff YS, et al (2016a) The challenges of the first migration: movement and behaviour of juvenile vs. adult white storks with insights regarding juvenile mortality. Journal of Animal Ecology 85:938–947</w:t>
      </w:r>
    </w:p>
    <w:p w14:paraId="73002D4C"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Rotics S, Kaatz M, Resheff YS, et al (2016b) The challenges of the first migration: movement and behaviour of juvenile vs. adult white storks with insights regarding juvenile mortality. Journal of Animal Ecology 85:938–947</w:t>
      </w:r>
    </w:p>
    <w:p w14:paraId="68D69F5D"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Rotics S, Turjeman S, Kaatz M, et al (2021) Early-life behaviour predicts first-year survival in a long-distance avian migrant. Proceedings of the Royal Society B 288:20202670</w:t>
      </w:r>
    </w:p>
    <w:p w14:paraId="0CAC9C36"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Roux JP, Jouventin P, Mougin JL, et al (1983) Un nouvel albatros Diomedea amsterdamensis n. sp. découvert sur l’île Amsterdam (37°50’S, 77°35’E). L’Oiseau et R F O 53:1–11</w:t>
      </w:r>
    </w:p>
    <w:p w14:paraId="54F18CE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lastRenderedPageBreak/>
        <w:t>Ruaux G, Lumineau S, de Margerie E (2020) The development of flight behaviours in birds. Proceedings of the Royal Society B 287:20200668</w:t>
      </w:r>
    </w:p>
    <w:p w14:paraId="51B71FC2"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Sergio F, Tanferna A, De Stephanis R, et al (2014) Individual improvements and selective mortality shape lifelong migratory performance. Nature 515:410–413</w:t>
      </w:r>
    </w:p>
    <w:p w14:paraId="794A24E6"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Shaffer SA, Weimerskirch H, Costa D (2001) Functional significance of sexual dimorphism in wandering albatrosses, Diomedea exulans. Functional Ecology 15:203–210</w:t>
      </w:r>
    </w:p>
    <w:p w14:paraId="583601BE"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Team RC (2019) R: A Language and Environment for Statistical Computing (Version 3.5. 2, R Foundation for Statistical Computing, Vienna, Austria, 2018). There is no corresponding record for this reference[Google Scholar]</w:t>
      </w:r>
    </w:p>
    <w:p w14:paraId="2AEDC3DF"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Thiebot J-B, Delord K, Marteau C, Weimerskirch H (2014) Stage-dependent distribution of the critically endangered Amsterdam albatross in relation to Economic Exclusive Zones. Endangered Species Research 23:263–276</w:t>
      </w:r>
    </w:p>
    <w:p w14:paraId="7E80006C"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Thiers L, Delord K, Barbraud C, et al (2014) Foraging zones of the two sibling species of giant petrels in the Indian Ocean throughout the annual cycle: implication for their conservation. Mar Ecol Prog Ser 499:233–248</w:t>
      </w:r>
    </w:p>
    <w:p w14:paraId="0F9D3B34"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Thorup K, Alerstam T, Hake M, Kjellén N (2003) Bird orientation: compensation for wind drift in migrating raptors is age dependent. Proceedings of the Royal Society of London Series B: Biological Sciences 270:S8–S11</w:t>
      </w:r>
    </w:p>
    <w:p w14:paraId="1DF4F90F"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Urios V, López-López P, Limiñana R, Godino A (2010) Ranging behaviour of a juvenile Bearded Vulture (Gypaetus barbatus meridionalis) in South Africa revealed by GPS satellite telemetry</w:t>
      </w:r>
    </w:p>
    <w:p w14:paraId="5A036CA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Votier SC, Grecian WJ, Patrick S, Newton J (2011) Inter-colony movements, at-sea behaviour and foraging in an immature seabird: results from GPS-PPT tracking, radio-tracking and stable isotope analysis. Marine biology 158:355–362</w:t>
      </w:r>
    </w:p>
    <w:p w14:paraId="506BD89F"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Wearmouth VJ, Sims DW (2008) Sexual segregation in marine fish, reptiles, birds and mammals: behaviour patterns, mechanisms and conservation implications. Advances in marine biology 54:107–170</w:t>
      </w:r>
    </w:p>
    <w:p w14:paraId="54622E11"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Weimerskirch H (1991) Sex-specific differences in molt strategy in relation to breeding in the wandering albatross. Condor 93:731–737</w:t>
      </w:r>
    </w:p>
    <w:p w14:paraId="558E2801"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 xml:space="preserve">Weimerskirch H, Akesson S, Pinaud D (2006) Postnatal dispersal of wandering albatrosses </w:t>
      </w:r>
      <w:r>
        <w:rPr>
          <w:rFonts w:ascii="Times New Roman" w:hAnsi="Times New Roman" w:cs="Times New Roman"/>
          <w:i/>
          <w:iCs/>
          <w:sz w:val="24"/>
          <w:szCs w:val="24"/>
        </w:rPr>
        <w:t>Diomedea exulans</w:t>
      </w:r>
      <w:r>
        <w:rPr>
          <w:rFonts w:ascii="Times New Roman" w:hAnsi="Times New Roman" w:cs="Times New Roman"/>
          <w:sz w:val="24"/>
          <w:szCs w:val="24"/>
        </w:rPr>
        <w:t>: implications for the conservation of the species. J Avian Biol 37:23–28</w:t>
      </w:r>
    </w:p>
    <w:p w14:paraId="49A1826F"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 xml:space="preserve">Weimerskirch H, Brothers N, Jouventin P (1997a) Population dynamics of Wandering Albatross </w:t>
      </w:r>
      <w:r>
        <w:rPr>
          <w:rFonts w:ascii="Times New Roman" w:hAnsi="Times New Roman" w:cs="Times New Roman"/>
          <w:i/>
          <w:iCs/>
          <w:sz w:val="24"/>
          <w:szCs w:val="24"/>
        </w:rPr>
        <w:t xml:space="preserve">Diomedea exulans </w:t>
      </w:r>
      <w:r>
        <w:rPr>
          <w:rFonts w:ascii="Times New Roman" w:hAnsi="Times New Roman" w:cs="Times New Roman"/>
          <w:sz w:val="24"/>
          <w:szCs w:val="24"/>
        </w:rPr>
        <w:t xml:space="preserve">and Amsterdam Albatross </w:t>
      </w:r>
      <w:r>
        <w:rPr>
          <w:rFonts w:ascii="Times New Roman" w:hAnsi="Times New Roman" w:cs="Times New Roman"/>
          <w:i/>
          <w:iCs/>
          <w:sz w:val="24"/>
          <w:szCs w:val="24"/>
        </w:rPr>
        <w:t xml:space="preserve">D. amsterdamensis </w:t>
      </w:r>
      <w:r>
        <w:rPr>
          <w:rFonts w:ascii="Times New Roman" w:hAnsi="Times New Roman" w:cs="Times New Roman"/>
          <w:sz w:val="24"/>
          <w:szCs w:val="24"/>
        </w:rPr>
        <w:t>in the Indian Ocean and their relationship with long-line fisheries: conservation implications. Biological conservation 79:257–270</w:t>
      </w:r>
    </w:p>
    <w:p w14:paraId="5415AE8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lastRenderedPageBreak/>
        <w:t>Weimerskirch H, Cherel Y, Delord K, et al (2014) Lifetime foraging patterns of the wandering albatross: Life on the move! Journal of Experimental Marine Biology and Ecology 450:68–78</w:t>
      </w:r>
    </w:p>
    <w:p w14:paraId="5ED5081F"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Weimerskirch H, de Grissac S, Ravache A, et al (2020) At-sea movements of wedge-tailed shearwaters during and outside the breeding season from four colonies in New Caledonia. Marine Ecology Progress Series 633:225–238</w:t>
      </w:r>
    </w:p>
    <w:p w14:paraId="2DA56501"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Weimerskirch H, Delord K, Guitteaud A, et al (2015a) Extreme variation in migration strategies between and within wandering albatross populations during their sabbatical year, and their fitness consequences. Scientific Reports 5:8853-</w:t>
      </w:r>
    </w:p>
    <w:p w14:paraId="3D20A5BD"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Weimerskirch H, Guionnet T (2002) Comparative activity pattern during foraging of four albatross species. Ibis 144:40–50</w:t>
      </w:r>
    </w:p>
    <w:p w14:paraId="28831D5A"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Weimerskirch H, Shaffer SA, Tremblay Y, et al (2009) Species-and sex-specific differences in foraging behaviour and foraging zones in blue-footed and brown boobies in the Gulf of California. Marine Ecology Progress Series 391:267–278</w:t>
      </w:r>
    </w:p>
    <w:p w14:paraId="4909C96E"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Weimerskirch H, Tarroux A, Chastel O, et al (2015b) Population-specific wintering distributions of adult south polar skuas over the three oceans. Mar Ecol Prog Ser 538:229–237</w:t>
      </w:r>
    </w:p>
    <w:p w14:paraId="17816298"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Weimerskirch H, Wilson RP, Lys P (1997b) Activity pattern of foraging in the wandering albatross: a marine predator with two modes of prey searching. Marine Ecology Progress Series 151:245–254</w:t>
      </w:r>
    </w:p>
    <w:p w14:paraId="59B02EB2"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Wilson RP, Ducamp JJ, Rees G, et al (1992) Estimation of location: global coverage using light intensity. In: Priede IMSS (ed). Ellis Horward, Chichester, pp 131–134</w:t>
      </w:r>
    </w:p>
    <w:p w14:paraId="56FC357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Wood S (2015) Package ‘mgcv.’ R package version 1:729</w:t>
      </w:r>
    </w:p>
    <w:p w14:paraId="249BBEB2"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Wood S (2017) Generalized Additive Models: An Introduction with R, 2nd Edition Chapman and Hall//CRC, Boca Raton. Chapman and Hall/CRC</w:t>
      </w:r>
    </w:p>
    <w:p w14:paraId="05EF6971"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Wynn J, Padget O, Mouritsen H, et al (2020) Natal imprinting to the Earth’s magnetic field in a pelagic seabird. Current Biology 30:2869–2873</w:t>
      </w:r>
    </w:p>
    <w:p w14:paraId="4CACBF0F"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Ydenberg RC (1989) Growth-mortality trade-offs and the evolution of juvenile life histories in the alcidae. Ecology 70:1494–1506</w:t>
      </w:r>
    </w:p>
    <w:p w14:paraId="1A2A8655"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Yoda K, Kohno H, Naito Y (2004) Development of flight performance in the brown booby. Proceedings of the Royal Society of London Series B: Biological Sciences 271:S240–S242</w:t>
      </w:r>
    </w:p>
    <w:p w14:paraId="6C702339" w14:textId="77777777" w:rsidR="0050450E" w:rsidRDefault="0050450E" w:rsidP="001308C9">
      <w:pPr>
        <w:pStyle w:val="Bibliographie"/>
        <w:rPr>
          <w:rFonts w:ascii="Times New Roman" w:hAnsi="Times New Roman" w:cs="Times New Roman"/>
          <w:sz w:val="24"/>
          <w:szCs w:val="24"/>
        </w:rPr>
      </w:pPr>
      <w:r>
        <w:rPr>
          <w:rFonts w:ascii="Times New Roman" w:hAnsi="Times New Roman" w:cs="Times New Roman"/>
          <w:sz w:val="24"/>
          <w:szCs w:val="24"/>
        </w:rPr>
        <w:t>Zuur AF (2009a) Mixed effects models and extensions in ecology with R, NY: Springer. Springer, New York</w:t>
      </w:r>
    </w:p>
    <w:p w14:paraId="51B4CA32" w14:textId="77777777" w:rsidR="00E0393B" w:rsidRPr="00E0393B" w:rsidRDefault="00E0393B" w:rsidP="00E0393B">
      <w:pPr>
        <w:spacing w:after="0" w:line="480" w:lineRule="auto"/>
        <w:rPr>
          <w:lang w:val="en-GB"/>
        </w:rPr>
      </w:pPr>
      <w:r>
        <w:fldChar w:fldCharType="end"/>
      </w:r>
    </w:p>
    <w:p w14:paraId="1FBDC120" w14:textId="77777777" w:rsidR="00E0393B" w:rsidRDefault="00E0393B">
      <w:pPr>
        <w:rPr>
          <w:lang w:val="en-GB"/>
        </w:rPr>
      </w:pPr>
      <w:r>
        <w:rPr>
          <w:lang w:val="en-GB"/>
        </w:rPr>
        <w:lastRenderedPageBreak/>
        <w:br w:type="page"/>
      </w:r>
    </w:p>
    <w:p w14:paraId="4DA69DC0" w14:textId="77777777" w:rsidR="00E0393B" w:rsidRDefault="00E0393B" w:rsidP="00E0393B">
      <w:pPr>
        <w:pStyle w:val="Titre1"/>
        <w:spacing w:line="480" w:lineRule="auto"/>
        <w:rPr>
          <w:rFonts w:asciiTheme="minorHAnsi" w:hAnsiTheme="minorHAnsi" w:cstheme="minorHAnsi"/>
          <w:b/>
          <w:color w:val="auto"/>
          <w:sz w:val="24"/>
          <w:szCs w:val="24"/>
          <w:lang w:val="en-GB"/>
        </w:rPr>
      </w:pPr>
      <w:bookmarkStart w:id="49" w:name="_Hlk85955305"/>
      <w:bookmarkEnd w:id="49"/>
      <w:r w:rsidRPr="00E0393B">
        <w:rPr>
          <w:rFonts w:asciiTheme="minorHAnsi" w:hAnsiTheme="minorHAnsi" w:cstheme="minorHAnsi"/>
          <w:b/>
          <w:color w:val="auto"/>
          <w:sz w:val="24"/>
          <w:szCs w:val="24"/>
          <w:lang w:val="en-GB"/>
        </w:rPr>
        <w:lastRenderedPageBreak/>
        <w:t>Supplementary</w:t>
      </w:r>
    </w:p>
    <w:p w14:paraId="0BFEA047" w14:textId="77777777" w:rsidR="00E0393B" w:rsidRPr="00E0393B" w:rsidRDefault="00E0393B" w:rsidP="00E0393B">
      <w:pPr>
        <w:spacing w:line="480" w:lineRule="auto"/>
        <w:rPr>
          <w:lang w:val="en-GB"/>
        </w:rPr>
      </w:pPr>
    </w:p>
    <w:p w14:paraId="425768E2" w14:textId="77777777" w:rsidR="00E0393B" w:rsidRPr="00E0393B" w:rsidRDefault="00E0393B" w:rsidP="00E0393B">
      <w:pPr>
        <w:spacing w:after="0" w:line="480" w:lineRule="auto"/>
        <w:rPr>
          <w:rFonts w:cstheme="minorHAnsi"/>
          <w:b/>
          <w:lang w:val="en-GB"/>
        </w:rPr>
      </w:pPr>
      <w:r w:rsidRPr="00E0393B">
        <w:rPr>
          <w:rFonts w:cstheme="minorHAnsi"/>
          <w:b/>
          <w:lang w:val="en-GB"/>
        </w:rPr>
        <w:t>Species biological aspects</w:t>
      </w:r>
    </w:p>
    <w:p w14:paraId="2E5F7C92" w14:textId="28CDF039" w:rsidR="00E0393B" w:rsidRPr="00E0393B" w:rsidRDefault="00E0393B" w:rsidP="00E0393B">
      <w:pPr>
        <w:spacing w:after="0" w:line="480" w:lineRule="auto"/>
        <w:jc w:val="both"/>
        <w:rPr>
          <w:lang w:val="en-GB"/>
        </w:rPr>
      </w:pPr>
      <w:r w:rsidRPr="00E0393B">
        <w:rPr>
          <w:lang w:val="en-GB"/>
        </w:rPr>
        <w:t xml:space="preserve">Though the diet and foraging strategy of Amsterdam albatross remains poorly known, it is presumed to have very similar foraging behaviour compared to that of the wandering albatross, although subtle differences can appear </w:t>
      </w:r>
      <w:r>
        <w:fldChar w:fldCharType="begin"/>
      </w:r>
      <w:r w:rsidR="0050450E">
        <w:rPr>
          <w:lang w:val="en-GB"/>
        </w:rPr>
        <w:instrText xml:space="preserve"> ADDIN ZOTERO_ITEM CSL_CITATION {"citationID":"PfoaR8MX","properties":{"formattedCitation":"(Pajot et al. 2021)","plainCitation":"(Pajot et al. 2021)","noteIndex":0},"citationItems":[{"id":17942,"uris":["http://zotero.org/users/8372776/items/5RRX35XG"],"uri":["http://zotero.org/users/8372776/items/5RRX35XG"],"itemData":{"id":17942,"type":"article-journal","container-title":"Journal of Avian Biology","ISSN":"0908-8857","issue":"2","journalAbbreviation":"Journal of Avian Biology","note":"publisher: Wiley Online Library","title":"Diel at‐sea activity of two species of great albatrosses: the ontogeny of foraging and movement behaviour","volume":"52","author":[{"family":"Pajot","given":"Adrien"},{"family":"Corbeau","given":"Alexandre"},{"family":"Jambon","given":"Aurélie"},{"family":"Weimerskirch","given":"Henri"}],"issued":{"date-parts":[["2021"]]}}}],"schema":"https://github.com/citation-style-language/schema/raw/master/csl-citation.json"} </w:instrText>
      </w:r>
      <w:r>
        <w:fldChar w:fldCharType="separate"/>
      </w:r>
      <w:r w:rsidRPr="00E0393B">
        <w:rPr>
          <w:rFonts w:ascii="Calibri" w:hAnsi="Calibri" w:cs="Calibri"/>
          <w:lang w:val="en-GB"/>
        </w:rPr>
        <w:t>(Pajot et al. 2021)</w:t>
      </w:r>
      <w:r>
        <w:fldChar w:fldCharType="end"/>
      </w:r>
      <w:r w:rsidRPr="00E0393B">
        <w:rPr>
          <w:lang w:val="en-GB"/>
        </w:rPr>
        <w:t>. Like other large albatross species (</w:t>
      </w:r>
      <w:r w:rsidRPr="00E0393B">
        <w:rPr>
          <w:i/>
          <w:lang w:val="en-GB"/>
        </w:rPr>
        <w:t>Diomedea spp.</w:t>
      </w:r>
      <w:r w:rsidRPr="00E0393B">
        <w:rPr>
          <w:lang w:val="en-GB"/>
        </w:rPr>
        <w:t xml:space="preserve">), the Amsterdam albatross is likely to prey on large squid, fish and carrion found on the sea surface </w:t>
      </w:r>
      <w:r>
        <w:fldChar w:fldCharType="begin"/>
      </w:r>
      <w:r w:rsidRPr="00E0393B">
        <w:rPr>
          <w:lang w:val="en-GB"/>
        </w:rPr>
        <w:instrText xml:space="preserve"> ADDIN ZOTERO_ITEM CSL_CITATION {"citationID":"glGRN2Q0","properties":{"formattedCitation":"(Delord et al. 2013)","plainCitation":"(Delord et al. 2013)","dontUpdate":true,"noteIndex":0},"citationItems":[{"id":107,"uris":["http://zotero.org/users/8372776/items/V5WPV3ED"],"uri":["http://zotero.org/users/8372776/items/V5WPV3ED"],"itemData":{"id":107,"type":"report","event-place":"http://www.cebc.cnrs.fr/ecomm/Fr_ecomm/ecomm_ecor_OI1.html","page":"1-252","publisher-place":"http://www.cebc.cnrs.fr/ecomm/Fr_ecomm/ecomm_ecor_OI1.html","title":"Atlas of top predators from the French Southern Territories in the Southern Indian Ocean","author":[{"family":"Delord","given":"K."},{"family":"Barbraud","given":"C."},{"family":"Bost","given":"C. A."},{"family":"Cherel","given":"Y."},{"family":"Guinet","given":"C."},{"family":"Weimerskirch","given":"H."}],"issued":{"date-parts":[["2013"]]}}}],"schema":"https://github.com/citation-style-language/schema/raw/master/csl-citation.json"} </w:instrText>
      </w:r>
      <w:r>
        <w:fldChar w:fldCharType="separate"/>
      </w:r>
      <w:r w:rsidRPr="00E0393B">
        <w:rPr>
          <w:rFonts w:ascii="Calibri" w:hAnsi="Calibri" w:cs="Calibri"/>
          <w:lang w:val="en-GB"/>
        </w:rPr>
        <w:t>(Delord et al. 2013, Cherel et al. unpublished data)</w:t>
      </w:r>
      <w:r>
        <w:fldChar w:fldCharType="end"/>
      </w:r>
      <w:r w:rsidRPr="00E0393B">
        <w:rPr>
          <w:lang w:val="en-GB"/>
        </w:rPr>
        <w:t xml:space="preserve">. The wandering albatross is known to forage over extensive distances, detecting prey visually or by olfaction during the day </w:t>
      </w:r>
      <w:r>
        <w:fldChar w:fldCharType="begin"/>
      </w:r>
      <w:r w:rsidR="0050450E">
        <w:rPr>
          <w:lang w:val="en-GB"/>
        </w:rPr>
        <w:instrText xml:space="preserve"> ADDIN ZOTERO_ITEM CSL_CITATION {"citationID":"JHDFRIXT","properties":{"formattedCitation":"(Nevitt et al. 2008)","plainCitation":"(Nevitt et al. 2008)","noteIndex":0},"citationItems":[{"id":17968,"uris":["http://zotero.org/users/8372776/items/VIKV4NMN"],"uri":["http://zotero.org/users/8372776/items/VIKV4NMN"],"itemData":{"id":17968,"type":"article-journal","container-title":"Proceedings of the National Academy of Sciences","ISSN":"0027-8424","issue":"12","journalAbbreviation":"Proceedings of the National Academy of Sciences","note":"publisher: National Acad Sciences","page":"4576-4581","title":"Evidence for olfactory search in wandering albatross, Diomedea exulans","volume":"105","author":[{"family":"Nevitt","given":"Gabrielle A"},{"family":"Losekoot","given":"Marcel"},{"family":"Weimerskirch","given":"Henri"}],"issued":{"date-parts":[["2008"]]}}}],"schema":"https://github.com/citation-style-language/schema/raw/master/csl-citation.json"} </w:instrText>
      </w:r>
      <w:r>
        <w:fldChar w:fldCharType="separate"/>
      </w:r>
      <w:r w:rsidRPr="00E0393B">
        <w:rPr>
          <w:rFonts w:ascii="Calibri" w:hAnsi="Calibri" w:cs="Calibri"/>
          <w:lang w:val="en-GB"/>
        </w:rPr>
        <w:t>(Nevitt et al. 2008)</w:t>
      </w:r>
      <w:r>
        <w:fldChar w:fldCharType="end"/>
      </w:r>
      <w:r w:rsidRPr="00E0393B">
        <w:rPr>
          <w:lang w:val="en-GB"/>
        </w:rPr>
        <w:t>. This strategy referred as ‘</w:t>
      </w:r>
      <w:r w:rsidRPr="00E0393B">
        <w:rPr>
          <w:i/>
          <w:lang w:val="en-GB"/>
        </w:rPr>
        <w:t>foraging-in-flight</w:t>
      </w:r>
      <w:r w:rsidRPr="00E0393B">
        <w:rPr>
          <w:lang w:val="en-GB"/>
        </w:rPr>
        <w:t xml:space="preserve">’ is the lowest energy consuming feeding strategy for the wandering albatross </w:t>
      </w:r>
      <w:r>
        <w:fldChar w:fldCharType="begin"/>
      </w:r>
      <w:r w:rsidR="0050450E">
        <w:rPr>
          <w:lang w:val="en-GB"/>
        </w:rPr>
        <w:instrText xml:space="preserve"> ADDIN ZOTERO_ITEM CSL_CITATION {"citationID":"X6FAWFZk","properties":{"formattedCitation":"(Weimerskirch et al. 1997b)","plainCitation":"(Weimerskirch et al. 1997b)","noteIndex":0},"citationItems":[{"id":17969,"uris":["http://zotero.org/users/8372776/items/25DWLG3N"],"uri":["http://zotero.org/users/8372776/items/25DWLG3N"],"itemData":{"id":17969,"type":"article-journal","container-title":"Marine Ecology Progress Series","ISSN":"0171-8630","journalAbbreviation":"Marine Ecology Progress Series","page":"245-254","title":"Activity pattern of foraging in the wandering albatross: a marine predator with two modes of prey searching","volume":"151","author":[{"family":"Weimerskirch","given":"Henri"},{"family":"Wilson","given":"Rory P"},{"family":"Lys","given":"Patrice"}],"issued":{"date-parts":[["1997"]]}}}],"schema":"https://github.com/citation-style-language/schema/raw/master/csl-citation.json"} </w:instrText>
      </w:r>
      <w:r>
        <w:fldChar w:fldCharType="separate"/>
      </w:r>
      <w:r w:rsidR="0050450E" w:rsidRPr="00495468">
        <w:rPr>
          <w:rFonts w:ascii="Calibri" w:hAnsi="Calibri" w:cs="Calibri"/>
          <w:lang w:val="en-GB"/>
        </w:rPr>
        <w:t>(Weimerskirch et al. 1997b)</w:t>
      </w:r>
      <w:r>
        <w:fldChar w:fldCharType="end"/>
      </w:r>
      <w:r w:rsidRPr="00E0393B">
        <w:rPr>
          <w:lang w:val="en-GB"/>
        </w:rPr>
        <w:t xml:space="preserve">. However, this strategy tends to change depending on breeding stage </w:t>
      </w:r>
      <w:r>
        <w:fldChar w:fldCharType="begin"/>
      </w:r>
      <w:r w:rsidR="0050450E">
        <w:rPr>
          <w:lang w:val="en-GB"/>
        </w:rPr>
        <w:instrText xml:space="preserve"> ADDIN ZOTERO_ITEM CSL_CITATION {"citationID":"h5cD6wTx","properties":{"formattedCitation":"(Phalan et al. 2007; Louzao et al. 2014)","plainCitation":"(Phalan et al. 2007; Louzao et al. 2014)","noteIndex":0},"citationItems":[{"id":"B9nE6Yna/FxQ5zqJH","uris":["http://zotero.org/users/local/fSnahGLu/items/W8JKA5HU"],"uri":["http://zotero.org/users/local/fSnahGLu/items/W8JKA5HU"],"itemData":{"id":"1vllbKve/i0ilfBig","type":"article-journal","title":"Foraging behaviour of four albatross species by night and day","container-title":"Marine Ecology Progress Series","page":"271-286","volume":"340","ISSN":"0171-8630","journalAbbreviation":"Marine Ecology Progress Series","author":[{"family":"Phalan","given":"Ben"},{"family":"Phillips","given":"Richard A"},{"family":"Silk","given":"Janet RD"},{"family":"Afanasyev","given":"Vsevolod"},{"family":"Fukuda","given":"Akira"},{"family":"Fox","given":"James"},{"family":"Catry","given":"Paulo"},{"family":"Higuchi","given":"Hiroyoshi"},{"family":"Croxall","given":"John P"}],"issued":{"date-parts":[["2007"]]}}},{"id":17984,"uris":["http://zotero.org/users/8372776/items/W9I2KSGF"],"uri":["http://zotero.org/users/8372776/items/W9I2KSGF"],"itemData":{"id":17984,"type":"article-journal","container-title":"Movement ecology","ISSN":"2051-3933","issue":"1","journalAbbreviation":"Movement ecology","note":"publisher: Springer","page":"1-15","title":"Coupling instantaneous energy-budget models and behavioural mode analysis to estimate optimal foraging strategy: an example with wandering albatrosses","volume":"2","author":[{"family":"Louzao","given":"Maite"},{"family":"Wiegand","given":"Thorsten"},{"family":"Bartumeus","given":"Frederic"},{"family":"Weimerskirch","given":"Henri"}],"issued":{"date-parts":[["2014"]]}}}],"schema":"https://github.com/citation-style-language/schema/raw/master/csl-citation.json"} </w:instrText>
      </w:r>
      <w:r>
        <w:fldChar w:fldCharType="separate"/>
      </w:r>
      <w:r w:rsidRPr="00E0393B">
        <w:rPr>
          <w:rFonts w:ascii="Calibri" w:hAnsi="Calibri" w:cs="Calibri"/>
          <w:lang w:val="en-GB"/>
        </w:rPr>
        <w:t>(Phalan et al. 2007; Louzao et al. 2014)</w:t>
      </w:r>
      <w:r>
        <w:fldChar w:fldCharType="end"/>
      </w:r>
      <w:r w:rsidRPr="00E0393B">
        <w:rPr>
          <w:lang w:val="en-GB"/>
        </w:rPr>
        <w:t xml:space="preserve"> leading to a more important utilization of the ‘</w:t>
      </w:r>
      <w:r w:rsidRPr="00E0393B">
        <w:rPr>
          <w:i/>
          <w:lang w:val="en-GB"/>
        </w:rPr>
        <w:t>sit-and-wait</w:t>
      </w:r>
      <w:r w:rsidRPr="00E0393B">
        <w:rPr>
          <w:lang w:val="en-GB"/>
        </w:rPr>
        <w:t xml:space="preserve">’ technique and possibly to vary depending on sites suggesting considerable behavioural plasticity </w:t>
      </w:r>
      <w:r>
        <w:fldChar w:fldCharType="begin"/>
      </w:r>
      <w:r w:rsidR="0050450E">
        <w:rPr>
          <w:lang w:val="en-GB"/>
        </w:rPr>
        <w:instrText xml:space="preserve"> ADDIN ZOTERO_ITEM CSL_CITATION {"citationID":"wFJ1Xw1c","properties":{"formattedCitation":"(Phalan et al. 2007)","plainCitation":"(Phalan et al. 2007)","noteIndex":0},"citationItems":[{"id":"B9nE6Yna/FxQ5zqJH","uris":["http://zotero.org/users/local/fSnahGLu/items/W8JKA5HU"],"uri":["http://zotero.org/users/local/fSnahGLu/items/W8JKA5HU"],"itemData":{"id":"1vllbKve/i0ilfBig","type":"article-journal","title":"Foraging behaviour of four albatross species by night and day","container-title":"Marine Ecology Progress Series","page":"271-286","volume":"340","ISSN":"0171-8630","journalAbbreviation":"Marine Ecology Progress Series","author":[{"family":"Phalan","given":"Ben"},{"family":"Phillips","given":"Richard A"},{"family":"Silk","given":"Janet RD"},{"family":"Afanasyev","given":"Vsevolod"},{"family":"Fukuda","given":"Akira"},{"family":"Fox","given":"James"},{"family":"Catry","given":"Paulo"},{"family":"Higuchi","given":"Hiroyoshi"},{"family":"Croxall","given":"John P"}],"issued":{"date-parts":[["2007"]]}}}],"schema":"https://github.com/citation-style-language/schema/raw/master/csl-citation.json"} </w:instrText>
      </w:r>
      <w:r>
        <w:fldChar w:fldCharType="separate"/>
      </w:r>
      <w:r w:rsidRPr="00E0393B">
        <w:rPr>
          <w:rFonts w:ascii="Calibri" w:hAnsi="Calibri" w:cs="Calibri"/>
          <w:lang w:val="en-GB"/>
        </w:rPr>
        <w:t>(Phalan et al. 2007)</w:t>
      </w:r>
      <w:r>
        <w:fldChar w:fldCharType="end"/>
      </w:r>
      <w:r w:rsidRPr="00E0393B">
        <w:rPr>
          <w:lang w:val="en-GB"/>
        </w:rPr>
        <w:t>. This switch in foraging techniques could result in more frequent and shorter bouts on the water in the former technique (compared to ‘</w:t>
      </w:r>
      <w:r w:rsidRPr="00E0393B">
        <w:rPr>
          <w:i/>
          <w:lang w:val="en-GB"/>
        </w:rPr>
        <w:t>foraging-in-flight</w:t>
      </w:r>
      <w:r w:rsidRPr="00E0393B">
        <w:rPr>
          <w:lang w:val="en-GB"/>
        </w:rPr>
        <w:t>’).</w:t>
      </w:r>
    </w:p>
    <w:p w14:paraId="203AB80B" w14:textId="21B4E0DD" w:rsidR="00E0393B" w:rsidRPr="00E0393B" w:rsidRDefault="00E0393B" w:rsidP="00E0393B">
      <w:pPr>
        <w:spacing w:after="0" w:line="480" w:lineRule="auto"/>
        <w:jc w:val="both"/>
        <w:rPr>
          <w:lang w:val="en-GB"/>
        </w:rPr>
      </w:pPr>
      <w:r>
        <w:fldChar w:fldCharType="begin"/>
      </w:r>
      <w:r w:rsidR="0050450E">
        <w:rPr>
          <w:lang w:val="en-GB"/>
        </w:rPr>
        <w:instrText xml:space="preserve"> ADDIN ZOTERO_ITEM CSL_CITATION {"citationID":"OVYapf2F","properties":{"formattedCitation":"(Thiebot et al. 2014)","plainCitation":"(Thiebot et al. 2014)","dontUpdate":true,"noteIndex":0},"citationItems":[{"id":13759,"uris":["http://zotero.org/users/8372776/items/6FR6GB5Z"],"uri":["http://zotero.org/users/8372776/items/6FR6GB5Z"],"itemData":{"id":13759,"type":"article-journal","container-title":"Endangered Species Research","ISSN":"1863-5407","issue":"3","journalAbbreviation":"Endangered Species Research","note":"number: 3","page":"263-276","title":"Stage-dependent distribution of the critically endangered Amsterdam albatross in relation to Economic Exclusive Zones","volume":"23","author":[{"family":"Thiebot","given":"Jean-Baptiste"},{"family":"Delord","given":"Karine"},{"family":"Marteau","given":"Cédric"},{"family":"Weimerskirch","given":"Henri"}],"issued":{"date-parts":[["2014"]]}}}],"schema":"https://github.com/citation-style-language/schema/raw/master/csl-citation.json"} </w:instrText>
      </w:r>
      <w:r>
        <w:fldChar w:fldCharType="separate"/>
      </w:r>
      <w:r w:rsidRPr="00E0393B">
        <w:rPr>
          <w:rFonts w:ascii="Calibri" w:hAnsi="Calibri" w:cs="Calibri"/>
          <w:lang w:val="en-GB"/>
        </w:rPr>
        <w:t>Thiebot et al. (2014)</w:t>
      </w:r>
      <w:r>
        <w:fldChar w:fldCharType="end"/>
      </w:r>
      <w:r w:rsidRPr="00E0393B">
        <w:rPr>
          <w:lang w:val="en-GB"/>
        </w:rPr>
        <w:t xml:space="preserve"> showed that adult Amsterdam albatrosses during their post-breeding sabbatical period moved widely (31° to 115° E), mostly exhibiting westwards wider-scale migratory movements</w:t>
      </w:r>
      <w:r w:rsidR="000F5A1D">
        <w:rPr>
          <w:lang w:val="en-GB"/>
        </w:rPr>
        <w:t xml:space="preserve"> </w:t>
      </w:r>
      <w:r w:rsidR="000F5A1D" w:rsidRPr="00E0393B">
        <w:rPr>
          <w:lang w:val="en-GB"/>
        </w:rPr>
        <w:t>(</w:t>
      </w:r>
      <w:proofErr w:type="spellStart"/>
      <w:r w:rsidR="000F5A1D" w:rsidRPr="00E0393B">
        <w:rPr>
          <w:i/>
          <w:lang w:val="en-GB"/>
        </w:rPr>
        <w:t>sensu</w:t>
      </w:r>
      <w:proofErr w:type="spellEnd"/>
      <w:r w:rsidR="000F5A1D" w:rsidRPr="00E0393B">
        <w:rPr>
          <w:lang w:val="en-GB"/>
        </w:rPr>
        <w:t xml:space="preserve"> </w:t>
      </w:r>
      <w:r w:rsidR="000F5A1D">
        <w:fldChar w:fldCharType="begin"/>
      </w:r>
      <w:r w:rsidR="0050450E">
        <w:rPr>
          <w:lang w:val="en-GB"/>
        </w:rPr>
        <w:instrText xml:space="preserve"> ADDIN ZOTERO_ITEM CSL_CITATION {"citationID":"iL2dJDIe","properties":{"formattedCitation":"(Weimerskirch et al. 2015a)","plainCitation":"(Weimerskirch et al. 2015a)","dontUpdate":true,"noteIndex":0},"citationItems":[{"id":17586,"uris":["http://zotero.org/users/8372776/items/5GVXNZWW"],"uri":["http://zotero.org/users/8372776/items/5GVXNZWW"],"itemData":{"id":17586,"type":"article-journal","container-title":"Scientific Reports","page":"8853-","title":"Extreme variation in migration strategies between and within wandering albatross populations during their sabbatical year, and their fitness consequences","volume":"5","author":[{"family":"Weimerskirch","given":"H."},{"family":"Delord","given":"K."},{"family":"Guitteaud","given":"A."},{"family":"Phillips","given":"R. A."},{"family":"Pinet","given":"P."}],"issued":{"date-parts":[["2015"]]}}}],"schema":"https://github.com/citation-style-language/schema/raw/master/csl-citation.json"} </w:instrText>
      </w:r>
      <w:r w:rsidR="000F5A1D">
        <w:fldChar w:fldCharType="separate"/>
      </w:r>
      <w:r w:rsidR="000F5A1D" w:rsidRPr="00E0393B">
        <w:rPr>
          <w:rFonts w:ascii="Calibri" w:hAnsi="Calibri" w:cs="Calibri"/>
          <w:lang w:val="en-GB"/>
        </w:rPr>
        <w:t>Weimerskirch et al. 2015a</w:t>
      </w:r>
      <w:r w:rsidR="000F5A1D">
        <w:fldChar w:fldCharType="end"/>
      </w:r>
      <w:r w:rsidR="000F5A1D" w:rsidRPr="00E0393B">
        <w:rPr>
          <w:lang w:val="en-GB"/>
        </w:rPr>
        <w:t>)</w:t>
      </w:r>
      <w:r w:rsidRPr="00E0393B">
        <w:rPr>
          <w:lang w:val="en-GB"/>
        </w:rPr>
        <w:t xml:space="preserve"> reaching &gt;4000 km from the colony exploiting continuously warm waters (~18°C). No clear longitudinal seasonality existed in the movements of adults, nonetheless they tended to move westwards in June/July and eastwards in November. The immature birds moved widely in longitude (0° to 135° E), exploiting exclusively warm waters 17°-18° C. </w:t>
      </w:r>
      <w:proofErr w:type="gramStart"/>
      <w:r w:rsidRPr="00E0393B">
        <w:rPr>
          <w:lang w:val="en-GB"/>
        </w:rPr>
        <w:t>Similarly</w:t>
      </w:r>
      <w:proofErr w:type="gramEnd"/>
      <w:r w:rsidRPr="00E0393B">
        <w:rPr>
          <w:lang w:val="en-GB"/>
        </w:rPr>
        <w:t xml:space="preserve"> to adults no clear longitudinal seasonality synchronicity existed in the movements, except that they also tended to move westwards in June and eastwards in November. Juveniles exhibited very large post-fledging movement capacities over the southern Indian Ocean after fledging (15° to 135° E, ~ 4500 km from the colony), </w:t>
      </w:r>
      <w:r w:rsidRPr="00E0393B">
        <w:rPr>
          <w:lang w:val="en-GB"/>
        </w:rPr>
        <w:lastRenderedPageBreak/>
        <w:t xml:space="preserve">through a large range of latitudinal gradient (27° to 47° S). Juveniles birds tended to move westwards first in March-April and temporarily exhibited synchronous individual movements. </w:t>
      </w:r>
      <w:r>
        <w:fldChar w:fldCharType="begin"/>
      </w:r>
      <w:r w:rsidR="0050450E">
        <w:rPr>
          <w:lang w:val="en-GB"/>
        </w:rPr>
        <w:instrText xml:space="preserve"> ADDIN ZOTERO_ITEM CSL_CITATION {"citationID":"Qv5F8GBI","properties":{"formattedCitation":"(De Grissac et al. 2016)","plainCitation":"(De Grissac et al. 2016)","dontUpdate":true,"noteIndex":0},"citationItems":[{"id":13719,"uris":["http://zotero.org/users/8372776/items/LV6MTPMZ"],"uri":["http://zotero.org/users/8372776/items/LV6MTPMZ"],"itemData":{"id":13719,"type":"article-journal","container-title":"Scientific reports","ISSN":"2045-2322","journalAbbreviation":"Scientific reports","page":"26103","title":"Contrasting movement strategies among juvenile albatrosses and petrels","volume":"6","author":[{"family":"Grissac","given":"Sophie","non-dropping-particle":"de"},{"family":"Börger","given":"Luca"},{"family":"Guitteaud","given":"Audrey"},{"family":"Weimerskirch","given":"Henri"}],"issued":{"date-parts":[["2016"]]}}}],"schema":"https://github.com/citation-style-language/schema/raw/master/csl-citation.json"} </w:instrText>
      </w:r>
      <w:r>
        <w:fldChar w:fldCharType="separate"/>
      </w:r>
      <w:r w:rsidRPr="00E0393B">
        <w:rPr>
          <w:rFonts w:ascii="Calibri" w:hAnsi="Calibri" w:cs="Calibri"/>
          <w:lang w:val="en-GB"/>
        </w:rPr>
        <w:t>De Grissac et al. (2016)</w:t>
      </w:r>
      <w:r>
        <w:fldChar w:fldCharType="end"/>
      </w:r>
      <w:r w:rsidRPr="00E0393B">
        <w:rPr>
          <w:lang w:val="en-GB"/>
        </w:rPr>
        <w:t xml:space="preserve"> compared trajectories (i.e. departure direction or orientation toward specific areas) of juveniles and adults and showed that juveniles performed an initial rapid movement taking all individuals away from the vicinity of their native colony, and in a second time performed large-scale movements similar to those of adults during the sabbatical period. High individual variability and no clear differences between juveniles and adults patterns were found, except that adults foraged at significantly higher latitudes. </w:t>
      </w:r>
      <w:r>
        <w:fldChar w:fldCharType="begin"/>
      </w:r>
      <w:r w:rsidRPr="00E0393B">
        <w:rPr>
          <w:lang w:val="en-GB"/>
        </w:rPr>
        <w:instrText xml:space="preserve"> ADDIN ZOTERO_ITEM CSL_CITATION {"citationID":"UaEOLoUf","properties":{"formattedCitation":"(De Grissac et al. 2016)","plainCitation":"(De Grissac et al. 2016)","dontUpdate":true,"noteIndex":0},"citationItems":[{"id":13719,"uris":["http://zotero.org/users/8372776/items/LV6MTPMZ"],"uri":["http://zotero.org/users/8372776/items/LV6MTPMZ"],"itemData":{"id":13719,"type":"article-journal","container-title":"Scientific reports","ISSN":"2045-2322","journalAbbreviation":"Scientific reports","page":"26103","title":"Contrasting movement strategies among juvenile albatrosses and petrels","volume":"6","author":[{"family":"Grissac","given":"Sophie","non-dropping-particle":"de"},{"family":"Börger","given":"Luca"},{"family":"Guitteaud","given":"Audrey"},{"family":"Weimerskirch","given":"Henri"}],"issued":{"date-parts":[["2016"]]}}}],"schema":"https://github.com/citation-style-language/schema/raw/master/csl-citation.json"} </w:instrText>
      </w:r>
      <w:r>
        <w:fldChar w:fldCharType="separate"/>
      </w:r>
      <w:r w:rsidRPr="00E0393B">
        <w:rPr>
          <w:rFonts w:ascii="Calibri" w:hAnsi="Calibri" w:cs="Calibri"/>
          <w:lang w:val="en-GB"/>
        </w:rPr>
        <w:t>De Grissac et al. (2016)</w:t>
      </w:r>
      <w:r>
        <w:fldChar w:fldCharType="end"/>
      </w:r>
      <w:r w:rsidRPr="00E0393B">
        <w:rPr>
          <w:lang w:val="en-GB"/>
        </w:rPr>
        <w:t xml:space="preserve"> concluded in an overlap in distribution between adults and juveniles due to the extensive area they used and their differences in latitudinal distribution compared to other </w:t>
      </w:r>
      <w:proofErr w:type="spellStart"/>
      <w:r w:rsidRPr="00E0393B">
        <w:rPr>
          <w:lang w:val="en-GB"/>
        </w:rPr>
        <w:t>Procellariiformes</w:t>
      </w:r>
      <w:proofErr w:type="spellEnd"/>
      <w:r w:rsidRPr="00E0393B">
        <w:rPr>
          <w:lang w:val="en-GB"/>
        </w:rPr>
        <w:t xml:space="preserve"> species.</w:t>
      </w:r>
    </w:p>
    <w:p w14:paraId="07B35105" w14:textId="77777777" w:rsidR="00E0393B" w:rsidRPr="00E0393B" w:rsidRDefault="00E0393B" w:rsidP="00E0393B">
      <w:pPr>
        <w:spacing w:after="0" w:line="480" w:lineRule="auto"/>
        <w:jc w:val="both"/>
        <w:rPr>
          <w:lang w:val="en-GB"/>
        </w:rPr>
      </w:pPr>
    </w:p>
    <w:p w14:paraId="0537EA30" w14:textId="0673AA5F" w:rsidR="00E0393B" w:rsidRPr="00E0393B" w:rsidRDefault="00E0393B" w:rsidP="00E0393B">
      <w:pPr>
        <w:spacing w:after="0" w:line="480" w:lineRule="auto"/>
        <w:jc w:val="both"/>
        <w:rPr>
          <w:lang w:val="en-GB"/>
        </w:rPr>
      </w:pPr>
      <w:r w:rsidRPr="00E0393B">
        <w:rPr>
          <w:lang w:val="en-GB"/>
        </w:rPr>
        <w:t xml:space="preserve">Moult is an intrinsically costly process requiring time, energy and nutrients </w:t>
      </w:r>
      <w:r>
        <w:fldChar w:fldCharType="begin"/>
      </w:r>
      <w:r w:rsidR="0050450E">
        <w:rPr>
          <w:lang w:val="en-GB"/>
        </w:rPr>
        <w:instrText xml:space="preserve"> ADDIN ZOTERO_ITEM CSL_CITATION {"citationID":"lIhnH5d5","properties":{"formattedCitation":"(Langston and Rohwer 1996; Ellis and Gabrielsen 2002)","plainCitation":"(Langston and Rohwer 1996; Ellis and Gabrielsen 2002)","noteIndex":0},"citationItems":[{"id":"B9nE6Yna/MiEoASXv","uris":["http://zotero.org/users/local/fSnahGLu/items/3M56KI94"],"uri":["http://zotero.org/users/local/fSnahGLu/items/3M56KI94"],"itemData":{"id":10470,"type":"article-journal","title":"Molt-breeding tradeoffs in albatrosses : life history implications for big birds.","container-title":"Oikos","page":"498-510","volume":"76","author":[{"family":"Langston","given":"NE."},{"family":"Rohwer","given":"S."}],"issued":{"date-parts":[["1996"]]}}},{"id":"B9nE6Yna/TZGuB809","uris":["http://zotero.org/users/local/fSnahGLu/items/MFRD3WCQ"],"uri":["http://zotero.org/users/local/fSnahGLu/items/MFRD3WCQ"],"itemData":{"id":17820,"type":"chapter","title":"Energetics of free-ranging seabirds","container-title":"Seabirds energetics","publisher":"Plenum Press, N.Y.","page":"359-408","edition":"Whittow, G. C. and Rahn, H.","author":[{"family":"Ellis","given":"Hugh I"},{"family":"Gabrielsen","given":"Geir Wing"}],"issued":{"date-parts":[["2002"]]}}}],"schema":"https://github.com/citation-style-language/schema/raw/master/csl-citation.json"} </w:instrText>
      </w:r>
      <w:r>
        <w:fldChar w:fldCharType="separate"/>
      </w:r>
      <w:r w:rsidRPr="00E0393B">
        <w:rPr>
          <w:rFonts w:ascii="Calibri" w:hAnsi="Calibri" w:cs="Calibri"/>
          <w:lang w:val="en-GB"/>
        </w:rPr>
        <w:t>(Langston and Rohwer 1996; Ellis and Gabrielsen 2002)</w:t>
      </w:r>
      <w:r>
        <w:fldChar w:fldCharType="end"/>
      </w:r>
      <w:r w:rsidRPr="00E0393B">
        <w:rPr>
          <w:lang w:val="en-GB"/>
        </w:rPr>
        <w:t xml:space="preserve">, and the annual replacement of flight feathers is crucial to ensure efficiency in both flight and thermoregulation </w:t>
      </w:r>
      <w:r>
        <w:fldChar w:fldCharType="begin"/>
      </w:r>
      <w:r w:rsidR="0050450E">
        <w:rPr>
          <w:lang w:val="en-GB"/>
        </w:rPr>
        <w:instrText xml:space="preserve"> ADDIN ZOTERO_ITEM CSL_CITATION {"citationID":"pLq1gsBV","properties":{"formattedCitation":"(Murphy 1996; Peery et al. 2008; Gutowsky et al. 2014)","plainCitation":"(Murphy 1996; Peery et al. 2008; Gutowsky et al. 2014)","noteIndex":0},"citationItems":[{"id":"B9nE6Yna/oEMmEV07","uris":["http://zotero.org/users/local/fSnahGLu/items/U8DMV8MV"],"uri":["http://zotero.org/users/local/fSnahGLu/items/U8DMV8MV"],"itemData":{"id":17821,"type":"chapter","title":"Energetics and nutrition of molt","container-title":"Avian energetics and nutritional ecology","publisher":"Springer","page":"158-198","author":[{"family":"Murphy","given":"Mary E"}],"issued":{"date-parts":[["1996"]]}}},{"id":"B9nE6Yna/J55qZHFp","uris":["http://zotero.org/users/local/fSnahGLu/items/SAVSTCTK"],"uri":["http://zotero.org/users/local/fSnahGLu/items/SAVSTCTK"],"itemData":{"id":17822,"type":"article-journal","title":"Effects of rapid flight-feather molt on postbreeding dispersal in a pursuit-diving seabird","container-title":"The Auk","page":"113-123","volume":"125","issue":"1","ISSN":"0004-8038","journalAbbreviation":"The Auk","author":[{"family":"Peery","given":"M Zachariah"},{"family":"Henkel","given":"Laird A"},{"family":"Newman","given":"Scott H"},{"family":"Becker","given":"Benjamin H"},{"family":"Harvey","given":"James T"},{"family":"Thompson","given":"Christopher W"},{"family":"Beissinger","given":"Steven R"}],"issued":{"date-parts":[["2008"]]}}},{"id":"B9nE6Yna/nshKfM59","uris":["http://zotero.org/users/local/fSnahGLu/items/JXSKS8PP"],"uri":["http://zotero.org/users/local/fSnahGLu/items/JXSKS8PP"],"itemData":{"id":1574,"type":"article-journal","title":"Daily activity budgets reveal a quasi-flightless stage during non-breeding in Hawaiian albatrosses","container-title":"Movement ecology","page":"23-23","volume":"2","author":[{"family":"Gutowsky","given":"Sarah E."},{"family":"Gutowsky","given":"Lee Fg"},{"family":"Jonsen","given":"Ian D."},{"family":"Leonard","given":"Marty L."},{"family":"Naughton","given":"Maura B."},{"family":"Romano","given":"Marc D."},{"family":"Shaffer","given":"Scott A."}],"issued":{"date-parts":[["2014"]]}}}],"schema":"https://github.com/citation-style-language/schema/raw/master/csl-citation.json"} </w:instrText>
      </w:r>
      <w:r>
        <w:fldChar w:fldCharType="separate"/>
      </w:r>
      <w:r w:rsidRPr="00E0393B">
        <w:rPr>
          <w:rFonts w:ascii="Calibri" w:hAnsi="Calibri" w:cs="Calibri"/>
          <w:lang w:val="en-GB"/>
        </w:rPr>
        <w:t>(Murphy 1996; Peery et al. 2008; Gutowsky et al. 2014)</w:t>
      </w:r>
      <w:r>
        <w:fldChar w:fldCharType="end"/>
      </w:r>
      <w:r w:rsidRPr="00E0393B">
        <w:rPr>
          <w:lang w:val="en-GB"/>
        </w:rPr>
        <w:t xml:space="preserve">. In large-sized albatrosses like Amsterdam albatross, replacement of primary feathers lasts for more than one breeding season, and the moult of primaries never occurs during the breeding season </w:t>
      </w:r>
      <w:r>
        <w:fldChar w:fldCharType="begin"/>
      </w:r>
      <w:r w:rsidR="0050450E">
        <w:rPr>
          <w:lang w:val="en-GB"/>
        </w:rPr>
        <w:instrText xml:space="preserve"> ADDIN ZOTERO_ITEM CSL_CITATION {"citationID":"vxMBm2BZ","properties":{"formattedCitation":"(Furness 1988; Weimerskirch 1991)","plainCitation":"(Furness 1988; Weimerskirch 1991)","noteIndex":0},"citationItems":[{"id":"B9nE6Yna/mbFxiUff","uris":["http://zotero.org/users/local/fSnahGLu/items/PQKCQ47R"],"uri":["http://zotero.org/users/local/fSnahGLu/items/PQKCQ47R"],"itemData":{"id":7922,"type":"article-journal","title":"Influences of status and recent breeding experience on the moult strategy of the Yellow-nosed albatross Diomedea chlororhynchos.","container-title":"J Zool","page":"719-727","volume":"215","author":[{"family":"Furness","given":"RW."}],"issued":{"date-parts":[["1988"]]}}},{"id":"B9nE6Yna/DUtY2iqI","uris":["http://zotero.org/users/local/fSnahGLu/items/5JUDTZ5D"],"uri":["http://zotero.org/users/local/fSnahGLu/items/5JUDTZ5D"],"itemData":{"id":16004,"type":"article-journal","title":"Sex-specific differences in molt strategy in relation to breeding in the wandering albatross","container-title":"Condor","page":"731-737","volume":"93","author":[{"family":"Weimerskirch","given":"H."}],"issued":{"date-parts":[["1991"]]}}}],"schema":"https://github.com/citation-style-language/schema/raw/master/csl-citation.json"} </w:instrText>
      </w:r>
      <w:r>
        <w:fldChar w:fldCharType="separate"/>
      </w:r>
      <w:r w:rsidRPr="00E0393B">
        <w:rPr>
          <w:rFonts w:ascii="Calibri" w:hAnsi="Calibri" w:cs="Calibri"/>
          <w:lang w:val="en-GB"/>
        </w:rPr>
        <w:t>(Furness 1988; Weimerskirch 1991)</w:t>
      </w:r>
      <w:r>
        <w:fldChar w:fldCharType="end"/>
      </w:r>
      <w:r w:rsidRPr="00E0393B">
        <w:rPr>
          <w:lang w:val="en-GB"/>
        </w:rPr>
        <w:t xml:space="preserve">. Stage-specific and sex-specific differences in moult extent occur in wandering albatross, suggesting important constraints that could compete with breeding (immature birds tend to renew fewer feathers compared to adult breeders), and particularly in females </w:t>
      </w:r>
      <w:r>
        <w:fldChar w:fldCharType="begin"/>
      </w:r>
      <w:r w:rsidR="0050450E">
        <w:rPr>
          <w:lang w:val="en-GB"/>
        </w:rPr>
        <w:instrText xml:space="preserve"> ADDIN ZOTERO_ITEM CSL_CITATION {"citationID":"263aFHcO","properties":{"formattedCitation":"(Weimerskirch 1991)","plainCitation":"(Weimerskirch 1991)","noteIndex":0},"citationItems":[{"id":"B9nE6Yna/DUtY2iqI","uris":["http://zotero.org/users/local/fSnahGLu/items/5JUDTZ5D"],"uri":["http://zotero.org/users/local/fSnahGLu/items/5JUDTZ5D"],"itemData":{"id":16004,"type":"article-journal","title":"Sex-specific differences in molt strategy in relation to breeding in the wandering albatross","container-title":"Condor","page":"731-737","volume":"93","author":[{"family":"Weimerskirch","given":"H."}],"issued":{"date-parts":[["1991"]]}}}],"schema":"https://github.com/citation-style-language/schema/raw/master/csl-citation.json"} </w:instrText>
      </w:r>
      <w:r>
        <w:fldChar w:fldCharType="separate"/>
      </w:r>
      <w:r w:rsidRPr="00E0393B">
        <w:rPr>
          <w:rFonts w:ascii="Calibri" w:hAnsi="Calibri" w:cs="Calibri"/>
          <w:lang w:val="en-GB"/>
        </w:rPr>
        <w:t>(Weimerskirch 1991)</w:t>
      </w:r>
      <w:r>
        <w:fldChar w:fldCharType="end"/>
      </w:r>
      <w:r w:rsidRPr="00E0393B">
        <w:rPr>
          <w:lang w:val="en-GB"/>
        </w:rPr>
        <w:t xml:space="preserve">. In smaller sized seabirds, a link between moulting pattern and activity parameters was evidenced, resulting in a clear temporal pattern partly explained by moult </w:t>
      </w:r>
      <w:r>
        <w:fldChar w:fldCharType="begin"/>
      </w:r>
      <w:r w:rsidR="0050450E">
        <w:rPr>
          <w:lang w:val="en-GB"/>
        </w:rPr>
        <w:instrText xml:space="preserve"> ADDIN ZOTERO_ITEM CSL_CITATION {"citationID":"a1qrveu0lab","properties":{"formattedCitation":"(Cherel et al. 2016)","plainCitation":"(Cherel et al. 2016)","noteIndex":0},"citationItems":[{"id":"B9nE6Yna/QFoHgtRe","uris":["http://zotero.org/users/local/fSnahGLu/items/B7ZTMZBE"],"uri":["http://zotero.org/users/local/fSnahGLu/items/B7ZTMZBE"],"itemData":{"id":803,"type":"article-journal","title":"Combination of at-sea activity, geolocation and feather stable isotopes documents where and when seabirds molt","container-title":"Frontiers in Ecology and the Environment","page":"1-16","volume":"4","author":[{"family":"Cherel","given":"Y."},{"family":"Quillfeldt","given":"P."},{"family":"Delord","given":"K."},{"family":"Weimerskirch","given":"H."}],"issued":{"date-parts":[["2016"]]}}}],"schema":"https://github.com/citation-style-language/schema/raw/master/csl-citation.json"} </w:instrText>
      </w:r>
      <w:r>
        <w:fldChar w:fldCharType="separate"/>
      </w:r>
      <w:r w:rsidRPr="00E0393B">
        <w:rPr>
          <w:rFonts w:ascii="Calibri" w:hAnsi="Calibri" w:cs="Calibri"/>
          <w:lang w:val="en-GB"/>
        </w:rPr>
        <w:t>(Cherel et al. 2016)</w:t>
      </w:r>
      <w:r>
        <w:fldChar w:fldCharType="end"/>
      </w:r>
      <w:r w:rsidRPr="00E0393B">
        <w:rPr>
          <w:lang w:val="en-GB"/>
        </w:rPr>
        <w:t xml:space="preserve">. Recently </w:t>
      </w:r>
      <w:r>
        <w:fldChar w:fldCharType="begin"/>
      </w:r>
      <w:r w:rsidR="0050450E">
        <w:rPr>
          <w:lang w:val="en-GB"/>
        </w:rPr>
        <w:instrText xml:space="preserve"> ADDIN ZOTERO_ITEM CSL_CITATION {"citationID":"ZAedZyUj","properties":{"formattedCitation":"(Gutowsky et al. 2014)","plainCitation":"(Gutowsky et al. 2014)","dontUpdate":true,"noteIndex":0},"citationItems":[{"id":"B9nE6Yna/nshKfM59","uris":["http://zotero.org/users/local/fSnahGLu/items/JXSKS8PP"],"uri":["http://zotero.org/users/local/fSnahGLu/items/JXSKS8PP"],"itemData":{"id":"PAtKBqy5/60ANcEd4","type":"article-journal","title":"Daily activity budgets reveal a quasi-flightless stage during non-breeding in Hawaiian albatrosses","container-title":"Movement ecology","page":"23-23","volume":"2","author":[{"family":"Gutowsky","given":"Sarah E."},{"family":"Gutowsky","given":"Lee Fg"},{"family":"Jonsen","given":"Ian D."},{"family":"Leonard","given":"Marty L."},{"family":"Naughton","given":"Maura B."},{"family":"Romano","given":"Marc D."},{"family":"Shaffer","given":"Scott A."}],"issued":{"date-parts":[["2014"]]}}}],"schema":"https://github.com/citation-style-language/schema/raw/master/csl-citation.json"} </w:instrText>
      </w:r>
      <w:r>
        <w:fldChar w:fldCharType="separate"/>
      </w:r>
      <w:r w:rsidRPr="00E0393B">
        <w:rPr>
          <w:rFonts w:ascii="Calibri" w:hAnsi="Calibri" w:cs="Calibri"/>
          <w:lang w:val="en-GB"/>
        </w:rPr>
        <w:t>Gutowsky et al. (2014)</w:t>
      </w:r>
      <w:r>
        <w:fldChar w:fldCharType="end"/>
      </w:r>
      <w:r w:rsidRPr="00E0393B">
        <w:rPr>
          <w:lang w:val="en-GB"/>
        </w:rPr>
        <w:t xml:space="preserve"> suggested that tropical albatrosses (i.e. Laysan </w:t>
      </w:r>
      <w:proofErr w:type="spellStart"/>
      <w:r w:rsidRPr="00E0393B">
        <w:rPr>
          <w:i/>
          <w:lang w:val="en-GB"/>
        </w:rPr>
        <w:t>Phoebastria</w:t>
      </w:r>
      <w:proofErr w:type="spellEnd"/>
      <w:r w:rsidRPr="00E0393B">
        <w:rPr>
          <w:i/>
          <w:lang w:val="en-GB"/>
        </w:rPr>
        <w:t xml:space="preserve"> </w:t>
      </w:r>
      <w:proofErr w:type="spellStart"/>
      <w:r w:rsidRPr="00E0393B">
        <w:rPr>
          <w:i/>
          <w:lang w:val="en-GB"/>
        </w:rPr>
        <w:t>immutabilis</w:t>
      </w:r>
      <w:proofErr w:type="spellEnd"/>
      <w:r w:rsidRPr="00E0393B">
        <w:rPr>
          <w:lang w:val="en-GB"/>
        </w:rPr>
        <w:t xml:space="preserve"> and black-footed </w:t>
      </w:r>
      <w:r w:rsidRPr="00E0393B">
        <w:rPr>
          <w:i/>
          <w:lang w:val="en-GB"/>
        </w:rPr>
        <w:t>P. nigripes</w:t>
      </w:r>
      <w:r w:rsidRPr="00E0393B">
        <w:rPr>
          <w:lang w:val="en-GB"/>
        </w:rPr>
        <w:t xml:space="preserve"> albatrosses) could compromise flight from active wing moult during the nonbreeding period and induce changes in daily activity budget during a ‘quasi-flightless’ stage. However, there is no such data for southern albatrosses. </w:t>
      </w:r>
      <w:proofErr w:type="gramStart"/>
      <w:r w:rsidRPr="00E0393B">
        <w:rPr>
          <w:lang w:val="en-GB"/>
        </w:rPr>
        <w:lastRenderedPageBreak/>
        <w:t>Furthermore</w:t>
      </w:r>
      <w:proofErr w:type="gramEnd"/>
      <w:r w:rsidRPr="00E0393B">
        <w:rPr>
          <w:lang w:val="en-GB"/>
        </w:rPr>
        <w:t xml:space="preserve"> for large sized species (</w:t>
      </w:r>
      <w:r w:rsidRPr="00E0393B">
        <w:rPr>
          <w:i/>
          <w:lang w:val="en-GB"/>
        </w:rPr>
        <w:t>Diomedea spp.</w:t>
      </w:r>
      <w:r w:rsidRPr="00E0393B">
        <w:rPr>
          <w:lang w:val="en-GB"/>
        </w:rPr>
        <w:t xml:space="preserve">) the activity data recorded using GLS never suggested it such a compromise. However, adult birds during the non-breeding season appear to spend much more time on the water during winter, suggesting that partial moult may occur at this time, as observed in many other seabird species that have to moult during the non-breeding season and show reduced activity during specific periods that may correspond to moulting </w:t>
      </w:r>
      <w:r>
        <w:fldChar w:fldCharType="begin"/>
      </w:r>
      <w:r w:rsidR="0050450E">
        <w:rPr>
          <w:lang w:val="en-GB"/>
        </w:rPr>
        <w:instrText xml:space="preserve"> ADDIN ZOTERO_ITEM CSL_CITATION {"citationID":"GbbpvW6j","properties":{"formattedCitation":"(Weimerskirch et al. 2015b, 2020)","plainCitation":"(Weimerskirch et al. 2015b, 2020)","noteIndex":0},"citationItems":[{"id":17584,"uris":["http://zotero.org/users/8372776/items/LP7UK6M5"],"uri":["http://zotero.org/users/8372776/items/LP7UK6M5"],"itemData":{"id":17584,"type":"article-journal","container-title":"Marine Ecology Progress Series","journalAbbreviation":"Mar Ecol Prog Ser","page":"229-237","title":"Population-specific wintering distributions of adult south polar skuas over the three oceans","volume":"538","author":[{"family":"Weimerskirch","given":"H."},{"family":"Tarroux","given":"A."},{"family":"Chastel","given":"O."},{"family":"Delord","given":"K."},{"family":"Cherel","given":"Y."},{"family":"Descamps","given":"S."}],"issued":{"date-parts":[["2015"]]}}},{"id":18044,"uris":["http://zotero.org/users/8372776/items/8SBRHN86"],"uri":["http://zotero.org/users/8372776/items/8SBRHN86"],"itemData":{"id":18044,"type":"article-journal","container-title":"Marine Ecology Progress Series","ISSN":"0171-8630","journalAbbreviation":"Marine Ecology Progress Series","page":"225-238","title":"At-sea movements of wedge-tailed shearwaters during and outside the breeding season from four colonies in New Caledonia","volume":"633","author":[{"family":"Weimerskirch","given":"Henri"},{"family":"Grissac","given":"Sophie","non-dropping-particle":"de"},{"family":"Ravache","given":"Andreas"},{"family":"Prudor","given":"Aurélien"},{"family":"Corbeau","given":"Alexandre"},{"family":"Congdon","given":"Bradley C"},{"family":"Mcduie","given":"Fiona"},{"family":"Bourgeois","given":"Karen"},{"family":"Dromzée","given":"Sylvain"},{"family":"Butscher","given":"John"}],"issued":{"date-parts":[["2020"]]}}}],"schema":"https://github.com/citation-style-language/schema/raw/master/csl-citation.json"} </w:instrText>
      </w:r>
      <w:r>
        <w:fldChar w:fldCharType="separate"/>
      </w:r>
      <w:r w:rsidR="0050450E" w:rsidRPr="00495468">
        <w:rPr>
          <w:rFonts w:ascii="Calibri" w:hAnsi="Calibri" w:cs="Calibri"/>
          <w:lang w:val="en-GB"/>
        </w:rPr>
        <w:t>(Weimerskirch et al. 2015b, 2020)</w:t>
      </w:r>
      <w:r>
        <w:fldChar w:fldCharType="end"/>
      </w:r>
      <w:r w:rsidRPr="00E0393B">
        <w:rPr>
          <w:lang w:val="en-GB"/>
        </w:rPr>
        <w:t xml:space="preserve">. </w:t>
      </w:r>
    </w:p>
    <w:p w14:paraId="5502CD13" w14:textId="77777777" w:rsidR="00E0393B" w:rsidRDefault="00E0393B" w:rsidP="00E0393B">
      <w:pPr>
        <w:spacing w:after="0" w:line="480" w:lineRule="auto"/>
        <w:jc w:val="both"/>
        <w:rPr>
          <w:lang w:val="en-GB"/>
        </w:rPr>
      </w:pPr>
    </w:p>
    <w:p w14:paraId="6E37B8D6" w14:textId="77777777" w:rsidR="0008541B" w:rsidRPr="00E0393B" w:rsidRDefault="0008541B" w:rsidP="0008541B">
      <w:pPr>
        <w:spacing w:after="0" w:line="480" w:lineRule="auto"/>
        <w:jc w:val="both"/>
        <w:rPr>
          <w:lang w:val="en-GB"/>
        </w:rPr>
      </w:pPr>
      <w:r w:rsidRPr="00E0393B">
        <w:rPr>
          <w:b/>
          <w:lang w:val="en-GB"/>
        </w:rPr>
        <w:t>Statistical analyses</w:t>
      </w:r>
    </w:p>
    <w:p w14:paraId="6ABAD650" w14:textId="77777777" w:rsidR="0008541B" w:rsidRDefault="0008541B" w:rsidP="0008541B">
      <w:pPr>
        <w:spacing w:after="0" w:line="480" w:lineRule="auto"/>
        <w:rPr>
          <w:i/>
          <w:lang w:val="en-GB"/>
        </w:rPr>
      </w:pPr>
      <w:r w:rsidRPr="00E0393B">
        <w:rPr>
          <w:i/>
          <w:lang w:val="en-GB"/>
        </w:rPr>
        <w:t>Variation in activity parameters</w:t>
      </w:r>
      <w:r>
        <w:rPr>
          <w:i/>
          <w:lang w:val="en-GB"/>
        </w:rPr>
        <w:t xml:space="preserve"> between stages with time-lag</w:t>
      </w:r>
    </w:p>
    <w:p w14:paraId="2D718732" w14:textId="77777777" w:rsidR="0008541B" w:rsidRDefault="0008541B" w:rsidP="0008541B">
      <w:pPr>
        <w:spacing w:after="0" w:line="480" w:lineRule="auto"/>
        <w:jc w:val="both"/>
        <w:rPr>
          <w:rFonts w:cstheme="minorHAnsi"/>
          <w:lang w:val="en-GB"/>
        </w:rPr>
      </w:pPr>
      <w:r w:rsidRPr="005458B4">
        <w:rPr>
          <w:lang w:val="en-GB"/>
        </w:rPr>
        <w:t xml:space="preserve">The </w:t>
      </w:r>
      <w:r>
        <w:rPr>
          <w:lang w:val="en-GB"/>
        </w:rPr>
        <w:t xml:space="preserve">visual </w:t>
      </w:r>
      <w:r w:rsidRPr="005458B4">
        <w:rPr>
          <w:lang w:val="en-GB"/>
        </w:rPr>
        <w:t>comparison shown on Figure S11</w:t>
      </w:r>
      <w:r>
        <w:rPr>
          <w:lang w:val="en-GB"/>
        </w:rPr>
        <w:t xml:space="preserve"> was</w:t>
      </w:r>
      <w:r w:rsidRPr="005458B4">
        <w:rPr>
          <w:lang w:val="en-GB"/>
        </w:rPr>
        <w:t xml:space="preserve"> statistically </w:t>
      </w:r>
      <w:r>
        <w:rPr>
          <w:lang w:val="en-GB"/>
        </w:rPr>
        <w:t xml:space="preserve">tested </w:t>
      </w:r>
      <w:r w:rsidRPr="00E0393B">
        <w:rPr>
          <w:lang w:val="en-GB"/>
        </w:rPr>
        <w:t>us</w:t>
      </w:r>
      <w:r>
        <w:rPr>
          <w:lang w:val="en-GB"/>
        </w:rPr>
        <w:t>ing</w:t>
      </w:r>
      <w:r w:rsidRPr="00E0393B">
        <w:rPr>
          <w:lang w:val="en-GB"/>
        </w:rPr>
        <w:t xml:space="preserve"> generalized additive mixed models (GAMMs, built with the ‘gam’ function, </w:t>
      </w:r>
      <w:proofErr w:type="spellStart"/>
      <w:r w:rsidRPr="00E0393B">
        <w:rPr>
          <w:lang w:val="en-GB"/>
        </w:rPr>
        <w:t>itsadug</w:t>
      </w:r>
      <w:proofErr w:type="spellEnd"/>
      <w:r w:rsidRPr="00E0393B">
        <w:rPr>
          <w:lang w:val="en-GB"/>
        </w:rPr>
        <w:t xml:space="preserve"> and </w:t>
      </w:r>
      <w:proofErr w:type="spellStart"/>
      <w:r w:rsidRPr="00E0393B">
        <w:rPr>
          <w:lang w:val="en-GB"/>
        </w:rPr>
        <w:t>mgcv</w:t>
      </w:r>
      <w:proofErr w:type="spellEnd"/>
      <w:r w:rsidRPr="00E0393B">
        <w:rPr>
          <w:lang w:val="en-GB"/>
        </w:rPr>
        <w:t xml:space="preserve"> package, </w:t>
      </w:r>
      <w:r>
        <w:fldChar w:fldCharType="begin"/>
      </w:r>
      <w:r w:rsidRPr="00E0393B">
        <w:rPr>
          <w:lang w:val="en-GB"/>
        </w:rPr>
        <w:instrText xml:space="preserve"> ADDIN ZOTERO_ITEM CSL_CITATION {"citationID":"JZ3J1lvt","properties":{"formattedCitation":"(Lin and Zhang 1999; Wood 2015)","plainCitation":"(Lin and Zhang 1999; Wood 2015)","noteIndex":0},"citationItems":[{"id":18109,"uris":["http://zotero.org/users/8372776/items/C6X2XWMR"],"uri":["http://zotero.org/users/8372776/items/C6X2XWMR"],"itemData":{"id":18109,"type":"article-journal","container-title":"Journal of the royal statistical society: Series b (statistical methodology)","ISSN":"1369-7412","issue":"2","journalAbbreviation":"Journal of the royal statistical society: Series b (statistical methodology)","note":"publisher: Wiley Online Library","page":"381-400","title":"Inference in generalized additive mixed modelsby using smoothing splines","volume":"61","author":[{"family":"Lin","given":"Xihong"},{"family":"Zhang","given":"Daowen"}],"issued":{"date-parts":[["1999"]]}}},{"id":18108,"uris":["http://zotero.org/users/8372776/items/RXQ52YEU"],"uri":["http://zotero.org/users/8372776/items/RXQ52YEU"],"itemData":{"id":18108,"type":"article-journal","container-title":"R package version","issue":"29","journalAbbreviation":"R package version","page":"729","title":"Package ‘mgcv’","volume":"1","author":[{"family":"Wood","given":"Simon"}],"issued":{"date-parts":[["2015"]]}}}],"schema":"https://github.com/citation-style-language/schema/raw/master/csl-citation.json"} </w:instrText>
      </w:r>
      <w:r>
        <w:fldChar w:fldCharType="separate"/>
      </w:r>
      <w:r w:rsidRPr="00E0393B">
        <w:rPr>
          <w:rFonts w:ascii="Calibri" w:hAnsi="Calibri" w:cs="Calibri"/>
          <w:lang w:val="en-GB"/>
        </w:rPr>
        <w:t>(Lin and Zhang 1999; Wood 2015)</w:t>
      </w:r>
      <w:r>
        <w:fldChar w:fldCharType="end"/>
      </w:r>
      <w:r w:rsidRPr="00E0393B">
        <w:rPr>
          <w:lang w:val="en-GB"/>
        </w:rPr>
        <w:t xml:space="preserve">) with the values associated with the </w:t>
      </w:r>
      <w:r>
        <w:rPr>
          <w:lang w:val="en-GB"/>
        </w:rPr>
        <w:t>first</w:t>
      </w:r>
      <w:r w:rsidRPr="00E0393B">
        <w:rPr>
          <w:lang w:val="en-GB"/>
        </w:rPr>
        <w:t xml:space="preserve"> axe of the PCA as the dependent variable. We ran model testing for variability in activity parameters for all stages combined (PC</w:t>
      </w:r>
      <w:r>
        <w:rPr>
          <w:lang w:val="en-GB"/>
        </w:rPr>
        <w:t>1</w:t>
      </w:r>
      <w:r w:rsidRPr="00E0393B">
        <w:rPr>
          <w:lang w:val="en-GB"/>
        </w:rPr>
        <w:t>S</w:t>
      </w:r>
      <w:r>
        <w:rPr>
          <w:lang w:val="en-GB"/>
        </w:rPr>
        <w:t>lag; Table S4</w:t>
      </w:r>
      <w:r w:rsidRPr="00E0393B">
        <w:rPr>
          <w:lang w:val="en-GB"/>
        </w:rPr>
        <w:t>)</w:t>
      </w:r>
      <w:r>
        <w:rPr>
          <w:lang w:val="en-GB"/>
        </w:rPr>
        <w:t>. We applied time lag as illustrated in Figure S11, the first</w:t>
      </w:r>
      <w:r w:rsidRPr="00E0393B">
        <w:rPr>
          <w:lang w:val="en-GB"/>
        </w:rPr>
        <w:t xml:space="preserve"> ax</w:t>
      </w:r>
      <w:r>
        <w:rPr>
          <w:lang w:val="en-GB"/>
        </w:rPr>
        <w:t xml:space="preserve">e was </w:t>
      </w:r>
      <w:r w:rsidRPr="00E0393B">
        <w:rPr>
          <w:rFonts w:cstheme="minorHAnsi"/>
          <w:lang w:val="en-GB"/>
        </w:rPr>
        <w:t>modelled as a function of months spent since departure from the colony (</w:t>
      </w:r>
      <w:proofErr w:type="spellStart"/>
      <w:r w:rsidRPr="00E0393B">
        <w:rPr>
          <w:rFonts w:cstheme="minorHAnsi"/>
          <w:lang w:val="en-GB"/>
        </w:rPr>
        <w:t>monthelap</w:t>
      </w:r>
      <w:r>
        <w:rPr>
          <w:rFonts w:cstheme="minorHAnsi"/>
          <w:lang w:val="en-GB"/>
        </w:rPr>
        <w:t>.lag</w:t>
      </w:r>
      <w:proofErr w:type="spellEnd"/>
      <w:r w:rsidRPr="00E0393B">
        <w:rPr>
          <w:rFonts w:cstheme="minorHAnsi"/>
          <w:lang w:val="en-GB"/>
        </w:rPr>
        <w:t>)</w:t>
      </w:r>
      <w:r>
        <w:rPr>
          <w:rFonts w:cstheme="minorHAnsi"/>
          <w:lang w:val="en-GB"/>
        </w:rPr>
        <w:t xml:space="preserve"> with a delay of 16 months.</w:t>
      </w:r>
    </w:p>
    <w:p w14:paraId="375E30D5" w14:textId="77777777" w:rsidR="00FE4760" w:rsidRDefault="00FE4760" w:rsidP="0008541B">
      <w:pPr>
        <w:spacing w:after="0" w:line="480" w:lineRule="auto"/>
        <w:jc w:val="both"/>
        <w:rPr>
          <w:lang w:val="en-GB"/>
        </w:rPr>
      </w:pPr>
    </w:p>
    <w:p w14:paraId="0E52558E" w14:textId="77777777" w:rsidR="00FE4760" w:rsidRPr="00E0393B" w:rsidRDefault="00FE4760" w:rsidP="00FE4760">
      <w:pPr>
        <w:spacing w:after="0" w:line="480" w:lineRule="auto"/>
        <w:jc w:val="both"/>
        <w:rPr>
          <w:i/>
          <w:lang w:val="en-GB"/>
        </w:rPr>
      </w:pPr>
      <w:r w:rsidRPr="00E0393B">
        <w:rPr>
          <w:i/>
          <w:lang w:val="en-GB"/>
        </w:rPr>
        <w:t>Variation in body size</w:t>
      </w:r>
    </w:p>
    <w:p w14:paraId="07A8D2D9" w14:textId="77777777" w:rsidR="00FE4760" w:rsidRPr="00E0393B" w:rsidRDefault="00FE4760" w:rsidP="00FE4760">
      <w:pPr>
        <w:spacing w:line="480" w:lineRule="auto"/>
        <w:jc w:val="both"/>
        <w:rPr>
          <w:lang w:val="en-GB"/>
        </w:rPr>
      </w:pPr>
      <w:r w:rsidRPr="00E0393B">
        <w:rPr>
          <w:lang w:val="en-GB"/>
        </w:rPr>
        <w:t xml:space="preserve">Differences between sexes in body size measurements were tested using Student’s t-tests and Wilcoxon rank tests. </w:t>
      </w:r>
      <w:r w:rsidRPr="00E0393B">
        <w:rPr>
          <w:rFonts w:eastAsia="Arial" w:cstheme="minorHAnsi"/>
          <w:lang w:val="en-GB"/>
        </w:rPr>
        <w:t xml:space="preserve">We tested independently if each measurement (wing length, tarsus length, bill length, bill depth and body mass) varied according to sex and stage (juvenile and adult). The effects were tested using generalised linear models (GLMs) with a Gaussian family and identity link function </w:t>
      </w:r>
      <w:r w:rsidRPr="003E1487">
        <w:rPr>
          <w:rFonts w:eastAsia="Arial" w:cstheme="minorHAnsi"/>
        </w:rPr>
        <w:fldChar w:fldCharType="begin"/>
      </w:r>
      <w:r>
        <w:rPr>
          <w:rFonts w:eastAsia="Arial" w:cstheme="minorHAnsi"/>
          <w:lang w:val="en-GB"/>
        </w:rPr>
        <w:instrText xml:space="preserve"> ADDIN ZOTERO_ITEM CSL_CITATION {"citationID":"a113ocmfeik","properties":{"formattedCitation":"(Zuur 2009b)","plainCitation":"(Zuur 2009b)","noteIndex":0},"citationItems":[{"id":"B9nE6Yna/kX0fDFxH","uris":["http://zotero.org/users/local/McJrljtb/items/CTE9H6A7"],"uri":["http://zotero.org/users/local/McJrljtb/items/CTE9H6A7"],"itemData":{"id":"ZAEJQfLT/WjKhLKfu","type":"book","title":"Mixed effects models and extensions in ecology with R","collection-title":"Statistics for biology and health","publisher":"Springer","publisher-place":"New York, NY","number-of-pages":"574","source":"Open WorldCat","event-place":"New York, NY","ISBN":"978-0-387-87457-9","note":"OCLC: 288985460","language":"eng","editor":[{"family":"Zuur","given":"Alain F."}],"issued":{"date-parts":[["2009"]]}}}],"schema":"https://github.com/citation-style-language/schema/raw/master/csl-citation.json"} </w:instrText>
      </w:r>
      <w:r w:rsidRPr="003E1487">
        <w:rPr>
          <w:rFonts w:eastAsia="Arial" w:cstheme="minorHAnsi"/>
        </w:rPr>
        <w:fldChar w:fldCharType="separate"/>
      </w:r>
      <w:r w:rsidRPr="00E0393B">
        <w:rPr>
          <w:rFonts w:ascii="Calibri" w:hAnsi="Calibri" w:cs="Calibri"/>
          <w:lang w:val="en-GB"/>
        </w:rPr>
        <w:t>(Zuur 2009b)</w:t>
      </w:r>
      <w:r w:rsidRPr="003E1487">
        <w:rPr>
          <w:rFonts w:eastAsia="Arial" w:cstheme="minorHAnsi"/>
        </w:rPr>
        <w:fldChar w:fldCharType="end"/>
      </w:r>
      <w:r w:rsidRPr="00E0393B">
        <w:rPr>
          <w:rFonts w:eastAsia="Arial" w:cstheme="minorHAnsi"/>
          <w:lang w:val="en-GB"/>
        </w:rPr>
        <w:t xml:space="preserve">. Model validation and model selection were performed following </w:t>
      </w:r>
      <w:r w:rsidRPr="003E1487">
        <w:rPr>
          <w:rFonts w:eastAsia="Arial" w:cstheme="minorHAnsi"/>
        </w:rPr>
        <w:fldChar w:fldCharType="begin"/>
      </w:r>
      <w:r>
        <w:rPr>
          <w:rFonts w:eastAsia="Arial" w:cstheme="minorHAnsi"/>
          <w:lang w:val="en-GB"/>
        </w:rPr>
        <w:instrText xml:space="preserve"> ADDIN ZOTERO_ITEM CSL_CITATION {"citationID":"a1oj9319158","properties":{"formattedCitation":"(Zuur 2009b)","plainCitation":"(Zuur 2009b)","noteIndex":0},"citationItems":[{"id":"B9nE6Yna/kX0fDFxH","uris":["http://zotero.org/users/local/McJrljtb/items/CTE9H6A7"],"uri":["http://zotero.org/users/local/McJrljtb/items/CTE9H6A7"],"itemData":{"id":"ZAEJQfLT/WjKhLKfu","type":"book","title":"Mixed effects models and extensions in ecology with R","collection-title":"Statistics for biology and health","publisher":"Springer","publisher-place":"New York, NY","number-of-pages":"574","source":"Open WorldCat","event-place":"New York, NY","ISBN":"978-0-387-87457-9","note":"OCLC: 288985460","language":"eng","editor":[{"family":"Zuur","given":"Alain F."}],"issued":{"date-parts":[["2009"]]}}}],"schema":"https://github.com/citation-style-language/schema/raw/master/csl-citation.json"} </w:instrText>
      </w:r>
      <w:r w:rsidRPr="003E1487">
        <w:rPr>
          <w:rFonts w:eastAsia="Arial" w:cstheme="minorHAnsi"/>
        </w:rPr>
        <w:fldChar w:fldCharType="separate"/>
      </w:r>
      <w:r w:rsidRPr="00E0393B">
        <w:rPr>
          <w:rFonts w:ascii="Calibri" w:hAnsi="Calibri" w:cs="Calibri"/>
          <w:lang w:val="en-GB"/>
        </w:rPr>
        <w:t>(Zuur 2009b)</w:t>
      </w:r>
      <w:r w:rsidRPr="003E1487">
        <w:rPr>
          <w:rFonts w:eastAsia="Arial" w:cstheme="minorHAnsi"/>
        </w:rPr>
        <w:fldChar w:fldCharType="end"/>
      </w:r>
      <w:r w:rsidRPr="00E0393B">
        <w:rPr>
          <w:rFonts w:eastAsia="Arial" w:cstheme="minorHAnsi"/>
          <w:lang w:val="en-GB"/>
        </w:rPr>
        <w:t xml:space="preserve">. </w:t>
      </w:r>
      <w:r w:rsidRPr="00057B7E">
        <w:rPr>
          <w:rFonts w:eastAsia="Arial" w:cstheme="minorHAnsi"/>
          <w:lang w:val="en-GB"/>
        </w:rPr>
        <w:t>GLMs tested for effect of sex and stage and T-tests tested the differences of body size measurements between males and females.</w:t>
      </w:r>
      <w:r>
        <w:rPr>
          <w:rFonts w:eastAsia="Arial" w:cstheme="minorHAnsi"/>
          <w:lang w:val="en-GB"/>
        </w:rPr>
        <w:t xml:space="preserve"> </w:t>
      </w:r>
      <w:r w:rsidRPr="00E0393B">
        <w:rPr>
          <w:rFonts w:eastAsia="Arial" w:cstheme="minorHAnsi"/>
          <w:lang w:val="en-GB"/>
        </w:rPr>
        <w:t xml:space="preserve">Although sexes and stages differed for some body size measurements, we could not include body size as an </w:t>
      </w:r>
      <w:r w:rsidRPr="00E0393B">
        <w:rPr>
          <w:rFonts w:eastAsia="Arial" w:cstheme="minorHAnsi"/>
          <w:lang w:val="en-GB"/>
        </w:rPr>
        <w:lastRenderedPageBreak/>
        <w:t>additional explanatory variable in GAMMs testing for factors of variation in activity patterns due to small sample sizes in each sex and stage category.</w:t>
      </w:r>
    </w:p>
    <w:p w14:paraId="1C1F42AB" w14:textId="77777777" w:rsidR="00FE4760" w:rsidRDefault="00FE4760" w:rsidP="0008541B">
      <w:pPr>
        <w:spacing w:after="0" w:line="480" w:lineRule="auto"/>
        <w:jc w:val="both"/>
        <w:rPr>
          <w:lang w:val="en-GB"/>
        </w:rPr>
      </w:pPr>
    </w:p>
    <w:p w14:paraId="2CAAB768" w14:textId="1BD18F4C" w:rsidR="00F72FBD" w:rsidRPr="00E0393B" w:rsidRDefault="00F72FBD" w:rsidP="00F72FBD">
      <w:pPr>
        <w:spacing w:after="0" w:line="480" w:lineRule="auto"/>
        <w:jc w:val="both"/>
        <w:rPr>
          <w:i/>
          <w:lang w:val="en-GB"/>
        </w:rPr>
      </w:pPr>
    </w:p>
    <w:p w14:paraId="2C4AD664" w14:textId="632CDE70" w:rsidR="00F72FBD" w:rsidRPr="00E0393B" w:rsidRDefault="00F72FBD" w:rsidP="00F72FBD">
      <w:pPr>
        <w:spacing w:after="0" w:line="480" w:lineRule="auto"/>
        <w:jc w:val="both"/>
        <w:rPr>
          <w:lang w:val="en-GB"/>
        </w:rPr>
      </w:pPr>
      <w:r w:rsidRPr="00E0393B">
        <w:rPr>
          <w:lang w:val="en-GB"/>
        </w:rPr>
        <w:t xml:space="preserve">Male Amsterdam albatrosses were larger than females, particularly for tarsus length and bill length and bill depth whatever the stage (juvenile or adult; Tables </w:t>
      </w:r>
      <w:r>
        <w:rPr>
          <w:lang w:val="en-GB"/>
        </w:rPr>
        <w:t>S5</w:t>
      </w:r>
      <w:del w:id="50" w:author="Karine Delord" w:date="2023-10-04T11:46:00Z">
        <w:r w:rsidDel="00571759">
          <w:rPr>
            <w:lang w:val="en-GB"/>
          </w:rPr>
          <w:delText>, S5-S6</w:delText>
        </w:r>
      </w:del>
      <w:r w:rsidRPr="00E0393B">
        <w:rPr>
          <w:lang w:val="en-GB"/>
        </w:rPr>
        <w:t xml:space="preserve">). In juveniles, males were ~13% heavier than females, while the difference was not significant in adults (Table </w:t>
      </w:r>
      <w:r>
        <w:rPr>
          <w:lang w:val="en-GB"/>
        </w:rPr>
        <w:t>S5</w:t>
      </w:r>
      <w:r w:rsidRPr="00E0393B">
        <w:rPr>
          <w:lang w:val="en-GB"/>
        </w:rPr>
        <w:t xml:space="preserve">). The most sexually dimorphic phenotypic traits were body mass, bill depth and tarsus length in juveniles while in adults they were body mass, tarsus length and bill length. </w:t>
      </w:r>
    </w:p>
    <w:p w14:paraId="4D1FDDD9" w14:textId="25327780" w:rsidR="00F72FBD" w:rsidRPr="00E0393B" w:rsidRDefault="00F72FBD" w:rsidP="0008541B">
      <w:pPr>
        <w:spacing w:after="0" w:line="480" w:lineRule="auto"/>
        <w:jc w:val="both"/>
        <w:rPr>
          <w:lang w:val="en-GB"/>
        </w:rPr>
        <w:sectPr w:rsidR="00F72FBD" w:rsidRPr="00E0393B" w:rsidSect="00903489">
          <w:pgSz w:w="12240" w:h="15840"/>
          <w:pgMar w:top="1440" w:right="1440" w:bottom="1440" w:left="1440" w:header="720" w:footer="720" w:gutter="0"/>
          <w:lnNumType w:countBy="1" w:restart="continuous"/>
          <w:cols w:space="720"/>
          <w:docGrid w:linePitch="360"/>
        </w:sectPr>
      </w:pPr>
    </w:p>
    <w:p w14:paraId="373BA755" w14:textId="3CC85F9A" w:rsidR="00E0393B" w:rsidRPr="00E0393B" w:rsidRDefault="00E0393B" w:rsidP="00E0393B">
      <w:pPr>
        <w:spacing w:after="0" w:line="480" w:lineRule="auto"/>
        <w:jc w:val="both"/>
        <w:rPr>
          <w:lang w:val="en-GB"/>
        </w:rPr>
      </w:pPr>
      <w:bookmarkStart w:id="51" w:name="_Hlk109204013"/>
      <w:r w:rsidRPr="00E0393B">
        <w:rPr>
          <w:lang w:val="en-GB"/>
        </w:rPr>
        <w:lastRenderedPageBreak/>
        <w:t xml:space="preserve">Table </w:t>
      </w:r>
      <w:r w:rsidR="00F71581" w:rsidRPr="00E0393B">
        <w:rPr>
          <w:lang w:val="en-GB"/>
        </w:rPr>
        <w:t>S</w:t>
      </w:r>
      <w:r w:rsidR="00F71581">
        <w:rPr>
          <w:lang w:val="en-GB"/>
        </w:rPr>
        <w:t>1</w:t>
      </w:r>
      <w:r w:rsidR="00F71581" w:rsidRPr="00E0393B">
        <w:rPr>
          <w:lang w:val="en-GB"/>
        </w:rPr>
        <w:t xml:space="preserve"> </w:t>
      </w:r>
      <w:r w:rsidRPr="00E0393B">
        <w:rPr>
          <w:lang w:val="en-GB"/>
        </w:rPr>
        <w:t>Selected models testing for the effects of sex, stage, number of months spent since departure (</w:t>
      </w:r>
      <w:proofErr w:type="spellStart"/>
      <w:r w:rsidRPr="00E0393B">
        <w:rPr>
          <w:lang w:val="en-GB"/>
        </w:rPr>
        <w:t>monthelap</w:t>
      </w:r>
      <w:proofErr w:type="spellEnd"/>
      <w:r w:rsidRPr="00E0393B">
        <w:rPr>
          <w:lang w:val="en-GB"/>
        </w:rPr>
        <w:t>: duration elapsed since fledging expressed in month, i.e. the first month after fledging and so on) and month of the year (i.e. January and so on) on activity parameters of Amsterdam albatrosses</w:t>
      </w:r>
      <w:bookmarkEnd w:id="51"/>
    </w:p>
    <w:tbl>
      <w:tblPr>
        <w:tblStyle w:val="Grilledutableau"/>
        <w:tblW w:w="0" w:type="auto"/>
        <w:tblLook w:val="04A0" w:firstRow="1" w:lastRow="0" w:firstColumn="1" w:lastColumn="0" w:noHBand="0" w:noVBand="1"/>
      </w:tblPr>
      <w:tblGrid>
        <w:gridCol w:w="1616"/>
        <w:gridCol w:w="1293"/>
        <w:gridCol w:w="3040"/>
        <w:gridCol w:w="5373"/>
        <w:gridCol w:w="1403"/>
      </w:tblGrid>
      <w:tr w:rsidR="00E0393B" w:rsidRPr="004D19A7" w14:paraId="79CAACC1" w14:textId="77777777" w:rsidTr="00903489">
        <w:trPr>
          <w:trHeight w:val="1093"/>
        </w:trPr>
        <w:tc>
          <w:tcPr>
            <w:tcW w:w="1616" w:type="dxa"/>
            <w:vAlign w:val="center"/>
          </w:tcPr>
          <w:p w14:paraId="068F362F" w14:textId="77777777" w:rsidR="00E0393B" w:rsidRPr="00E0393B" w:rsidRDefault="00E0393B" w:rsidP="00903489">
            <w:pPr>
              <w:spacing w:line="480" w:lineRule="auto"/>
              <w:rPr>
                <w:b/>
                <w:lang w:val="en-GB"/>
              </w:rPr>
            </w:pPr>
          </w:p>
        </w:tc>
        <w:tc>
          <w:tcPr>
            <w:tcW w:w="1293" w:type="dxa"/>
            <w:vAlign w:val="center"/>
          </w:tcPr>
          <w:p w14:paraId="3F1E556F" w14:textId="77777777" w:rsidR="00E0393B" w:rsidRPr="004D19A7" w:rsidRDefault="00E0393B" w:rsidP="00903489">
            <w:pPr>
              <w:spacing w:line="480" w:lineRule="auto"/>
              <w:rPr>
                <w:b/>
              </w:rPr>
            </w:pPr>
            <w:r w:rsidRPr="004D19A7">
              <w:rPr>
                <w:b/>
              </w:rPr>
              <w:t>Model #</w:t>
            </w:r>
          </w:p>
        </w:tc>
        <w:tc>
          <w:tcPr>
            <w:tcW w:w="3040" w:type="dxa"/>
            <w:vAlign w:val="center"/>
          </w:tcPr>
          <w:p w14:paraId="09C04B2F" w14:textId="77777777" w:rsidR="00E0393B" w:rsidRPr="004D19A7" w:rsidRDefault="00E0393B" w:rsidP="00903489">
            <w:pPr>
              <w:spacing w:line="480" w:lineRule="auto"/>
              <w:rPr>
                <w:b/>
              </w:rPr>
            </w:pPr>
            <w:proofErr w:type="spellStart"/>
            <w:r w:rsidRPr="004D19A7">
              <w:rPr>
                <w:b/>
              </w:rPr>
              <w:t>Study</w:t>
            </w:r>
            <w:proofErr w:type="spellEnd"/>
            <w:r w:rsidRPr="004D19A7">
              <w:rPr>
                <w:b/>
              </w:rPr>
              <w:t xml:space="preserve"> variable</w:t>
            </w:r>
            <w:r w:rsidRPr="004E5CC3">
              <w:rPr>
                <w:b/>
                <w:vertAlign w:val="superscript"/>
              </w:rPr>
              <w:t>1</w:t>
            </w:r>
          </w:p>
        </w:tc>
        <w:tc>
          <w:tcPr>
            <w:tcW w:w="5373" w:type="dxa"/>
            <w:vAlign w:val="center"/>
          </w:tcPr>
          <w:p w14:paraId="311104F8" w14:textId="77777777" w:rsidR="00E0393B" w:rsidRPr="004D19A7" w:rsidRDefault="00E0393B" w:rsidP="00903489">
            <w:pPr>
              <w:spacing w:line="480" w:lineRule="auto"/>
              <w:rPr>
                <w:b/>
              </w:rPr>
            </w:pPr>
            <w:r w:rsidRPr="004D19A7">
              <w:rPr>
                <w:b/>
              </w:rPr>
              <w:t>Model</w:t>
            </w:r>
            <w:r>
              <w:rPr>
                <w:b/>
              </w:rPr>
              <w:t xml:space="preserve"> structure</w:t>
            </w:r>
          </w:p>
        </w:tc>
        <w:tc>
          <w:tcPr>
            <w:tcW w:w="1403" w:type="dxa"/>
            <w:vAlign w:val="center"/>
          </w:tcPr>
          <w:p w14:paraId="74F86F17" w14:textId="77777777" w:rsidR="00E0393B" w:rsidRPr="004D19A7" w:rsidRDefault="00E0393B" w:rsidP="00903489">
            <w:pPr>
              <w:spacing w:line="480" w:lineRule="auto"/>
              <w:rPr>
                <w:b/>
              </w:rPr>
            </w:pPr>
            <w:proofErr w:type="spellStart"/>
            <w:r w:rsidRPr="004D19A7">
              <w:rPr>
                <w:b/>
              </w:rPr>
              <w:t>Sample</w:t>
            </w:r>
            <w:proofErr w:type="spellEnd"/>
            <w:r w:rsidRPr="004D19A7">
              <w:rPr>
                <w:b/>
              </w:rPr>
              <w:t xml:space="preserve"> size</w:t>
            </w:r>
          </w:p>
        </w:tc>
      </w:tr>
      <w:tr w:rsidR="00E0393B" w:rsidRPr="00E9000D" w14:paraId="4E8837A8" w14:textId="77777777" w:rsidTr="00903489">
        <w:trPr>
          <w:trHeight w:val="983"/>
        </w:trPr>
        <w:tc>
          <w:tcPr>
            <w:tcW w:w="1616" w:type="dxa"/>
          </w:tcPr>
          <w:p w14:paraId="6F525B6D" w14:textId="77777777" w:rsidR="00E0393B" w:rsidRPr="006D6B86" w:rsidRDefault="00E0393B" w:rsidP="00903489">
            <w:pPr>
              <w:spacing w:line="480" w:lineRule="auto"/>
            </w:pPr>
            <w:r w:rsidRPr="006D6B86">
              <w:t>All stages</w:t>
            </w:r>
          </w:p>
        </w:tc>
        <w:tc>
          <w:tcPr>
            <w:tcW w:w="1293" w:type="dxa"/>
          </w:tcPr>
          <w:p w14:paraId="458A536B" w14:textId="77777777" w:rsidR="00E0393B" w:rsidRPr="006D6B86" w:rsidRDefault="00E0393B" w:rsidP="00903489">
            <w:pPr>
              <w:spacing w:line="480" w:lineRule="auto"/>
            </w:pPr>
            <w:proofErr w:type="gramStart"/>
            <w:r>
              <w:t>ga</w:t>
            </w:r>
            <w:r w:rsidRPr="006D6B86">
              <w:t>mm</w:t>
            </w:r>
            <w:proofErr w:type="gramEnd"/>
            <w:r>
              <w:t>1</w:t>
            </w:r>
          </w:p>
        </w:tc>
        <w:tc>
          <w:tcPr>
            <w:tcW w:w="3040" w:type="dxa"/>
          </w:tcPr>
          <w:p w14:paraId="66AEFC39" w14:textId="77777777" w:rsidR="00E0393B" w:rsidRPr="006D6B86" w:rsidRDefault="00E0393B" w:rsidP="00903489">
            <w:r>
              <w:t>PC1S</w:t>
            </w:r>
          </w:p>
        </w:tc>
        <w:tc>
          <w:tcPr>
            <w:tcW w:w="5373" w:type="dxa"/>
          </w:tcPr>
          <w:p w14:paraId="620EF411" w14:textId="5B00F9FB" w:rsidR="00E0393B" w:rsidRPr="00E0393B" w:rsidRDefault="00E0393B" w:rsidP="00903489">
            <w:pPr>
              <w:rPr>
                <w:lang w:val="en-GB"/>
              </w:rPr>
            </w:pPr>
            <w:r w:rsidRPr="00E0393B">
              <w:rPr>
                <w:lang w:val="en-GB"/>
              </w:rPr>
              <w:t>~</w:t>
            </w:r>
            <w:proofErr w:type="gramStart"/>
            <w:r w:rsidRPr="00E0393B">
              <w:rPr>
                <w:lang w:val="en-GB"/>
              </w:rPr>
              <w:t>s(</w:t>
            </w:r>
            <w:proofErr w:type="spellStart"/>
            <w:proofErr w:type="gramEnd"/>
            <w:r w:rsidRPr="00E0393B">
              <w:rPr>
                <w:lang w:val="en-GB"/>
              </w:rPr>
              <w:t>monthelap</w:t>
            </w:r>
            <w:proofErr w:type="spellEnd"/>
            <w:r w:rsidRPr="00E0393B">
              <w:rPr>
                <w:lang w:val="en-GB"/>
              </w:rPr>
              <w:t xml:space="preserve">, </w:t>
            </w:r>
            <w:r w:rsidR="00771DA8">
              <w:rPr>
                <w:lang w:val="en-GB"/>
              </w:rPr>
              <w:t xml:space="preserve">by=stage, </w:t>
            </w:r>
            <w:r w:rsidRPr="00E0393B">
              <w:rPr>
                <w:lang w:val="en-GB"/>
              </w:rPr>
              <w:t xml:space="preserve">k = 2) + </w:t>
            </w:r>
            <w:proofErr w:type="spellStart"/>
            <w:r w:rsidRPr="00E0393B">
              <w:rPr>
                <w:lang w:val="en-GB"/>
              </w:rPr>
              <w:t>monthf</w:t>
            </w:r>
            <w:proofErr w:type="spellEnd"/>
            <w:r w:rsidRPr="00E0393B">
              <w:rPr>
                <w:lang w:val="en-GB"/>
              </w:rPr>
              <w:t xml:space="preserve"> + </w:t>
            </w:r>
            <w:proofErr w:type="spellStart"/>
            <w:r w:rsidRPr="00E0393B">
              <w:rPr>
                <w:lang w:val="en-GB"/>
              </w:rPr>
              <w:t>stade</w:t>
            </w:r>
            <w:proofErr w:type="spellEnd"/>
            <w:r w:rsidRPr="00E0393B">
              <w:rPr>
                <w:lang w:val="en-GB"/>
              </w:rPr>
              <w:t xml:space="preserve"> + sex + s(</w:t>
            </w:r>
            <w:proofErr w:type="spellStart"/>
            <w:r w:rsidRPr="00E0393B">
              <w:rPr>
                <w:lang w:val="en-GB"/>
              </w:rPr>
              <w:t>monthelap</w:t>
            </w:r>
            <w:proofErr w:type="spellEnd"/>
            <w:r w:rsidRPr="00E0393B">
              <w:rPr>
                <w:lang w:val="en-GB"/>
              </w:rPr>
              <w:t>, device_code</w:t>
            </w:r>
            <w:r w:rsidRPr="008B0674">
              <w:rPr>
                <w:b/>
                <w:vertAlign w:val="superscript"/>
                <w:lang w:val="en-GB"/>
              </w:rPr>
              <w:t>2</w:t>
            </w:r>
            <w:r w:rsidRPr="00E0393B">
              <w:rPr>
                <w:lang w:val="en-GB"/>
              </w:rPr>
              <w:t>, bs = "re")</w:t>
            </w:r>
          </w:p>
        </w:tc>
        <w:tc>
          <w:tcPr>
            <w:tcW w:w="1403" w:type="dxa"/>
          </w:tcPr>
          <w:p w14:paraId="72B61673" w14:textId="77777777" w:rsidR="00E0393B" w:rsidRPr="00E9000D" w:rsidRDefault="00E0393B" w:rsidP="00903489">
            <w:pPr>
              <w:spacing w:line="480" w:lineRule="auto"/>
              <w:jc w:val="right"/>
            </w:pPr>
            <w:r>
              <w:t>8094</w:t>
            </w:r>
          </w:p>
        </w:tc>
      </w:tr>
      <w:tr w:rsidR="00E0393B" w:rsidRPr="00E9000D" w14:paraId="42205CF8" w14:textId="77777777" w:rsidTr="00903489">
        <w:trPr>
          <w:trHeight w:val="808"/>
        </w:trPr>
        <w:tc>
          <w:tcPr>
            <w:tcW w:w="1616" w:type="dxa"/>
          </w:tcPr>
          <w:p w14:paraId="5ACC07DD" w14:textId="77777777" w:rsidR="00E0393B" w:rsidRDefault="00E0393B" w:rsidP="00903489">
            <w:pPr>
              <w:spacing w:line="480" w:lineRule="auto"/>
            </w:pPr>
            <w:r>
              <w:t>All stages</w:t>
            </w:r>
          </w:p>
        </w:tc>
        <w:tc>
          <w:tcPr>
            <w:tcW w:w="1293" w:type="dxa"/>
          </w:tcPr>
          <w:p w14:paraId="60568F56" w14:textId="77777777" w:rsidR="00E0393B" w:rsidRDefault="00E0393B" w:rsidP="00903489">
            <w:pPr>
              <w:spacing w:line="480" w:lineRule="auto"/>
            </w:pPr>
            <w:proofErr w:type="gramStart"/>
            <w:r>
              <w:t>ga</w:t>
            </w:r>
            <w:r w:rsidRPr="006D6B86">
              <w:t>mm</w:t>
            </w:r>
            <w:proofErr w:type="gramEnd"/>
            <w:r>
              <w:t>2</w:t>
            </w:r>
          </w:p>
        </w:tc>
        <w:tc>
          <w:tcPr>
            <w:tcW w:w="3040" w:type="dxa"/>
          </w:tcPr>
          <w:p w14:paraId="73C5BF37" w14:textId="77777777" w:rsidR="00E0393B" w:rsidRDefault="00E0393B" w:rsidP="00903489">
            <w:r>
              <w:t>PC2S</w:t>
            </w:r>
          </w:p>
        </w:tc>
        <w:tc>
          <w:tcPr>
            <w:tcW w:w="5373" w:type="dxa"/>
          </w:tcPr>
          <w:p w14:paraId="04458D2E" w14:textId="77777777" w:rsidR="00E0393B" w:rsidRPr="00E0393B" w:rsidRDefault="00E0393B" w:rsidP="00903489">
            <w:pPr>
              <w:rPr>
                <w:lang w:val="en-GB"/>
              </w:rPr>
            </w:pPr>
            <w:r w:rsidRPr="00E0393B">
              <w:rPr>
                <w:lang w:val="en-GB"/>
              </w:rPr>
              <w:t xml:space="preserve">~ </w:t>
            </w:r>
            <w:proofErr w:type="gramStart"/>
            <w:r w:rsidRPr="00E0393B">
              <w:rPr>
                <w:lang w:val="en-GB"/>
              </w:rPr>
              <w:t>s(</w:t>
            </w:r>
            <w:proofErr w:type="spellStart"/>
            <w:proofErr w:type="gramEnd"/>
            <w:r w:rsidRPr="00E0393B">
              <w:rPr>
                <w:lang w:val="en-GB"/>
              </w:rPr>
              <w:t>monthelap</w:t>
            </w:r>
            <w:proofErr w:type="spellEnd"/>
            <w:r w:rsidRPr="00E0393B">
              <w:rPr>
                <w:lang w:val="en-GB"/>
              </w:rPr>
              <w:t xml:space="preserve">, k = 3) + </w:t>
            </w:r>
            <w:proofErr w:type="spellStart"/>
            <w:r w:rsidRPr="00E0393B">
              <w:rPr>
                <w:lang w:val="en-GB"/>
              </w:rPr>
              <w:t>monthf</w:t>
            </w:r>
            <w:proofErr w:type="spellEnd"/>
            <w:r w:rsidRPr="00E0393B">
              <w:rPr>
                <w:lang w:val="en-GB"/>
              </w:rPr>
              <w:t xml:space="preserve"> + </w:t>
            </w:r>
            <w:proofErr w:type="spellStart"/>
            <w:r w:rsidRPr="00E0393B">
              <w:rPr>
                <w:lang w:val="en-GB"/>
              </w:rPr>
              <w:t>stade</w:t>
            </w:r>
            <w:proofErr w:type="spellEnd"/>
            <w:r w:rsidRPr="00E0393B">
              <w:rPr>
                <w:lang w:val="en-GB"/>
              </w:rPr>
              <w:t xml:space="preserve"> + s(</w:t>
            </w:r>
            <w:proofErr w:type="spellStart"/>
            <w:r w:rsidRPr="00E0393B">
              <w:rPr>
                <w:lang w:val="en-GB"/>
              </w:rPr>
              <w:t>monthelap</w:t>
            </w:r>
            <w:proofErr w:type="spellEnd"/>
            <w:r w:rsidRPr="00E0393B">
              <w:rPr>
                <w:lang w:val="en-GB"/>
              </w:rPr>
              <w:t xml:space="preserve">,  </w:t>
            </w:r>
            <w:proofErr w:type="spellStart"/>
            <w:r w:rsidRPr="00E0393B">
              <w:rPr>
                <w:lang w:val="en-GB"/>
              </w:rPr>
              <w:t>device_code</w:t>
            </w:r>
            <w:proofErr w:type="spellEnd"/>
            <w:r w:rsidRPr="00E0393B">
              <w:rPr>
                <w:lang w:val="en-GB"/>
              </w:rPr>
              <w:t>, bs = "re")</w:t>
            </w:r>
          </w:p>
        </w:tc>
        <w:tc>
          <w:tcPr>
            <w:tcW w:w="1403" w:type="dxa"/>
          </w:tcPr>
          <w:p w14:paraId="7B45DC46" w14:textId="77777777" w:rsidR="00E0393B" w:rsidRPr="00E9000D" w:rsidRDefault="00E0393B" w:rsidP="00903489">
            <w:pPr>
              <w:spacing w:line="480" w:lineRule="auto"/>
              <w:jc w:val="right"/>
            </w:pPr>
            <w:r>
              <w:t>8094</w:t>
            </w:r>
          </w:p>
        </w:tc>
      </w:tr>
      <w:tr w:rsidR="00E0393B" w:rsidRPr="00E9000D" w14:paraId="46AD452F" w14:textId="77777777" w:rsidTr="00903489">
        <w:trPr>
          <w:trHeight w:val="808"/>
        </w:trPr>
        <w:tc>
          <w:tcPr>
            <w:tcW w:w="1616" w:type="dxa"/>
          </w:tcPr>
          <w:p w14:paraId="6E9B7387" w14:textId="77777777" w:rsidR="00E0393B" w:rsidRDefault="00E0393B" w:rsidP="00903489">
            <w:pPr>
              <w:spacing w:line="480" w:lineRule="auto"/>
            </w:pPr>
            <w:r>
              <w:t>All stages</w:t>
            </w:r>
          </w:p>
        </w:tc>
        <w:tc>
          <w:tcPr>
            <w:tcW w:w="1293" w:type="dxa"/>
          </w:tcPr>
          <w:p w14:paraId="5CABEF49" w14:textId="77777777" w:rsidR="00E0393B" w:rsidRDefault="00E0393B" w:rsidP="00903489">
            <w:pPr>
              <w:spacing w:line="480" w:lineRule="auto"/>
            </w:pPr>
            <w:proofErr w:type="gramStart"/>
            <w:r>
              <w:t>ga</w:t>
            </w:r>
            <w:r w:rsidRPr="006D6B86">
              <w:t>mm</w:t>
            </w:r>
            <w:proofErr w:type="gramEnd"/>
            <w:r>
              <w:t>3</w:t>
            </w:r>
          </w:p>
        </w:tc>
        <w:tc>
          <w:tcPr>
            <w:tcW w:w="3040" w:type="dxa"/>
          </w:tcPr>
          <w:p w14:paraId="4B07BD6D" w14:textId="77777777" w:rsidR="00E0393B" w:rsidRDefault="00E0393B" w:rsidP="00903489">
            <w:r>
              <w:t>PC3S</w:t>
            </w:r>
          </w:p>
        </w:tc>
        <w:tc>
          <w:tcPr>
            <w:tcW w:w="5373" w:type="dxa"/>
          </w:tcPr>
          <w:p w14:paraId="02FAECBF" w14:textId="77777777" w:rsidR="00E0393B" w:rsidRPr="00E0393B" w:rsidRDefault="00E0393B" w:rsidP="00903489">
            <w:pPr>
              <w:rPr>
                <w:lang w:val="en-GB"/>
              </w:rPr>
            </w:pPr>
            <w:r w:rsidRPr="00E0393B">
              <w:rPr>
                <w:lang w:val="en-GB"/>
              </w:rPr>
              <w:t>~</w:t>
            </w:r>
            <w:proofErr w:type="spellStart"/>
            <w:r w:rsidRPr="00E0393B">
              <w:rPr>
                <w:lang w:val="en-GB"/>
              </w:rPr>
              <w:t>monthf+stade+sex+</w:t>
            </w:r>
            <w:proofErr w:type="gramStart"/>
            <w:r w:rsidRPr="00E0393B">
              <w:rPr>
                <w:lang w:val="en-GB"/>
              </w:rPr>
              <w:t>s</w:t>
            </w:r>
            <w:proofErr w:type="spellEnd"/>
            <w:r w:rsidRPr="00E0393B">
              <w:rPr>
                <w:lang w:val="en-GB"/>
              </w:rPr>
              <w:t>(</w:t>
            </w:r>
            <w:proofErr w:type="spellStart"/>
            <w:proofErr w:type="gramEnd"/>
            <w:r w:rsidRPr="00E0393B">
              <w:rPr>
                <w:lang w:val="en-GB"/>
              </w:rPr>
              <w:t>monthelap,device_code</w:t>
            </w:r>
            <w:proofErr w:type="spellEnd"/>
            <w:r w:rsidRPr="00E0393B">
              <w:rPr>
                <w:lang w:val="en-GB"/>
              </w:rPr>
              <w:t>, bs='re')</w:t>
            </w:r>
          </w:p>
        </w:tc>
        <w:tc>
          <w:tcPr>
            <w:tcW w:w="1403" w:type="dxa"/>
          </w:tcPr>
          <w:p w14:paraId="6F590F4F" w14:textId="77777777" w:rsidR="00E0393B" w:rsidRPr="00E9000D" w:rsidRDefault="00E0393B" w:rsidP="00903489">
            <w:pPr>
              <w:spacing w:line="480" w:lineRule="auto"/>
              <w:jc w:val="right"/>
            </w:pPr>
            <w:r>
              <w:t>8094</w:t>
            </w:r>
          </w:p>
        </w:tc>
      </w:tr>
      <w:tr w:rsidR="00E0393B" w:rsidRPr="00E9000D" w14:paraId="5D8A9043" w14:textId="77777777" w:rsidTr="00903489">
        <w:trPr>
          <w:trHeight w:val="928"/>
        </w:trPr>
        <w:tc>
          <w:tcPr>
            <w:tcW w:w="1616" w:type="dxa"/>
          </w:tcPr>
          <w:p w14:paraId="0043F3D2" w14:textId="77777777" w:rsidR="00E0393B" w:rsidRDefault="00E0393B" w:rsidP="00903489">
            <w:pPr>
              <w:spacing w:line="480" w:lineRule="auto"/>
            </w:pPr>
            <w:proofErr w:type="spellStart"/>
            <w:r>
              <w:t>Juveniles</w:t>
            </w:r>
            <w:proofErr w:type="spellEnd"/>
          </w:p>
        </w:tc>
        <w:tc>
          <w:tcPr>
            <w:tcW w:w="1293" w:type="dxa"/>
          </w:tcPr>
          <w:p w14:paraId="49ED674D" w14:textId="77777777" w:rsidR="00E0393B" w:rsidRDefault="00E0393B" w:rsidP="00903489">
            <w:pPr>
              <w:spacing w:line="480" w:lineRule="auto"/>
            </w:pPr>
            <w:proofErr w:type="gramStart"/>
            <w:r>
              <w:t>gamm</w:t>
            </w:r>
            <w:proofErr w:type="gramEnd"/>
            <w:r>
              <w:t>4</w:t>
            </w:r>
          </w:p>
        </w:tc>
        <w:tc>
          <w:tcPr>
            <w:tcW w:w="3040" w:type="dxa"/>
          </w:tcPr>
          <w:p w14:paraId="33A0CEAA" w14:textId="77777777" w:rsidR="00E0393B" w:rsidRPr="00E9000D" w:rsidRDefault="00E0393B" w:rsidP="00903489">
            <w:r>
              <w:t>PC1J</w:t>
            </w:r>
          </w:p>
        </w:tc>
        <w:tc>
          <w:tcPr>
            <w:tcW w:w="5373" w:type="dxa"/>
          </w:tcPr>
          <w:p w14:paraId="3B2521E1" w14:textId="77777777" w:rsidR="00E0393B" w:rsidRPr="00E0393B" w:rsidRDefault="00E0393B" w:rsidP="00903489">
            <w:pPr>
              <w:rPr>
                <w:lang w:val="en-GB"/>
              </w:rPr>
            </w:pPr>
            <w:r w:rsidRPr="00E0393B">
              <w:rPr>
                <w:lang w:val="en-GB"/>
              </w:rPr>
              <w:t>~ s(</w:t>
            </w:r>
            <w:proofErr w:type="spellStart"/>
            <w:proofErr w:type="gramStart"/>
            <w:r w:rsidRPr="00E0393B">
              <w:rPr>
                <w:lang w:val="en-GB"/>
              </w:rPr>
              <w:t>monthelap,k</w:t>
            </w:r>
            <w:proofErr w:type="spellEnd"/>
            <w:proofErr w:type="gramEnd"/>
            <w:r w:rsidRPr="00E0393B">
              <w:rPr>
                <w:lang w:val="en-GB"/>
              </w:rPr>
              <w:t>=2)+</w:t>
            </w:r>
            <w:proofErr w:type="spellStart"/>
            <w:r w:rsidRPr="00E0393B">
              <w:rPr>
                <w:lang w:val="en-GB"/>
              </w:rPr>
              <w:t>monthf+s</w:t>
            </w:r>
            <w:proofErr w:type="spellEnd"/>
            <w:r w:rsidRPr="00E0393B">
              <w:rPr>
                <w:lang w:val="en-GB"/>
              </w:rPr>
              <w:t>(</w:t>
            </w:r>
            <w:proofErr w:type="spellStart"/>
            <w:r w:rsidRPr="00E0393B">
              <w:rPr>
                <w:lang w:val="en-GB"/>
              </w:rPr>
              <w:t>monthelap,device_code</w:t>
            </w:r>
            <w:proofErr w:type="spellEnd"/>
            <w:r w:rsidRPr="00E0393B">
              <w:rPr>
                <w:lang w:val="en-GB"/>
              </w:rPr>
              <w:t>, bs='re')</w:t>
            </w:r>
          </w:p>
        </w:tc>
        <w:tc>
          <w:tcPr>
            <w:tcW w:w="1403" w:type="dxa"/>
          </w:tcPr>
          <w:p w14:paraId="1A919194" w14:textId="77777777" w:rsidR="00E0393B" w:rsidRPr="00E9000D" w:rsidRDefault="00E0393B" w:rsidP="00903489">
            <w:pPr>
              <w:spacing w:line="480" w:lineRule="auto"/>
              <w:jc w:val="right"/>
            </w:pPr>
            <w:r>
              <w:t>6161</w:t>
            </w:r>
          </w:p>
        </w:tc>
      </w:tr>
      <w:tr w:rsidR="00E0393B" w:rsidRPr="00E9000D" w14:paraId="2B539079" w14:textId="77777777" w:rsidTr="00903489">
        <w:trPr>
          <w:trHeight w:val="928"/>
        </w:trPr>
        <w:tc>
          <w:tcPr>
            <w:tcW w:w="1616" w:type="dxa"/>
          </w:tcPr>
          <w:p w14:paraId="27CD4EB5" w14:textId="77777777" w:rsidR="00E0393B" w:rsidRDefault="00E0393B" w:rsidP="00903489">
            <w:pPr>
              <w:spacing w:line="480" w:lineRule="auto"/>
            </w:pPr>
            <w:proofErr w:type="spellStart"/>
            <w:r>
              <w:t>Juveniles</w:t>
            </w:r>
            <w:proofErr w:type="spellEnd"/>
          </w:p>
        </w:tc>
        <w:tc>
          <w:tcPr>
            <w:tcW w:w="1293" w:type="dxa"/>
          </w:tcPr>
          <w:p w14:paraId="0A512C9B" w14:textId="77777777" w:rsidR="00E0393B" w:rsidRDefault="00E0393B" w:rsidP="00903489">
            <w:pPr>
              <w:spacing w:line="480" w:lineRule="auto"/>
            </w:pPr>
            <w:proofErr w:type="gramStart"/>
            <w:r>
              <w:t>gamm</w:t>
            </w:r>
            <w:proofErr w:type="gramEnd"/>
            <w:r>
              <w:t>5</w:t>
            </w:r>
          </w:p>
        </w:tc>
        <w:tc>
          <w:tcPr>
            <w:tcW w:w="3040" w:type="dxa"/>
          </w:tcPr>
          <w:p w14:paraId="6728E849" w14:textId="77777777" w:rsidR="00E0393B" w:rsidRPr="00E9000D" w:rsidRDefault="00E0393B" w:rsidP="00903489">
            <w:r>
              <w:t>PC2J</w:t>
            </w:r>
          </w:p>
        </w:tc>
        <w:tc>
          <w:tcPr>
            <w:tcW w:w="5373" w:type="dxa"/>
          </w:tcPr>
          <w:p w14:paraId="27641848" w14:textId="77777777" w:rsidR="00E0393B" w:rsidRPr="00E0393B" w:rsidRDefault="00E0393B" w:rsidP="00903489">
            <w:pPr>
              <w:rPr>
                <w:lang w:val="en-GB"/>
              </w:rPr>
            </w:pPr>
            <w:r w:rsidRPr="00E0393B">
              <w:rPr>
                <w:lang w:val="en-GB"/>
              </w:rPr>
              <w:t xml:space="preserve">~ </w:t>
            </w:r>
            <w:proofErr w:type="gramStart"/>
            <w:r w:rsidRPr="00E0393B">
              <w:rPr>
                <w:lang w:val="en-GB"/>
              </w:rPr>
              <w:t>s(</w:t>
            </w:r>
            <w:proofErr w:type="spellStart"/>
            <w:proofErr w:type="gramEnd"/>
            <w:r w:rsidRPr="00E0393B">
              <w:rPr>
                <w:lang w:val="en-GB"/>
              </w:rPr>
              <w:t>monthelap</w:t>
            </w:r>
            <w:proofErr w:type="spellEnd"/>
            <w:r w:rsidRPr="00E0393B">
              <w:rPr>
                <w:lang w:val="en-GB"/>
              </w:rPr>
              <w:t>, k = 2)+</w:t>
            </w:r>
            <w:proofErr w:type="spellStart"/>
            <w:r w:rsidRPr="00E0393B">
              <w:rPr>
                <w:lang w:val="en-GB"/>
              </w:rPr>
              <w:t>monthf+sex+s</w:t>
            </w:r>
            <w:proofErr w:type="spellEnd"/>
            <w:r w:rsidRPr="00E0393B">
              <w:rPr>
                <w:lang w:val="en-GB"/>
              </w:rPr>
              <w:t>(</w:t>
            </w:r>
            <w:proofErr w:type="spellStart"/>
            <w:r w:rsidRPr="00E0393B">
              <w:rPr>
                <w:lang w:val="en-GB"/>
              </w:rPr>
              <w:t>monthelap</w:t>
            </w:r>
            <w:proofErr w:type="spellEnd"/>
            <w:r w:rsidRPr="00E0393B">
              <w:rPr>
                <w:lang w:val="en-GB"/>
              </w:rPr>
              <w:t xml:space="preserve">, </w:t>
            </w:r>
            <w:proofErr w:type="spellStart"/>
            <w:r w:rsidRPr="00E0393B">
              <w:rPr>
                <w:lang w:val="en-GB"/>
              </w:rPr>
              <w:t>device_code</w:t>
            </w:r>
            <w:proofErr w:type="spellEnd"/>
            <w:r w:rsidRPr="00E0393B">
              <w:rPr>
                <w:lang w:val="en-GB"/>
              </w:rPr>
              <w:t>, bs = "re")</w:t>
            </w:r>
          </w:p>
        </w:tc>
        <w:tc>
          <w:tcPr>
            <w:tcW w:w="1403" w:type="dxa"/>
          </w:tcPr>
          <w:p w14:paraId="46043AE0" w14:textId="77777777" w:rsidR="00E0393B" w:rsidRPr="00E9000D" w:rsidRDefault="00E0393B" w:rsidP="00903489">
            <w:pPr>
              <w:spacing w:line="480" w:lineRule="auto"/>
              <w:jc w:val="right"/>
            </w:pPr>
            <w:r>
              <w:t>6161</w:t>
            </w:r>
          </w:p>
        </w:tc>
      </w:tr>
      <w:tr w:rsidR="00E0393B" w:rsidRPr="00E9000D" w14:paraId="2E1EE5D1" w14:textId="77777777" w:rsidTr="00903489">
        <w:trPr>
          <w:trHeight w:val="928"/>
        </w:trPr>
        <w:tc>
          <w:tcPr>
            <w:tcW w:w="1616" w:type="dxa"/>
          </w:tcPr>
          <w:p w14:paraId="3FDA376A" w14:textId="77777777" w:rsidR="00E0393B" w:rsidRDefault="00E0393B" w:rsidP="00903489">
            <w:pPr>
              <w:spacing w:line="480" w:lineRule="auto"/>
            </w:pPr>
            <w:proofErr w:type="spellStart"/>
            <w:r>
              <w:t>Juveniles</w:t>
            </w:r>
            <w:proofErr w:type="spellEnd"/>
          </w:p>
        </w:tc>
        <w:tc>
          <w:tcPr>
            <w:tcW w:w="1293" w:type="dxa"/>
          </w:tcPr>
          <w:p w14:paraId="318CC5F6" w14:textId="77777777" w:rsidR="00E0393B" w:rsidRDefault="00E0393B" w:rsidP="00903489">
            <w:pPr>
              <w:spacing w:line="480" w:lineRule="auto"/>
            </w:pPr>
            <w:proofErr w:type="gramStart"/>
            <w:r>
              <w:t>gamm</w:t>
            </w:r>
            <w:proofErr w:type="gramEnd"/>
            <w:r>
              <w:t>6</w:t>
            </w:r>
          </w:p>
        </w:tc>
        <w:tc>
          <w:tcPr>
            <w:tcW w:w="3040" w:type="dxa"/>
          </w:tcPr>
          <w:p w14:paraId="009329CA" w14:textId="77777777" w:rsidR="00E0393B" w:rsidRPr="00E9000D" w:rsidRDefault="00E0393B" w:rsidP="00903489">
            <w:r>
              <w:t>PC3J</w:t>
            </w:r>
          </w:p>
        </w:tc>
        <w:tc>
          <w:tcPr>
            <w:tcW w:w="5373" w:type="dxa"/>
          </w:tcPr>
          <w:p w14:paraId="28B6DF6F" w14:textId="77777777" w:rsidR="00E0393B" w:rsidRPr="00E0393B" w:rsidRDefault="00E0393B" w:rsidP="00903489">
            <w:pPr>
              <w:rPr>
                <w:lang w:val="en-GB"/>
              </w:rPr>
            </w:pPr>
            <w:r w:rsidRPr="00E0393B">
              <w:rPr>
                <w:lang w:val="en-GB"/>
              </w:rPr>
              <w:t>~</w:t>
            </w:r>
            <w:proofErr w:type="spellStart"/>
            <w:r w:rsidRPr="00E0393B">
              <w:rPr>
                <w:lang w:val="en-GB"/>
              </w:rPr>
              <w:t>monthf+sex+</w:t>
            </w:r>
            <w:proofErr w:type="gramStart"/>
            <w:r w:rsidRPr="00E0393B">
              <w:rPr>
                <w:lang w:val="en-GB"/>
              </w:rPr>
              <w:t>s</w:t>
            </w:r>
            <w:proofErr w:type="spellEnd"/>
            <w:r w:rsidRPr="00E0393B">
              <w:rPr>
                <w:lang w:val="en-GB"/>
              </w:rPr>
              <w:t>(</w:t>
            </w:r>
            <w:proofErr w:type="spellStart"/>
            <w:proofErr w:type="gramEnd"/>
            <w:r w:rsidRPr="00E0393B">
              <w:rPr>
                <w:lang w:val="en-GB"/>
              </w:rPr>
              <w:t>monthelap,device_code</w:t>
            </w:r>
            <w:proofErr w:type="spellEnd"/>
            <w:r w:rsidRPr="00E0393B">
              <w:rPr>
                <w:lang w:val="en-GB"/>
              </w:rPr>
              <w:t>, bs='re')</w:t>
            </w:r>
          </w:p>
        </w:tc>
        <w:tc>
          <w:tcPr>
            <w:tcW w:w="1403" w:type="dxa"/>
          </w:tcPr>
          <w:p w14:paraId="0AA66FE2" w14:textId="77777777" w:rsidR="00E0393B" w:rsidRPr="00E9000D" w:rsidRDefault="00E0393B" w:rsidP="00903489">
            <w:pPr>
              <w:spacing w:line="480" w:lineRule="auto"/>
              <w:jc w:val="right"/>
            </w:pPr>
            <w:r>
              <w:t>6161</w:t>
            </w:r>
          </w:p>
        </w:tc>
      </w:tr>
    </w:tbl>
    <w:p w14:paraId="7263414D" w14:textId="77777777" w:rsidR="00E0393B" w:rsidRPr="00E0393B" w:rsidRDefault="00E0393B" w:rsidP="00E0393B">
      <w:pPr>
        <w:spacing w:line="480" w:lineRule="auto"/>
        <w:rPr>
          <w:rFonts w:ascii="Arial" w:hAnsi="Arial" w:cs="Arial"/>
          <w:sz w:val="24"/>
          <w:szCs w:val="24"/>
          <w:lang w:val="en-GB"/>
        </w:rPr>
        <w:sectPr w:rsidR="00E0393B" w:rsidRPr="00E0393B" w:rsidSect="00903489">
          <w:pgSz w:w="15840" w:h="12240" w:orient="landscape"/>
          <w:pgMar w:top="1440" w:right="1440" w:bottom="1440" w:left="1440" w:header="720" w:footer="720" w:gutter="0"/>
          <w:lnNumType w:countBy="1" w:restart="continuous"/>
          <w:cols w:space="720"/>
          <w:docGrid w:linePitch="360"/>
        </w:sectPr>
      </w:pPr>
      <w:r w:rsidRPr="005E39D4">
        <w:rPr>
          <w:vertAlign w:val="superscript"/>
          <w:lang w:val="en-GB"/>
        </w:rPr>
        <w:t>1</w:t>
      </w:r>
      <w:r w:rsidRPr="005E39D4">
        <w:rPr>
          <w:lang w:val="en-GB"/>
        </w:rPr>
        <w:t xml:space="preserve"> </w:t>
      </w:r>
      <w:r>
        <w:rPr>
          <w:lang w:val="en-GB"/>
        </w:rPr>
        <w:t xml:space="preserve">First, second and third principal component issued from </w:t>
      </w:r>
      <w:r w:rsidRPr="00DE1208">
        <w:rPr>
          <w:lang w:val="en-GB"/>
        </w:rPr>
        <w:t xml:space="preserve">principal components analyses </w:t>
      </w:r>
      <w:r>
        <w:rPr>
          <w:lang w:val="en-GB"/>
        </w:rPr>
        <w:t xml:space="preserve">considering </w:t>
      </w:r>
      <w:proofErr w:type="spellStart"/>
      <w:r>
        <w:rPr>
          <w:lang w:val="en-GB"/>
        </w:rPr>
        <w:t>i</w:t>
      </w:r>
      <w:proofErr w:type="spellEnd"/>
      <w:r>
        <w:rPr>
          <w:lang w:val="en-GB"/>
        </w:rPr>
        <w:t xml:space="preserve">) all stages combined (PCS) and ii) only juveniles (PCJ); </w:t>
      </w:r>
      <w:r w:rsidRPr="00486764">
        <w:rPr>
          <w:b/>
          <w:vertAlign w:val="superscript"/>
          <w:lang w:val="en-GB"/>
        </w:rPr>
        <w:t>2</w:t>
      </w:r>
      <w:r w:rsidRPr="00E0393B">
        <w:rPr>
          <w:lang w:val="en-GB"/>
        </w:rPr>
        <w:t xml:space="preserve"> </w:t>
      </w:r>
      <w:r>
        <w:rPr>
          <w:lang w:val="en-GB"/>
        </w:rPr>
        <w:t>I</w:t>
      </w:r>
      <w:r w:rsidRPr="00E0393B">
        <w:rPr>
          <w:lang w:val="en-GB"/>
        </w:rPr>
        <w:t>ndividuals</w:t>
      </w:r>
      <w:r>
        <w:rPr>
          <w:lang w:val="en-GB"/>
        </w:rPr>
        <w:t xml:space="preserve"> </w:t>
      </w:r>
    </w:p>
    <w:p w14:paraId="64CD1C45" w14:textId="7FF5323D" w:rsidR="00E0393B" w:rsidRPr="001308C9" w:rsidRDefault="00E0393B" w:rsidP="00E0393B">
      <w:pPr>
        <w:spacing w:line="480" w:lineRule="auto"/>
        <w:rPr>
          <w:rFonts w:cstheme="minorHAnsi"/>
          <w:lang w:val="en-GB"/>
        </w:rPr>
      </w:pPr>
      <w:r w:rsidRPr="00E0393B">
        <w:rPr>
          <w:rFonts w:cstheme="minorHAnsi"/>
          <w:lang w:val="en-GB"/>
        </w:rPr>
        <w:lastRenderedPageBreak/>
        <w:t>Table S</w:t>
      </w:r>
      <w:r w:rsidR="00F71581">
        <w:rPr>
          <w:rFonts w:cstheme="minorHAnsi"/>
          <w:lang w:val="en-GB"/>
        </w:rPr>
        <w:t>2</w:t>
      </w:r>
      <w:r w:rsidRPr="00E0393B">
        <w:rPr>
          <w:rFonts w:cstheme="minorHAnsi"/>
          <w:lang w:val="en-GB"/>
        </w:rPr>
        <w:t xml:space="preserve">a GAMM results for the </w:t>
      </w:r>
      <w:r>
        <w:rPr>
          <w:lang w:val="en-GB"/>
        </w:rPr>
        <w:t xml:space="preserve">first </w:t>
      </w:r>
      <w:r w:rsidRPr="00DE1208">
        <w:rPr>
          <w:lang w:val="en-GB"/>
        </w:rPr>
        <w:t>principal component</w:t>
      </w:r>
      <w:r>
        <w:rPr>
          <w:lang w:val="en-GB"/>
        </w:rPr>
        <w:t>s</w:t>
      </w:r>
      <w:r w:rsidRPr="00DE1208">
        <w:rPr>
          <w:lang w:val="en-GB"/>
        </w:rPr>
        <w:t xml:space="preserve"> </w:t>
      </w:r>
      <w:r w:rsidRPr="00E0393B">
        <w:rPr>
          <w:rFonts w:cstheme="minorHAnsi"/>
          <w:lang w:val="en-GB"/>
        </w:rPr>
        <w:t>(PC1S; gamm1 see Table S2) of Amsterdam albatross modelled as a function of months spent since departure from the colony (</w:t>
      </w:r>
      <w:proofErr w:type="spellStart"/>
      <w:r w:rsidRPr="00E0393B">
        <w:rPr>
          <w:rFonts w:cstheme="minorHAnsi"/>
          <w:lang w:val="en-GB"/>
        </w:rPr>
        <w:t>monthelap</w:t>
      </w:r>
      <w:proofErr w:type="spellEnd"/>
      <w:r w:rsidRPr="00E0393B">
        <w:rPr>
          <w:rFonts w:cstheme="minorHAnsi"/>
          <w:lang w:val="en-GB"/>
        </w:rPr>
        <w:t xml:space="preserve">), month of the year, stage and sex. </w:t>
      </w:r>
      <w:r w:rsidRPr="001308C9">
        <w:rPr>
          <w:rFonts w:cstheme="minorHAnsi"/>
          <w:lang w:val="en-GB"/>
        </w:rPr>
        <w:t xml:space="preserve">Reference values are January, adults and females. </w:t>
      </w:r>
    </w:p>
    <w:tbl>
      <w:tblPr>
        <w:tblStyle w:val="Grilledutableau"/>
        <w:tblW w:w="0" w:type="auto"/>
        <w:jc w:val="center"/>
        <w:tblLook w:val="04A0" w:firstRow="1" w:lastRow="0" w:firstColumn="1" w:lastColumn="0" w:noHBand="0" w:noVBand="1"/>
      </w:tblPr>
      <w:tblGrid>
        <w:gridCol w:w="2589"/>
        <w:gridCol w:w="1798"/>
        <w:gridCol w:w="1798"/>
        <w:gridCol w:w="1798"/>
      </w:tblGrid>
      <w:tr w:rsidR="00E0393B" w14:paraId="42D5AA76" w14:textId="77777777" w:rsidTr="00903489">
        <w:trPr>
          <w:trHeight w:val="313"/>
          <w:jc w:val="center"/>
        </w:trPr>
        <w:tc>
          <w:tcPr>
            <w:tcW w:w="2589" w:type="dxa"/>
          </w:tcPr>
          <w:p w14:paraId="2BC27DE0" w14:textId="77777777" w:rsidR="00E0393B" w:rsidRDefault="00E0393B" w:rsidP="00903489">
            <w:pPr>
              <w:spacing w:line="480" w:lineRule="auto"/>
              <w:rPr>
                <w:rFonts w:cstheme="minorHAnsi"/>
              </w:rPr>
            </w:pPr>
            <w:r>
              <w:rPr>
                <w:rFonts w:cstheme="minorHAnsi"/>
              </w:rPr>
              <w:t>Variable</w:t>
            </w:r>
          </w:p>
        </w:tc>
        <w:tc>
          <w:tcPr>
            <w:tcW w:w="1798" w:type="dxa"/>
          </w:tcPr>
          <w:p w14:paraId="5F63C90C" w14:textId="77777777" w:rsidR="00E0393B" w:rsidRDefault="00E0393B" w:rsidP="00903489">
            <w:pPr>
              <w:spacing w:line="480" w:lineRule="auto"/>
              <w:rPr>
                <w:rFonts w:cstheme="minorHAnsi"/>
              </w:rPr>
            </w:pPr>
            <w:proofErr w:type="spellStart"/>
            <w:r>
              <w:rPr>
                <w:rFonts w:cstheme="minorHAnsi"/>
              </w:rPr>
              <w:t>Smoother</w:t>
            </w:r>
            <w:proofErr w:type="spellEnd"/>
            <w:r>
              <w:rPr>
                <w:rFonts w:cstheme="minorHAnsi"/>
              </w:rPr>
              <w:t xml:space="preserve"> </w:t>
            </w:r>
            <w:proofErr w:type="spellStart"/>
            <w:r>
              <w:rPr>
                <w:rFonts w:cstheme="minorHAnsi"/>
              </w:rPr>
              <w:t>edf</w:t>
            </w:r>
            <w:proofErr w:type="spellEnd"/>
          </w:p>
        </w:tc>
        <w:tc>
          <w:tcPr>
            <w:tcW w:w="1798" w:type="dxa"/>
          </w:tcPr>
          <w:p w14:paraId="1224C6ED" w14:textId="77777777" w:rsidR="00E0393B" w:rsidRDefault="00E0393B" w:rsidP="00903489">
            <w:pPr>
              <w:spacing w:line="480" w:lineRule="auto"/>
              <w:rPr>
                <w:rFonts w:cstheme="minorHAnsi"/>
              </w:rPr>
            </w:pPr>
            <w:r>
              <w:rPr>
                <w:rFonts w:cstheme="minorHAnsi"/>
              </w:rPr>
              <w:t>F-test</w:t>
            </w:r>
          </w:p>
        </w:tc>
        <w:tc>
          <w:tcPr>
            <w:tcW w:w="1798" w:type="dxa"/>
          </w:tcPr>
          <w:p w14:paraId="27F0255A" w14:textId="77777777" w:rsidR="00E0393B" w:rsidRDefault="00E0393B" w:rsidP="00903489">
            <w:pPr>
              <w:spacing w:line="480" w:lineRule="auto"/>
              <w:rPr>
                <w:rFonts w:cstheme="minorHAnsi"/>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14:paraId="68EEE323" w14:textId="77777777" w:rsidTr="00903489">
        <w:trPr>
          <w:trHeight w:val="340"/>
          <w:jc w:val="center"/>
        </w:trPr>
        <w:tc>
          <w:tcPr>
            <w:tcW w:w="2589" w:type="dxa"/>
          </w:tcPr>
          <w:p w14:paraId="19F9569F" w14:textId="7C953E40" w:rsidR="00E0393B" w:rsidRDefault="00771DA8" w:rsidP="00903489">
            <w:pPr>
              <w:spacing w:line="480" w:lineRule="auto"/>
              <w:rPr>
                <w:rFonts w:cstheme="minorHAnsi"/>
              </w:rPr>
            </w:pPr>
            <w:proofErr w:type="gramStart"/>
            <w:r w:rsidRPr="00771DA8">
              <w:rPr>
                <w:rFonts w:cstheme="minorHAnsi"/>
              </w:rPr>
              <w:t>s</w:t>
            </w:r>
            <w:proofErr w:type="gramEnd"/>
            <w:r w:rsidRPr="00771DA8">
              <w:rPr>
                <w:rFonts w:cstheme="minorHAnsi"/>
              </w:rPr>
              <w:t>(</w:t>
            </w:r>
            <w:proofErr w:type="spellStart"/>
            <w:r w:rsidRPr="00771DA8">
              <w:rPr>
                <w:rFonts w:cstheme="minorHAnsi"/>
              </w:rPr>
              <w:t>monthelap</w:t>
            </w:r>
            <w:proofErr w:type="spellEnd"/>
            <w:r w:rsidRPr="00771DA8">
              <w:rPr>
                <w:rFonts w:cstheme="minorHAnsi"/>
              </w:rPr>
              <w:t>):</w:t>
            </w:r>
            <w:proofErr w:type="spellStart"/>
            <w:r w:rsidRPr="00771DA8">
              <w:rPr>
                <w:rFonts w:cstheme="minorHAnsi"/>
              </w:rPr>
              <w:t>stadeAdult</w:t>
            </w:r>
            <w:proofErr w:type="spellEnd"/>
          </w:p>
        </w:tc>
        <w:tc>
          <w:tcPr>
            <w:tcW w:w="1798" w:type="dxa"/>
          </w:tcPr>
          <w:p w14:paraId="0D7CDEDE" w14:textId="04821344" w:rsidR="00E0393B" w:rsidRPr="00F826C9" w:rsidRDefault="00771DA8" w:rsidP="00903489">
            <w:pPr>
              <w:rPr>
                <w:rFonts w:ascii="Calibri" w:hAnsi="Calibri" w:cs="Calibri"/>
                <w:color w:val="000000"/>
              </w:rPr>
            </w:pPr>
            <w:r>
              <w:rPr>
                <w:rFonts w:ascii="Calibri" w:hAnsi="Calibri" w:cs="Calibri"/>
                <w:color w:val="000000"/>
              </w:rPr>
              <w:t>5.178</w:t>
            </w:r>
          </w:p>
        </w:tc>
        <w:tc>
          <w:tcPr>
            <w:tcW w:w="1798" w:type="dxa"/>
            <w:vAlign w:val="bottom"/>
          </w:tcPr>
          <w:p w14:paraId="0A7E9A9B" w14:textId="0D29CE7B" w:rsidR="00E0393B" w:rsidRDefault="00771DA8" w:rsidP="00903489">
            <w:pPr>
              <w:spacing w:line="480" w:lineRule="auto"/>
              <w:rPr>
                <w:rFonts w:cstheme="minorHAnsi"/>
              </w:rPr>
            </w:pPr>
            <w:r>
              <w:rPr>
                <w:rFonts w:ascii="Calibri" w:hAnsi="Calibri" w:cs="Calibri"/>
                <w:color w:val="000000"/>
              </w:rPr>
              <w:t>24.22</w:t>
            </w:r>
          </w:p>
        </w:tc>
        <w:tc>
          <w:tcPr>
            <w:tcW w:w="1798" w:type="dxa"/>
          </w:tcPr>
          <w:p w14:paraId="35FDE960" w14:textId="77777777" w:rsidR="00E0393B" w:rsidRDefault="00E0393B" w:rsidP="00903489">
            <w:pPr>
              <w:spacing w:line="480" w:lineRule="auto"/>
              <w:rPr>
                <w:rFonts w:cstheme="minorHAnsi"/>
              </w:rPr>
            </w:pPr>
            <w:r w:rsidRPr="006F09BC">
              <w:rPr>
                <w:rFonts w:cstheme="minorHAnsi"/>
                <w:color w:val="000000"/>
              </w:rPr>
              <w:t>0</w:t>
            </w:r>
            <w:r>
              <w:rPr>
                <w:rFonts w:cstheme="minorHAnsi"/>
                <w:color w:val="000000"/>
              </w:rPr>
              <w:t>.</w:t>
            </w:r>
            <w:r w:rsidRPr="006F09BC">
              <w:rPr>
                <w:rFonts w:cstheme="minorHAnsi"/>
                <w:color w:val="000000"/>
              </w:rPr>
              <w:t>000</w:t>
            </w:r>
          </w:p>
        </w:tc>
      </w:tr>
      <w:tr w:rsidR="00E0393B" w14:paraId="3D29060D" w14:textId="77777777" w:rsidTr="00903489">
        <w:trPr>
          <w:trHeight w:val="340"/>
          <w:jc w:val="center"/>
        </w:trPr>
        <w:tc>
          <w:tcPr>
            <w:tcW w:w="2589" w:type="dxa"/>
          </w:tcPr>
          <w:p w14:paraId="2F8C98B2" w14:textId="17E2EFB2" w:rsidR="00E0393B" w:rsidRPr="00BC141B" w:rsidRDefault="00771DA8" w:rsidP="00903489">
            <w:pPr>
              <w:spacing w:line="480" w:lineRule="auto"/>
              <w:rPr>
                <w:rFonts w:cstheme="minorHAnsi"/>
              </w:rPr>
            </w:pPr>
            <w:proofErr w:type="gramStart"/>
            <w:r w:rsidRPr="00771DA8">
              <w:rPr>
                <w:rFonts w:cstheme="minorHAnsi"/>
              </w:rPr>
              <w:t>s</w:t>
            </w:r>
            <w:proofErr w:type="gramEnd"/>
            <w:r w:rsidRPr="00771DA8">
              <w:rPr>
                <w:rFonts w:cstheme="minorHAnsi"/>
              </w:rPr>
              <w:t>(</w:t>
            </w:r>
            <w:proofErr w:type="spellStart"/>
            <w:r w:rsidRPr="00771DA8">
              <w:rPr>
                <w:rFonts w:cstheme="minorHAnsi"/>
              </w:rPr>
              <w:t>monthelap</w:t>
            </w:r>
            <w:proofErr w:type="spellEnd"/>
            <w:r w:rsidRPr="00771DA8">
              <w:rPr>
                <w:rFonts w:cstheme="minorHAnsi"/>
              </w:rPr>
              <w:t>):</w:t>
            </w:r>
            <w:proofErr w:type="spellStart"/>
            <w:r w:rsidRPr="00771DA8">
              <w:rPr>
                <w:rFonts w:cstheme="minorHAnsi"/>
              </w:rPr>
              <w:t>stadeimm</w:t>
            </w:r>
            <w:proofErr w:type="spellEnd"/>
          </w:p>
        </w:tc>
        <w:tc>
          <w:tcPr>
            <w:tcW w:w="1798" w:type="dxa"/>
          </w:tcPr>
          <w:p w14:paraId="3FCABC7B" w14:textId="78123D2D" w:rsidR="00E0393B" w:rsidRDefault="00771DA8" w:rsidP="00903489">
            <w:pPr>
              <w:rPr>
                <w:rFonts w:ascii="Calibri" w:hAnsi="Calibri" w:cs="Calibri"/>
                <w:color w:val="000000"/>
              </w:rPr>
            </w:pPr>
            <w:r>
              <w:rPr>
                <w:rFonts w:ascii="Calibri" w:hAnsi="Calibri" w:cs="Calibri"/>
                <w:color w:val="000000"/>
              </w:rPr>
              <w:t>7.437</w:t>
            </w:r>
          </w:p>
          <w:p w14:paraId="5FAD9006" w14:textId="77777777" w:rsidR="00E0393B" w:rsidRPr="00F826C9" w:rsidRDefault="00E0393B" w:rsidP="00903489">
            <w:pPr>
              <w:rPr>
                <w:rFonts w:ascii="Calibri" w:hAnsi="Calibri" w:cs="Calibri"/>
                <w:color w:val="000000"/>
              </w:rPr>
            </w:pPr>
          </w:p>
        </w:tc>
        <w:tc>
          <w:tcPr>
            <w:tcW w:w="1798" w:type="dxa"/>
            <w:vAlign w:val="bottom"/>
          </w:tcPr>
          <w:p w14:paraId="207B321D" w14:textId="6EC1EC6B" w:rsidR="00E0393B" w:rsidRDefault="00771DA8" w:rsidP="00903489">
            <w:pPr>
              <w:spacing w:line="480" w:lineRule="auto"/>
              <w:rPr>
                <w:rFonts w:cstheme="minorHAnsi"/>
              </w:rPr>
            </w:pPr>
            <w:r>
              <w:rPr>
                <w:rFonts w:ascii="Calibri" w:hAnsi="Calibri" w:cs="Calibri"/>
                <w:color w:val="000000"/>
              </w:rPr>
              <w:t>45.66</w:t>
            </w:r>
          </w:p>
        </w:tc>
        <w:tc>
          <w:tcPr>
            <w:tcW w:w="1798" w:type="dxa"/>
          </w:tcPr>
          <w:p w14:paraId="313E46A5" w14:textId="77777777" w:rsidR="00E0393B" w:rsidRPr="006F09BC" w:rsidRDefault="00E0393B" w:rsidP="00903489">
            <w:pPr>
              <w:spacing w:line="480" w:lineRule="auto"/>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771DA8" w14:paraId="27E52BC8" w14:textId="77777777" w:rsidTr="00903489">
        <w:trPr>
          <w:trHeight w:val="340"/>
          <w:jc w:val="center"/>
        </w:trPr>
        <w:tc>
          <w:tcPr>
            <w:tcW w:w="2589" w:type="dxa"/>
          </w:tcPr>
          <w:p w14:paraId="2C2FAD55" w14:textId="6D5E6AD6" w:rsidR="00771DA8" w:rsidRPr="00202FBF" w:rsidRDefault="00771DA8" w:rsidP="00903489">
            <w:pPr>
              <w:spacing w:line="480" w:lineRule="auto"/>
              <w:rPr>
                <w:rFonts w:cstheme="minorHAnsi"/>
              </w:rPr>
            </w:pPr>
            <w:proofErr w:type="gramStart"/>
            <w:r w:rsidRPr="00771DA8">
              <w:rPr>
                <w:rFonts w:cstheme="minorHAnsi"/>
              </w:rPr>
              <w:t>s</w:t>
            </w:r>
            <w:proofErr w:type="gramEnd"/>
            <w:r w:rsidRPr="00771DA8">
              <w:rPr>
                <w:rFonts w:cstheme="minorHAnsi"/>
              </w:rPr>
              <w:t>(</w:t>
            </w:r>
            <w:proofErr w:type="spellStart"/>
            <w:r w:rsidRPr="00771DA8">
              <w:rPr>
                <w:rFonts w:cstheme="minorHAnsi"/>
              </w:rPr>
              <w:t>monthelap</w:t>
            </w:r>
            <w:proofErr w:type="spellEnd"/>
            <w:r w:rsidRPr="00771DA8">
              <w:rPr>
                <w:rFonts w:cstheme="minorHAnsi"/>
              </w:rPr>
              <w:t>):</w:t>
            </w:r>
            <w:proofErr w:type="spellStart"/>
            <w:r w:rsidRPr="00771DA8">
              <w:rPr>
                <w:rFonts w:cstheme="minorHAnsi"/>
              </w:rPr>
              <w:t>stadejuv</w:t>
            </w:r>
            <w:proofErr w:type="spellEnd"/>
          </w:p>
        </w:tc>
        <w:tc>
          <w:tcPr>
            <w:tcW w:w="1798" w:type="dxa"/>
          </w:tcPr>
          <w:p w14:paraId="3C19647B" w14:textId="6CDF4E31" w:rsidR="00771DA8" w:rsidRDefault="00771DA8" w:rsidP="00903489">
            <w:pPr>
              <w:rPr>
                <w:rFonts w:ascii="Calibri" w:hAnsi="Calibri" w:cs="Calibri"/>
                <w:color w:val="000000"/>
              </w:rPr>
            </w:pPr>
            <w:r>
              <w:rPr>
                <w:rFonts w:ascii="Calibri" w:hAnsi="Calibri" w:cs="Calibri"/>
                <w:color w:val="000000"/>
              </w:rPr>
              <w:t>5.568</w:t>
            </w:r>
          </w:p>
        </w:tc>
        <w:tc>
          <w:tcPr>
            <w:tcW w:w="1798" w:type="dxa"/>
            <w:vAlign w:val="bottom"/>
          </w:tcPr>
          <w:p w14:paraId="35308AEA" w14:textId="5EA24544" w:rsidR="00771DA8" w:rsidRDefault="00771DA8" w:rsidP="00903489">
            <w:pPr>
              <w:spacing w:line="480" w:lineRule="auto"/>
              <w:rPr>
                <w:rFonts w:ascii="Calibri" w:hAnsi="Calibri" w:cs="Calibri"/>
                <w:color w:val="000000"/>
              </w:rPr>
            </w:pPr>
            <w:r>
              <w:rPr>
                <w:rFonts w:ascii="Calibri" w:hAnsi="Calibri" w:cs="Calibri"/>
                <w:color w:val="000000"/>
              </w:rPr>
              <w:t>22.32</w:t>
            </w:r>
          </w:p>
        </w:tc>
        <w:tc>
          <w:tcPr>
            <w:tcW w:w="1798" w:type="dxa"/>
          </w:tcPr>
          <w:p w14:paraId="224E10BF" w14:textId="08D42946" w:rsidR="00771DA8" w:rsidRPr="006F09BC" w:rsidRDefault="00771DA8" w:rsidP="00903489">
            <w:pPr>
              <w:spacing w:line="480" w:lineRule="auto"/>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bl>
    <w:p w14:paraId="69D9FFF4" w14:textId="77777777" w:rsidR="00E0393B" w:rsidRPr="0067751E" w:rsidRDefault="00E0393B" w:rsidP="00E0393B">
      <w:pPr>
        <w:spacing w:line="480" w:lineRule="auto"/>
        <w:rPr>
          <w:rFonts w:cstheme="minorHAnsi"/>
        </w:rPr>
      </w:pPr>
    </w:p>
    <w:tbl>
      <w:tblPr>
        <w:tblStyle w:val="Grilledutableau"/>
        <w:tblW w:w="0" w:type="auto"/>
        <w:jc w:val="center"/>
        <w:tblLook w:val="04A0" w:firstRow="1" w:lastRow="0" w:firstColumn="1" w:lastColumn="0" w:noHBand="0" w:noVBand="1"/>
      </w:tblPr>
      <w:tblGrid>
        <w:gridCol w:w="1916"/>
        <w:gridCol w:w="1311"/>
        <w:gridCol w:w="1276"/>
        <w:gridCol w:w="1134"/>
        <w:gridCol w:w="1275"/>
      </w:tblGrid>
      <w:tr w:rsidR="00E0393B" w:rsidRPr="006F09BC" w14:paraId="2BA3DBA2" w14:textId="77777777" w:rsidTr="00903489">
        <w:trPr>
          <w:jc w:val="center"/>
        </w:trPr>
        <w:tc>
          <w:tcPr>
            <w:tcW w:w="1916" w:type="dxa"/>
            <w:vAlign w:val="bottom"/>
          </w:tcPr>
          <w:p w14:paraId="6B3D2EAC" w14:textId="77777777" w:rsidR="00E0393B" w:rsidRPr="006F09BC" w:rsidRDefault="00E0393B" w:rsidP="00903489">
            <w:pPr>
              <w:rPr>
                <w:rFonts w:cstheme="minorHAnsi"/>
                <w:color w:val="000000"/>
              </w:rPr>
            </w:pPr>
          </w:p>
        </w:tc>
        <w:tc>
          <w:tcPr>
            <w:tcW w:w="1311" w:type="dxa"/>
            <w:vAlign w:val="bottom"/>
          </w:tcPr>
          <w:p w14:paraId="25346011"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Estimate</w:t>
            </w:r>
            <w:proofErr w:type="spellEnd"/>
          </w:p>
        </w:tc>
        <w:tc>
          <w:tcPr>
            <w:tcW w:w="1276" w:type="dxa"/>
            <w:vAlign w:val="bottom"/>
          </w:tcPr>
          <w:p w14:paraId="65562F16"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Std.Error</w:t>
            </w:r>
            <w:proofErr w:type="spellEnd"/>
          </w:p>
        </w:tc>
        <w:tc>
          <w:tcPr>
            <w:tcW w:w="1134" w:type="dxa"/>
            <w:vAlign w:val="bottom"/>
          </w:tcPr>
          <w:p w14:paraId="365940B3"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t</w:t>
            </w:r>
            <w:proofErr w:type="gramEnd"/>
            <w:r w:rsidRPr="006F09BC">
              <w:rPr>
                <w:rFonts w:eastAsia="Times New Roman" w:cstheme="minorHAnsi"/>
                <w:color w:val="000000"/>
              </w:rPr>
              <w:t>-value</w:t>
            </w:r>
          </w:p>
        </w:tc>
        <w:tc>
          <w:tcPr>
            <w:tcW w:w="1275" w:type="dxa"/>
            <w:vAlign w:val="bottom"/>
          </w:tcPr>
          <w:p w14:paraId="1913E779"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rsidRPr="006F09BC" w14:paraId="6F427B27" w14:textId="77777777" w:rsidTr="00903489">
        <w:trPr>
          <w:jc w:val="center"/>
        </w:trPr>
        <w:tc>
          <w:tcPr>
            <w:tcW w:w="1916" w:type="dxa"/>
            <w:vAlign w:val="bottom"/>
          </w:tcPr>
          <w:p w14:paraId="482DA50D" w14:textId="77777777" w:rsidR="00E0393B" w:rsidRPr="006F09BC" w:rsidRDefault="00E0393B" w:rsidP="00903489">
            <w:pPr>
              <w:rPr>
                <w:rFonts w:cstheme="minorHAnsi"/>
                <w:color w:val="000000"/>
              </w:rPr>
            </w:pPr>
            <w:r w:rsidRPr="006F09BC">
              <w:rPr>
                <w:rFonts w:cstheme="minorHAnsi"/>
                <w:color w:val="000000"/>
              </w:rPr>
              <w:t>(Intercept)</w:t>
            </w:r>
          </w:p>
        </w:tc>
        <w:tc>
          <w:tcPr>
            <w:tcW w:w="1311" w:type="dxa"/>
            <w:vAlign w:val="bottom"/>
          </w:tcPr>
          <w:p w14:paraId="1A21BD57" w14:textId="2097B57E" w:rsidR="00E0393B" w:rsidRPr="006F09BC" w:rsidRDefault="00E0393B" w:rsidP="00903489">
            <w:pPr>
              <w:jc w:val="right"/>
              <w:rPr>
                <w:rFonts w:cstheme="minorHAnsi"/>
                <w:color w:val="000000"/>
              </w:rPr>
            </w:pPr>
            <w:r>
              <w:rPr>
                <w:rFonts w:ascii="Calibri" w:hAnsi="Calibri" w:cs="Calibri"/>
                <w:color w:val="000000"/>
              </w:rPr>
              <w:t>0.</w:t>
            </w:r>
            <w:r w:rsidR="00771DA8">
              <w:rPr>
                <w:rFonts w:ascii="Calibri" w:hAnsi="Calibri" w:cs="Calibri"/>
                <w:color w:val="000000"/>
              </w:rPr>
              <w:t>66</w:t>
            </w:r>
          </w:p>
        </w:tc>
        <w:tc>
          <w:tcPr>
            <w:tcW w:w="1276" w:type="dxa"/>
            <w:vAlign w:val="bottom"/>
          </w:tcPr>
          <w:p w14:paraId="1B696F60" w14:textId="771A568C" w:rsidR="00E0393B" w:rsidRPr="006F09BC" w:rsidRDefault="00E0393B" w:rsidP="00903489">
            <w:pPr>
              <w:jc w:val="right"/>
              <w:rPr>
                <w:rFonts w:cstheme="minorHAnsi"/>
                <w:color w:val="000000"/>
              </w:rPr>
            </w:pPr>
            <w:r>
              <w:rPr>
                <w:rFonts w:ascii="Calibri" w:hAnsi="Calibri" w:cs="Calibri"/>
                <w:color w:val="000000"/>
              </w:rPr>
              <w:t>0.</w:t>
            </w:r>
            <w:r w:rsidR="00771DA8">
              <w:rPr>
                <w:rFonts w:ascii="Calibri" w:hAnsi="Calibri" w:cs="Calibri"/>
                <w:color w:val="000000"/>
              </w:rPr>
              <w:t>08</w:t>
            </w:r>
          </w:p>
        </w:tc>
        <w:tc>
          <w:tcPr>
            <w:tcW w:w="1134" w:type="dxa"/>
            <w:vAlign w:val="bottom"/>
          </w:tcPr>
          <w:p w14:paraId="36E27544" w14:textId="48772668" w:rsidR="00E0393B" w:rsidRPr="006F09BC" w:rsidRDefault="00771DA8" w:rsidP="00903489">
            <w:pPr>
              <w:jc w:val="right"/>
              <w:rPr>
                <w:rFonts w:cstheme="minorHAnsi"/>
                <w:color w:val="000000"/>
              </w:rPr>
            </w:pPr>
            <w:r>
              <w:rPr>
                <w:rFonts w:ascii="Calibri" w:hAnsi="Calibri" w:cs="Calibri"/>
                <w:color w:val="000000"/>
              </w:rPr>
              <w:t>8.34</w:t>
            </w:r>
          </w:p>
        </w:tc>
        <w:tc>
          <w:tcPr>
            <w:tcW w:w="1275" w:type="dxa"/>
            <w:vAlign w:val="bottom"/>
          </w:tcPr>
          <w:p w14:paraId="28B97ECE"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067D5B09" w14:textId="77777777" w:rsidTr="00903489">
        <w:trPr>
          <w:jc w:val="center"/>
        </w:trPr>
        <w:tc>
          <w:tcPr>
            <w:tcW w:w="1916" w:type="dxa"/>
            <w:vAlign w:val="bottom"/>
          </w:tcPr>
          <w:p w14:paraId="647B6A99" w14:textId="77777777" w:rsidR="00E0393B" w:rsidRPr="006F09BC" w:rsidRDefault="00E0393B" w:rsidP="00903489">
            <w:pPr>
              <w:rPr>
                <w:rFonts w:cstheme="minorHAnsi"/>
                <w:color w:val="000000"/>
              </w:rPr>
            </w:pPr>
            <w:proofErr w:type="spellStart"/>
            <w:r w:rsidRPr="006F09BC">
              <w:rPr>
                <w:rFonts w:cstheme="minorHAnsi"/>
                <w:color w:val="000000"/>
              </w:rPr>
              <w:t>February</w:t>
            </w:r>
            <w:proofErr w:type="spellEnd"/>
          </w:p>
        </w:tc>
        <w:tc>
          <w:tcPr>
            <w:tcW w:w="1311" w:type="dxa"/>
            <w:vAlign w:val="bottom"/>
          </w:tcPr>
          <w:p w14:paraId="6DB54AEB" w14:textId="1E092CD7" w:rsidR="00E0393B" w:rsidRPr="006F09BC" w:rsidRDefault="00E0393B" w:rsidP="00903489">
            <w:pPr>
              <w:jc w:val="right"/>
              <w:rPr>
                <w:rFonts w:cstheme="minorHAnsi"/>
                <w:color w:val="000000"/>
              </w:rPr>
            </w:pPr>
            <w:r>
              <w:rPr>
                <w:rFonts w:ascii="Calibri" w:hAnsi="Calibri" w:cs="Calibri"/>
                <w:color w:val="000000"/>
              </w:rPr>
              <w:t>-0.</w:t>
            </w:r>
            <w:r w:rsidR="00771DA8">
              <w:rPr>
                <w:rFonts w:ascii="Calibri" w:hAnsi="Calibri" w:cs="Calibri"/>
                <w:color w:val="000000"/>
              </w:rPr>
              <w:t>28</w:t>
            </w:r>
          </w:p>
        </w:tc>
        <w:tc>
          <w:tcPr>
            <w:tcW w:w="1276" w:type="dxa"/>
            <w:vAlign w:val="bottom"/>
          </w:tcPr>
          <w:p w14:paraId="5F080351"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517434A2" w14:textId="6109EB67" w:rsidR="00E0393B" w:rsidRPr="006F09BC" w:rsidRDefault="00E0393B" w:rsidP="00903489">
            <w:pPr>
              <w:jc w:val="right"/>
              <w:rPr>
                <w:rFonts w:cstheme="minorHAnsi"/>
                <w:color w:val="000000"/>
              </w:rPr>
            </w:pPr>
            <w:r>
              <w:rPr>
                <w:rFonts w:ascii="Calibri" w:hAnsi="Calibri" w:cs="Calibri"/>
                <w:color w:val="000000"/>
              </w:rPr>
              <w:t>-</w:t>
            </w:r>
            <w:r w:rsidR="00771DA8">
              <w:rPr>
                <w:rFonts w:ascii="Calibri" w:hAnsi="Calibri" w:cs="Calibri"/>
                <w:color w:val="000000"/>
              </w:rPr>
              <w:t>3.43</w:t>
            </w:r>
          </w:p>
        </w:tc>
        <w:tc>
          <w:tcPr>
            <w:tcW w:w="1275" w:type="dxa"/>
            <w:vAlign w:val="bottom"/>
          </w:tcPr>
          <w:p w14:paraId="72140E81" w14:textId="5498AA34" w:rsidR="00E0393B" w:rsidRPr="00F826C9" w:rsidRDefault="00E0393B" w:rsidP="00903489">
            <w:pPr>
              <w:jc w:val="right"/>
              <w:rPr>
                <w:rFonts w:ascii="Calibri" w:hAnsi="Calibri" w:cs="Calibri"/>
                <w:color w:val="000000"/>
              </w:rPr>
            </w:pPr>
            <w:r>
              <w:rPr>
                <w:rFonts w:ascii="Calibri" w:hAnsi="Calibri" w:cs="Calibri"/>
                <w:color w:val="000000"/>
              </w:rPr>
              <w:t>0.</w:t>
            </w:r>
            <w:r w:rsidR="00771DA8">
              <w:rPr>
                <w:rFonts w:ascii="Calibri" w:hAnsi="Calibri" w:cs="Calibri"/>
                <w:color w:val="000000"/>
              </w:rPr>
              <w:t>000</w:t>
            </w:r>
          </w:p>
        </w:tc>
      </w:tr>
      <w:tr w:rsidR="00E0393B" w:rsidRPr="006F09BC" w14:paraId="45F2EEC2" w14:textId="77777777" w:rsidTr="00903489">
        <w:trPr>
          <w:jc w:val="center"/>
        </w:trPr>
        <w:tc>
          <w:tcPr>
            <w:tcW w:w="1916" w:type="dxa"/>
            <w:vAlign w:val="bottom"/>
          </w:tcPr>
          <w:p w14:paraId="121A189A" w14:textId="77777777" w:rsidR="00E0393B" w:rsidRPr="006F09BC" w:rsidRDefault="00E0393B" w:rsidP="00903489">
            <w:pPr>
              <w:rPr>
                <w:rFonts w:cstheme="minorHAnsi"/>
                <w:color w:val="000000"/>
              </w:rPr>
            </w:pPr>
            <w:r w:rsidRPr="006F09BC">
              <w:rPr>
                <w:rFonts w:cstheme="minorHAnsi"/>
                <w:color w:val="000000"/>
              </w:rPr>
              <w:t>March</w:t>
            </w:r>
          </w:p>
        </w:tc>
        <w:tc>
          <w:tcPr>
            <w:tcW w:w="1311" w:type="dxa"/>
            <w:vAlign w:val="bottom"/>
          </w:tcPr>
          <w:p w14:paraId="0E2E857E" w14:textId="7FC67A48" w:rsidR="00E0393B" w:rsidRPr="006F09BC" w:rsidRDefault="00E0393B" w:rsidP="00903489">
            <w:pPr>
              <w:jc w:val="right"/>
              <w:rPr>
                <w:rFonts w:cstheme="minorHAnsi"/>
                <w:color w:val="000000"/>
              </w:rPr>
            </w:pPr>
            <w:r>
              <w:rPr>
                <w:rFonts w:ascii="Calibri" w:hAnsi="Calibri" w:cs="Calibri"/>
                <w:color w:val="000000"/>
              </w:rPr>
              <w:t>-0.</w:t>
            </w:r>
            <w:r w:rsidR="00771DA8">
              <w:rPr>
                <w:rFonts w:ascii="Calibri" w:hAnsi="Calibri" w:cs="Calibri"/>
                <w:color w:val="000000"/>
              </w:rPr>
              <w:t>41</w:t>
            </w:r>
          </w:p>
        </w:tc>
        <w:tc>
          <w:tcPr>
            <w:tcW w:w="1276" w:type="dxa"/>
            <w:vAlign w:val="bottom"/>
          </w:tcPr>
          <w:p w14:paraId="29C3F96F"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5E44D5D0" w14:textId="7C4E23D9" w:rsidR="00E0393B" w:rsidRPr="006F09BC" w:rsidRDefault="00E0393B" w:rsidP="00903489">
            <w:pPr>
              <w:jc w:val="right"/>
              <w:rPr>
                <w:rFonts w:cstheme="minorHAnsi"/>
                <w:color w:val="000000"/>
              </w:rPr>
            </w:pPr>
            <w:r>
              <w:rPr>
                <w:rFonts w:ascii="Calibri" w:hAnsi="Calibri" w:cs="Calibri"/>
                <w:color w:val="000000"/>
              </w:rPr>
              <w:t>-</w:t>
            </w:r>
            <w:r w:rsidR="00771DA8">
              <w:rPr>
                <w:rFonts w:ascii="Calibri" w:hAnsi="Calibri" w:cs="Calibri"/>
                <w:color w:val="000000"/>
              </w:rPr>
              <w:t>4.73</w:t>
            </w:r>
          </w:p>
        </w:tc>
        <w:tc>
          <w:tcPr>
            <w:tcW w:w="1275" w:type="dxa"/>
            <w:vAlign w:val="bottom"/>
          </w:tcPr>
          <w:p w14:paraId="11CB7923"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14083BA2" w14:textId="77777777" w:rsidTr="00903489">
        <w:trPr>
          <w:jc w:val="center"/>
        </w:trPr>
        <w:tc>
          <w:tcPr>
            <w:tcW w:w="1916" w:type="dxa"/>
            <w:vAlign w:val="bottom"/>
          </w:tcPr>
          <w:p w14:paraId="13BE676A" w14:textId="77777777" w:rsidR="00E0393B" w:rsidRPr="006F09BC" w:rsidRDefault="00E0393B" w:rsidP="00903489">
            <w:pPr>
              <w:rPr>
                <w:rFonts w:cstheme="minorHAnsi"/>
                <w:color w:val="000000"/>
              </w:rPr>
            </w:pPr>
            <w:r w:rsidRPr="006F09BC">
              <w:rPr>
                <w:rFonts w:cstheme="minorHAnsi"/>
                <w:color w:val="000000"/>
              </w:rPr>
              <w:t>April</w:t>
            </w:r>
          </w:p>
        </w:tc>
        <w:tc>
          <w:tcPr>
            <w:tcW w:w="1311" w:type="dxa"/>
            <w:vAlign w:val="bottom"/>
          </w:tcPr>
          <w:p w14:paraId="0A92064F" w14:textId="5CC23A3C" w:rsidR="00E0393B" w:rsidRPr="006F09BC" w:rsidRDefault="00E0393B" w:rsidP="00903489">
            <w:pPr>
              <w:jc w:val="right"/>
              <w:rPr>
                <w:rFonts w:cstheme="minorHAnsi"/>
                <w:color w:val="000000"/>
              </w:rPr>
            </w:pPr>
            <w:r>
              <w:rPr>
                <w:rFonts w:ascii="Calibri" w:hAnsi="Calibri" w:cs="Calibri"/>
                <w:color w:val="000000"/>
              </w:rPr>
              <w:t>-0.</w:t>
            </w:r>
            <w:r w:rsidR="00771DA8">
              <w:rPr>
                <w:rFonts w:ascii="Calibri" w:hAnsi="Calibri" w:cs="Calibri"/>
                <w:color w:val="000000"/>
              </w:rPr>
              <w:t>60</w:t>
            </w:r>
          </w:p>
        </w:tc>
        <w:tc>
          <w:tcPr>
            <w:tcW w:w="1276" w:type="dxa"/>
            <w:vAlign w:val="bottom"/>
          </w:tcPr>
          <w:p w14:paraId="1F08AC0A" w14:textId="2240FA1F"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10</w:t>
            </w:r>
          </w:p>
        </w:tc>
        <w:tc>
          <w:tcPr>
            <w:tcW w:w="1134" w:type="dxa"/>
            <w:vAlign w:val="bottom"/>
          </w:tcPr>
          <w:p w14:paraId="2ABCBCF9" w14:textId="31C84770" w:rsidR="00E0393B" w:rsidRPr="006F09BC" w:rsidRDefault="00E0393B" w:rsidP="00903489">
            <w:pPr>
              <w:jc w:val="right"/>
              <w:rPr>
                <w:rFonts w:cstheme="minorHAnsi"/>
                <w:color w:val="000000"/>
              </w:rPr>
            </w:pPr>
            <w:r>
              <w:rPr>
                <w:rFonts w:ascii="Calibri" w:hAnsi="Calibri" w:cs="Calibri"/>
                <w:color w:val="000000"/>
              </w:rPr>
              <w:t>-</w:t>
            </w:r>
            <w:r w:rsidR="00771DA8">
              <w:rPr>
                <w:rFonts w:ascii="Calibri" w:hAnsi="Calibri" w:cs="Calibri"/>
                <w:color w:val="000000"/>
              </w:rPr>
              <w:t>6.01</w:t>
            </w:r>
          </w:p>
        </w:tc>
        <w:tc>
          <w:tcPr>
            <w:tcW w:w="1275" w:type="dxa"/>
            <w:vAlign w:val="bottom"/>
          </w:tcPr>
          <w:p w14:paraId="25AA5EEC"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6258555F" w14:textId="77777777" w:rsidTr="00903489">
        <w:trPr>
          <w:jc w:val="center"/>
        </w:trPr>
        <w:tc>
          <w:tcPr>
            <w:tcW w:w="1916" w:type="dxa"/>
            <w:vAlign w:val="bottom"/>
          </w:tcPr>
          <w:p w14:paraId="1AE47CA9" w14:textId="77777777" w:rsidR="00E0393B" w:rsidRPr="006F09BC" w:rsidRDefault="00E0393B" w:rsidP="00903489">
            <w:pPr>
              <w:rPr>
                <w:rFonts w:cstheme="minorHAnsi"/>
                <w:color w:val="000000"/>
              </w:rPr>
            </w:pPr>
            <w:r w:rsidRPr="006F09BC">
              <w:rPr>
                <w:rFonts w:cstheme="minorHAnsi"/>
                <w:color w:val="000000"/>
              </w:rPr>
              <w:t>May</w:t>
            </w:r>
          </w:p>
        </w:tc>
        <w:tc>
          <w:tcPr>
            <w:tcW w:w="1311" w:type="dxa"/>
            <w:vAlign w:val="bottom"/>
          </w:tcPr>
          <w:p w14:paraId="4A8F2BD2" w14:textId="6B6954CC" w:rsidR="00E0393B" w:rsidRPr="006F09BC" w:rsidRDefault="00E0393B" w:rsidP="00903489">
            <w:pPr>
              <w:jc w:val="right"/>
              <w:rPr>
                <w:rFonts w:cstheme="minorHAnsi"/>
                <w:color w:val="000000"/>
              </w:rPr>
            </w:pPr>
            <w:r>
              <w:rPr>
                <w:rFonts w:ascii="Calibri" w:hAnsi="Calibri" w:cs="Calibri"/>
                <w:color w:val="000000"/>
              </w:rPr>
              <w:t>-0.</w:t>
            </w:r>
            <w:r w:rsidR="00771DA8">
              <w:rPr>
                <w:rFonts w:ascii="Calibri" w:hAnsi="Calibri" w:cs="Calibri"/>
                <w:color w:val="000000"/>
              </w:rPr>
              <w:t>33</w:t>
            </w:r>
          </w:p>
        </w:tc>
        <w:tc>
          <w:tcPr>
            <w:tcW w:w="1276" w:type="dxa"/>
            <w:vAlign w:val="bottom"/>
          </w:tcPr>
          <w:p w14:paraId="7190FB9E" w14:textId="42E71064" w:rsidR="00E0393B" w:rsidRPr="006F09BC" w:rsidRDefault="00E0393B" w:rsidP="00903489">
            <w:pPr>
              <w:jc w:val="right"/>
              <w:rPr>
                <w:rFonts w:cstheme="minorHAnsi"/>
                <w:color w:val="000000"/>
              </w:rPr>
            </w:pPr>
            <w:r>
              <w:rPr>
                <w:rFonts w:ascii="Calibri" w:hAnsi="Calibri" w:cs="Calibri"/>
                <w:color w:val="000000"/>
              </w:rPr>
              <w:t>0.</w:t>
            </w:r>
            <w:r w:rsidR="00771DA8">
              <w:rPr>
                <w:rFonts w:ascii="Calibri" w:hAnsi="Calibri" w:cs="Calibri"/>
                <w:color w:val="000000"/>
              </w:rPr>
              <w:t>10</w:t>
            </w:r>
          </w:p>
        </w:tc>
        <w:tc>
          <w:tcPr>
            <w:tcW w:w="1134" w:type="dxa"/>
            <w:vAlign w:val="bottom"/>
          </w:tcPr>
          <w:p w14:paraId="6211BE8E" w14:textId="356CB6F4" w:rsidR="00E0393B" w:rsidRPr="006F09BC" w:rsidRDefault="00E0393B" w:rsidP="00903489">
            <w:pPr>
              <w:jc w:val="right"/>
              <w:rPr>
                <w:rFonts w:cstheme="minorHAnsi"/>
                <w:color w:val="000000"/>
              </w:rPr>
            </w:pPr>
            <w:r>
              <w:rPr>
                <w:rFonts w:ascii="Calibri" w:hAnsi="Calibri" w:cs="Calibri"/>
                <w:color w:val="000000"/>
              </w:rPr>
              <w:t>-</w:t>
            </w:r>
            <w:r w:rsidR="00771DA8">
              <w:rPr>
                <w:rFonts w:ascii="Calibri" w:hAnsi="Calibri" w:cs="Calibri"/>
                <w:color w:val="000000"/>
              </w:rPr>
              <w:t>3.19</w:t>
            </w:r>
          </w:p>
        </w:tc>
        <w:tc>
          <w:tcPr>
            <w:tcW w:w="1275" w:type="dxa"/>
            <w:vAlign w:val="bottom"/>
          </w:tcPr>
          <w:p w14:paraId="5DC825A0" w14:textId="26B37453"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00771DA8" w:rsidRPr="006F09BC">
              <w:rPr>
                <w:rFonts w:cstheme="minorHAnsi"/>
                <w:color w:val="000000"/>
              </w:rPr>
              <w:t>00</w:t>
            </w:r>
            <w:r w:rsidR="00771DA8">
              <w:rPr>
                <w:rFonts w:cstheme="minorHAnsi"/>
                <w:color w:val="000000"/>
              </w:rPr>
              <w:t>1</w:t>
            </w:r>
          </w:p>
        </w:tc>
      </w:tr>
      <w:tr w:rsidR="00E0393B" w:rsidRPr="006F09BC" w14:paraId="719395EE" w14:textId="77777777" w:rsidTr="00903489">
        <w:trPr>
          <w:jc w:val="center"/>
        </w:trPr>
        <w:tc>
          <w:tcPr>
            <w:tcW w:w="1916" w:type="dxa"/>
            <w:vAlign w:val="bottom"/>
          </w:tcPr>
          <w:p w14:paraId="71D00D14" w14:textId="77777777" w:rsidR="00E0393B" w:rsidRPr="006F09BC" w:rsidRDefault="00E0393B" w:rsidP="00903489">
            <w:pPr>
              <w:rPr>
                <w:rFonts w:cstheme="minorHAnsi"/>
                <w:color w:val="000000"/>
              </w:rPr>
            </w:pPr>
            <w:r w:rsidRPr="006F09BC">
              <w:rPr>
                <w:rFonts w:cstheme="minorHAnsi"/>
                <w:color w:val="000000"/>
              </w:rPr>
              <w:t>June</w:t>
            </w:r>
          </w:p>
        </w:tc>
        <w:tc>
          <w:tcPr>
            <w:tcW w:w="1311" w:type="dxa"/>
            <w:vAlign w:val="bottom"/>
          </w:tcPr>
          <w:p w14:paraId="5592A3DD" w14:textId="4D826B25" w:rsidR="00E0393B" w:rsidRPr="006F09BC" w:rsidRDefault="00E0393B" w:rsidP="00903489">
            <w:pPr>
              <w:jc w:val="right"/>
              <w:rPr>
                <w:rFonts w:cstheme="minorHAnsi"/>
                <w:color w:val="000000"/>
              </w:rPr>
            </w:pPr>
            <w:r>
              <w:rPr>
                <w:rFonts w:ascii="Calibri" w:hAnsi="Calibri" w:cs="Calibri"/>
                <w:color w:val="000000"/>
              </w:rPr>
              <w:t>-0.</w:t>
            </w:r>
            <w:r w:rsidR="00771DA8">
              <w:rPr>
                <w:rFonts w:ascii="Calibri" w:hAnsi="Calibri" w:cs="Calibri"/>
                <w:color w:val="000000"/>
              </w:rPr>
              <w:t>43</w:t>
            </w:r>
          </w:p>
        </w:tc>
        <w:tc>
          <w:tcPr>
            <w:tcW w:w="1276" w:type="dxa"/>
            <w:vAlign w:val="bottom"/>
          </w:tcPr>
          <w:p w14:paraId="75A528D4" w14:textId="1F553FDD" w:rsidR="00E0393B" w:rsidRPr="006F09BC" w:rsidRDefault="00E0393B" w:rsidP="00903489">
            <w:pPr>
              <w:jc w:val="right"/>
              <w:rPr>
                <w:rFonts w:cstheme="minorHAnsi"/>
                <w:color w:val="000000"/>
              </w:rPr>
            </w:pPr>
            <w:r>
              <w:rPr>
                <w:rFonts w:ascii="Calibri" w:hAnsi="Calibri" w:cs="Calibri"/>
                <w:color w:val="000000"/>
              </w:rPr>
              <w:t>0.</w:t>
            </w:r>
            <w:r w:rsidR="00771DA8">
              <w:rPr>
                <w:rFonts w:ascii="Calibri" w:hAnsi="Calibri" w:cs="Calibri"/>
                <w:color w:val="000000"/>
              </w:rPr>
              <w:t>10</w:t>
            </w:r>
          </w:p>
        </w:tc>
        <w:tc>
          <w:tcPr>
            <w:tcW w:w="1134" w:type="dxa"/>
            <w:vAlign w:val="bottom"/>
          </w:tcPr>
          <w:p w14:paraId="5C1C3B29" w14:textId="247FB776" w:rsidR="00E0393B" w:rsidRPr="006F09BC" w:rsidRDefault="00E0393B" w:rsidP="00903489">
            <w:pPr>
              <w:jc w:val="right"/>
              <w:rPr>
                <w:rFonts w:cstheme="minorHAnsi"/>
                <w:color w:val="000000"/>
              </w:rPr>
            </w:pPr>
            <w:r>
              <w:rPr>
                <w:rFonts w:ascii="Calibri" w:hAnsi="Calibri" w:cs="Calibri"/>
                <w:color w:val="000000"/>
              </w:rPr>
              <w:t>-</w:t>
            </w:r>
            <w:r w:rsidR="00771DA8">
              <w:rPr>
                <w:rFonts w:ascii="Calibri" w:hAnsi="Calibri" w:cs="Calibri"/>
                <w:color w:val="000000"/>
              </w:rPr>
              <w:t>4.12</w:t>
            </w:r>
          </w:p>
        </w:tc>
        <w:tc>
          <w:tcPr>
            <w:tcW w:w="1275" w:type="dxa"/>
            <w:vAlign w:val="bottom"/>
          </w:tcPr>
          <w:p w14:paraId="42166E55"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0E348CE6" w14:textId="77777777" w:rsidTr="00903489">
        <w:trPr>
          <w:jc w:val="center"/>
        </w:trPr>
        <w:tc>
          <w:tcPr>
            <w:tcW w:w="1916" w:type="dxa"/>
            <w:vAlign w:val="bottom"/>
          </w:tcPr>
          <w:p w14:paraId="45EBD09C" w14:textId="77777777" w:rsidR="00E0393B" w:rsidRPr="006F09BC" w:rsidRDefault="00E0393B" w:rsidP="00903489">
            <w:pPr>
              <w:rPr>
                <w:rFonts w:cstheme="minorHAnsi"/>
                <w:color w:val="000000"/>
              </w:rPr>
            </w:pPr>
            <w:r w:rsidRPr="006F09BC">
              <w:rPr>
                <w:rFonts w:cstheme="minorHAnsi"/>
                <w:color w:val="000000"/>
              </w:rPr>
              <w:t>July</w:t>
            </w:r>
          </w:p>
        </w:tc>
        <w:tc>
          <w:tcPr>
            <w:tcW w:w="1311" w:type="dxa"/>
            <w:vAlign w:val="bottom"/>
          </w:tcPr>
          <w:p w14:paraId="02AEC1F9" w14:textId="52ADE9DB"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19</w:t>
            </w:r>
          </w:p>
        </w:tc>
        <w:tc>
          <w:tcPr>
            <w:tcW w:w="1276" w:type="dxa"/>
            <w:vAlign w:val="bottom"/>
          </w:tcPr>
          <w:p w14:paraId="05542402" w14:textId="74F1550A"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10</w:t>
            </w:r>
          </w:p>
        </w:tc>
        <w:tc>
          <w:tcPr>
            <w:tcW w:w="1134" w:type="dxa"/>
            <w:vAlign w:val="bottom"/>
          </w:tcPr>
          <w:p w14:paraId="07F61D33" w14:textId="695862B5" w:rsidR="00E0393B" w:rsidRPr="006F09BC" w:rsidRDefault="00E0393B" w:rsidP="00903489">
            <w:pPr>
              <w:jc w:val="right"/>
              <w:rPr>
                <w:rFonts w:cstheme="minorHAnsi"/>
                <w:color w:val="000000"/>
              </w:rPr>
            </w:pPr>
            <w:r>
              <w:rPr>
                <w:rFonts w:ascii="Calibri" w:hAnsi="Calibri" w:cs="Calibri"/>
                <w:color w:val="000000"/>
              </w:rPr>
              <w:t>-</w:t>
            </w:r>
            <w:r w:rsidR="001E269A">
              <w:rPr>
                <w:rFonts w:ascii="Calibri" w:hAnsi="Calibri" w:cs="Calibri"/>
                <w:color w:val="000000"/>
              </w:rPr>
              <w:t>1.88</w:t>
            </w:r>
          </w:p>
        </w:tc>
        <w:tc>
          <w:tcPr>
            <w:tcW w:w="1275" w:type="dxa"/>
            <w:vAlign w:val="bottom"/>
          </w:tcPr>
          <w:p w14:paraId="07CAE80A" w14:textId="7ECFA02D"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001E269A">
              <w:rPr>
                <w:rFonts w:cstheme="minorHAnsi"/>
                <w:color w:val="000000"/>
              </w:rPr>
              <w:t>060</w:t>
            </w:r>
          </w:p>
        </w:tc>
      </w:tr>
      <w:tr w:rsidR="00E0393B" w:rsidRPr="006F09BC" w14:paraId="70DACA82" w14:textId="77777777" w:rsidTr="00903489">
        <w:trPr>
          <w:jc w:val="center"/>
        </w:trPr>
        <w:tc>
          <w:tcPr>
            <w:tcW w:w="1916" w:type="dxa"/>
            <w:vAlign w:val="bottom"/>
          </w:tcPr>
          <w:p w14:paraId="110E0826" w14:textId="77777777" w:rsidR="00E0393B" w:rsidRPr="006F09BC" w:rsidRDefault="00E0393B" w:rsidP="00903489">
            <w:pPr>
              <w:rPr>
                <w:rFonts w:cstheme="minorHAnsi"/>
                <w:color w:val="000000"/>
              </w:rPr>
            </w:pPr>
            <w:r w:rsidRPr="006F09BC">
              <w:rPr>
                <w:rFonts w:cstheme="minorHAnsi"/>
                <w:color w:val="000000"/>
              </w:rPr>
              <w:t>August</w:t>
            </w:r>
          </w:p>
        </w:tc>
        <w:tc>
          <w:tcPr>
            <w:tcW w:w="1311" w:type="dxa"/>
            <w:vAlign w:val="bottom"/>
          </w:tcPr>
          <w:p w14:paraId="625B51A9" w14:textId="7E40EA29" w:rsidR="00E0393B" w:rsidRPr="006F09BC" w:rsidRDefault="001E269A" w:rsidP="00903489">
            <w:pPr>
              <w:jc w:val="right"/>
              <w:rPr>
                <w:rFonts w:cstheme="minorHAnsi"/>
                <w:color w:val="000000"/>
              </w:rPr>
            </w:pPr>
            <w:r>
              <w:rPr>
                <w:rFonts w:ascii="Calibri" w:hAnsi="Calibri" w:cs="Calibri"/>
                <w:color w:val="000000"/>
              </w:rPr>
              <w:t>0.00</w:t>
            </w:r>
          </w:p>
        </w:tc>
        <w:tc>
          <w:tcPr>
            <w:tcW w:w="1276" w:type="dxa"/>
            <w:vAlign w:val="bottom"/>
          </w:tcPr>
          <w:p w14:paraId="6458BD43" w14:textId="1B642500"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10</w:t>
            </w:r>
          </w:p>
        </w:tc>
        <w:tc>
          <w:tcPr>
            <w:tcW w:w="1134" w:type="dxa"/>
            <w:vAlign w:val="bottom"/>
          </w:tcPr>
          <w:p w14:paraId="3B61950C" w14:textId="6BEC3F73" w:rsidR="00E0393B" w:rsidRPr="006F09BC" w:rsidRDefault="00E0393B" w:rsidP="00903489">
            <w:pPr>
              <w:jc w:val="right"/>
              <w:rPr>
                <w:rFonts w:cstheme="minorHAnsi"/>
                <w:color w:val="000000"/>
              </w:rPr>
            </w:pPr>
            <w:r>
              <w:rPr>
                <w:rFonts w:ascii="Calibri" w:hAnsi="Calibri" w:cs="Calibri"/>
                <w:color w:val="000000"/>
              </w:rPr>
              <w:t>-</w:t>
            </w:r>
            <w:r w:rsidR="001E269A">
              <w:rPr>
                <w:rFonts w:ascii="Calibri" w:hAnsi="Calibri" w:cs="Calibri"/>
                <w:color w:val="000000"/>
              </w:rPr>
              <w:t>0.02</w:t>
            </w:r>
          </w:p>
        </w:tc>
        <w:tc>
          <w:tcPr>
            <w:tcW w:w="1275" w:type="dxa"/>
            <w:vAlign w:val="bottom"/>
          </w:tcPr>
          <w:p w14:paraId="299FC1CE" w14:textId="614AFF6F"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985</w:t>
            </w:r>
          </w:p>
        </w:tc>
      </w:tr>
      <w:tr w:rsidR="00E0393B" w:rsidRPr="006F09BC" w14:paraId="413C767F" w14:textId="77777777" w:rsidTr="00903489">
        <w:trPr>
          <w:jc w:val="center"/>
        </w:trPr>
        <w:tc>
          <w:tcPr>
            <w:tcW w:w="1916" w:type="dxa"/>
            <w:vAlign w:val="bottom"/>
          </w:tcPr>
          <w:p w14:paraId="1497D2CB" w14:textId="77777777" w:rsidR="00E0393B" w:rsidRPr="006F09BC" w:rsidRDefault="00E0393B" w:rsidP="00903489">
            <w:pPr>
              <w:rPr>
                <w:rFonts w:cstheme="minorHAnsi"/>
                <w:color w:val="000000"/>
              </w:rPr>
            </w:pPr>
            <w:proofErr w:type="spellStart"/>
            <w:r w:rsidRPr="006F09BC">
              <w:rPr>
                <w:rFonts w:cstheme="minorHAnsi"/>
                <w:color w:val="000000"/>
              </w:rPr>
              <w:t>September</w:t>
            </w:r>
            <w:proofErr w:type="spellEnd"/>
          </w:p>
        </w:tc>
        <w:tc>
          <w:tcPr>
            <w:tcW w:w="1311" w:type="dxa"/>
            <w:vAlign w:val="bottom"/>
          </w:tcPr>
          <w:p w14:paraId="1F7E6913" w14:textId="15362B74" w:rsidR="00E0393B" w:rsidRPr="006F09BC" w:rsidRDefault="00E0393B" w:rsidP="00903489">
            <w:pPr>
              <w:jc w:val="right"/>
              <w:rPr>
                <w:rFonts w:cstheme="minorHAnsi"/>
                <w:color w:val="000000"/>
              </w:rPr>
            </w:pPr>
            <w:r>
              <w:rPr>
                <w:rFonts w:ascii="Calibri" w:hAnsi="Calibri" w:cs="Calibri"/>
                <w:color w:val="000000"/>
              </w:rPr>
              <w:t>0.0</w:t>
            </w:r>
            <w:r w:rsidR="001E269A">
              <w:rPr>
                <w:rFonts w:ascii="Calibri" w:hAnsi="Calibri" w:cs="Calibri"/>
                <w:color w:val="000000"/>
              </w:rPr>
              <w:t>2</w:t>
            </w:r>
          </w:p>
        </w:tc>
        <w:tc>
          <w:tcPr>
            <w:tcW w:w="1276" w:type="dxa"/>
            <w:vAlign w:val="bottom"/>
          </w:tcPr>
          <w:p w14:paraId="4F91C1A3"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25BE6BD9" w14:textId="5A2DCAB8" w:rsidR="00E0393B" w:rsidRPr="006F09BC" w:rsidRDefault="00E0393B" w:rsidP="00903489">
            <w:pPr>
              <w:jc w:val="right"/>
              <w:rPr>
                <w:rFonts w:cstheme="minorHAnsi"/>
                <w:color w:val="000000"/>
              </w:rPr>
            </w:pPr>
            <w:r>
              <w:rPr>
                <w:rFonts w:ascii="Calibri" w:hAnsi="Calibri" w:cs="Calibri"/>
                <w:color w:val="000000"/>
              </w:rPr>
              <w:t>0.1</w:t>
            </w:r>
            <w:r w:rsidR="001E269A">
              <w:rPr>
                <w:rFonts w:ascii="Calibri" w:hAnsi="Calibri" w:cs="Calibri"/>
                <w:color w:val="000000"/>
              </w:rPr>
              <w:t>7</w:t>
            </w:r>
          </w:p>
        </w:tc>
        <w:tc>
          <w:tcPr>
            <w:tcW w:w="1275" w:type="dxa"/>
            <w:vAlign w:val="bottom"/>
          </w:tcPr>
          <w:p w14:paraId="153C3150" w14:textId="29C6DCEC"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862</w:t>
            </w:r>
          </w:p>
        </w:tc>
      </w:tr>
      <w:tr w:rsidR="00E0393B" w:rsidRPr="006F09BC" w14:paraId="2FCEDC34" w14:textId="77777777" w:rsidTr="00903489">
        <w:trPr>
          <w:jc w:val="center"/>
        </w:trPr>
        <w:tc>
          <w:tcPr>
            <w:tcW w:w="1916" w:type="dxa"/>
            <w:vAlign w:val="bottom"/>
          </w:tcPr>
          <w:p w14:paraId="479AB4F6" w14:textId="77777777" w:rsidR="00E0393B" w:rsidRPr="006F09BC" w:rsidRDefault="00E0393B" w:rsidP="00903489">
            <w:pPr>
              <w:rPr>
                <w:rFonts w:cstheme="minorHAnsi"/>
                <w:color w:val="000000"/>
              </w:rPr>
            </w:pPr>
            <w:proofErr w:type="spellStart"/>
            <w:r w:rsidRPr="006F09BC">
              <w:rPr>
                <w:rFonts w:cstheme="minorHAnsi"/>
                <w:color w:val="000000"/>
              </w:rPr>
              <w:t>October</w:t>
            </w:r>
            <w:proofErr w:type="spellEnd"/>
          </w:p>
        </w:tc>
        <w:tc>
          <w:tcPr>
            <w:tcW w:w="1311" w:type="dxa"/>
            <w:vAlign w:val="bottom"/>
          </w:tcPr>
          <w:p w14:paraId="151D1E82" w14:textId="4D1608AC" w:rsidR="00E0393B" w:rsidRPr="006F09BC" w:rsidRDefault="001E269A" w:rsidP="00903489">
            <w:pPr>
              <w:jc w:val="right"/>
              <w:rPr>
                <w:rFonts w:cstheme="minorHAnsi"/>
                <w:color w:val="000000"/>
              </w:rPr>
            </w:pPr>
            <w:r>
              <w:rPr>
                <w:rFonts w:ascii="Calibri" w:hAnsi="Calibri" w:cs="Calibri"/>
                <w:color w:val="000000"/>
              </w:rPr>
              <w:t>-</w:t>
            </w:r>
            <w:r w:rsidR="00E0393B">
              <w:rPr>
                <w:rFonts w:ascii="Calibri" w:hAnsi="Calibri" w:cs="Calibri"/>
                <w:color w:val="000000"/>
              </w:rPr>
              <w:t>0.</w:t>
            </w:r>
            <w:r>
              <w:rPr>
                <w:rFonts w:ascii="Calibri" w:hAnsi="Calibri" w:cs="Calibri"/>
                <w:color w:val="000000"/>
              </w:rPr>
              <w:t>10</w:t>
            </w:r>
          </w:p>
        </w:tc>
        <w:tc>
          <w:tcPr>
            <w:tcW w:w="1276" w:type="dxa"/>
            <w:vAlign w:val="bottom"/>
          </w:tcPr>
          <w:p w14:paraId="19280C3D"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306A3DAD" w14:textId="61579E80" w:rsidR="00E0393B" w:rsidRPr="006F09BC" w:rsidRDefault="001E269A" w:rsidP="00903489">
            <w:pPr>
              <w:jc w:val="right"/>
              <w:rPr>
                <w:rFonts w:cstheme="minorHAnsi"/>
                <w:color w:val="000000"/>
              </w:rPr>
            </w:pPr>
            <w:r>
              <w:rPr>
                <w:rFonts w:ascii="Calibri" w:hAnsi="Calibri" w:cs="Calibri"/>
                <w:color w:val="000000"/>
              </w:rPr>
              <w:t>-1.10</w:t>
            </w:r>
          </w:p>
        </w:tc>
        <w:tc>
          <w:tcPr>
            <w:tcW w:w="1275" w:type="dxa"/>
            <w:vAlign w:val="bottom"/>
          </w:tcPr>
          <w:p w14:paraId="76CCF48E" w14:textId="7968838A"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272</w:t>
            </w:r>
          </w:p>
        </w:tc>
      </w:tr>
      <w:tr w:rsidR="00E0393B" w:rsidRPr="006F09BC" w14:paraId="361851C1" w14:textId="77777777" w:rsidTr="00903489">
        <w:trPr>
          <w:jc w:val="center"/>
        </w:trPr>
        <w:tc>
          <w:tcPr>
            <w:tcW w:w="1916" w:type="dxa"/>
            <w:vAlign w:val="bottom"/>
          </w:tcPr>
          <w:p w14:paraId="2DE29108" w14:textId="77777777" w:rsidR="00E0393B" w:rsidRPr="006F09BC" w:rsidRDefault="00E0393B" w:rsidP="00903489">
            <w:pPr>
              <w:rPr>
                <w:rFonts w:cstheme="minorHAnsi"/>
                <w:color w:val="000000"/>
              </w:rPr>
            </w:pPr>
            <w:proofErr w:type="spellStart"/>
            <w:r w:rsidRPr="006F09BC">
              <w:rPr>
                <w:rFonts w:cstheme="minorHAnsi"/>
                <w:color w:val="000000"/>
              </w:rPr>
              <w:t>November</w:t>
            </w:r>
            <w:proofErr w:type="spellEnd"/>
          </w:p>
        </w:tc>
        <w:tc>
          <w:tcPr>
            <w:tcW w:w="1311" w:type="dxa"/>
            <w:vAlign w:val="bottom"/>
          </w:tcPr>
          <w:p w14:paraId="67E2A716" w14:textId="398B4CAE" w:rsidR="00E0393B" w:rsidRPr="006F09BC" w:rsidRDefault="00E0393B" w:rsidP="00903489">
            <w:pPr>
              <w:jc w:val="right"/>
              <w:rPr>
                <w:rFonts w:cstheme="minorHAnsi"/>
                <w:color w:val="000000"/>
              </w:rPr>
            </w:pPr>
            <w:r>
              <w:rPr>
                <w:rFonts w:ascii="Calibri" w:hAnsi="Calibri" w:cs="Calibri"/>
                <w:color w:val="000000"/>
              </w:rPr>
              <w:t>-0.1</w:t>
            </w:r>
            <w:r w:rsidR="001E269A">
              <w:rPr>
                <w:rFonts w:ascii="Calibri" w:hAnsi="Calibri" w:cs="Calibri"/>
                <w:color w:val="000000"/>
              </w:rPr>
              <w:t>8</w:t>
            </w:r>
          </w:p>
        </w:tc>
        <w:tc>
          <w:tcPr>
            <w:tcW w:w="1276" w:type="dxa"/>
            <w:vAlign w:val="bottom"/>
          </w:tcPr>
          <w:p w14:paraId="7D30E642"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57FE6810" w14:textId="30097951" w:rsidR="00E0393B" w:rsidRPr="006F09BC" w:rsidRDefault="00E0393B" w:rsidP="00903489">
            <w:pPr>
              <w:jc w:val="right"/>
              <w:rPr>
                <w:rFonts w:cstheme="minorHAnsi"/>
                <w:color w:val="000000"/>
              </w:rPr>
            </w:pPr>
            <w:r>
              <w:rPr>
                <w:rFonts w:ascii="Calibri" w:hAnsi="Calibri" w:cs="Calibri"/>
                <w:color w:val="000000"/>
              </w:rPr>
              <w:t>-</w:t>
            </w:r>
            <w:r w:rsidR="001E269A">
              <w:rPr>
                <w:rFonts w:ascii="Calibri" w:hAnsi="Calibri" w:cs="Calibri"/>
                <w:color w:val="000000"/>
              </w:rPr>
              <w:t>2.03</w:t>
            </w:r>
          </w:p>
        </w:tc>
        <w:tc>
          <w:tcPr>
            <w:tcW w:w="1275" w:type="dxa"/>
            <w:vAlign w:val="bottom"/>
          </w:tcPr>
          <w:p w14:paraId="55EB11D7" w14:textId="767FE48D"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043</w:t>
            </w:r>
          </w:p>
        </w:tc>
      </w:tr>
      <w:tr w:rsidR="00E0393B" w:rsidRPr="006F09BC" w14:paraId="606834A5" w14:textId="77777777" w:rsidTr="00903489">
        <w:trPr>
          <w:jc w:val="center"/>
        </w:trPr>
        <w:tc>
          <w:tcPr>
            <w:tcW w:w="1916" w:type="dxa"/>
            <w:vAlign w:val="bottom"/>
          </w:tcPr>
          <w:p w14:paraId="5E051B20" w14:textId="77777777" w:rsidR="00E0393B" w:rsidRPr="006F09BC" w:rsidRDefault="00E0393B" w:rsidP="00903489">
            <w:pPr>
              <w:rPr>
                <w:rFonts w:cstheme="minorHAnsi"/>
                <w:color w:val="000000"/>
              </w:rPr>
            </w:pPr>
            <w:proofErr w:type="spellStart"/>
            <w:r w:rsidRPr="006F09BC">
              <w:rPr>
                <w:rFonts w:cstheme="minorHAnsi"/>
                <w:color w:val="000000"/>
              </w:rPr>
              <w:t>December</w:t>
            </w:r>
            <w:proofErr w:type="spellEnd"/>
          </w:p>
        </w:tc>
        <w:tc>
          <w:tcPr>
            <w:tcW w:w="1311" w:type="dxa"/>
            <w:vAlign w:val="bottom"/>
          </w:tcPr>
          <w:p w14:paraId="04EE7571" w14:textId="236FE40B" w:rsidR="00E0393B" w:rsidRPr="006F09BC" w:rsidRDefault="00E0393B" w:rsidP="00903489">
            <w:pPr>
              <w:jc w:val="right"/>
              <w:rPr>
                <w:rFonts w:cstheme="minorHAnsi"/>
                <w:color w:val="000000"/>
              </w:rPr>
            </w:pPr>
            <w:r>
              <w:rPr>
                <w:rFonts w:ascii="Calibri" w:hAnsi="Calibri" w:cs="Calibri"/>
                <w:color w:val="000000"/>
              </w:rPr>
              <w:t>-0.0</w:t>
            </w:r>
            <w:r w:rsidR="001E269A">
              <w:rPr>
                <w:rFonts w:ascii="Calibri" w:hAnsi="Calibri" w:cs="Calibri"/>
                <w:color w:val="000000"/>
              </w:rPr>
              <w:t>6</w:t>
            </w:r>
          </w:p>
        </w:tc>
        <w:tc>
          <w:tcPr>
            <w:tcW w:w="1276" w:type="dxa"/>
            <w:vAlign w:val="bottom"/>
          </w:tcPr>
          <w:p w14:paraId="4B1C2939" w14:textId="168C465A" w:rsidR="00E0393B" w:rsidRPr="006F09BC" w:rsidRDefault="00E0393B" w:rsidP="00903489">
            <w:pPr>
              <w:jc w:val="right"/>
              <w:rPr>
                <w:rFonts w:cstheme="minorHAnsi"/>
                <w:color w:val="000000"/>
              </w:rPr>
            </w:pPr>
            <w:r>
              <w:rPr>
                <w:rFonts w:ascii="Calibri" w:hAnsi="Calibri" w:cs="Calibri"/>
                <w:color w:val="000000"/>
              </w:rPr>
              <w:t>0.0</w:t>
            </w:r>
            <w:r w:rsidR="001E269A">
              <w:rPr>
                <w:rFonts w:ascii="Calibri" w:hAnsi="Calibri" w:cs="Calibri"/>
                <w:color w:val="000000"/>
              </w:rPr>
              <w:t>8</w:t>
            </w:r>
          </w:p>
        </w:tc>
        <w:tc>
          <w:tcPr>
            <w:tcW w:w="1134" w:type="dxa"/>
            <w:vAlign w:val="bottom"/>
          </w:tcPr>
          <w:p w14:paraId="126639E4" w14:textId="1E73A1B2"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69</w:t>
            </w:r>
          </w:p>
        </w:tc>
        <w:tc>
          <w:tcPr>
            <w:tcW w:w="1275" w:type="dxa"/>
            <w:vAlign w:val="bottom"/>
          </w:tcPr>
          <w:p w14:paraId="76C78C8F" w14:textId="550EE994"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489</w:t>
            </w:r>
          </w:p>
        </w:tc>
      </w:tr>
      <w:tr w:rsidR="00E0393B" w:rsidRPr="006F09BC" w14:paraId="5E8AD37C" w14:textId="77777777" w:rsidTr="00903489">
        <w:trPr>
          <w:jc w:val="center"/>
        </w:trPr>
        <w:tc>
          <w:tcPr>
            <w:tcW w:w="1916" w:type="dxa"/>
            <w:vAlign w:val="bottom"/>
          </w:tcPr>
          <w:p w14:paraId="18B890F6" w14:textId="77777777" w:rsidR="00E0393B" w:rsidRPr="006F09BC" w:rsidRDefault="00E0393B" w:rsidP="00903489">
            <w:pPr>
              <w:rPr>
                <w:rFonts w:cstheme="minorHAnsi"/>
                <w:color w:val="000000"/>
              </w:rPr>
            </w:pPr>
            <w:r w:rsidRPr="006F09BC">
              <w:rPr>
                <w:rFonts w:cstheme="minorHAnsi"/>
                <w:color w:val="000000"/>
              </w:rPr>
              <w:t>Immatures</w:t>
            </w:r>
          </w:p>
        </w:tc>
        <w:tc>
          <w:tcPr>
            <w:tcW w:w="1311" w:type="dxa"/>
            <w:vAlign w:val="bottom"/>
          </w:tcPr>
          <w:p w14:paraId="7B9DD9DF" w14:textId="3823AA48"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63</w:t>
            </w:r>
          </w:p>
        </w:tc>
        <w:tc>
          <w:tcPr>
            <w:tcW w:w="1276" w:type="dxa"/>
            <w:vAlign w:val="bottom"/>
          </w:tcPr>
          <w:p w14:paraId="71BC3C2A" w14:textId="4B486BFD" w:rsidR="00E0393B" w:rsidRPr="006F09BC" w:rsidRDefault="00E0393B" w:rsidP="00903489">
            <w:pPr>
              <w:jc w:val="right"/>
              <w:rPr>
                <w:rFonts w:cstheme="minorHAnsi"/>
                <w:color w:val="000000"/>
              </w:rPr>
            </w:pPr>
            <w:r>
              <w:rPr>
                <w:rFonts w:ascii="Calibri" w:hAnsi="Calibri" w:cs="Calibri"/>
                <w:color w:val="000000"/>
              </w:rPr>
              <w:t>0.0</w:t>
            </w:r>
            <w:r w:rsidR="001E269A">
              <w:rPr>
                <w:rFonts w:ascii="Calibri" w:hAnsi="Calibri" w:cs="Calibri"/>
                <w:color w:val="000000"/>
              </w:rPr>
              <w:t>4</w:t>
            </w:r>
          </w:p>
        </w:tc>
        <w:tc>
          <w:tcPr>
            <w:tcW w:w="1134" w:type="dxa"/>
            <w:vAlign w:val="bottom"/>
          </w:tcPr>
          <w:p w14:paraId="5D5D16B6" w14:textId="3463AEF7" w:rsidR="00E0393B" w:rsidRPr="006F09BC" w:rsidRDefault="00E0393B" w:rsidP="00903489">
            <w:pPr>
              <w:jc w:val="right"/>
              <w:rPr>
                <w:rFonts w:cstheme="minorHAnsi"/>
                <w:color w:val="000000"/>
              </w:rPr>
            </w:pPr>
            <w:r>
              <w:rPr>
                <w:rFonts w:ascii="Calibri" w:hAnsi="Calibri" w:cs="Calibri"/>
                <w:color w:val="000000"/>
              </w:rPr>
              <w:t>-</w:t>
            </w:r>
            <w:r w:rsidR="001E269A">
              <w:rPr>
                <w:rFonts w:ascii="Calibri" w:hAnsi="Calibri" w:cs="Calibri"/>
                <w:color w:val="000000"/>
              </w:rPr>
              <w:t>15.70</w:t>
            </w:r>
          </w:p>
        </w:tc>
        <w:tc>
          <w:tcPr>
            <w:tcW w:w="1275" w:type="dxa"/>
            <w:vAlign w:val="bottom"/>
          </w:tcPr>
          <w:p w14:paraId="573D1CE8"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7AD6C894" w14:textId="77777777" w:rsidTr="00903489">
        <w:trPr>
          <w:jc w:val="center"/>
        </w:trPr>
        <w:tc>
          <w:tcPr>
            <w:tcW w:w="1916" w:type="dxa"/>
            <w:vAlign w:val="bottom"/>
          </w:tcPr>
          <w:p w14:paraId="0EE028C5" w14:textId="77777777" w:rsidR="00E0393B" w:rsidRPr="006F09BC" w:rsidRDefault="00E0393B" w:rsidP="00903489">
            <w:pPr>
              <w:rPr>
                <w:rFonts w:cstheme="minorHAnsi"/>
                <w:color w:val="000000"/>
              </w:rPr>
            </w:pPr>
            <w:proofErr w:type="spellStart"/>
            <w:r w:rsidRPr="006F09BC">
              <w:rPr>
                <w:rFonts w:cstheme="minorHAnsi"/>
                <w:color w:val="000000"/>
              </w:rPr>
              <w:t>Juveniles</w:t>
            </w:r>
            <w:proofErr w:type="spellEnd"/>
          </w:p>
        </w:tc>
        <w:tc>
          <w:tcPr>
            <w:tcW w:w="1311" w:type="dxa"/>
            <w:vAlign w:val="bottom"/>
          </w:tcPr>
          <w:p w14:paraId="4888D68C" w14:textId="6F3BFC57" w:rsidR="00E0393B" w:rsidRPr="006F09BC" w:rsidRDefault="00E0393B" w:rsidP="00903489">
            <w:pPr>
              <w:jc w:val="right"/>
              <w:rPr>
                <w:rFonts w:cstheme="minorHAnsi"/>
                <w:color w:val="000000"/>
              </w:rPr>
            </w:pPr>
            <w:r>
              <w:rPr>
                <w:rFonts w:ascii="Calibri" w:hAnsi="Calibri" w:cs="Calibri"/>
                <w:color w:val="000000"/>
              </w:rPr>
              <w:t>-</w:t>
            </w:r>
            <w:r w:rsidR="001E269A">
              <w:rPr>
                <w:rFonts w:ascii="Calibri" w:hAnsi="Calibri" w:cs="Calibri"/>
                <w:color w:val="000000"/>
              </w:rPr>
              <w:t>1.21</w:t>
            </w:r>
          </w:p>
        </w:tc>
        <w:tc>
          <w:tcPr>
            <w:tcW w:w="1276" w:type="dxa"/>
            <w:vAlign w:val="bottom"/>
          </w:tcPr>
          <w:p w14:paraId="449B8F8D" w14:textId="6B4C81CD" w:rsidR="00E0393B" w:rsidRPr="006F09BC" w:rsidRDefault="00E0393B" w:rsidP="00903489">
            <w:pPr>
              <w:jc w:val="right"/>
              <w:rPr>
                <w:rFonts w:cstheme="minorHAnsi"/>
                <w:color w:val="000000"/>
              </w:rPr>
            </w:pPr>
            <w:r>
              <w:rPr>
                <w:rFonts w:ascii="Calibri" w:hAnsi="Calibri" w:cs="Calibri"/>
                <w:color w:val="000000"/>
              </w:rPr>
              <w:t>0.0</w:t>
            </w:r>
            <w:r w:rsidR="001E269A">
              <w:rPr>
                <w:rFonts w:ascii="Calibri" w:hAnsi="Calibri" w:cs="Calibri"/>
                <w:color w:val="000000"/>
              </w:rPr>
              <w:t>4</w:t>
            </w:r>
          </w:p>
        </w:tc>
        <w:tc>
          <w:tcPr>
            <w:tcW w:w="1134" w:type="dxa"/>
            <w:vAlign w:val="bottom"/>
          </w:tcPr>
          <w:p w14:paraId="1EDEF422" w14:textId="711C7A66" w:rsidR="00E0393B" w:rsidRPr="006F09BC" w:rsidRDefault="00E0393B" w:rsidP="00903489">
            <w:pPr>
              <w:jc w:val="right"/>
              <w:rPr>
                <w:rFonts w:cstheme="minorHAnsi"/>
                <w:color w:val="000000"/>
              </w:rPr>
            </w:pPr>
            <w:r>
              <w:rPr>
                <w:rFonts w:ascii="Calibri" w:hAnsi="Calibri" w:cs="Calibri"/>
                <w:color w:val="000000"/>
              </w:rPr>
              <w:t>-</w:t>
            </w:r>
            <w:r w:rsidR="001E269A">
              <w:rPr>
                <w:rFonts w:ascii="Calibri" w:hAnsi="Calibri" w:cs="Calibri"/>
                <w:color w:val="000000"/>
              </w:rPr>
              <w:t>34.00</w:t>
            </w:r>
          </w:p>
        </w:tc>
        <w:tc>
          <w:tcPr>
            <w:tcW w:w="1275" w:type="dxa"/>
            <w:vAlign w:val="bottom"/>
          </w:tcPr>
          <w:p w14:paraId="6A488302"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60B46959" w14:textId="77777777" w:rsidTr="00903489">
        <w:trPr>
          <w:jc w:val="center"/>
        </w:trPr>
        <w:tc>
          <w:tcPr>
            <w:tcW w:w="1916" w:type="dxa"/>
            <w:vAlign w:val="bottom"/>
          </w:tcPr>
          <w:p w14:paraId="1CD9C257" w14:textId="77777777" w:rsidR="00E0393B" w:rsidRPr="006F09BC" w:rsidRDefault="00E0393B" w:rsidP="00903489">
            <w:pPr>
              <w:rPr>
                <w:rFonts w:cstheme="minorHAnsi"/>
                <w:color w:val="000000"/>
              </w:rPr>
            </w:pPr>
            <w:r w:rsidRPr="006F09BC">
              <w:rPr>
                <w:rFonts w:cstheme="minorHAnsi"/>
                <w:color w:val="000000"/>
              </w:rPr>
              <w:t>Males</w:t>
            </w:r>
          </w:p>
        </w:tc>
        <w:tc>
          <w:tcPr>
            <w:tcW w:w="1311" w:type="dxa"/>
            <w:vAlign w:val="bottom"/>
          </w:tcPr>
          <w:p w14:paraId="69013EB9" w14:textId="6C908EAB" w:rsidR="00E0393B" w:rsidRPr="006F09BC" w:rsidRDefault="00E0393B" w:rsidP="00903489">
            <w:pPr>
              <w:jc w:val="right"/>
              <w:rPr>
                <w:rFonts w:cstheme="minorHAnsi"/>
                <w:color w:val="000000"/>
              </w:rPr>
            </w:pPr>
            <w:r>
              <w:rPr>
                <w:rFonts w:ascii="Calibri" w:hAnsi="Calibri" w:cs="Calibri"/>
                <w:color w:val="000000"/>
              </w:rPr>
              <w:t>0.</w:t>
            </w:r>
            <w:r w:rsidR="001E269A">
              <w:rPr>
                <w:rFonts w:ascii="Calibri" w:hAnsi="Calibri" w:cs="Calibri"/>
                <w:color w:val="000000"/>
              </w:rPr>
              <w:t>2</w:t>
            </w:r>
            <w:r>
              <w:rPr>
                <w:rFonts w:ascii="Calibri" w:hAnsi="Calibri" w:cs="Calibri"/>
                <w:color w:val="000000"/>
              </w:rPr>
              <w:t>3</w:t>
            </w:r>
          </w:p>
        </w:tc>
        <w:tc>
          <w:tcPr>
            <w:tcW w:w="1276" w:type="dxa"/>
            <w:vAlign w:val="bottom"/>
          </w:tcPr>
          <w:p w14:paraId="6FD0251B" w14:textId="00BE1A74" w:rsidR="00E0393B" w:rsidRPr="006F09BC" w:rsidRDefault="00E0393B" w:rsidP="00903489">
            <w:pPr>
              <w:jc w:val="right"/>
              <w:rPr>
                <w:rFonts w:cstheme="minorHAnsi"/>
                <w:color w:val="000000"/>
              </w:rPr>
            </w:pPr>
            <w:r>
              <w:rPr>
                <w:rFonts w:ascii="Calibri" w:hAnsi="Calibri" w:cs="Calibri"/>
                <w:color w:val="000000"/>
              </w:rPr>
              <w:t>0.0</w:t>
            </w:r>
            <w:r w:rsidR="001E269A">
              <w:rPr>
                <w:rFonts w:ascii="Calibri" w:hAnsi="Calibri" w:cs="Calibri"/>
                <w:color w:val="000000"/>
              </w:rPr>
              <w:t>3</w:t>
            </w:r>
          </w:p>
        </w:tc>
        <w:tc>
          <w:tcPr>
            <w:tcW w:w="1134" w:type="dxa"/>
            <w:vAlign w:val="bottom"/>
          </w:tcPr>
          <w:p w14:paraId="1F2C7E36" w14:textId="18099003" w:rsidR="00E0393B" w:rsidRPr="006F09BC" w:rsidRDefault="001E269A" w:rsidP="00903489">
            <w:pPr>
              <w:jc w:val="right"/>
              <w:rPr>
                <w:rFonts w:cstheme="minorHAnsi"/>
                <w:color w:val="000000"/>
              </w:rPr>
            </w:pPr>
            <w:r>
              <w:rPr>
                <w:rFonts w:ascii="Calibri" w:hAnsi="Calibri" w:cs="Calibri"/>
                <w:color w:val="000000"/>
              </w:rPr>
              <w:t>7.69</w:t>
            </w:r>
          </w:p>
        </w:tc>
        <w:tc>
          <w:tcPr>
            <w:tcW w:w="1275" w:type="dxa"/>
            <w:vAlign w:val="bottom"/>
          </w:tcPr>
          <w:p w14:paraId="08F2ABC5"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bl>
    <w:p w14:paraId="043A71CC" w14:textId="77777777" w:rsidR="00E0393B" w:rsidRDefault="00E0393B" w:rsidP="00E0393B"/>
    <w:p w14:paraId="512C5941" w14:textId="77777777" w:rsidR="00E0393B" w:rsidRDefault="00E0393B" w:rsidP="00E0393B">
      <w:pPr>
        <w:rPr>
          <w:rFonts w:cstheme="minorHAnsi"/>
        </w:rPr>
      </w:pPr>
      <w:r>
        <w:rPr>
          <w:rFonts w:cstheme="minorHAnsi"/>
        </w:rPr>
        <w:br w:type="page"/>
      </w:r>
    </w:p>
    <w:p w14:paraId="2D68EAA8" w14:textId="41E67B96" w:rsidR="00E0393B" w:rsidRPr="001308C9" w:rsidRDefault="00E0393B" w:rsidP="00E0393B">
      <w:pPr>
        <w:spacing w:line="480" w:lineRule="auto"/>
        <w:rPr>
          <w:rFonts w:cstheme="minorHAnsi"/>
          <w:lang w:val="en-GB"/>
        </w:rPr>
      </w:pPr>
      <w:r w:rsidRPr="00E0393B">
        <w:rPr>
          <w:rFonts w:cstheme="minorHAnsi"/>
          <w:lang w:val="en-GB"/>
        </w:rPr>
        <w:lastRenderedPageBreak/>
        <w:t>Table S</w:t>
      </w:r>
      <w:r w:rsidR="00F71581">
        <w:rPr>
          <w:rFonts w:cstheme="minorHAnsi"/>
          <w:lang w:val="en-GB"/>
        </w:rPr>
        <w:t>2</w:t>
      </w:r>
      <w:r w:rsidRPr="00E0393B">
        <w:rPr>
          <w:rFonts w:cstheme="minorHAnsi"/>
          <w:lang w:val="en-GB"/>
        </w:rPr>
        <w:t>b GAMM results for the second</w:t>
      </w:r>
      <w:r>
        <w:rPr>
          <w:lang w:val="en-GB"/>
        </w:rPr>
        <w:t xml:space="preserve"> </w:t>
      </w:r>
      <w:r w:rsidRPr="00DE1208">
        <w:rPr>
          <w:lang w:val="en-GB"/>
        </w:rPr>
        <w:t>principal component</w:t>
      </w:r>
      <w:r>
        <w:rPr>
          <w:lang w:val="en-GB"/>
        </w:rPr>
        <w:t>s</w:t>
      </w:r>
      <w:r w:rsidRPr="00DE1208">
        <w:rPr>
          <w:lang w:val="en-GB"/>
        </w:rPr>
        <w:t xml:space="preserve"> </w:t>
      </w:r>
      <w:r w:rsidRPr="00E0393B">
        <w:rPr>
          <w:rFonts w:cstheme="minorHAnsi"/>
          <w:lang w:val="en-GB"/>
        </w:rPr>
        <w:t>(PC2S; gamm2 see Table S2) of Amsterdam albatross modelled as a function of months spent since departure from the colony (</w:t>
      </w:r>
      <w:proofErr w:type="spellStart"/>
      <w:r w:rsidRPr="00E0393B">
        <w:rPr>
          <w:rFonts w:cstheme="minorHAnsi"/>
          <w:lang w:val="en-GB"/>
        </w:rPr>
        <w:t>monthelap</w:t>
      </w:r>
      <w:proofErr w:type="spellEnd"/>
      <w:r w:rsidRPr="00E0393B">
        <w:rPr>
          <w:rFonts w:cstheme="minorHAnsi"/>
          <w:lang w:val="en-GB"/>
        </w:rPr>
        <w:t xml:space="preserve">), month of the year, stage and sex. </w:t>
      </w:r>
      <w:r w:rsidRPr="001308C9">
        <w:rPr>
          <w:rFonts w:cstheme="minorHAnsi"/>
          <w:lang w:val="en-GB"/>
        </w:rPr>
        <w:t>Reference values are January, adults and females.</w:t>
      </w:r>
    </w:p>
    <w:tbl>
      <w:tblPr>
        <w:tblStyle w:val="Grilledutableau"/>
        <w:tblW w:w="0" w:type="auto"/>
        <w:jc w:val="center"/>
        <w:tblLook w:val="04A0" w:firstRow="1" w:lastRow="0" w:firstColumn="1" w:lastColumn="0" w:noHBand="0" w:noVBand="1"/>
      </w:tblPr>
      <w:tblGrid>
        <w:gridCol w:w="2589"/>
        <w:gridCol w:w="1798"/>
        <w:gridCol w:w="1798"/>
        <w:gridCol w:w="1798"/>
      </w:tblGrid>
      <w:tr w:rsidR="00E0393B" w14:paraId="5665C6A4" w14:textId="77777777" w:rsidTr="00903489">
        <w:trPr>
          <w:trHeight w:val="313"/>
          <w:jc w:val="center"/>
        </w:trPr>
        <w:tc>
          <w:tcPr>
            <w:tcW w:w="2589" w:type="dxa"/>
          </w:tcPr>
          <w:p w14:paraId="2CFEF2EB" w14:textId="77777777" w:rsidR="00E0393B" w:rsidRDefault="00E0393B" w:rsidP="00903489">
            <w:pPr>
              <w:spacing w:line="480" w:lineRule="auto"/>
              <w:rPr>
                <w:rFonts w:cstheme="minorHAnsi"/>
              </w:rPr>
            </w:pPr>
            <w:r>
              <w:rPr>
                <w:rFonts w:cstheme="minorHAnsi"/>
              </w:rPr>
              <w:t>Variable</w:t>
            </w:r>
          </w:p>
        </w:tc>
        <w:tc>
          <w:tcPr>
            <w:tcW w:w="1798" w:type="dxa"/>
          </w:tcPr>
          <w:p w14:paraId="4BB9EA93" w14:textId="77777777" w:rsidR="00E0393B" w:rsidRDefault="00E0393B" w:rsidP="00903489">
            <w:pPr>
              <w:spacing w:line="480" w:lineRule="auto"/>
              <w:rPr>
                <w:rFonts w:cstheme="minorHAnsi"/>
              </w:rPr>
            </w:pPr>
            <w:proofErr w:type="spellStart"/>
            <w:r>
              <w:rPr>
                <w:rFonts w:cstheme="minorHAnsi"/>
              </w:rPr>
              <w:t>Smoother</w:t>
            </w:r>
            <w:proofErr w:type="spellEnd"/>
            <w:r>
              <w:rPr>
                <w:rFonts w:cstheme="minorHAnsi"/>
              </w:rPr>
              <w:t xml:space="preserve"> </w:t>
            </w:r>
            <w:proofErr w:type="spellStart"/>
            <w:r>
              <w:rPr>
                <w:rFonts w:cstheme="minorHAnsi"/>
              </w:rPr>
              <w:t>edf</w:t>
            </w:r>
            <w:proofErr w:type="spellEnd"/>
          </w:p>
        </w:tc>
        <w:tc>
          <w:tcPr>
            <w:tcW w:w="1798" w:type="dxa"/>
          </w:tcPr>
          <w:p w14:paraId="3668F500" w14:textId="77777777" w:rsidR="00E0393B" w:rsidRDefault="00E0393B" w:rsidP="00903489">
            <w:pPr>
              <w:spacing w:line="480" w:lineRule="auto"/>
              <w:rPr>
                <w:rFonts w:cstheme="minorHAnsi"/>
              </w:rPr>
            </w:pPr>
            <w:r>
              <w:rPr>
                <w:rFonts w:cstheme="minorHAnsi"/>
              </w:rPr>
              <w:t>F-test</w:t>
            </w:r>
          </w:p>
        </w:tc>
        <w:tc>
          <w:tcPr>
            <w:tcW w:w="1798" w:type="dxa"/>
          </w:tcPr>
          <w:p w14:paraId="738BD48B" w14:textId="77777777" w:rsidR="00E0393B" w:rsidRDefault="00E0393B" w:rsidP="00903489">
            <w:pPr>
              <w:spacing w:line="480" w:lineRule="auto"/>
              <w:rPr>
                <w:rFonts w:cstheme="minorHAnsi"/>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14:paraId="47194251" w14:textId="77777777" w:rsidTr="00903489">
        <w:trPr>
          <w:trHeight w:val="340"/>
          <w:jc w:val="center"/>
        </w:trPr>
        <w:tc>
          <w:tcPr>
            <w:tcW w:w="2589" w:type="dxa"/>
          </w:tcPr>
          <w:p w14:paraId="19825C05" w14:textId="77777777" w:rsidR="00E0393B" w:rsidRDefault="00E0393B" w:rsidP="00903489">
            <w:pPr>
              <w:spacing w:line="480" w:lineRule="auto"/>
              <w:rPr>
                <w:rFonts w:cstheme="minorHAnsi"/>
              </w:rPr>
            </w:pPr>
            <w:proofErr w:type="gramStart"/>
            <w:r w:rsidRPr="00BC141B">
              <w:rPr>
                <w:rFonts w:cstheme="minorHAnsi"/>
              </w:rPr>
              <w:t>s</w:t>
            </w:r>
            <w:proofErr w:type="gramEnd"/>
            <w:r w:rsidRPr="00BC141B">
              <w:rPr>
                <w:rFonts w:cstheme="minorHAnsi"/>
              </w:rPr>
              <w:t>(</w:t>
            </w:r>
            <w:proofErr w:type="spellStart"/>
            <w:r w:rsidRPr="00BC141B">
              <w:rPr>
                <w:rFonts w:cstheme="minorHAnsi"/>
              </w:rPr>
              <w:t>monthelap</w:t>
            </w:r>
            <w:proofErr w:type="spellEnd"/>
            <w:r w:rsidRPr="00BC141B">
              <w:rPr>
                <w:rFonts w:cstheme="minorHAnsi"/>
              </w:rPr>
              <w:t>)</w:t>
            </w:r>
          </w:p>
        </w:tc>
        <w:tc>
          <w:tcPr>
            <w:tcW w:w="1798" w:type="dxa"/>
            <w:vAlign w:val="bottom"/>
          </w:tcPr>
          <w:p w14:paraId="3910E882" w14:textId="77777777" w:rsidR="00E0393B" w:rsidRDefault="00E0393B" w:rsidP="00903489">
            <w:pPr>
              <w:spacing w:line="480" w:lineRule="auto"/>
              <w:rPr>
                <w:rFonts w:cstheme="minorHAnsi"/>
              </w:rPr>
            </w:pPr>
            <w:r>
              <w:rPr>
                <w:rFonts w:ascii="Calibri" w:hAnsi="Calibri" w:cs="Calibri"/>
                <w:color w:val="000000"/>
              </w:rPr>
              <w:t>1.001</w:t>
            </w:r>
          </w:p>
        </w:tc>
        <w:tc>
          <w:tcPr>
            <w:tcW w:w="1798" w:type="dxa"/>
            <w:vAlign w:val="bottom"/>
          </w:tcPr>
          <w:p w14:paraId="58B4A202" w14:textId="77777777" w:rsidR="00E0393B" w:rsidRDefault="00E0393B" w:rsidP="00903489">
            <w:pPr>
              <w:spacing w:line="480" w:lineRule="auto"/>
              <w:rPr>
                <w:rFonts w:cstheme="minorHAnsi"/>
              </w:rPr>
            </w:pPr>
            <w:r>
              <w:rPr>
                <w:rFonts w:ascii="Calibri" w:hAnsi="Calibri" w:cs="Calibri"/>
                <w:color w:val="000000"/>
              </w:rPr>
              <w:t>0.504</w:t>
            </w:r>
          </w:p>
        </w:tc>
        <w:tc>
          <w:tcPr>
            <w:tcW w:w="1798" w:type="dxa"/>
          </w:tcPr>
          <w:p w14:paraId="24B81E50" w14:textId="77777777" w:rsidR="00E0393B" w:rsidRDefault="00E0393B" w:rsidP="00903489">
            <w:pPr>
              <w:rPr>
                <w:rFonts w:ascii="Calibri" w:hAnsi="Calibri" w:cs="Calibri"/>
                <w:color w:val="000000"/>
              </w:rPr>
            </w:pPr>
            <w:r>
              <w:rPr>
                <w:rFonts w:ascii="Calibri" w:hAnsi="Calibri" w:cs="Calibri"/>
                <w:color w:val="000000"/>
              </w:rPr>
              <w:t>0.478</w:t>
            </w:r>
          </w:p>
          <w:p w14:paraId="466FB901" w14:textId="77777777" w:rsidR="00E0393B" w:rsidRPr="00D70DF8" w:rsidRDefault="00E0393B" w:rsidP="00903489">
            <w:pPr>
              <w:rPr>
                <w:rFonts w:ascii="Calibri" w:hAnsi="Calibri" w:cs="Calibri"/>
                <w:color w:val="000000"/>
              </w:rPr>
            </w:pPr>
          </w:p>
        </w:tc>
      </w:tr>
      <w:tr w:rsidR="00E0393B" w14:paraId="0E0422ED" w14:textId="77777777" w:rsidTr="00903489">
        <w:trPr>
          <w:trHeight w:val="340"/>
          <w:jc w:val="center"/>
        </w:trPr>
        <w:tc>
          <w:tcPr>
            <w:tcW w:w="2589" w:type="dxa"/>
          </w:tcPr>
          <w:p w14:paraId="2F11E6EF" w14:textId="77777777" w:rsidR="00E0393B" w:rsidRPr="00BC141B" w:rsidRDefault="00E0393B" w:rsidP="00903489">
            <w:pPr>
              <w:spacing w:line="480" w:lineRule="auto"/>
              <w:rPr>
                <w:rFonts w:cstheme="minorHAnsi"/>
              </w:rPr>
            </w:pPr>
            <w:proofErr w:type="gramStart"/>
            <w:r w:rsidRPr="00E53AE5">
              <w:rPr>
                <w:rFonts w:cstheme="minorHAnsi"/>
              </w:rPr>
              <w:t>s</w:t>
            </w:r>
            <w:proofErr w:type="gramEnd"/>
            <w:r w:rsidRPr="00E53AE5">
              <w:rPr>
                <w:rFonts w:cstheme="minorHAnsi"/>
              </w:rPr>
              <w:t>(</w:t>
            </w:r>
            <w:proofErr w:type="spellStart"/>
            <w:r w:rsidRPr="00E53AE5">
              <w:rPr>
                <w:rFonts w:cstheme="minorHAnsi"/>
              </w:rPr>
              <w:t>monthelap,device_code</w:t>
            </w:r>
            <w:proofErr w:type="spellEnd"/>
            <w:r w:rsidRPr="00E53AE5">
              <w:rPr>
                <w:rFonts w:cstheme="minorHAnsi"/>
              </w:rPr>
              <w:t>)</w:t>
            </w:r>
          </w:p>
        </w:tc>
        <w:tc>
          <w:tcPr>
            <w:tcW w:w="1798" w:type="dxa"/>
            <w:vAlign w:val="bottom"/>
          </w:tcPr>
          <w:p w14:paraId="5CD51991" w14:textId="77777777" w:rsidR="00E0393B" w:rsidRPr="00BC141B" w:rsidDel="00202FBF" w:rsidRDefault="00E0393B" w:rsidP="00903489">
            <w:pPr>
              <w:spacing w:line="480" w:lineRule="auto"/>
              <w:rPr>
                <w:rFonts w:cstheme="minorHAnsi"/>
              </w:rPr>
            </w:pPr>
            <w:r>
              <w:rPr>
                <w:rFonts w:ascii="Calibri" w:hAnsi="Calibri" w:cs="Calibri"/>
                <w:color w:val="000000"/>
              </w:rPr>
              <w:t>27.107</w:t>
            </w:r>
          </w:p>
        </w:tc>
        <w:tc>
          <w:tcPr>
            <w:tcW w:w="1798" w:type="dxa"/>
            <w:vAlign w:val="bottom"/>
          </w:tcPr>
          <w:p w14:paraId="7642B919" w14:textId="77777777" w:rsidR="00E0393B" w:rsidDel="00202FBF" w:rsidRDefault="00E0393B" w:rsidP="00903489">
            <w:pPr>
              <w:spacing w:line="480" w:lineRule="auto"/>
              <w:rPr>
                <w:rFonts w:cstheme="minorHAnsi"/>
              </w:rPr>
            </w:pPr>
            <w:r>
              <w:rPr>
                <w:rFonts w:ascii="Calibri" w:hAnsi="Calibri" w:cs="Calibri"/>
                <w:color w:val="000000"/>
              </w:rPr>
              <w:t>39.991</w:t>
            </w:r>
          </w:p>
        </w:tc>
        <w:tc>
          <w:tcPr>
            <w:tcW w:w="1798" w:type="dxa"/>
          </w:tcPr>
          <w:p w14:paraId="78C3E3B9" w14:textId="77777777" w:rsidR="00E0393B" w:rsidRPr="006F09BC" w:rsidDel="00202FBF" w:rsidRDefault="00E0393B" w:rsidP="00903489">
            <w:pPr>
              <w:spacing w:line="480" w:lineRule="auto"/>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bl>
    <w:p w14:paraId="4FBC952B" w14:textId="77777777" w:rsidR="00E0393B" w:rsidRPr="0067751E" w:rsidRDefault="00E0393B" w:rsidP="00E0393B">
      <w:pPr>
        <w:spacing w:line="480" w:lineRule="auto"/>
        <w:rPr>
          <w:rFonts w:cstheme="minorHAnsi"/>
        </w:rPr>
      </w:pPr>
    </w:p>
    <w:tbl>
      <w:tblPr>
        <w:tblStyle w:val="Grilledutableau"/>
        <w:tblW w:w="0" w:type="auto"/>
        <w:jc w:val="center"/>
        <w:tblLook w:val="04A0" w:firstRow="1" w:lastRow="0" w:firstColumn="1" w:lastColumn="0" w:noHBand="0" w:noVBand="1"/>
      </w:tblPr>
      <w:tblGrid>
        <w:gridCol w:w="1916"/>
        <w:gridCol w:w="1311"/>
        <w:gridCol w:w="1276"/>
        <w:gridCol w:w="1134"/>
        <w:gridCol w:w="1554"/>
      </w:tblGrid>
      <w:tr w:rsidR="00E0393B" w:rsidRPr="006F09BC" w14:paraId="04C7B705" w14:textId="77777777" w:rsidTr="00903489">
        <w:trPr>
          <w:jc w:val="center"/>
        </w:trPr>
        <w:tc>
          <w:tcPr>
            <w:tcW w:w="1916" w:type="dxa"/>
            <w:vAlign w:val="bottom"/>
          </w:tcPr>
          <w:p w14:paraId="10B37FDF" w14:textId="77777777" w:rsidR="00E0393B" w:rsidRPr="006F09BC" w:rsidRDefault="00E0393B" w:rsidP="00903489">
            <w:pPr>
              <w:rPr>
                <w:rFonts w:cstheme="minorHAnsi"/>
                <w:color w:val="000000"/>
              </w:rPr>
            </w:pPr>
          </w:p>
        </w:tc>
        <w:tc>
          <w:tcPr>
            <w:tcW w:w="1311" w:type="dxa"/>
            <w:vAlign w:val="bottom"/>
          </w:tcPr>
          <w:p w14:paraId="513D3B0B"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Estimate</w:t>
            </w:r>
            <w:proofErr w:type="spellEnd"/>
          </w:p>
        </w:tc>
        <w:tc>
          <w:tcPr>
            <w:tcW w:w="1276" w:type="dxa"/>
            <w:vAlign w:val="bottom"/>
          </w:tcPr>
          <w:p w14:paraId="350EF534"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Std.Error</w:t>
            </w:r>
            <w:proofErr w:type="spellEnd"/>
          </w:p>
        </w:tc>
        <w:tc>
          <w:tcPr>
            <w:tcW w:w="1134" w:type="dxa"/>
            <w:vAlign w:val="bottom"/>
          </w:tcPr>
          <w:p w14:paraId="19E1AE6D"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t</w:t>
            </w:r>
            <w:proofErr w:type="gramEnd"/>
            <w:r w:rsidRPr="006F09BC">
              <w:rPr>
                <w:rFonts w:eastAsia="Times New Roman" w:cstheme="minorHAnsi"/>
                <w:color w:val="000000"/>
              </w:rPr>
              <w:t>-value</w:t>
            </w:r>
          </w:p>
        </w:tc>
        <w:tc>
          <w:tcPr>
            <w:tcW w:w="1554" w:type="dxa"/>
            <w:vAlign w:val="bottom"/>
          </w:tcPr>
          <w:p w14:paraId="01ED399C"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rsidRPr="006F09BC" w14:paraId="0D54D503" w14:textId="77777777" w:rsidTr="00903489">
        <w:trPr>
          <w:jc w:val="center"/>
        </w:trPr>
        <w:tc>
          <w:tcPr>
            <w:tcW w:w="1916" w:type="dxa"/>
            <w:vAlign w:val="bottom"/>
          </w:tcPr>
          <w:p w14:paraId="7CC4E7C6" w14:textId="77777777" w:rsidR="00E0393B" w:rsidRPr="006F09BC" w:rsidRDefault="00E0393B" w:rsidP="00903489">
            <w:pPr>
              <w:rPr>
                <w:rFonts w:cstheme="minorHAnsi"/>
                <w:color w:val="000000"/>
              </w:rPr>
            </w:pPr>
            <w:r w:rsidRPr="006F09BC">
              <w:rPr>
                <w:rFonts w:cstheme="minorHAnsi"/>
                <w:color w:val="000000"/>
              </w:rPr>
              <w:t>(Intercept)</w:t>
            </w:r>
          </w:p>
        </w:tc>
        <w:tc>
          <w:tcPr>
            <w:tcW w:w="1311" w:type="dxa"/>
            <w:vAlign w:val="bottom"/>
          </w:tcPr>
          <w:p w14:paraId="28FC872A" w14:textId="77777777" w:rsidR="00E0393B" w:rsidRPr="006F09BC" w:rsidRDefault="00E0393B" w:rsidP="00903489">
            <w:pPr>
              <w:jc w:val="right"/>
              <w:rPr>
                <w:rFonts w:cstheme="minorHAnsi"/>
                <w:color w:val="000000"/>
              </w:rPr>
            </w:pPr>
            <w:r>
              <w:rPr>
                <w:rFonts w:ascii="Calibri" w:hAnsi="Calibri" w:cs="Calibri"/>
                <w:color w:val="000000"/>
              </w:rPr>
              <w:t>-0.15</w:t>
            </w:r>
          </w:p>
        </w:tc>
        <w:tc>
          <w:tcPr>
            <w:tcW w:w="1276" w:type="dxa"/>
            <w:vAlign w:val="bottom"/>
          </w:tcPr>
          <w:p w14:paraId="7ADA24B4" w14:textId="77777777" w:rsidR="00E0393B" w:rsidRPr="006F09BC" w:rsidRDefault="00E0393B" w:rsidP="00903489">
            <w:pPr>
              <w:jc w:val="right"/>
              <w:rPr>
                <w:rFonts w:cstheme="minorHAnsi"/>
                <w:color w:val="000000"/>
              </w:rPr>
            </w:pPr>
            <w:r>
              <w:rPr>
                <w:rFonts w:ascii="Calibri" w:hAnsi="Calibri" w:cs="Calibri"/>
                <w:color w:val="000000"/>
              </w:rPr>
              <w:t>0.10</w:t>
            </w:r>
          </w:p>
        </w:tc>
        <w:tc>
          <w:tcPr>
            <w:tcW w:w="1134" w:type="dxa"/>
            <w:vAlign w:val="bottom"/>
          </w:tcPr>
          <w:p w14:paraId="1DBF146A" w14:textId="77777777" w:rsidR="00E0393B" w:rsidRPr="006F09BC" w:rsidRDefault="00E0393B" w:rsidP="00903489">
            <w:pPr>
              <w:jc w:val="right"/>
              <w:rPr>
                <w:rFonts w:cstheme="minorHAnsi"/>
                <w:color w:val="000000"/>
              </w:rPr>
            </w:pPr>
            <w:r>
              <w:rPr>
                <w:rFonts w:ascii="Calibri" w:hAnsi="Calibri" w:cs="Calibri"/>
                <w:color w:val="000000"/>
              </w:rPr>
              <w:t>-1.53</w:t>
            </w:r>
          </w:p>
        </w:tc>
        <w:tc>
          <w:tcPr>
            <w:tcW w:w="1554" w:type="dxa"/>
            <w:vAlign w:val="bottom"/>
          </w:tcPr>
          <w:p w14:paraId="467EE646" w14:textId="77777777" w:rsidR="00E0393B" w:rsidRPr="006F09BC" w:rsidRDefault="00E0393B" w:rsidP="00903489">
            <w:pPr>
              <w:jc w:val="right"/>
              <w:rPr>
                <w:rFonts w:cstheme="minorHAnsi"/>
                <w:color w:val="000000"/>
              </w:rPr>
            </w:pPr>
            <w:r>
              <w:rPr>
                <w:rFonts w:ascii="Calibri" w:hAnsi="Calibri" w:cs="Calibri"/>
                <w:color w:val="000000"/>
              </w:rPr>
              <w:t>0.126</w:t>
            </w:r>
          </w:p>
        </w:tc>
      </w:tr>
      <w:tr w:rsidR="00E0393B" w:rsidRPr="006F09BC" w14:paraId="37A79A78" w14:textId="77777777" w:rsidTr="00903489">
        <w:trPr>
          <w:jc w:val="center"/>
        </w:trPr>
        <w:tc>
          <w:tcPr>
            <w:tcW w:w="1916" w:type="dxa"/>
            <w:vAlign w:val="bottom"/>
          </w:tcPr>
          <w:p w14:paraId="0A7C95CE" w14:textId="77777777" w:rsidR="00E0393B" w:rsidRPr="006F09BC" w:rsidRDefault="00E0393B" w:rsidP="00903489">
            <w:pPr>
              <w:rPr>
                <w:rFonts w:cstheme="minorHAnsi"/>
                <w:color w:val="000000"/>
              </w:rPr>
            </w:pPr>
            <w:proofErr w:type="spellStart"/>
            <w:r w:rsidRPr="006F09BC">
              <w:rPr>
                <w:rFonts w:cstheme="minorHAnsi"/>
                <w:color w:val="000000"/>
              </w:rPr>
              <w:t>February</w:t>
            </w:r>
            <w:proofErr w:type="spellEnd"/>
          </w:p>
        </w:tc>
        <w:tc>
          <w:tcPr>
            <w:tcW w:w="1311" w:type="dxa"/>
            <w:vAlign w:val="bottom"/>
          </w:tcPr>
          <w:p w14:paraId="688BBEC6" w14:textId="77777777" w:rsidR="00E0393B" w:rsidRPr="006F09BC" w:rsidRDefault="00E0393B" w:rsidP="00903489">
            <w:pPr>
              <w:jc w:val="right"/>
              <w:rPr>
                <w:rFonts w:cstheme="minorHAnsi"/>
                <w:color w:val="000000"/>
              </w:rPr>
            </w:pPr>
            <w:r>
              <w:rPr>
                <w:rFonts w:ascii="Calibri" w:hAnsi="Calibri" w:cs="Calibri"/>
                <w:color w:val="000000"/>
              </w:rPr>
              <w:t>0.13</w:t>
            </w:r>
          </w:p>
        </w:tc>
        <w:tc>
          <w:tcPr>
            <w:tcW w:w="1276" w:type="dxa"/>
            <w:vAlign w:val="bottom"/>
          </w:tcPr>
          <w:p w14:paraId="5422A1F2"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4FABAFF5" w14:textId="77777777" w:rsidR="00E0393B" w:rsidRPr="006F09BC" w:rsidRDefault="00E0393B" w:rsidP="00903489">
            <w:pPr>
              <w:jc w:val="right"/>
              <w:rPr>
                <w:rFonts w:cstheme="minorHAnsi"/>
                <w:color w:val="000000"/>
              </w:rPr>
            </w:pPr>
            <w:r>
              <w:rPr>
                <w:rFonts w:ascii="Calibri" w:hAnsi="Calibri" w:cs="Calibri"/>
                <w:color w:val="000000"/>
              </w:rPr>
              <w:t>1.71</w:t>
            </w:r>
          </w:p>
        </w:tc>
        <w:tc>
          <w:tcPr>
            <w:tcW w:w="1554" w:type="dxa"/>
            <w:vAlign w:val="bottom"/>
          </w:tcPr>
          <w:p w14:paraId="088A2B31" w14:textId="77777777" w:rsidR="00E0393B" w:rsidRPr="006F09BC" w:rsidRDefault="00E0393B" w:rsidP="00903489">
            <w:pPr>
              <w:jc w:val="right"/>
              <w:rPr>
                <w:rFonts w:cstheme="minorHAnsi"/>
                <w:color w:val="000000"/>
              </w:rPr>
            </w:pPr>
            <w:r>
              <w:rPr>
                <w:rFonts w:ascii="Calibri" w:hAnsi="Calibri" w:cs="Calibri"/>
                <w:color w:val="000000"/>
              </w:rPr>
              <w:t>0.088</w:t>
            </w:r>
          </w:p>
        </w:tc>
      </w:tr>
      <w:tr w:rsidR="00E0393B" w:rsidRPr="006F09BC" w14:paraId="6E54F896" w14:textId="77777777" w:rsidTr="00903489">
        <w:trPr>
          <w:jc w:val="center"/>
        </w:trPr>
        <w:tc>
          <w:tcPr>
            <w:tcW w:w="1916" w:type="dxa"/>
            <w:vAlign w:val="bottom"/>
          </w:tcPr>
          <w:p w14:paraId="33DDB2C1" w14:textId="77777777" w:rsidR="00E0393B" w:rsidRPr="006F09BC" w:rsidRDefault="00E0393B" w:rsidP="00903489">
            <w:pPr>
              <w:rPr>
                <w:rFonts w:cstheme="minorHAnsi"/>
                <w:color w:val="000000"/>
              </w:rPr>
            </w:pPr>
            <w:r w:rsidRPr="006F09BC">
              <w:rPr>
                <w:rFonts w:cstheme="minorHAnsi"/>
                <w:color w:val="000000"/>
              </w:rPr>
              <w:t>March</w:t>
            </w:r>
          </w:p>
        </w:tc>
        <w:tc>
          <w:tcPr>
            <w:tcW w:w="1311" w:type="dxa"/>
            <w:vAlign w:val="bottom"/>
          </w:tcPr>
          <w:p w14:paraId="5B1F62B0" w14:textId="77777777" w:rsidR="00E0393B" w:rsidRPr="006F09BC" w:rsidRDefault="00E0393B" w:rsidP="00903489">
            <w:pPr>
              <w:jc w:val="right"/>
              <w:rPr>
                <w:rFonts w:cstheme="minorHAnsi"/>
                <w:color w:val="000000"/>
              </w:rPr>
            </w:pPr>
            <w:r>
              <w:rPr>
                <w:rFonts w:ascii="Calibri" w:hAnsi="Calibri" w:cs="Calibri"/>
                <w:color w:val="000000"/>
              </w:rPr>
              <w:t>0.16</w:t>
            </w:r>
          </w:p>
        </w:tc>
        <w:tc>
          <w:tcPr>
            <w:tcW w:w="1276" w:type="dxa"/>
            <w:vAlign w:val="bottom"/>
          </w:tcPr>
          <w:p w14:paraId="5E19EC34"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238760CE" w14:textId="77777777" w:rsidR="00E0393B" w:rsidRPr="006F09BC" w:rsidRDefault="00E0393B" w:rsidP="00903489">
            <w:pPr>
              <w:jc w:val="right"/>
              <w:rPr>
                <w:rFonts w:cstheme="minorHAnsi"/>
                <w:color w:val="000000"/>
              </w:rPr>
            </w:pPr>
            <w:r>
              <w:rPr>
                <w:rFonts w:ascii="Calibri" w:hAnsi="Calibri" w:cs="Calibri"/>
                <w:color w:val="000000"/>
              </w:rPr>
              <w:t>2.00</w:t>
            </w:r>
          </w:p>
        </w:tc>
        <w:tc>
          <w:tcPr>
            <w:tcW w:w="1554" w:type="dxa"/>
            <w:vAlign w:val="bottom"/>
          </w:tcPr>
          <w:p w14:paraId="1B99977B" w14:textId="77777777" w:rsidR="00E0393B" w:rsidRPr="006F09BC" w:rsidRDefault="00E0393B" w:rsidP="00903489">
            <w:pPr>
              <w:jc w:val="right"/>
              <w:rPr>
                <w:rFonts w:cstheme="minorHAnsi"/>
                <w:color w:val="000000"/>
              </w:rPr>
            </w:pPr>
            <w:r>
              <w:rPr>
                <w:rFonts w:ascii="Calibri" w:hAnsi="Calibri" w:cs="Calibri"/>
                <w:color w:val="000000"/>
              </w:rPr>
              <w:t>0.046</w:t>
            </w:r>
          </w:p>
        </w:tc>
      </w:tr>
      <w:tr w:rsidR="00E0393B" w:rsidRPr="006F09BC" w14:paraId="64CD1F32" w14:textId="77777777" w:rsidTr="00903489">
        <w:trPr>
          <w:jc w:val="center"/>
        </w:trPr>
        <w:tc>
          <w:tcPr>
            <w:tcW w:w="1916" w:type="dxa"/>
            <w:vAlign w:val="bottom"/>
          </w:tcPr>
          <w:p w14:paraId="4CD18774" w14:textId="77777777" w:rsidR="00E0393B" w:rsidRPr="006F09BC" w:rsidRDefault="00E0393B" w:rsidP="00903489">
            <w:pPr>
              <w:rPr>
                <w:rFonts w:cstheme="minorHAnsi"/>
                <w:color w:val="000000"/>
              </w:rPr>
            </w:pPr>
            <w:r w:rsidRPr="006F09BC">
              <w:rPr>
                <w:rFonts w:cstheme="minorHAnsi"/>
                <w:color w:val="000000"/>
              </w:rPr>
              <w:t>April</w:t>
            </w:r>
          </w:p>
        </w:tc>
        <w:tc>
          <w:tcPr>
            <w:tcW w:w="1311" w:type="dxa"/>
            <w:vAlign w:val="bottom"/>
          </w:tcPr>
          <w:p w14:paraId="1D465BD0" w14:textId="77777777" w:rsidR="00E0393B" w:rsidRPr="006F09BC" w:rsidRDefault="00E0393B" w:rsidP="00903489">
            <w:pPr>
              <w:jc w:val="right"/>
              <w:rPr>
                <w:rFonts w:cstheme="minorHAnsi"/>
                <w:color w:val="000000"/>
              </w:rPr>
            </w:pPr>
            <w:r>
              <w:rPr>
                <w:rFonts w:ascii="Calibri" w:hAnsi="Calibri" w:cs="Calibri"/>
                <w:color w:val="000000"/>
              </w:rPr>
              <w:t>0.42</w:t>
            </w:r>
          </w:p>
        </w:tc>
        <w:tc>
          <w:tcPr>
            <w:tcW w:w="1276" w:type="dxa"/>
            <w:vAlign w:val="bottom"/>
          </w:tcPr>
          <w:p w14:paraId="2F3CF8E7"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5125948D" w14:textId="77777777" w:rsidR="00E0393B" w:rsidRPr="006F09BC" w:rsidRDefault="00E0393B" w:rsidP="00903489">
            <w:pPr>
              <w:jc w:val="right"/>
              <w:rPr>
                <w:rFonts w:cstheme="minorHAnsi"/>
                <w:color w:val="000000"/>
              </w:rPr>
            </w:pPr>
            <w:r>
              <w:rPr>
                <w:rFonts w:ascii="Calibri" w:hAnsi="Calibri" w:cs="Calibri"/>
                <w:color w:val="000000"/>
              </w:rPr>
              <w:t>5.03</w:t>
            </w:r>
          </w:p>
        </w:tc>
        <w:tc>
          <w:tcPr>
            <w:tcW w:w="1554" w:type="dxa"/>
            <w:vAlign w:val="bottom"/>
          </w:tcPr>
          <w:p w14:paraId="29C0CEE0"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37A1507E" w14:textId="77777777" w:rsidTr="00903489">
        <w:trPr>
          <w:jc w:val="center"/>
        </w:trPr>
        <w:tc>
          <w:tcPr>
            <w:tcW w:w="1916" w:type="dxa"/>
            <w:vAlign w:val="bottom"/>
          </w:tcPr>
          <w:p w14:paraId="2C32A75E" w14:textId="77777777" w:rsidR="00E0393B" w:rsidRPr="006F09BC" w:rsidRDefault="00E0393B" w:rsidP="00903489">
            <w:pPr>
              <w:rPr>
                <w:rFonts w:cstheme="minorHAnsi"/>
                <w:color w:val="000000"/>
              </w:rPr>
            </w:pPr>
            <w:r w:rsidRPr="006F09BC">
              <w:rPr>
                <w:rFonts w:cstheme="minorHAnsi"/>
                <w:color w:val="000000"/>
              </w:rPr>
              <w:t>May</w:t>
            </w:r>
          </w:p>
        </w:tc>
        <w:tc>
          <w:tcPr>
            <w:tcW w:w="1311" w:type="dxa"/>
            <w:vAlign w:val="bottom"/>
          </w:tcPr>
          <w:p w14:paraId="2E4B91B3" w14:textId="77777777" w:rsidR="00E0393B" w:rsidRPr="006F09BC" w:rsidRDefault="00E0393B" w:rsidP="00903489">
            <w:pPr>
              <w:jc w:val="right"/>
              <w:rPr>
                <w:rFonts w:cstheme="minorHAnsi"/>
                <w:color w:val="000000"/>
              </w:rPr>
            </w:pPr>
            <w:r>
              <w:rPr>
                <w:rFonts w:ascii="Calibri" w:hAnsi="Calibri" w:cs="Calibri"/>
                <w:color w:val="000000"/>
              </w:rPr>
              <w:t>0.40</w:t>
            </w:r>
          </w:p>
        </w:tc>
        <w:tc>
          <w:tcPr>
            <w:tcW w:w="1276" w:type="dxa"/>
            <w:vAlign w:val="bottom"/>
          </w:tcPr>
          <w:p w14:paraId="24213D9F"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2A45BC14" w14:textId="77777777" w:rsidR="00E0393B" w:rsidRPr="006F09BC" w:rsidRDefault="00E0393B" w:rsidP="00903489">
            <w:pPr>
              <w:jc w:val="right"/>
              <w:rPr>
                <w:rFonts w:cstheme="minorHAnsi"/>
                <w:color w:val="000000"/>
              </w:rPr>
            </w:pPr>
            <w:r>
              <w:rPr>
                <w:rFonts w:ascii="Calibri" w:hAnsi="Calibri" w:cs="Calibri"/>
                <w:color w:val="000000"/>
              </w:rPr>
              <w:t>4.99</w:t>
            </w:r>
          </w:p>
        </w:tc>
        <w:tc>
          <w:tcPr>
            <w:tcW w:w="1554" w:type="dxa"/>
            <w:vAlign w:val="bottom"/>
          </w:tcPr>
          <w:p w14:paraId="504D1166"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021CE6D9" w14:textId="77777777" w:rsidTr="00903489">
        <w:trPr>
          <w:jc w:val="center"/>
        </w:trPr>
        <w:tc>
          <w:tcPr>
            <w:tcW w:w="1916" w:type="dxa"/>
            <w:vAlign w:val="bottom"/>
          </w:tcPr>
          <w:p w14:paraId="4299D4D4" w14:textId="77777777" w:rsidR="00E0393B" w:rsidRPr="006F09BC" w:rsidRDefault="00E0393B" w:rsidP="00903489">
            <w:pPr>
              <w:rPr>
                <w:rFonts w:cstheme="minorHAnsi"/>
                <w:color w:val="000000"/>
              </w:rPr>
            </w:pPr>
            <w:r w:rsidRPr="006F09BC">
              <w:rPr>
                <w:rFonts w:cstheme="minorHAnsi"/>
                <w:color w:val="000000"/>
              </w:rPr>
              <w:t>June</w:t>
            </w:r>
          </w:p>
        </w:tc>
        <w:tc>
          <w:tcPr>
            <w:tcW w:w="1311" w:type="dxa"/>
            <w:vAlign w:val="bottom"/>
          </w:tcPr>
          <w:p w14:paraId="2286A7CD" w14:textId="77777777" w:rsidR="00E0393B" w:rsidRPr="006F09BC" w:rsidRDefault="00E0393B" w:rsidP="00903489">
            <w:pPr>
              <w:jc w:val="right"/>
              <w:rPr>
                <w:rFonts w:cstheme="minorHAnsi"/>
                <w:color w:val="000000"/>
              </w:rPr>
            </w:pPr>
            <w:r>
              <w:rPr>
                <w:rFonts w:ascii="Calibri" w:hAnsi="Calibri" w:cs="Calibri"/>
                <w:color w:val="000000"/>
              </w:rPr>
              <w:t>0.25</w:t>
            </w:r>
          </w:p>
        </w:tc>
        <w:tc>
          <w:tcPr>
            <w:tcW w:w="1276" w:type="dxa"/>
            <w:vAlign w:val="bottom"/>
          </w:tcPr>
          <w:p w14:paraId="22E034B2"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0E52669C" w14:textId="77777777" w:rsidR="00E0393B" w:rsidRPr="006F09BC" w:rsidRDefault="00E0393B" w:rsidP="00903489">
            <w:pPr>
              <w:jc w:val="right"/>
              <w:rPr>
                <w:rFonts w:cstheme="minorHAnsi"/>
                <w:color w:val="000000"/>
              </w:rPr>
            </w:pPr>
            <w:r>
              <w:rPr>
                <w:rFonts w:ascii="Calibri" w:hAnsi="Calibri" w:cs="Calibri"/>
                <w:color w:val="000000"/>
              </w:rPr>
              <w:t>3.16</w:t>
            </w:r>
          </w:p>
        </w:tc>
        <w:tc>
          <w:tcPr>
            <w:tcW w:w="1554" w:type="dxa"/>
            <w:vAlign w:val="bottom"/>
          </w:tcPr>
          <w:p w14:paraId="0A372F44" w14:textId="77777777" w:rsidR="00E0393B" w:rsidRPr="006F09BC" w:rsidRDefault="00E0393B" w:rsidP="00903489">
            <w:pPr>
              <w:jc w:val="right"/>
              <w:rPr>
                <w:rFonts w:cstheme="minorHAnsi"/>
                <w:color w:val="000000"/>
              </w:rPr>
            </w:pPr>
            <w:r>
              <w:rPr>
                <w:rFonts w:ascii="Calibri" w:hAnsi="Calibri" w:cs="Calibri"/>
                <w:color w:val="000000"/>
              </w:rPr>
              <w:t>0.002</w:t>
            </w:r>
          </w:p>
        </w:tc>
      </w:tr>
      <w:tr w:rsidR="00E0393B" w:rsidRPr="006F09BC" w14:paraId="213B1851" w14:textId="77777777" w:rsidTr="00903489">
        <w:trPr>
          <w:jc w:val="center"/>
        </w:trPr>
        <w:tc>
          <w:tcPr>
            <w:tcW w:w="1916" w:type="dxa"/>
            <w:vAlign w:val="bottom"/>
          </w:tcPr>
          <w:p w14:paraId="29D0CD94" w14:textId="77777777" w:rsidR="00E0393B" w:rsidRPr="006F09BC" w:rsidRDefault="00E0393B" w:rsidP="00903489">
            <w:pPr>
              <w:rPr>
                <w:rFonts w:cstheme="minorHAnsi"/>
                <w:color w:val="000000"/>
              </w:rPr>
            </w:pPr>
            <w:r w:rsidRPr="006F09BC">
              <w:rPr>
                <w:rFonts w:cstheme="minorHAnsi"/>
                <w:color w:val="000000"/>
              </w:rPr>
              <w:t>July</w:t>
            </w:r>
          </w:p>
        </w:tc>
        <w:tc>
          <w:tcPr>
            <w:tcW w:w="1311" w:type="dxa"/>
            <w:vAlign w:val="bottom"/>
          </w:tcPr>
          <w:p w14:paraId="4A6B69D4" w14:textId="77777777" w:rsidR="00E0393B" w:rsidRPr="006F09BC" w:rsidRDefault="00E0393B" w:rsidP="00903489">
            <w:pPr>
              <w:jc w:val="right"/>
              <w:rPr>
                <w:rFonts w:cstheme="minorHAnsi"/>
                <w:color w:val="000000"/>
              </w:rPr>
            </w:pPr>
            <w:r>
              <w:rPr>
                <w:rFonts w:ascii="Calibri" w:hAnsi="Calibri" w:cs="Calibri"/>
                <w:color w:val="000000"/>
              </w:rPr>
              <w:t>0.23</w:t>
            </w:r>
          </w:p>
        </w:tc>
        <w:tc>
          <w:tcPr>
            <w:tcW w:w="1276" w:type="dxa"/>
            <w:vAlign w:val="bottom"/>
          </w:tcPr>
          <w:p w14:paraId="15C7CA4D"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2CA8AF1C" w14:textId="77777777" w:rsidR="00E0393B" w:rsidRPr="006F09BC" w:rsidRDefault="00E0393B" w:rsidP="00903489">
            <w:pPr>
              <w:jc w:val="right"/>
              <w:rPr>
                <w:rFonts w:cstheme="minorHAnsi"/>
                <w:color w:val="000000"/>
              </w:rPr>
            </w:pPr>
            <w:r>
              <w:rPr>
                <w:rFonts w:ascii="Calibri" w:hAnsi="Calibri" w:cs="Calibri"/>
                <w:color w:val="000000"/>
              </w:rPr>
              <w:t>2.92</w:t>
            </w:r>
          </w:p>
        </w:tc>
        <w:tc>
          <w:tcPr>
            <w:tcW w:w="1554" w:type="dxa"/>
            <w:vAlign w:val="bottom"/>
          </w:tcPr>
          <w:p w14:paraId="5E52956B" w14:textId="77777777" w:rsidR="00E0393B" w:rsidRPr="006F09BC" w:rsidRDefault="00E0393B" w:rsidP="00903489">
            <w:pPr>
              <w:jc w:val="right"/>
              <w:rPr>
                <w:rFonts w:cstheme="minorHAnsi"/>
                <w:color w:val="000000"/>
              </w:rPr>
            </w:pPr>
            <w:r>
              <w:rPr>
                <w:rFonts w:ascii="Calibri" w:hAnsi="Calibri" w:cs="Calibri"/>
                <w:color w:val="000000"/>
              </w:rPr>
              <w:t>0.004</w:t>
            </w:r>
          </w:p>
        </w:tc>
      </w:tr>
      <w:tr w:rsidR="00E0393B" w:rsidRPr="006F09BC" w14:paraId="0A72AF80" w14:textId="77777777" w:rsidTr="00903489">
        <w:trPr>
          <w:jc w:val="center"/>
        </w:trPr>
        <w:tc>
          <w:tcPr>
            <w:tcW w:w="1916" w:type="dxa"/>
            <w:vAlign w:val="bottom"/>
          </w:tcPr>
          <w:p w14:paraId="7320AB39" w14:textId="77777777" w:rsidR="00E0393B" w:rsidRPr="006F09BC" w:rsidRDefault="00E0393B" w:rsidP="00903489">
            <w:pPr>
              <w:rPr>
                <w:rFonts w:cstheme="minorHAnsi"/>
                <w:color w:val="000000"/>
              </w:rPr>
            </w:pPr>
            <w:r w:rsidRPr="006F09BC">
              <w:rPr>
                <w:rFonts w:cstheme="minorHAnsi"/>
                <w:color w:val="000000"/>
              </w:rPr>
              <w:t>August</w:t>
            </w:r>
          </w:p>
        </w:tc>
        <w:tc>
          <w:tcPr>
            <w:tcW w:w="1311" w:type="dxa"/>
            <w:vAlign w:val="bottom"/>
          </w:tcPr>
          <w:p w14:paraId="475594B4" w14:textId="77777777" w:rsidR="00E0393B" w:rsidRPr="006F09BC" w:rsidRDefault="00E0393B" w:rsidP="00903489">
            <w:pPr>
              <w:jc w:val="right"/>
              <w:rPr>
                <w:rFonts w:cstheme="minorHAnsi"/>
                <w:color w:val="000000"/>
              </w:rPr>
            </w:pPr>
            <w:r>
              <w:rPr>
                <w:rFonts w:ascii="Calibri" w:hAnsi="Calibri" w:cs="Calibri"/>
                <w:color w:val="000000"/>
              </w:rPr>
              <w:t>0.26</w:t>
            </w:r>
          </w:p>
        </w:tc>
        <w:tc>
          <w:tcPr>
            <w:tcW w:w="1276" w:type="dxa"/>
            <w:vAlign w:val="bottom"/>
          </w:tcPr>
          <w:p w14:paraId="3936A5EB"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0087EAC3" w14:textId="77777777" w:rsidR="00E0393B" w:rsidRPr="006F09BC" w:rsidRDefault="00E0393B" w:rsidP="00903489">
            <w:pPr>
              <w:jc w:val="right"/>
              <w:rPr>
                <w:rFonts w:cstheme="minorHAnsi"/>
                <w:color w:val="000000"/>
              </w:rPr>
            </w:pPr>
            <w:r>
              <w:rPr>
                <w:rFonts w:ascii="Calibri" w:hAnsi="Calibri" w:cs="Calibri"/>
                <w:color w:val="000000"/>
              </w:rPr>
              <w:t>3.40</w:t>
            </w:r>
          </w:p>
        </w:tc>
        <w:tc>
          <w:tcPr>
            <w:tcW w:w="1554" w:type="dxa"/>
            <w:vAlign w:val="bottom"/>
          </w:tcPr>
          <w:p w14:paraId="7945EBC4" w14:textId="77777777" w:rsidR="00E0393B" w:rsidRPr="006F09BC" w:rsidRDefault="00E0393B" w:rsidP="00903489">
            <w:pPr>
              <w:jc w:val="right"/>
              <w:rPr>
                <w:rFonts w:cstheme="minorHAnsi"/>
                <w:color w:val="000000"/>
              </w:rPr>
            </w:pPr>
            <w:r>
              <w:rPr>
                <w:rFonts w:ascii="Calibri" w:hAnsi="Calibri" w:cs="Calibri"/>
                <w:color w:val="000000"/>
              </w:rPr>
              <w:t>0.001</w:t>
            </w:r>
          </w:p>
        </w:tc>
      </w:tr>
      <w:tr w:rsidR="00E0393B" w:rsidRPr="006F09BC" w14:paraId="18270142" w14:textId="77777777" w:rsidTr="00903489">
        <w:trPr>
          <w:jc w:val="center"/>
        </w:trPr>
        <w:tc>
          <w:tcPr>
            <w:tcW w:w="1916" w:type="dxa"/>
            <w:vAlign w:val="bottom"/>
          </w:tcPr>
          <w:p w14:paraId="6CC372BA" w14:textId="77777777" w:rsidR="00E0393B" w:rsidRPr="006F09BC" w:rsidRDefault="00E0393B" w:rsidP="00903489">
            <w:pPr>
              <w:rPr>
                <w:rFonts w:cstheme="minorHAnsi"/>
                <w:color w:val="000000"/>
              </w:rPr>
            </w:pPr>
            <w:proofErr w:type="spellStart"/>
            <w:r w:rsidRPr="006F09BC">
              <w:rPr>
                <w:rFonts w:cstheme="minorHAnsi"/>
                <w:color w:val="000000"/>
              </w:rPr>
              <w:t>September</w:t>
            </w:r>
            <w:proofErr w:type="spellEnd"/>
          </w:p>
        </w:tc>
        <w:tc>
          <w:tcPr>
            <w:tcW w:w="1311" w:type="dxa"/>
            <w:vAlign w:val="bottom"/>
          </w:tcPr>
          <w:p w14:paraId="21153060" w14:textId="77777777" w:rsidR="00E0393B" w:rsidRPr="006F09BC" w:rsidRDefault="00E0393B" w:rsidP="00903489">
            <w:pPr>
              <w:jc w:val="right"/>
              <w:rPr>
                <w:rFonts w:cstheme="minorHAnsi"/>
                <w:color w:val="000000"/>
              </w:rPr>
            </w:pPr>
            <w:r>
              <w:rPr>
                <w:rFonts w:ascii="Calibri" w:hAnsi="Calibri" w:cs="Calibri"/>
                <w:color w:val="000000"/>
              </w:rPr>
              <w:t>0.48</w:t>
            </w:r>
          </w:p>
        </w:tc>
        <w:tc>
          <w:tcPr>
            <w:tcW w:w="1276" w:type="dxa"/>
            <w:vAlign w:val="bottom"/>
          </w:tcPr>
          <w:p w14:paraId="44ED8E71"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687E6E66" w14:textId="77777777" w:rsidR="00E0393B" w:rsidRPr="006F09BC" w:rsidRDefault="00E0393B" w:rsidP="00903489">
            <w:pPr>
              <w:jc w:val="right"/>
              <w:rPr>
                <w:rFonts w:cstheme="minorHAnsi"/>
                <w:color w:val="000000"/>
              </w:rPr>
            </w:pPr>
            <w:r>
              <w:rPr>
                <w:rFonts w:ascii="Calibri" w:hAnsi="Calibri" w:cs="Calibri"/>
                <w:color w:val="000000"/>
              </w:rPr>
              <w:t>6.22</w:t>
            </w:r>
          </w:p>
        </w:tc>
        <w:tc>
          <w:tcPr>
            <w:tcW w:w="1554" w:type="dxa"/>
            <w:vAlign w:val="bottom"/>
          </w:tcPr>
          <w:p w14:paraId="555E27BB"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11F6A1F8" w14:textId="77777777" w:rsidTr="00903489">
        <w:trPr>
          <w:jc w:val="center"/>
        </w:trPr>
        <w:tc>
          <w:tcPr>
            <w:tcW w:w="1916" w:type="dxa"/>
            <w:vAlign w:val="bottom"/>
          </w:tcPr>
          <w:p w14:paraId="2B681007" w14:textId="77777777" w:rsidR="00E0393B" w:rsidRPr="006F09BC" w:rsidRDefault="00E0393B" w:rsidP="00903489">
            <w:pPr>
              <w:rPr>
                <w:rFonts w:cstheme="minorHAnsi"/>
                <w:color w:val="000000"/>
              </w:rPr>
            </w:pPr>
            <w:proofErr w:type="spellStart"/>
            <w:r w:rsidRPr="006F09BC">
              <w:rPr>
                <w:rFonts w:cstheme="minorHAnsi"/>
                <w:color w:val="000000"/>
              </w:rPr>
              <w:t>October</w:t>
            </w:r>
            <w:proofErr w:type="spellEnd"/>
          </w:p>
        </w:tc>
        <w:tc>
          <w:tcPr>
            <w:tcW w:w="1311" w:type="dxa"/>
            <w:vAlign w:val="bottom"/>
          </w:tcPr>
          <w:p w14:paraId="523BA838" w14:textId="77777777" w:rsidR="00E0393B" w:rsidRPr="006F09BC" w:rsidRDefault="00E0393B" w:rsidP="00903489">
            <w:pPr>
              <w:jc w:val="right"/>
              <w:rPr>
                <w:rFonts w:cstheme="minorHAnsi"/>
                <w:color w:val="000000"/>
              </w:rPr>
            </w:pPr>
            <w:r>
              <w:rPr>
                <w:rFonts w:ascii="Calibri" w:hAnsi="Calibri" w:cs="Calibri"/>
                <w:color w:val="000000"/>
              </w:rPr>
              <w:t>0.35</w:t>
            </w:r>
          </w:p>
        </w:tc>
        <w:tc>
          <w:tcPr>
            <w:tcW w:w="1276" w:type="dxa"/>
            <w:vAlign w:val="bottom"/>
          </w:tcPr>
          <w:p w14:paraId="55B157B7"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0F7EEC7D" w14:textId="77777777" w:rsidR="00E0393B" w:rsidRPr="006F09BC" w:rsidRDefault="00E0393B" w:rsidP="00903489">
            <w:pPr>
              <w:jc w:val="right"/>
              <w:rPr>
                <w:rFonts w:cstheme="minorHAnsi"/>
                <w:color w:val="000000"/>
              </w:rPr>
            </w:pPr>
            <w:r>
              <w:rPr>
                <w:rFonts w:ascii="Calibri" w:hAnsi="Calibri" w:cs="Calibri"/>
                <w:color w:val="000000"/>
              </w:rPr>
              <w:t>4.57</w:t>
            </w:r>
          </w:p>
        </w:tc>
        <w:tc>
          <w:tcPr>
            <w:tcW w:w="1554" w:type="dxa"/>
            <w:vAlign w:val="bottom"/>
          </w:tcPr>
          <w:p w14:paraId="13432532"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2C8D289D" w14:textId="77777777" w:rsidTr="00903489">
        <w:trPr>
          <w:jc w:val="center"/>
        </w:trPr>
        <w:tc>
          <w:tcPr>
            <w:tcW w:w="1916" w:type="dxa"/>
            <w:vAlign w:val="bottom"/>
          </w:tcPr>
          <w:p w14:paraId="3DB0606A" w14:textId="77777777" w:rsidR="00E0393B" w:rsidRPr="006F09BC" w:rsidRDefault="00E0393B" w:rsidP="00903489">
            <w:pPr>
              <w:rPr>
                <w:rFonts w:cstheme="minorHAnsi"/>
                <w:color w:val="000000"/>
              </w:rPr>
            </w:pPr>
            <w:proofErr w:type="spellStart"/>
            <w:r w:rsidRPr="006F09BC">
              <w:rPr>
                <w:rFonts w:cstheme="minorHAnsi"/>
                <w:color w:val="000000"/>
              </w:rPr>
              <w:t>November</w:t>
            </w:r>
            <w:proofErr w:type="spellEnd"/>
          </w:p>
        </w:tc>
        <w:tc>
          <w:tcPr>
            <w:tcW w:w="1311" w:type="dxa"/>
            <w:vAlign w:val="bottom"/>
          </w:tcPr>
          <w:p w14:paraId="326F9AA0" w14:textId="77777777" w:rsidR="00E0393B" w:rsidRPr="006F09BC" w:rsidRDefault="00E0393B" w:rsidP="00903489">
            <w:pPr>
              <w:jc w:val="right"/>
              <w:rPr>
                <w:rFonts w:cstheme="minorHAnsi"/>
                <w:color w:val="000000"/>
              </w:rPr>
            </w:pPr>
            <w:r>
              <w:rPr>
                <w:rFonts w:ascii="Calibri" w:hAnsi="Calibri" w:cs="Calibri"/>
                <w:color w:val="000000"/>
              </w:rPr>
              <w:t>0.34</w:t>
            </w:r>
          </w:p>
        </w:tc>
        <w:tc>
          <w:tcPr>
            <w:tcW w:w="1276" w:type="dxa"/>
            <w:vAlign w:val="bottom"/>
          </w:tcPr>
          <w:p w14:paraId="7E8BB6FA"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50F78044" w14:textId="77777777" w:rsidR="00E0393B" w:rsidRPr="006F09BC" w:rsidRDefault="00E0393B" w:rsidP="00903489">
            <w:pPr>
              <w:jc w:val="right"/>
              <w:rPr>
                <w:rFonts w:cstheme="minorHAnsi"/>
                <w:color w:val="000000"/>
              </w:rPr>
            </w:pPr>
            <w:r>
              <w:rPr>
                <w:rFonts w:ascii="Calibri" w:hAnsi="Calibri" w:cs="Calibri"/>
                <w:color w:val="000000"/>
              </w:rPr>
              <w:t>4.41</w:t>
            </w:r>
          </w:p>
        </w:tc>
        <w:tc>
          <w:tcPr>
            <w:tcW w:w="1554" w:type="dxa"/>
            <w:vAlign w:val="bottom"/>
          </w:tcPr>
          <w:p w14:paraId="42009CD3"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022D410D" w14:textId="77777777" w:rsidTr="00903489">
        <w:trPr>
          <w:jc w:val="center"/>
        </w:trPr>
        <w:tc>
          <w:tcPr>
            <w:tcW w:w="1916" w:type="dxa"/>
            <w:vAlign w:val="bottom"/>
          </w:tcPr>
          <w:p w14:paraId="3E5BE055" w14:textId="77777777" w:rsidR="00E0393B" w:rsidRPr="006F09BC" w:rsidRDefault="00E0393B" w:rsidP="00903489">
            <w:pPr>
              <w:rPr>
                <w:rFonts w:cstheme="minorHAnsi"/>
                <w:color w:val="000000"/>
              </w:rPr>
            </w:pPr>
            <w:proofErr w:type="spellStart"/>
            <w:r w:rsidRPr="006F09BC">
              <w:rPr>
                <w:rFonts w:cstheme="minorHAnsi"/>
                <w:color w:val="000000"/>
              </w:rPr>
              <w:t>December</w:t>
            </w:r>
            <w:proofErr w:type="spellEnd"/>
          </w:p>
        </w:tc>
        <w:tc>
          <w:tcPr>
            <w:tcW w:w="1311" w:type="dxa"/>
            <w:vAlign w:val="bottom"/>
          </w:tcPr>
          <w:p w14:paraId="65B9F9CA" w14:textId="77777777" w:rsidR="00E0393B" w:rsidRPr="006F09BC" w:rsidRDefault="00E0393B" w:rsidP="00903489">
            <w:pPr>
              <w:jc w:val="right"/>
              <w:rPr>
                <w:rFonts w:cstheme="minorHAnsi"/>
                <w:color w:val="000000"/>
              </w:rPr>
            </w:pPr>
            <w:r>
              <w:rPr>
                <w:rFonts w:ascii="Calibri" w:hAnsi="Calibri" w:cs="Calibri"/>
                <w:color w:val="000000"/>
              </w:rPr>
              <w:t>0.19</w:t>
            </w:r>
          </w:p>
        </w:tc>
        <w:tc>
          <w:tcPr>
            <w:tcW w:w="1276" w:type="dxa"/>
            <w:vAlign w:val="bottom"/>
          </w:tcPr>
          <w:p w14:paraId="2AB09D37"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548C10DC" w14:textId="77777777" w:rsidR="00E0393B" w:rsidRPr="006F09BC" w:rsidRDefault="00E0393B" w:rsidP="00903489">
            <w:pPr>
              <w:jc w:val="right"/>
              <w:rPr>
                <w:rFonts w:cstheme="minorHAnsi"/>
                <w:color w:val="000000"/>
              </w:rPr>
            </w:pPr>
            <w:r>
              <w:rPr>
                <w:rFonts w:ascii="Calibri" w:hAnsi="Calibri" w:cs="Calibri"/>
                <w:color w:val="000000"/>
              </w:rPr>
              <w:t>2.49</w:t>
            </w:r>
          </w:p>
        </w:tc>
        <w:tc>
          <w:tcPr>
            <w:tcW w:w="1554" w:type="dxa"/>
            <w:vAlign w:val="bottom"/>
          </w:tcPr>
          <w:p w14:paraId="1C6FA583" w14:textId="77777777" w:rsidR="00E0393B" w:rsidRPr="006F09BC" w:rsidRDefault="00E0393B" w:rsidP="00903489">
            <w:pPr>
              <w:jc w:val="right"/>
              <w:rPr>
                <w:rFonts w:cstheme="minorHAnsi"/>
                <w:color w:val="000000"/>
              </w:rPr>
            </w:pPr>
            <w:r>
              <w:rPr>
                <w:rFonts w:ascii="Calibri" w:hAnsi="Calibri" w:cs="Calibri"/>
                <w:color w:val="000000"/>
              </w:rPr>
              <w:t>0.013</w:t>
            </w:r>
          </w:p>
        </w:tc>
      </w:tr>
      <w:tr w:rsidR="00E0393B" w:rsidRPr="006F09BC" w14:paraId="5C1A73AD" w14:textId="77777777" w:rsidTr="00903489">
        <w:trPr>
          <w:jc w:val="center"/>
        </w:trPr>
        <w:tc>
          <w:tcPr>
            <w:tcW w:w="1916" w:type="dxa"/>
            <w:vAlign w:val="bottom"/>
          </w:tcPr>
          <w:p w14:paraId="1D253484" w14:textId="77777777" w:rsidR="00E0393B" w:rsidRPr="006F09BC" w:rsidRDefault="00E0393B" w:rsidP="00903489">
            <w:pPr>
              <w:rPr>
                <w:rFonts w:cstheme="minorHAnsi"/>
                <w:color w:val="000000"/>
              </w:rPr>
            </w:pPr>
            <w:r w:rsidRPr="006F09BC">
              <w:rPr>
                <w:rFonts w:cstheme="minorHAnsi"/>
                <w:color w:val="000000"/>
              </w:rPr>
              <w:t>Immatures</w:t>
            </w:r>
          </w:p>
        </w:tc>
        <w:tc>
          <w:tcPr>
            <w:tcW w:w="1311" w:type="dxa"/>
            <w:vAlign w:val="bottom"/>
          </w:tcPr>
          <w:p w14:paraId="375C668D" w14:textId="77777777" w:rsidR="00E0393B" w:rsidRPr="006F09BC" w:rsidRDefault="00E0393B" w:rsidP="00903489">
            <w:pPr>
              <w:jc w:val="right"/>
              <w:rPr>
                <w:rFonts w:cstheme="minorHAnsi"/>
                <w:color w:val="000000"/>
              </w:rPr>
            </w:pPr>
            <w:r>
              <w:rPr>
                <w:rFonts w:ascii="Calibri" w:hAnsi="Calibri" w:cs="Calibri"/>
                <w:color w:val="000000"/>
              </w:rPr>
              <w:t>-0.12</w:t>
            </w:r>
          </w:p>
        </w:tc>
        <w:tc>
          <w:tcPr>
            <w:tcW w:w="1276" w:type="dxa"/>
            <w:vAlign w:val="bottom"/>
          </w:tcPr>
          <w:p w14:paraId="6ED6FB59"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48757427" w14:textId="77777777" w:rsidR="00E0393B" w:rsidRPr="006F09BC" w:rsidRDefault="00E0393B" w:rsidP="00903489">
            <w:pPr>
              <w:jc w:val="right"/>
              <w:rPr>
                <w:rFonts w:cstheme="minorHAnsi"/>
                <w:color w:val="000000"/>
              </w:rPr>
            </w:pPr>
            <w:r>
              <w:rPr>
                <w:rFonts w:ascii="Calibri" w:hAnsi="Calibri" w:cs="Calibri"/>
                <w:color w:val="000000"/>
              </w:rPr>
              <w:t>-1.57</w:t>
            </w:r>
          </w:p>
        </w:tc>
        <w:tc>
          <w:tcPr>
            <w:tcW w:w="1554" w:type="dxa"/>
            <w:vAlign w:val="bottom"/>
          </w:tcPr>
          <w:p w14:paraId="5CF5C885" w14:textId="77777777" w:rsidR="00E0393B" w:rsidRPr="006F09BC" w:rsidRDefault="00E0393B" w:rsidP="00903489">
            <w:pPr>
              <w:jc w:val="right"/>
              <w:rPr>
                <w:rFonts w:cstheme="minorHAnsi"/>
                <w:color w:val="000000"/>
              </w:rPr>
            </w:pPr>
            <w:r>
              <w:rPr>
                <w:rFonts w:ascii="Calibri" w:hAnsi="Calibri" w:cs="Calibri"/>
                <w:color w:val="000000"/>
              </w:rPr>
              <w:t>0.116</w:t>
            </w:r>
          </w:p>
        </w:tc>
      </w:tr>
      <w:tr w:rsidR="00E0393B" w:rsidRPr="006F09BC" w14:paraId="631FC369" w14:textId="77777777" w:rsidTr="00903489">
        <w:trPr>
          <w:jc w:val="center"/>
        </w:trPr>
        <w:tc>
          <w:tcPr>
            <w:tcW w:w="1916" w:type="dxa"/>
            <w:vAlign w:val="bottom"/>
          </w:tcPr>
          <w:p w14:paraId="7DD49A1F" w14:textId="77777777" w:rsidR="00E0393B" w:rsidRPr="006F09BC" w:rsidRDefault="00E0393B" w:rsidP="00903489">
            <w:pPr>
              <w:rPr>
                <w:rFonts w:cstheme="minorHAnsi"/>
                <w:color w:val="000000"/>
              </w:rPr>
            </w:pPr>
            <w:proofErr w:type="spellStart"/>
            <w:r w:rsidRPr="006F09BC">
              <w:rPr>
                <w:rFonts w:cstheme="minorHAnsi"/>
                <w:color w:val="000000"/>
              </w:rPr>
              <w:t>Juveniles</w:t>
            </w:r>
            <w:proofErr w:type="spellEnd"/>
          </w:p>
        </w:tc>
        <w:tc>
          <w:tcPr>
            <w:tcW w:w="1311" w:type="dxa"/>
            <w:vAlign w:val="bottom"/>
          </w:tcPr>
          <w:p w14:paraId="60299524" w14:textId="77777777" w:rsidR="00E0393B" w:rsidRPr="006F09BC" w:rsidRDefault="00E0393B" w:rsidP="00903489">
            <w:pPr>
              <w:jc w:val="right"/>
              <w:rPr>
                <w:rFonts w:cstheme="minorHAnsi"/>
                <w:color w:val="000000"/>
              </w:rPr>
            </w:pPr>
            <w:r>
              <w:rPr>
                <w:rFonts w:ascii="Calibri" w:hAnsi="Calibri" w:cs="Calibri"/>
                <w:color w:val="000000"/>
              </w:rPr>
              <w:t>-0.18</w:t>
            </w:r>
          </w:p>
        </w:tc>
        <w:tc>
          <w:tcPr>
            <w:tcW w:w="1276" w:type="dxa"/>
            <w:vAlign w:val="bottom"/>
          </w:tcPr>
          <w:p w14:paraId="364B65EA"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059181B3" w14:textId="77777777" w:rsidR="00E0393B" w:rsidRPr="006F09BC" w:rsidRDefault="00E0393B" w:rsidP="00903489">
            <w:pPr>
              <w:jc w:val="right"/>
              <w:rPr>
                <w:rFonts w:cstheme="minorHAnsi"/>
                <w:color w:val="000000"/>
              </w:rPr>
            </w:pPr>
            <w:r>
              <w:rPr>
                <w:rFonts w:ascii="Calibri" w:hAnsi="Calibri" w:cs="Calibri"/>
                <w:color w:val="000000"/>
              </w:rPr>
              <w:t>-2.96</w:t>
            </w:r>
          </w:p>
        </w:tc>
        <w:tc>
          <w:tcPr>
            <w:tcW w:w="1554" w:type="dxa"/>
            <w:vAlign w:val="bottom"/>
          </w:tcPr>
          <w:p w14:paraId="3A2972A4" w14:textId="77777777" w:rsidR="00E0393B" w:rsidRPr="006F09BC" w:rsidRDefault="00E0393B" w:rsidP="00903489">
            <w:pPr>
              <w:jc w:val="right"/>
              <w:rPr>
                <w:rFonts w:cstheme="minorHAnsi"/>
                <w:color w:val="000000"/>
              </w:rPr>
            </w:pPr>
            <w:r>
              <w:rPr>
                <w:rFonts w:ascii="Calibri" w:hAnsi="Calibri" w:cs="Calibri"/>
                <w:color w:val="000000"/>
              </w:rPr>
              <w:t>0.003</w:t>
            </w:r>
          </w:p>
        </w:tc>
      </w:tr>
    </w:tbl>
    <w:p w14:paraId="54987812" w14:textId="77777777" w:rsidR="00E0393B" w:rsidRDefault="00E0393B" w:rsidP="00E0393B">
      <w:pPr>
        <w:spacing w:line="480" w:lineRule="auto"/>
      </w:pPr>
    </w:p>
    <w:p w14:paraId="78433E13" w14:textId="77777777" w:rsidR="00E0393B" w:rsidRDefault="00E0393B" w:rsidP="00E0393B">
      <w:pPr>
        <w:rPr>
          <w:rFonts w:cstheme="minorHAnsi"/>
        </w:rPr>
      </w:pPr>
      <w:r>
        <w:rPr>
          <w:rFonts w:cstheme="minorHAnsi"/>
        </w:rPr>
        <w:br w:type="page"/>
      </w:r>
    </w:p>
    <w:p w14:paraId="46B1628D" w14:textId="42200D2F" w:rsidR="00E0393B" w:rsidRPr="001308C9" w:rsidRDefault="00E0393B" w:rsidP="00E0393B">
      <w:pPr>
        <w:spacing w:line="480" w:lineRule="auto"/>
        <w:rPr>
          <w:rFonts w:cstheme="minorHAnsi"/>
          <w:lang w:val="en-GB"/>
        </w:rPr>
      </w:pPr>
      <w:r w:rsidRPr="00E0393B">
        <w:rPr>
          <w:rFonts w:cstheme="minorHAnsi"/>
          <w:lang w:val="en-GB"/>
        </w:rPr>
        <w:lastRenderedPageBreak/>
        <w:t>Table S</w:t>
      </w:r>
      <w:r w:rsidR="00F71581">
        <w:rPr>
          <w:rFonts w:cstheme="minorHAnsi"/>
          <w:lang w:val="en-GB"/>
        </w:rPr>
        <w:t>2</w:t>
      </w:r>
      <w:r w:rsidRPr="00E0393B">
        <w:rPr>
          <w:rFonts w:cstheme="minorHAnsi"/>
          <w:lang w:val="en-GB"/>
        </w:rPr>
        <w:t>c GAMM results for the third</w:t>
      </w:r>
      <w:r>
        <w:rPr>
          <w:lang w:val="en-GB"/>
        </w:rPr>
        <w:t xml:space="preserve"> </w:t>
      </w:r>
      <w:r w:rsidRPr="00DE1208">
        <w:rPr>
          <w:lang w:val="en-GB"/>
        </w:rPr>
        <w:t>principal component</w:t>
      </w:r>
      <w:r>
        <w:rPr>
          <w:lang w:val="en-GB"/>
        </w:rPr>
        <w:t>s</w:t>
      </w:r>
      <w:r w:rsidRPr="00DE1208">
        <w:rPr>
          <w:lang w:val="en-GB"/>
        </w:rPr>
        <w:t xml:space="preserve"> </w:t>
      </w:r>
      <w:r w:rsidRPr="00E0393B">
        <w:rPr>
          <w:rFonts w:cstheme="minorHAnsi"/>
          <w:lang w:val="en-GB"/>
        </w:rPr>
        <w:t>(PC3S; gamm3 see Table S2) of Amsterdam albatross modelled as a function of months spent since departure from the colony (</w:t>
      </w:r>
      <w:proofErr w:type="spellStart"/>
      <w:r w:rsidRPr="00E0393B">
        <w:rPr>
          <w:rFonts w:cstheme="minorHAnsi"/>
          <w:lang w:val="en-GB"/>
        </w:rPr>
        <w:t>monthelap</w:t>
      </w:r>
      <w:proofErr w:type="spellEnd"/>
      <w:r w:rsidRPr="00E0393B">
        <w:rPr>
          <w:rFonts w:cstheme="minorHAnsi"/>
          <w:lang w:val="en-GB"/>
        </w:rPr>
        <w:t xml:space="preserve">), month of the year, stage and sex. </w:t>
      </w:r>
      <w:r w:rsidRPr="001308C9">
        <w:rPr>
          <w:rFonts w:cstheme="minorHAnsi"/>
          <w:lang w:val="en-GB"/>
        </w:rPr>
        <w:t>Reference values are January, adults and females.</w:t>
      </w:r>
    </w:p>
    <w:tbl>
      <w:tblPr>
        <w:tblStyle w:val="Grilledutableau"/>
        <w:tblW w:w="0" w:type="auto"/>
        <w:jc w:val="center"/>
        <w:tblLook w:val="04A0" w:firstRow="1" w:lastRow="0" w:firstColumn="1" w:lastColumn="0" w:noHBand="0" w:noVBand="1"/>
      </w:tblPr>
      <w:tblGrid>
        <w:gridCol w:w="3148"/>
        <w:gridCol w:w="1495"/>
        <w:gridCol w:w="1495"/>
        <w:gridCol w:w="1495"/>
      </w:tblGrid>
      <w:tr w:rsidR="00E0393B" w14:paraId="19C3B238" w14:textId="77777777" w:rsidTr="00903489">
        <w:trPr>
          <w:trHeight w:val="291"/>
          <w:jc w:val="center"/>
        </w:trPr>
        <w:tc>
          <w:tcPr>
            <w:tcW w:w="3148" w:type="dxa"/>
          </w:tcPr>
          <w:p w14:paraId="1E1E9A9C" w14:textId="77777777" w:rsidR="00E0393B" w:rsidRDefault="00E0393B" w:rsidP="00903489">
            <w:pPr>
              <w:spacing w:line="480" w:lineRule="auto"/>
              <w:rPr>
                <w:rFonts w:cstheme="minorHAnsi"/>
              </w:rPr>
            </w:pPr>
            <w:r>
              <w:rPr>
                <w:rFonts w:cstheme="minorHAnsi"/>
              </w:rPr>
              <w:t>Variable</w:t>
            </w:r>
          </w:p>
        </w:tc>
        <w:tc>
          <w:tcPr>
            <w:tcW w:w="1495" w:type="dxa"/>
          </w:tcPr>
          <w:p w14:paraId="171E0EEB" w14:textId="77777777" w:rsidR="00E0393B" w:rsidRDefault="00E0393B" w:rsidP="00903489">
            <w:pPr>
              <w:spacing w:line="480" w:lineRule="auto"/>
              <w:rPr>
                <w:rFonts w:cstheme="minorHAnsi"/>
              </w:rPr>
            </w:pPr>
            <w:proofErr w:type="spellStart"/>
            <w:r>
              <w:rPr>
                <w:rFonts w:cstheme="minorHAnsi"/>
              </w:rPr>
              <w:t>Smoother</w:t>
            </w:r>
            <w:proofErr w:type="spellEnd"/>
            <w:r>
              <w:rPr>
                <w:rFonts w:cstheme="minorHAnsi"/>
              </w:rPr>
              <w:t xml:space="preserve"> </w:t>
            </w:r>
            <w:proofErr w:type="spellStart"/>
            <w:r>
              <w:rPr>
                <w:rFonts w:cstheme="minorHAnsi"/>
              </w:rPr>
              <w:t>edf</w:t>
            </w:r>
            <w:proofErr w:type="spellEnd"/>
          </w:p>
        </w:tc>
        <w:tc>
          <w:tcPr>
            <w:tcW w:w="1495" w:type="dxa"/>
          </w:tcPr>
          <w:p w14:paraId="772F0258" w14:textId="77777777" w:rsidR="00E0393B" w:rsidRDefault="00E0393B" w:rsidP="00903489">
            <w:pPr>
              <w:spacing w:line="480" w:lineRule="auto"/>
              <w:rPr>
                <w:rFonts w:cstheme="minorHAnsi"/>
              </w:rPr>
            </w:pPr>
            <w:r>
              <w:rPr>
                <w:rFonts w:cstheme="minorHAnsi"/>
              </w:rPr>
              <w:t>F-test</w:t>
            </w:r>
          </w:p>
        </w:tc>
        <w:tc>
          <w:tcPr>
            <w:tcW w:w="1495" w:type="dxa"/>
          </w:tcPr>
          <w:p w14:paraId="6179D3EA" w14:textId="77777777" w:rsidR="00E0393B" w:rsidRDefault="00E0393B" w:rsidP="00903489">
            <w:pPr>
              <w:spacing w:line="480" w:lineRule="auto"/>
              <w:rPr>
                <w:rFonts w:cstheme="minorHAnsi"/>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14:paraId="3D943E7B" w14:textId="77777777" w:rsidTr="00903489">
        <w:trPr>
          <w:trHeight w:val="316"/>
          <w:jc w:val="center"/>
        </w:trPr>
        <w:tc>
          <w:tcPr>
            <w:tcW w:w="3148" w:type="dxa"/>
          </w:tcPr>
          <w:p w14:paraId="0398CBA4" w14:textId="77777777" w:rsidR="00E0393B" w:rsidRDefault="00E0393B" w:rsidP="00903489">
            <w:pPr>
              <w:spacing w:line="480" w:lineRule="auto"/>
              <w:rPr>
                <w:rFonts w:cstheme="minorHAnsi"/>
              </w:rPr>
            </w:pPr>
            <w:proofErr w:type="gramStart"/>
            <w:r w:rsidRPr="00593DBE">
              <w:rPr>
                <w:rFonts w:cstheme="minorHAnsi"/>
              </w:rPr>
              <w:t>s</w:t>
            </w:r>
            <w:proofErr w:type="gramEnd"/>
            <w:r w:rsidRPr="00593DBE">
              <w:rPr>
                <w:rFonts w:cstheme="minorHAnsi"/>
              </w:rPr>
              <w:t>(</w:t>
            </w:r>
            <w:proofErr w:type="spellStart"/>
            <w:r w:rsidRPr="00593DBE">
              <w:rPr>
                <w:rFonts w:cstheme="minorHAnsi"/>
              </w:rPr>
              <w:t>monthelap,device_code</w:t>
            </w:r>
            <w:proofErr w:type="spellEnd"/>
            <w:r w:rsidRPr="00593DBE">
              <w:rPr>
                <w:rFonts w:cstheme="minorHAnsi"/>
              </w:rPr>
              <w:t>)</w:t>
            </w:r>
          </w:p>
        </w:tc>
        <w:tc>
          <w:tcPr>
            <w:tcW w:w="1495" w:type="dxa"/>
          </w:tcPr>
          <w:p w14:paraId="17C8F606" w14:textId="77777777" w:rsidR="00E0393B" w:rsidRPr="00D70DF8" w:rsidRDefault="00E0393B" w:rsidP="00903489">
            <w:pPr>
              <w:rPr>
                <w:rFonts w:ascii="Calibri" w:hAnsi="Calibri" w:cs="Calibri"/>
                <w:color w:val="000000"/>
              </w:rPr>
            </w:pPr>
            <w:r>
              <w:rPr>
                <w:rFonts w:ascii="Calibri" w:hAnsi="Calibri" w:cs="Calibri"/>
                <w:color w:val="000000"/>
              </w:rPr>
              <w:t>26.52</w:t>
            </w:r>
          </w:p>
        </w:tc>
        <w:tc>
          <w:tcPr>
            <w:tcW w:w="1495" w:type="dxa"/>
          </w:tcPr>
          <w:p w14:paraId="1392F470" w14:textId="77777777" w:rsidR="00E0393B" w:rsidRPr="00D70DF8" w:rsidRDefault="00E0393B" w:rsidP="00903489">
            <w:pPr>
              <w:rPr>
                <w:rFonts w:ascii="Calibri" w:hAnsi="Calibri" w:cs="Calibri"/>
                <w:color w:val="000000"/>
              </w:rPr>
            </w:pPr>
            <w:r>
              <w:rPr>
                <w:rFonts w:ascii="Calibri" w:hAnsi="Calibri" w:cs="Calibri"/>
                <w:color w:val="000000"/>
              </w:rPr>
              <w:t>16.58</w:t>
            </w:r>
          </w:p>
        </w:tc>
        <w:tc>
          <w:tcPr>
            <w:tcW w:w="1495" w:type="dxa"/>
          </w:tcPr>
          <w:p w14:paraId="07B81F45" w14:textId="77777777" w:rsidR="00E0393B" w:rsidRDefault="00E0393B" w:rsidP="00903489">
            <w:pPr>
              <w:spacing w:line="480" w:lineRule="auto"/>
              <w:rPr>
                <w:rFonts w:cstheme="minorHAnsi"/>
              </w:rPr>
            </w:pPr>
            <w:r w:rsidRPr="006F09BC">
              <w:rPr>
                <w:rFonts w:cstheme="minorHAnsi"/>
                <w:color w:val="000000"/>
              </w:rPr>
              <w:t>0</w:t>
            </w:r>
            <w:r>
              <w:rPr>
                <w:rFonts w:cstheme="minorHAnsi"/>
                <w:color w:val="000000"/>
              </w:rPr>
              <w:t>.</w:t>
            </w:r>
            <w:r w:rsidRPr="006F09BC">
              <w:rPr>
                <w:rFonts w:cstheme="minorHAnsi"/>
                <w:color w:val="000000"/>
              </w:rPr>
              <w:t>000</w:t>
            </w:r>
          </w:p>
        </w:tc>
      </w:tr>
    </w:tbl>
    <w:p w14:paraId="7B2DD929" w14:textId="77777777" w:rsidR="00E0393B" w:rsidRDefault="00E0393B" w:rsidP="00E0393B">
      <w:pPr>
        <w:spacing w:line="480" w:lineRule="auto"/>
        <w:rPr>
          <w:rFonts w:cstheme="minorHAnsi"/>
        </w:rPr>
      </w:pPr>
    </w:p>
    <w:tbl>
      <w:tblPr>
        <w:tblStyle w:val="Grilledutableau"/>
        <w:tblW w:w="0" w:type="auto"/>
        <w:jc w:val="center"/>
        <w:tblLook w:val="04A0" w:firstRow="1" w:lastRow="0" w:firstColumn="1" w:lastColumn="0" w:noHBand="0" w:noVBand="1"/>
      </w:tblPr>
      <w:tblGrid>
        <w:gridCol w:w="1916"/>
        <w:gridCol w:w="1311"/>
        <w:gridCol w:w="1276"/>
        <w:gridCol w:w="1134"/>
        <w:gridCol w:w="1275"/>
      </w:tblGrid>
      <w:tr w:rsidR="00E0393B" w:rsidRPr="006F09BC" w14:paraId="4439A944" w14:textId="77777777" w:rsidTr="00903489">
        <w:trPr>
          <w:jc w:val="center"/>
        </w:trPr>
        <w:tc>
          <w:tcPr>
            <w:tcW w:w="1916" w:type="dxa"/>
            <w:vAlign w:val="bottom"/>
          </w:tcPr>
          <w:p w14:paraId="28F0E9FD" w14:textId="77777777" w:rsidR="00E0393B" w:rsidRPr="006F09BC" w:rsidRDefault="00E0393B" w:rsidP="00903489">
            <w:pPr>
              <w:rPr>
                <w:rFonts w:cstheme="minorHAnsi"/>
                <w:color w:val="000000"/>
              </w:rPr>
            </w:pPr>
          </w:p>
        </w:tc>
        <w:tc>
          <w:tcPr>
            <w:tcW w:w="1311" w:type="dxa"/>
            <w:vAlign w:val="bottom"/>
          </w:tcPr>
          <w:p w14:paraId="3D4D5E8F"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Estimate</w:t>
            </w:r>
            <w:proofErr w:type="spellEnd"/>
          </w:p>
        </w:tc>
        <w:tc>
          <w:tcPr>
            <w:tcW w:w="1276" w:type="dxa"/>
            <w:vAlign w:val="bottom"/>
          </w:tcPr>
          <w:p w14:paraId="5C317102"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Std.Error</w:t>
            </w:r>
            <w:proofErr w:type="spellEnd"/>
          </w:p>
        </w:tc>
        <w:tc>
          <w:tcPr>
            <w:tcW w:w="1134" w:type="dxa"/>
            <w:vAlign w:val="bottom"/>
          </w:tcPr>
          <w:p w14:paraId="6FC94A7E"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t</w:t>
            </w:r>
            <w:proofErr w:type="gramEnd"/>
            <w:r w:rsidRPr="006F09BC">
              <w:rPr>
                <w:rFonts w:eastAsia="Times New Roman" w:cstheme="minorHAnsi"/>
                <w:color w:val="000000"/>
              </w:rPr>
              <w:t>-value</w:t>
            </w:r>
          </w:p>
        </w:tc>
        <w:tc>
          <w:tcPr>
            <w:tcW w:w="1275" w:type="dxa"/>
            <w:vAlign w:val="bottom"/>
          </w:tcPr>
          <w:p w14:paraId="183BABC7"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rsidRPr="006F09BC" w14:paraId="1DD688F5" w14:textId="77777777" w:rsidTr="00903489">
        <w:trPr>
          <w:jc w:val="center"/>
        </w:trPr>
        <w:tc>
          <w:tcPr>
            <w:tcW w:w="1916" w:type="dxa"/>
            <w:vAlign w:val="bottom"/>
          </w:tcPr>
          <w:p w14:paraId="731F637A" w14:textId="77777777" w:rsidR="00E0393B" w:rsidRPr="006F09BC" w:rsidRDefault="00E0393B" w:rsidP="00903489">
            <w:pPr>
              <w:rPr>
                <w:rFonts w:cstheme="minorHAnsi"/>
                <w:color w:val="000000"/>
              </w:rPr>
            </w:pPr>
            <w:r w:rsidRPr="006F09BC">
              <w:rPr>
                <w:rFonts w:cstheme="minorHAnsi"/>
                <w:color w:val="000000"/>
              </w:rPr>
              <w:t>(Intercept)</w:t>
            </w:r>
          </w:p>
        </w:tc>
        <w:tc>
          <w:tcPr>
            <w:tcW w:w="1311" w:type="dxa"/>
            <w:vAlign w:val="bottom"/>
          </w:tcPr>
          <w:p w14:paraId="16382DFE" w14:textId="77777777" w:rsidR="00E0393B" w:rsidRPr="006F09BC" w:rsidRDefault="00E0393B" w:rsidP="00903489">
            <w:pPr>
              <w:jc w:val="right"/>
              <w:rPr>
                <w:rFonts w:cstheme="minorHAnsi"/>
                <w:color w:val="000000"/>
              </w:rPr>
            </w:pPr>
            <w:r>
              <w:rPr>
                <w:rFonts w:ascii="Calibri" w:hAnsi="Calibri" w:cs="Calibri"/>
                <w:color w:val="000000"/>
              </w:rPr>
              <w:t>0.34</w:t>
            </w:r>
          </w:p>
        </w:tc>
        <w:tc>
          <w:tcPr>
            <w:tcW w:w="1276" w:type="dxa"/>
            <w:vAlign w:val="bottom"/>
          </w:tcPr>
          <w:p w14:paraId="044927B1"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0584708B" w14:textId="77777777" w:rsidR="00E0393B" w:rsidRPr="006F09BC" w:rsidRDefault="00E0393B" w:rsidP="00903489">
            <w:pPr>
              <w:jc w:val="right"/>
              <w:rPr>
                <w:rFonts w:cstheme="minorHAnsi"/>
                <w:color w:val="000000"/>
              </w:rPr>
            </w:pPr>
            <w:r>
              <w:rPr>
                <w:rFonts w:ascii="Calibri" w:hAnsi="Calibri" w:cs="Calibri"/>
                <w:color w:val="000000"/>
              </w:rPr>
              <w:t>5.37</w:t>
            </w:r>
          </w:p>
        </w:tc>
        <w:tc>
          <w:tcPr>
            <w:tcW w:w="1275" w:type="dxa"/>
            <w:vAlign w:val="bottom"/>
          </w:tcPr>
          <w:p w14:paraId="44DE43A9"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2E7DFBD6" w14:textId="77777777" w:rsidTr="00903489">
        <w:trPr>
          <w:jc w:val="center"/>
        </w:trPr>
        <w:tc>
          <w:tcPr>
            <w:tcW w:w="1916" w:type="dxa"/>
            <w:vAlign w:val="bottom"/>
          </w:tcPr>
          <w:p w14:paraId="4A50DB52" w14:textId="77777777" w:rsidR="00E0393B" w:rsidRPr="006F09BC" w:rsidRDefault="00E0393B" w:rsidP="00903489">
            <w:pPr>
              <w:rPr>
                <w:rFonts w:cstheme="minorHAnsi"/>
                <w:color w:val="000000"/>
              </w:rPr>
            </w:pPr>
            <w:proofErr w:type="spellStart"/>
            <w:r w:rsidRPr="006F09BC">
              <w:rPr>
                <w:rFonts w:cstheme="minorHAnsi"/>
                <w:color w:val="000000"/>
              </w:rPr>
              <w:t>February</w:t>
            </w:r>
            <w:proofErr w:type="spellEnd"/>
          </w:p>
        </w:tc>
        <w:tc>
          <w:tcPr>
            <w:tcW w:w="1311" w:type="dxa"/>
            <w:vAlign w:val="bottom"/>
          </w:tcPr>
          <w:p w14:paraId="1AFABB19" w14:textId="77777777" w:rsidR="00E0393B" w:rsidRPr="006F09BC" w:rsidRDefault="00E0393B" w:rsidP="00903489">
            <w:pPr>
              <w:jc w:val="right"/>
              <w:rPr>
                <w:rFonts w:cstheme="minorHAnsi"/>
                <w:color w:val="000000"/>
              </w:rPr>
            </w:pPr>
            <w:r>
              <w:rPr>
                <w:rFonts w:ascii="Calibri" w:hAnsi="Calibri" w:cs="Calibri"/>
                <w:color w:val="000000"/>
              </w:rPr>
              <w:t>-0.22</w:t>
            </w:r>
          </w:p>
        </w:tc>
        <w:tc>
          <w:tcPr>
            <w:tcW w:w="1276" w:type="dxa"/>
            <w:vAlign w:val="bottom"/>
          </w:tcPr>
          <w:p w14:paraId="1FE86D8C"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32BF67EE" w14:textId="77777777" w:rsidR="00E0393B" w:rsidRPr="006F09BC" w:rsidRDefault="00E0393B" w:rsidP="00903489">
            <w:pPr>
              <w:jc w:val="right"/>
              <w:rPr>
                <w:rFonts w:cstheme="minorHAnsi"/>
                <w:color w:val="000000"/>
              </w:rPr>
            </w:pPr>
            <w:r>
              <w:rPr>
                <w:rFonts w:ascii="Calibri" w:hAnsi="Calibri" w:cs="Calibri"/>
                <w:color w:val="000000"/>
              </w:rPr>
              <w:t>-3.43</w:t>
            </w:r>
          </w:p>
        </w:tc>
        <w:tc>
          <w:tcPr>
            <w:tcW w:w="1275" w:type="dxa"/>
            <w:vAlign w:val="bottom"/>
          </w:tcPr>
          <w:p w14:paraId="7402E7A8" w14:textId="77777777" w:rsidR="00E0393B" w:rsidRPr="006F09BC" w:rsidRDefault="00E0393B" w:rsidP="00903489">
            <w:pPr>
              <w:jc w:val="right"/>
              <w:rPr>
                <w:rFonts w:cstheme="minorHAnsi"/>
                <w:color w:val="000000"/>
              </w:rPr>
            </w:pPr>
            <w:r w:rsidRPr="00F13AB5">
              <w:rPr>
                <w:rFonts w:cstheme="minorHAnsi"/>
                <w:color w:val="000000"/>
              </w:rPr>
              <w:t>0.00</w:t>
            </w:r>
            <w:r>
              <w:rPr>
                <w:rFonts w:cstheme="minorHAnsi"/>
                <w:color w:val="000000"/>
              </w:rPr>
              <w:t>0</w:t>
            </w:r>
          </w:p>
        </w:tc>
      </w:tr>
      <w:tr w:rsidR="00E0393B" w:rsidRPr="006F09BC" w14:paraId="478E1575" w14:textId="77777777" w:rsidTr="00903489">
        <w:trPr>
          <w:jc w:val="center"/>
        </w:trPr>
        <w:tc>
          <w:tcPr>
            <w:tcW w:w="1916" w:type="dxa"/>
            <w:vAlign w:val="bottom"/>
          </w:tcPr>
          <w:p w14:paraId="3233187C" w14:textId="77777777" w:rsidR="00E0393B" w:rsidRPr="006F09BC" w:rsidRDefault="00E0393B" w:rsidP="00903489">
            <w:pPr>
              <w:rPr>
                <w:rFonts w:cstheme="minorHAnsi"/>
                <w:color w:val="000000"/>
              </w:rPr>
            </w:pPr>
            <w:r w:rsidRPr="006F09BC">
              <w:rPr>
                <w:rFonts w:cstheme="minorHAnsi"/>
                <w:color w:val="000000"/>
              </w:rPr>
              <w:t>March</w:t>
            </w:r>
          </w:p>
        </w:tc>
        <w:tc>
          <w:tcPr>
            <w:tcW w:w="1311" w:type="dxa"/>
            <w:vAlign w:val="bottom"/>
          </w:tcPr>
          <w:p w14:paraId="6D3F1B6B" w14:textId="77777777" w:rsidR="00E0393B" w:rsidRPr="006F09BC" w:rsidRDefault="00E0393B" w:rsidP="00903489">
            <w:pPr>
              <w:jc w:val="right"/>
              <w:rPr>
                <w:rFonts w:cstheme="minorHAnsi"/>
                <w:color w:val="000000"/>
              </w:rPr>
            </w:pPr>
            <w:r>
              <w:rPr>
                <w:rFonts w:ascii="Calibri" w:hAnsi="Calibri" w:cs="Calibri"/>
                <w:color w:val="000000"/>
              </w:rPr>
              <w:t>-0.07</w:t>
            </w:r>
          </w:p>
        </w:tc>
        <w:tc>
          <w:tcPr>
            <w:tcW w:w="1276" w:type="dxa"/>
            <w:vAlign w:val="bottom"/>
          </w:tcPr>
          <w:p w14:paraId="290BD7ED"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466762E8" w14:textId="77777777" w:rsidR="00E0393B" w:rsidRPr="006F09BC" w:rsidRDefault="00E0393B" w:rsidP="00903489">
            <w:pPr>
              <w:jc w:val="right"/>
              <w:rPr>
                <w:rFonts w:cstheme="minorHAnsi"/>
                <w:color w:val="000000"/>
              </w:rPr>
            </w:pPr>
            <w:r>
              <w:rPr>
                <w:rFonts w:ascii="Calibri" w:hAnsi="Calibri" w:cs="Calibri"/>
                <w:color w:val="000000"/>
              </w:rPr>
              <w:t>-1.08</w:t>
            </w:r>
          </w:p>
        </w:tc>
        <w:tc>
          <w:tcPr>
            <w:tcW w:w="1275" w:type="dxa"/>
            <w:vAlign w:val="bottom"/>
          </w:tcPr>
          <w:p w14:paraId="074A46E3" w14:textId="77777777" w:rsidR="00E0393B" w:rsidRPr="006F09BC" w:rsidRDefault="00E0393B" w:rsidP="00903489">
            <w:pPr>
              <w:jc w:val="right"/>
              <w:rPr>
                <w:rFonts w:cstheme="minorHAnsi"/>
                <w:color w:val="000000"/>
              </w:rPr>
            </w:pPr>
            <w:r w:rsidRPr="00F13AB5">
              <w:rPr>
                <w:rFonts w:cstheme="minorHAnsi"/>
                <w:color w:val="000000"/>
              </w:rPr>
              <w:t>0.</w:t>
            </w:r>
            <w:r>
              <w:rPr>
                <w:rFonts w:cstheme="minorHAnsi"/>
                <w:color w:val="000000"/>
              </w:rPr>
              <w:t>279</w:t>
            </w:r>
          </w:p>
        </w:tc>
      </w:tr>
      <w:tr w:rsidR="00E0393B" w:rsidRPr="006F09BC" w14:paraId="23E86ACD" w14:textId="77777777" w:rsidTr="00903489">
        <w:trPr>
          <w:jc w:val="center"/>
        </w:trPr>
        <w:tc>
          <w:tcPr>
            <w:tcW w:w="1916" w:type="dxa"/>
            <w:vAlign w:val="bottom"/>
          </w:tcPr>
          <w:p w14:paraId="30D9FCAD" w14:textId="77777777" w:rsidR="00E0393B" w:rsidRPr="006F09BC" w:rsidRDefault="00E0393B" w:rsidP="00903489">
            <w:pPr>
              <w:rPr>
                <w:rFonts w:cstheme="minorHAnsi"/>
                <w:color w:val="000000"/>
              </w:rPr>
            </w:pPr>
            <w:r w:rsidRPr="006F09BC">
              <w:rPr>
                <w:rFonts w:cstheme="minorHAnsi"/>
                <w:color w:val="000000"/>
              </w:rPr>
              <w:t>April</w:t>
            </w:r>
          </w:p>
        </w:tc>
        <w:tc>
          <w:tcPr>
            <w:tcW w:w="1311" w:type="dxa"/>
            <w:vAlign w:val="bottom"/>
          </w:tcPr>
          <w:p w14:paraId="35BF4427" w14:textId="77777777" w:rsidR="00E0393B" w:rsidRPr="006F09BC" w:rsidRDefault="00E0393B" w:rsidP="00903489">
            <w:pPr>
              <w:jc w:val="right"/>
              <w:rPr>
                <w:rFonts w:cstheme="minorHAnsi"/>
                <w:color w:val="000000"/>
              </w:rPr>
            </w:pPr>
            <w:r>
              <w:rPr>
                <w:rFonts w:ascii="Calibri" w:hAnsi="Calibri" w:cs="Calibri"/>
                <w:color w:val="000000"/>
              </w:rPr>
              <w:t>-0.10</w:t>
            </w:r>
          </w:p>
        </w:tc>
        <w:tc>
          <w:tcPr>
            <w:tcW w:w="1276" w:type="dxa"/>
            <w:vAlign w:val="bottom"/>
          </w:tcPr>
          <w:p w14:paraId="05A654B4" w14:textId="77777777" w:rsidR="00E0393B" w:rsidRPr="006F09BC" w:rsidRDefault="00E0393B" w:rsidP="00903489">
            <w:pPr>
              <w:jc w:val="right"/>
              <w:rPr>
                <w:rFonts w:cstheme="minorHAnsi"/>
                <w:color w:val="000000"/>
              </w:rPr>
            </w:pPr>
            <w:r>
              <w:rPr>
                <w:rFonts w:ascii="Calibri" w:hAnsi="Calibri" w:cs="Calibri"/>
                <w:color w:val="000000"/>
              </w:rPr>
              <w:t>0.07</w:t>
            </w:r>
          </w:p>
        </w:tc>
        <w:tc>
          <w:tcPr>
            <w:tcW w:w="1134" w:type="dxa"/>
            <w:vAlign w:val="bottom"/>
          </w:tcPr>
          <w:p w14:paraId="590C2A45" w14:textId="77777777" w:rsidR="00E0393B" w:rsidRPr="006F09BC" w:rsidRDefault="00E0393B" w:rsidP="00903489">
            <w:pPr>
              <w:jc w:val="right"/>
              <w:rPr>
                <w:rFonts w:cstheme="minorHAnsi"/>
                <w:color w:val="000000"/>
              </w:rPr>
            </w:pPr>
            <w:r>
              <w:rPr>
                <w:rFonts w:ascii="Calibri" w:hAnsi="Calibri" w:cs="Calibri"/>
                <w:color w:val="000000"/>
              </w:rPr>
              <w:t>-1.53</w:t>
            </w:r>
          </w:p>
        </w:tc>
        <w:tc>
          <w:tcPr>
            <w:tcW w:w="1275" w:type="dxa"/>
            <w:vAlign w:val="bottom"/>
          </w:tcPr>
          <w:p w14:paraId="42BE91B3" w14:textId="77777777" w:rsidR="00E0393B" w:rsidRPr="006F09BC" w:rsidRDefault="00E0393B" w:rsidP="00903489">
            <w:pPr>
              <w:jc w:val="right"/>
              <w:rPr>
                <w:rFonts w:cstheme="minorHAnsi"/>
                <w:color w:val="000000"/>
              </w:rPr>
            </w:pPr>
            <w:r w:rsidRPr="00F13AB5">
              <w:rPr>
                <w:rFonts w:cstheme="minorHAnsi"/>
                <w:color w:val="000000"/>
              </w:rPr>
              <w:t>0.</w:t>
            </w:r>
            <w:r>
              <w:rPr>
                <w:rFonts w:cstheme="minorHAnsi"/>
                <w:color w:val="000000"/>
              </w:rPr>
              <w:t>127</w:t>
            </w:r>
          </w:p>
        </w:tc>
      </w:tr>
      <w:tr w:rsidR="00E0393B" w:rsidRPr="006F09BC" w14:paraId="3732B1B4" w14:textId="77777777" w:rsidTr="00903489">
        <w:trPr>
          <w:jc w:val="center"/>
        </w:trPr>
        <w:tc>
          <w:tcPr>
            <w:tcW w:w="1916" w:type="dxa"/>
            <w:vAlign w:val="bottom"/>
          </w:tcPr>
          <w:p w14:paraId="26560E18" w14:textId="77777777" w:rsidR="00E0393B" w:rsidRPr="006F09BC" w:rsidRDefault="00E0393B" w:rsidP="00903489">
            <w:pPr>
              <w:rPr>
                <w:rFonts w:cstheme="minorHAnsi"/>
                <w:color w:val="000000"/>
              </w:rPr>
            </w:pPr>
            <w:r w:rsidRPr="006F09BC">
              <w:rPr>
                <w:rFonts w:cstheme="minorHAnsi"/>
                <w:color w:val="000000"/>
              </w:rPr>
              <w:t>May</w:t>
            </w:r>
          </w:p>
        </w:tc>
        <w:tc>
          <w:tcPr>
            <w:tcW w:w="1311" w:type="dxa"/>
            <w:vAlign w:val="bottom"/>
          </w:tcPr>
          <w:p w14:paraId="4E677D78" w14:textId="77777777" w:rsidR="00E0393B" w:rsidRPr="006F09BC" w:rsidRDefault="00E0393B" w:rsidP="00903489">
            <w:pPr>
              <w:jc w:val="right"/>
              <w:rPr>
                <w:rFonts w:cstheme="minorHAnsi"/>
                <w:color w:val="000000"/>
              </w:rPr>
            </w:pPr>
            <w:r>
              <w:rPr>
                <w:rFonts w:ascii="Calibri" w:hAnsi="Calibri" w:cs="Calibri"/>
                <w:color w:val="000000"/>
              </w:rPr>
              <w:t>0.00</w:t>
            </w:r>
          </w:p>
        </w:tc>
        <w:tc>
          <w:tcPr>
            <w:tcW w:w="1276" w:type="dxa"/>
            <w:vAlign w:val="bottom"/>
          </w:tcPr>
          <w:p w14:paraId="73453AC2"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41EC2055" w14:textId="77777777" w:rsidR="00E0393B" w:rsidRPr="006F09BC" w:rsidRDefault="00E0393B" w:rsidP="00903489">
            <w:pPr>
              <w:jc w:val="right"/>
              <w:rPr>
                <w:rFonts w:cstheme="minorHAnsi"/>
                <w:color w:val="000000"/>
              </w:rPr>
            </w:pPr>
            <w:r>
              <w:rPr>
                <w:rFonts w:ascii="Calibri" w:hAnsi="Calibri" w:cs="Calibri"/>
                <w:color w:val="000000"/>
              </w:rPr>
              <w:t>0.05</w:t>
            </w:r>
          </w:p>
        </w:tc>
        <w:tc>
          <w:tcPr>
            <w:tcW w:w="1275" w:type="dxa"/>
            <w:vAlign w:val="bottom"/>
          </w:tcPr>
          <w:p w14:paraId="1AA14076" w14:textId="77777777" w:rsidR="00E0393B" w:rsidRPr="006F09BC" w:rsidRDefault="00E0393B" w:rsidP="00903489">
            <w:pPr>
              <w:jc w:val="right"/>
              <w:rPr>
                <w:rFonts w:cstheme="minorHAnsi"/>
                <w:color w:val="000000"/>
              </w:rPr>
            </w:pPr>
            <w:r w:rsidRPr="00F13AB5">
              <w:rPr>
                <w:rFonts w:cstheme="minorHAnsi"/>
                <w:color w:val="000000"/>
              </w:rPr>
              <w:t>0.</w:t>
            </w:r>
            <w:r>
              <w:rPr>
                <w:rFonts w:cstheme="minorHAnsi"/>
                <w:color w:val="000000"/>
              </w:rPr>
              <w:t>958</w:t>
            </w:r>
          </w:p>
        </w:tc>
      </w:tr>
      <w:tr w:rsidR="00E0393B" w:rsidRPr="006F09BC" w14:paraId="3B024281" w14:textId="77777777" w:rsidTr="00903489">
        <w:trPr>
          <w:jc w:val="center"/>
        </w:trPr>
        <w:tc>
          <w:tcPr>
            <w:tcW w:w="1916" w:type="dxa"/>
            <w:vAlign w:val="bottom"/>
          </w:tcPr>
          <w:p w14:paraId="2ED82121" w14:textId="77777777" w:rsidR="00E0393B" w:rsidRPr="006F09BC" w:rsidRDefault="00E0393B" w:rsidP="00903489">
            <w:pPr>
              <w:rPr>
                <w:rFonts w:cstheme="minorHAnsi"/>
                <w:color w:val="000000"/>
              </w:rPr>
            </w:pPr>
            <w:r w:rsidRPr="006F09BC">
              <w:rPr>
                <w:rFonts w:cstheme="minorHAnsi"/>
                <w:color w:val="000000"/>
              </w:rPr>
              <w:t>June</w:t>
            </w:r>
          </w:p>
        </w:tc>
        <w:tc>
          <w:tcPr>
            <w:tcW w:w="1311" w:type="dxa"/>
            <w:vAlign w:val="bottom"/>
          </w:tcPr>
          <w:p w14:paraId="347BC78E" w14:textId="77777777" w:rsidR="00E0393B" w:rsidRPr="006F09BC" w:rsidRDefault="00E0393B" w:rsidP="00903489">
            <w:pPr>
              <w:jc w:val="right"/>
              <w:rPr>
                <w:rFonts w:cstheme="minorHAnsi"/>
                <w:color w:val="000000"/>
              </w:rPr>
            </w:pPr>
            <w:r>
              <w:rPr>
                <w:rFonts w:ascii="Calibri" w:hAnsi="Calibri" w:cs="Calibri"/>
                <w:color w:val="000000"/>
              </w:rPr>
              <w:t>0.05</w:t>
            </w:r>
          </w:p>
        </w:tc>
        <w:tc>
          <w:tcPr>
            <w:tcW w:w="1276" w:type="dxa"/>
            <w:vAlign w:val="bottom"/>
          </w:tcPr>
          <w:p w14:paraId="0BA360E4"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15C8B730" w14:textId="77777777" w:rsidR="00E0393B" w:rsidRPr="006F09BC" w:rsidRDefault="00E0393B" w:rsidP="00903489">
            <w:pPr>
              <w:jc w:val="right"/>
              <w:rPr>
                <w:rFonts w:cstheme="minorHAnsi"/>
                <w:color w:val="000000"/>
              </w:rPr>
            </w:pPr>
            <w:r>
              <w:rPr>
                <w:rFonts w:ascii="Calibri" w:hAnsi="Calibri" w:cs="Calibri"/>
                <w:color w:val="000000"/>
              </w:rPr>
              <w:t>0.87</w:t>
            </w:r>
          </w:p>
        </w:tc>
        <w:tc>
          <w:tcPr>
            <w:tcW w:w="1275" w:type="dxa"/>
            <w:vAlign w:val="bottom"/>
          </w:tcPr>
          <w:p w14:paraId="5028744B" w14:textId="77777777" w:rsidR="00E0393B" w:rsidRPr="006F09BC" w:rsidRDefault="00E0393B" w:rsidP="00903489">
            <w:pPr>
              <w:jc w:val="right"/>
              <w:rPr>
                <w:rFonts w:cstheme="minorHAnsi"/>
                <w:color w:val="000000"/>
              </w:rPr>
            </w:pPr>
            <w:r w:rsidRPr="00F13AB5">
              <w:rPr>
                <w:rFonts w:cstheme="minorHAnsi"/>
                <w:color w:val="000000"/>
              </w:rPr>
              <w:t>0.</w:t>
            </w:r>
            <w:r>
              <w:rPr>
                <w:rFonts w:cstheme="minorHAnsi"/>
                <w:color w:val="000000"/>
              </w:rPr>
              <w:t>385</w:t>
            </w:r>
          </w:p>
        </w:tc>
      </w:tr>
      <w:tr w:rsidR="00E0393B" w:rsidRPr="006F09BC" w14:paraId="00C76695" w14:textId="77777777" w:rsidTr="00903489">
        <w:trPr>
          <w:jc w:val="center"/>
        </w:trPr>
        <w:tc>
          <w:tcPr>
            <w:tcW w:w="1916" w:type="dxa"/>
            <w:vAlign w:val="bottom"/>
          </w:tcPr>
          <w:p w14:paraId="60BE1FDC" w14:textId="77777777" w:rsidR="00E0393B" w:rsidRPr="006F09BC" w:rsidRDefault="00E0393B" w:rsidP="00903489">
            <w:pPr>
              <w:rPr>
                <w:rFonts w:cstheme="minorHAnsi"/>
                <w:color w:val="000000"/>
              </w:rPr>
            </w:pPr>
            <w:r w:rsidRPr="006F09BC">
              <w:rPr>
                <w:rFonts w:cstheme="minorHAnsi"/>
                <w:color w:val="000000"/>
              </w:rPr>
              <w:t>July</w:t>
            </w:r>
          </w:p>
        </w:tc>
        <w:tc>
          <w:tcPr>
            <w:tcW w:w="1311" w:type="dxa"/>
            <w:vAlign w:val="bottom"/>
          </w:tcPr>
          <w:p w14:paraId="78D92252" w14:textId="77777777" w:rsidR="00E0393B" w:rsidRPr="006F09BC" w:rsidRDefault="00E0393B" w:rsidP="00903489">
            <w:pPr>
              <w:jc w:val="right"/>
              <w:rPr>
                <w:rFonts w:cstheme="minorHAnsi"/>
                <w:color w:val="000000"/>
              </w:rPr>
            </w:pPr>
            <w:r>
              <w:rPr>
                <w:rFonts w:ascii="Calibri" w:hAnsi="Calibri" w:cs="Calibri"/>
                <w:color w:val="000000"/>
              </w:rPr>
              <w:t>0.02</w:t>
            </w:r>
          </w:p>
        </w:tc>
        <w:tc>
          <w:tcPr>
            <w:tcW w:w="1276" w:type="dxa"/>
            <w:vAlign w:val="bottom"/>
          </w:tcPr>
          <w:p w14:paraId="3D06971B"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40DFAF44" w14:textId="77777777" w:rsidR="00E0393B" w:rsidRPr="006F09BC" w:rsidRDefault="00E0393B" w:rsidP="00903489">
            <w:pPr>
              <w:jc w:val="right"/>
              <w:rPr>
                <w:rFonts w:cstheme="minorHAnsi"/>
                <w:color w:val="000000"/>
              </w:rPr>
            </w:pPr>
            <w:r>
              <w:rPr>
                <w:rFonts w:ascii="Calibri" w:hAnsi="Calibri" w:cs="Calibri"/>
                <w:color w:val="000000"/>
              </w:rPr>
              <w:t>0.39</w:t>
            </w:r>
          </w:p>
        </w:tc>
        <w:tc>
          <w:tcPr>
            <w:tcW w:w="1275" w:type="dxa"/>
            <w:vAlign w:val="bottom"/>
          </w:tcPr>
          <w:p w14:paraId="60538FFA" w14:textId="77777777" w:rsidR="00E0393B" w:rsidRPr="006F09BC" w:rsidRDefault="00E0393B" w:rsidP="00903489">
            <w:pPr>
              <w:jc w:val="right"/>
              <w:rPr>
                <w:rFonts w:cstheme="minorHAnsi"/>
                <w:color w:val="000000"/>
              </w:rPr>
            </w:pPr>
            <w:r w:rsidRPr="00F13AB5">
              <w:rPr>
                <w:rFonts w:cstheme="minorHAnsi"/>
                <w:color w:val="000000"/>
              </w:rPr>
              <w:t>0.</w:t>
            </w:r>
            <w:r>
              <w:rPr>
                <w:rFonts w:cstheme="minorHAnsi"/>
                <w:color w:val="000000"/>
              </w:rPr>
              <w:t>694</w:t>
            </w:r>
          </w:p>
        </w:tc>
      </w:tr>
      <w:tr w:rsidR="00E0393B" w:rsidRPr="006F09BC" w14:paraId="04094B29" w14:textId="77777777" w:rsidTr="00903489">
        <w:trPr>
          <w:jc w:val="center"/>
        </w:trPr>
        <w:tc>
          <w:tcPr>
            <w:tcW w:w="1916" w:type="dxa"/>
            <w:vAlign w:val="bottom"/>
          </w:tcPr>
          <w:p w14:paraId="7CB6FFCC" w14:textId="77777777" w:rsidR="00E0393B" w:rsidRPr="006F09BC" w:rsidRDefault="00E0393B" w:rsidP="00903489">
            <w:pPr>
              <w:rPr>
                <w:rFonts w:cstheme="minorHAnsi"/>
                <w:color w:val="000000"/>
              </w:rPr>
            </w:pPr>
            <w:r w:rsidRPr="006F09BC">
              <w:rPr>
                <w:rFonts w:cstheme="minorHAnsi"/>
                <w:color w:val="000000"/>
              </w:rPr>
              <w:t>August</w:t>
            </w:r>
          </w:p>
        </w:tc>
        <w:tc>
          <w:tcPr>
            <w:tcW w:w="1311" w:type="dxa"/>
            <w:vAlign w:val="bottom"/>
          </w:tcPr>
          <w:p w14:paraId="1380329E" w14:textId="77777777" w:rsidR="00E0393B" w:rsidRPr="006F09BC" w:rsidRDefault="00E0393B" w:rsidP="00903489">
            <w:pPr>
              <w:jc w:val="right"/>
              <w:rPr>
                <w:rFonts w:cstheme="minorHAnsi"/>
                <w:color w:val="000000"/>
              </w:rPr>
            </w:pPr>
            <w:r>
              <w:rPr>
                <w:rFonts w:ascii="Calibri" w:hAnsi="Calibri" w:cs="Calibri"/>
                <w:color w:val="000000"/>
              </w:rPr>
              <w:t>-0.04</w:t>
            </w:r>
          </w:p>
        </w:tc>
        <w:tc>
          <w:tcPr>
            <w:tcW w:w="1276" w:type="dxa"/>
            <w:vAlign w:val="bottom"/>
          </w:tcPr>
          <w:p w14:paraId="3822A001"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23612094" w14:textId="77777777" w:rsidR="00E0393B" w:rsidRPr="006F09BC" w:rsidRDefault="00E0393B" w:rsidP="00903489">
            <w:pPr>
              <w:jc w:val="right"/>
              <w:rPr>
                <w:rFonts w:cstheme="minorHAnsi"/>
                <w:color w:val="000000"/>
              </w:rPr>
            </w:pPr>
            <w:r>
              <w:rPr>
                <w:rFonts w:ascii="Calibri" w:hAnsi="Calibri" w:cs="Calibri"/>
                <w:color w:val="000000"/>
              </w:rPr>
              <w:t>-0.70</w:t>
            </w:r>
          </w:p>
        </w:tc>
        <w:tc>
          <w:tcPr>
            <w:tcW w:w="1275" w:type="dxa"/>
            <w:vAlign w:val="bottom"/>
          </w:tcPr>
          <w:p w14:paraId="602B9BEA" w14:textId="77777777" w:rsidR="00E0393B" w:rsidRPr="006F09BC" w:rsidRDefault="00E0393B" w:rsidP="00903489">
            <w:pPr>
              <w:jc w:val="right"/>
              <w:rPr>
                <w:rFonts w:cstheme="minorHAnsi"/>
                <w:color w:val="000000"/>
              </w:rPr>
            </w:pPr>
            <w:r w:rsidRPr="00F13AB5">
              <w:rPr>
                <w:rFonts w:cstheme="minorHAnsi"/>
                <w:color w:val="000000"/>
              </w:rPr>
              <w:t>0.4</w:t>
            </w:r>
            <w:r>
              <w:rPr>
                <w:rFonts w:cstheme="minorHAnsi"/>
                <w:color w:val="000000"/>
              </w:rPr>
              <w:t>83</w:t>
            </w:r>
          </w:p>
        </w:tc>
      </w:tr>
      <w:tr w:rsidR="00E0393B" w:rsidRPr="006F09BC" w14:paraId="193621DC" w14:textId="77777777" w:rsidTr="00903489">
        <w:trPr>
          <w:jc w:val="center"/>
        </w:trPr>
        <w:tc>
          <w:tcPr>
            <w:tcW w:w="1916" w:type="dxa"/>
            <w:vAlign w:val="bottom"/>
          </w:tcPr>
          <w:p w14:paraId="73950DA0" w14:textId="77777777" w:rsidR="00E0393B" w:rsidRPr="006F09BC" w:rsidRDefault="00E0393B" w:rsidP="00903489">
            <w:pPr>
              <w:rPr>
                <w:rFonts w:cstheme="minorHAnsi"/>
                <w:color w:val="000000"/>
              </w:rPr>
            </w:pPr>
            <w:proofErr w:type="spellStart"/>
            <w:r w:rsidRPr="006F09BC">
              <w:rPr>
                <w:rFonts w:cstheme="minorHAnsi"/>
                <w:color w:val="000000"/>
              </w:rPr>
              <w:t>September</w:t>
            </w:r>
            <w:proofErr w:type="spellEnd"/>
          </w:p>
        </w:tc>
        <w:tc>
          <w:tcPr>
            <w:tcW w:w="1311" w:type="dxa"/>
            <w:vAlign w:val="bottom"/>
          </w:tcPr>
          <w:p w14:paraId="3838B9FF"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276" w:type="dxa"/>
            <w:vAlign w:val="bottom"/>
          </w:tcPr>
          <w:p w14:paraId="734443AD"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1CE52E19" w14:textId="77777777" w:rsidR="00E0393B" w:rsidRPr="006F09BC" w:rsidRDefault="00E0393B" w:rsidP="00903489">
            <w:pPr>
              <w:jc w:val="right"/>
              <w:rPr>
                <w:rFonts w:cstheme="minorHAnsi"/>
                <w:color w:val="000000"/>
              </w:rPr>
            </w:pPr>
            <w:r>
              <w:rPr>
                <w:rFonts w:ascii="Calibri" w:hAnsi="Calibri" w:cs="Calibri"/>
                <w:color w:val="000000"/>
              </w:rPr>
              <w:t>-0.93</w:t>
            </w:r>
          </w:p>
        </w:tc>
        <w:tc>
          <w:tcPr>
            <w:tcW w:w="1275" w:type="dxa"/>
            <w:vAlign w:val="bottom"/>
          </w:tcPr>
          <w:p w14:paraId="1F263E70" w14:textId="77777777" w:rsidR="00E0393B" w:rsidRPr="006F09BC" w:rsidRDefault="00E0393B" w:rsidP="00903489">
            <w:pPr>
              <w:jc w:val="right"/>
              <w:rPr>
                <w:rFonts w:cstheme="minorHAnsi"/>
                <w:color w:val="000000"/>
              </w:rPr>
            </w:pPr>
            <w:r w:rsidRPr="00F13AB5">
              <w:rPr>
                <w:rFonts w:cstheme="minorHAnsi"/>
                <w:color w:val="000000"/>
              </w:rPr>
              <w:t>0.</w:t>
            </w:r>
            <w:r>
              <w:rPr>
                <w:rFonts w:cstheme="minorHAnsi"/>
                <w:color w:val="000000"/>
              </w:rPr>
              <w:t>355</w:t>
            </w:r>
          </w:p>
        </w:tc>
      </w:tr>
      <w:tr w:rsidR="00E0393B" w:rsidRPr="006F09BC" w14:paraId="7AF6DFAE" w14:textId="77777777" w:rsidTr="00903489">
        <w:trPr>
          <w:jc w:val="center"/>
        </w:trPr>
        <w:tc>
          <w:tcPr>
            <w:tcW w:w="1916" w:type="dxa"/>
            <w:vAlign w:val="bottom"/>
          </w:tcPr>
          <w:p w14:paraId="4CBDC039" w14:textId="77777777" w:rsidR="00E0393B" w:rsidRPr="006F09BC" w:rsidRDefault="00E0393B" w:rsidP="00903489">
            <w:pPr>
              <w:rPr>
                <w:rFonts w:cstheme="minorHAnsi"/>
                <w:color w:val="000000"/>
              </w:rPr>
            </w:pPr>
            <w:proofErr w:type="spellStart"/>
            <w:r w:rsidRPr="006F09BC">
              <w:rPr>
                <w:rFonts w:cstheme="minorHAnsi"/>
                <w:color w:val="000000"/>
              </w:rPr>
              <w:t>October</w:t>
            </w:r>
            <w:proofErr w:type="spellEnd"/>
          </w:p>
        </w:tc>
        <w:tc>
          <w:tcPr>
            <w:tcW w:w="1311" w:type="dxa"/>
            <w:vAlign w:val="bottom"/>
          </w:tcPr>
          <w:p w14:paraId="2684399A" w14:textId="77777777" w:rsidR="00E0393B" w:rsidRPr="006F09BC" w:rsidRDefault="00E0393B" w:rsidP="00903489">
            <w:pPr>
              <w:jc w:val="right"/>
              <w:rPr>
                <w:rFonts w:cstheme="minorHAnsi"/>
                <w:color w:val="000000"/>
              </w:rPr>
            </w:pPr>
            <w:r>
              <w:rPr>
                <w:rFonts w:ascii="Calibri" w:hAnsi="Calibri" w:cs="Calibri"/>
                <w:color w:val="000000"/>
              </w:rPr>
              <w:t>-0.10</w:t>
            </w:r>
          </w:p>
        </w:tc>
        <w:tc>
          <w:tcPr>
            <w:tcW w:w="1276" w:type="dxa"/>
            <w:vAlign w:val="bottom"/>
          </w:tcPr>
          <w:p w14:paraId="39A29C31"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2E4ED613" w14:textId="77777777" w:rsidR="00E0393B" w:rsidRPr="006F09BC" w:rsidRDefault="00E0393B" w:rsidP="00903489">
            <w:pPr>
              <w:jc w:val="right"/>
              <w:rPr>
                <w:rFonts w:cstheme="minorHAnsi"/>
                <w:color w:val="000000"/>
              </w:rPr>
            </w:pPr>
            <w:r>
              <w:rPr>
                <w:rFonts w:ascii="Calibri" w:hAnsi="Calibri" w:cs="Calibri"/>
                <w:color w:val="000000"/>
              </w:rPr>
              <w:t>-1.58</w:t>
            </w:r>
          </w:p>
        </w:tc>
        <w:tc>
          <w:tcPr>
            <w:tcW w:w="1275" w:type="dxa"/>
            <w:vAlign w:val="bottom"/>
          </w:tcPr>
          <w:p w14:paraId="21775B50" w14:textId="77777777" w:rsidR="00E0393B" w:rsidRPr="006F09BC" w:rsidRDefault="00E0393B" w:rsidP="00903489">
            <w:pPr>
              <w:jc w:val="right"/>
              <w:rPr>
                <w:rFonts w:cstheme="minorHAnsi"/>
                <w:color w:val="000000"/>
              </w:rPr>
            </w:pPr>
            <w:r w:rsidRPr="00F13AB5">
              <w:rPr>
                <w:rFonts w:cstheme="minorHAnsi"/>
                <w:color w:val="000000"/>
              </w:rPr>
              <w:t>0.01</w:t>
            </w:r>
            <w:r>
              <w:rPr>
                <w:rFonts w:cstheme="minorHAnsi"/>
                <w:color w:val="000000"/>
              </w:rPr>
              <w:t>2</w:t>
            </w:r>
          </w:p>
        </w:tc>
      </w:tr>
      <w:tr w:rsidR="00E0393B" w:rsidRPr="006F09BC" w14:paraId="5E377098" w14:textId="77777777" w:rsidTr="00903489">
        <w:trPr>
          <w:jc w:val="center"/>
        </w:trPr>
        <w:tc>
          <w:tcPr>
            <w:tcW w:w="1916" w:type="dxa"/>
            <w:vAlign w:val="bottom"/>
          </w:tcPr>
          <w:p w14:paraId="6BF00B52" w14:textId="77777777" w:rsidR="00E0393B" w:rsidRPr="006F09BC" w:rsidRDefault="00E0393B" w:rsidP="00903489">
            <w:pPr>
              <w:rPr>
                <w:rFonts w:cstheme="minorHAnsi"/>
                <w:color w:val="000000"/>
              </w:rPr>
            </w:pPr>
            <w:proofErr w:type="spellStart"/>
            <w:r w:rsidRPr="006F09BC">
              <w:rPr>
                <w:rFonts w:cstheme="minorHAnsi"/>
                <w:color w:val="000000"/>
              </w:rPr>
              <w:t>November</w:t>
            </w:r>
            <w:proofErr w:type="spellEnd"/>
          </w:p>
        </w:tc>
        <w:tc>
          <w:tcPr>
            <w:tcW w:w="1311" w:type="dxa"/>
            <w:vAlign w:val="bottom"/>
          </w:tcPr>
          <w:p w14:paraId="72EF4564" w14:textId="77777777" w:rsidR="00E0393B" w:rsidRPr="006F09BC" w:rsidRDefault="00E0393B" w:rsidP="00903489">
            <w:pPr>
              <w:jc w:val="right"/>
              <w:rPr>
                <w:rFonts w:cstheme="minorHAnsi"/>
                <w:color w:val="000000"/>
              </w:rPr>
            </w:pPr>
            <w:r>
              <w:rPr>
                <w:rFonts w:ascii="Calibri" w:hAnsi="Calibri" w:cs="Calibri"/>
                <w:color w:val="000000"/>
              </w:rPr>
              <w:t>-0.16</w:t>
            </w:r>
          </w:p>
        </w:tc>
        <w:tc>
          <w:tcPr>
            <w:tcW w:w="1276" w:type="dxa"/>
            <w:vAlign w:val="bottom"/>
          </w:tcPr>
          <w:p w14:paraId="6046103A"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7AE9677E" w14:textId="77777777" w:rsidR="00E0393B" w:rsidRPr="006F09BC" w:rsidRDefault="00E0393B" w:rsidP="00903489">
            <w:pPr>
              <w:jc w:val="right"/>
              <w:rPr>
                <w:rFonts w:cstheme="minorHAnsi"/>
                <w:color w:val="000000"/>
              </w:rPr>
            </w:pPr>
            <w:r>
              <w:rPr>
                <w:rFonts w:ascii="Calibri" w:hAnsi="Calibri" w:cs="Calibri"/>
                <w:color w:val="000000"/>
              </w:rPr>
              <w:t>-2.57</w:t>
            </w:r>
          </w:p>
        </w:tc>
        <w:tc>
          <w:tcPr>
            <w:tcW w:w="1275" w:type="dxa"/>
            <w:vAlign w:val="bottom"/>
          </w:tcPr>
          <w:p w14:paraId="67345896"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w:t>
            </w:r>
            <w:r>
              <w:rPr>
                <w:rFonts w:cstheme="minorHAnsi"/>
                <w:color w:val="000000"/>
              </w:rPr>
              <w:t>10</w:t>
            </w:r>
          </w:p>
        </w:tc>
      </w:tr>
      <w:tr w:rsidR="00E0393B" w:rsidRPr="006F09BC" w14:paraId="64A2EE4D" w14:textId="77777777" w:rsidTr="00903489">
        <w:trPr>
          <w:jc w:val="center"/>
        </w:trPr>
        <w:tc>
          <w:tcPr>
            <w:tcW w:w="1916" w:type="dxa"/>
            <w:vAlign w:val="bottom"/>
          </w:tcPr>
          <w:p w14:paraId="0FE76BF6" w14:textId="77777777" w:rsidR="00E0393B" w:rsidRPr="006F09BC" w:rsidRDefault="00E0393B" w:rsidP="00903489">
            <w:pPr>
              <w:rPr>
                <w:rFonts w:cstheme="minorHAnsi"/>
                <w:color w:val="000000"/>
              </w:rPr>
            </w:pPr>
            <w:proofErr w:type="spellStart"/>
            <w:r w:rsidRPr="006F09BC">
              <w:rPr>
                <w:rFonts w:cstheme="minorHAnsi"/>
                <w:color w:val="000000"/>
              </w:rPr>
              <w:t>December</w:t>
            </w:r>
            <w:proofErr w:type="spellEnd"/>
          </w:p>
        </w:tc>
        <w:tc>
          <w:tcPr>
            <w:tcW w:w="1311" w:type="dxa"/>
            <w:vAlign w:val="bottom"/>
          </w:tcPr>
          <w:p w14:paraId="3C256FB2" w14:textId="77777777" w:rsidR="00E0393B" w:rsidRPr="006F09BC" w:rsidRDefault="00E0393B" w:rsidP="00903489">
            <w:pPr>
              <w:jc w:val="right"/>
              <w:rPr>
                <w:rFonts w:cstheme="minorHAnsi"/>
                <w:color w:val="000000"/>
              </w:rPr>
            </w:pPr>
            <w:r>
              <w:rPr>
                <w:rFonts w:ascii="Calibri" w:hAnsi="Calibri" w:cs="Calibri"/>
                <w:color w:val="000000"/>
              </w:rPr>
              <w:t>-0.23</w:t>
            </w:r>
          </w:p>
        </w:tc>
        <w:tc>
          <w:tcPr>
            <w:tcW w:w="1276" w:type="dxa"/>
            <w:vAlign w:val="bottom"/>
          </w:tcPr>
          <w:p w14:paraId="033AC367"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006701B1" w14:textId="77777777" w:rsidR="00E0393B" w:rsidRPr="006F09BC" w:rsidRDefault="00E0393B" w:rsidP="00903489">
            <w:pPr>
              <w:jc w:val="right"/>
              <w:rPr>
                <w:rFonts w:cstheme="minorHAnsi"/>
                <w:color w:val="000000"/>
              </w:rPr>
            </w:pPr>
            <w:r>
              <w:rPr>
                <w:rFonts w:ascii="Calibri" w:hAnsi="Calibri" w:cs="Calibri"/>
                <w:color w:val="000000"/>
              </w:rPr>
              <w:t>-3.70</w:t>
            </w:r>
          </w:p>
        </w:tc>
        <w:tc>
          <w:tcPr>
            <w:tcW w:w="1275" w:type="dxa"/>
            <w:vAlign w:val="bottom"/>
          </w:tcPr>
          <w:p w14:paraId="0AB88A6B"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4D38822B" w14:textId="77777777" w:rsidTr="00903489">
        <w:trPr>
          <w:jc w:val="center"/>
        </w:trPr>
        <w:tc>
          <w:tcPr>
            <w:tcW w:w="1916" w:type="dxa"/>
            <w:vAlign w:val="bottom"/>
          </w:tcPr>
          <w:p w14:paraId="599CDBD8" w14:textId="77777777" w:rsidR="00E0393B" w:rsidRPr="006F09BC" w:rsidRDefault="00E0393B" w:rsidP="00903489">
            <w:pPr>
              <w:rPr>
                <w:rFonts w:cstheme="minorHAnsi"/>
                <w:color w:val="000000"/>
              </w:rPr>
            </w:pPr>
            <w:r w:rsidRPr="006F09BC">
              <w:rPr>
                <w:rFonts w:cstheme="minorHAnsi"/>
                <w:color w:val="000000"/>
              </w:rPr>
              <w:t>Immatures</w:t>
            </w:r>
          </w:p>
        </w:tc>
        <w:tc>
          <w:tcPr>
            <w:tcW w:w="1311" w:type="dxa"/>
            <w:vAlign w:val="bottom"/>
          </w:tcPr>
          <w:p w14:paraId="71AACAC0" w14:textId="77777777" w:rsidR="00E0393B" w:rsidRPr="006F09BC" w:rsidRDefault="00E0393B" w:rsidP="00903489">
            <w:pPr>
              <w:jc w:val="right"/>
              <w:rPr>
                <w:rFonts w:cstheme="minorHAnsi"/>
                <w:color w:val="000000"/>
              </w:rPr>
            </w:pPr>
            <w:r>
              <w:rPr>
                <w:rFonts w:ascii="Calibri" w:hAnsi="Calibri" w:cs="Calibri"/>
                <w:color w:val="000000"/>
              </w:rPr>
              <w:t>-0.27</w:t>
            </w:r>
          </w:p>
        </w:tc>
        <w:tc>
          <w:tcPr>
            <w:tcW w:w="1276" w:type="dxa"/>
            <w:vAlign w:val="bottom"/>
          </w:tcPr>
          <w:p w14:paraId="40312D6C"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34" w:type="dxa"/>
            <w:vAlign w:val="bottom"/>
          </w:tcPr>
          <w:p w14:paraId="39A863DF" w14:textId="77777777" w:rsidR="00E0393B" w:rsidRPr="006F09BC" w:rsidRDefault="00E0393B" w:rsidP="00903489">
            <w:pPr>
              <w:jc w:val="right"/>
              <w:rPr>
                <w:rFonts w:cstheme="minorHAnsi"/>
                <w:color w:val="000000"/>
              </w:rPr>
            </w:pPr>
            <w:r>
              <w:rPr>
                <w:rFonts w:ascii="Calibri" w:hAnsi="Calibri" w:cs="Calibri"/>
                <w:color w:val="000000"/>
              </w:rPr>
              <w:t>-4.61</w:t>
            </w:r>
          </w:p>
        </w:tc>
        <w:tc>
          <w:tcPr>
            <w:tcW w:w="1275" w:type="dxa"/>
            <w:vAlign w:val="bottom"/>
          </w:tcPr>
          <w:p w14:paraId="0C0C4179"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72010585" w14:textId="77777777" w:rsidTr="00903489">
        <w:trPr>
          <w:jc w:val="center"/>
        </w:trPr>
        <w:tc>
          <w:tcPr>
            <w:tcW w:w="1916" w:type="dxa"/>
            <w:vAlign w:val="bottom"/>
          </w:tcPr>
          <w:p w14:paraId="0BE682D7" w14:textId="77777777" w:rsidR="00E0393B" w:rsidRPr="006F09BC" w:rsidRDefault="00E0393B" w:rsidP="00903489">
            <w:pPr>
              <w:rPr>
                <w:rFonts w:cstheme="minorHAnsi"/>
                <w:color w:val="000000"/>
              </w:rPr>
            </w:pPr>
            <w:proofErr w:type="spellStart"/>
            <w:r w:rsidRPr="006F09BC">
              <w:rPr>
                <w:rFonts w:cstheme="minorHAnsi"/>
                <w:color w:val="000000"/>
              </w:rPr>
              <w:t>Juveniles</w:t>
            </w:r>
            <w:proofErr w:type="spellEnd"/>
          </w:p>
        </w:tc>
        <w:tc>
          <w:tcPr>
            <w:tcW w:w="1311" w:type="dxa"/>
            <w:vAlign w:val="bottom"/>
          </w:tcPr>
          <w:p w14:paraId="25363611" w14:textId="77777777" w:rsidR="00E0393B" w:rsidRPr="006F09BC" w:rsidRDefault="00E0393B" w:rsidP="00903489">
            <w:pPr>
              <w:jc w:val="right"/>
              <w:rPr>
                <w:rFonts w:cstheme="minorHAnsi"/>
                <w:color w:val="000000"/>
              </w:rPr>
            </w:pPr>
            <w:r>
              <w:rPr>
                <w:rFonts w:ascii="Calibri" w:hAnsi="Calibri" w:cs="Calibri"/>
                <w:color w:val="000000"/>
              </w:rPr>
              <w:t>-0.45</w:t>
            </w:r>
          </w:p>
        </w:tc>
        <w:tc>
          <w:tcPr>
            <w:tcW w:w="1276" w:type="dxa"/>
            <w:vAlign w:val="bottom"/>
          </w:tcPr>
          <w:p w14:paraId="2BC4FA5A" w14:textId="77777777" w:rsidR="00E0393B" w:rsidRPr="006F09BC" w:rsidRDefault="00E0393B" w:rsidP="00903489">
            <w:pPr>
              <w:jc w:val="right"/>
              <w:rPr>
                <w:rFonts w:cstheme="minorHAnsi"/>
                <w:color w:val="000000"/>
              </w:rPr>
            </w:pPr>
            <w:r>
              <w:rPr>
                <w:rFonts w:ascii="Calibri" w:hAnsi="Calibri" w:cs="Calibri"/>
                <w:color w:val="000000"/>
              </w:rPr>
              <w:t>0.05</w:t>
            </w:r>
          </w:p>
        </w:tc>
        <w:tc>
          <w:tcPr>
            <w:tcW w:w="1134" w:type="dxa"/>
            <w:vAlign w:val="bottom"/>
          </w:tcPr>
          <w:p w14:paraId="3EC50FCF" w14:textId="77777777" w:rsidR="00E0393B" w:rsidRPr="006F09BC" w:rsidRDefault="00E0393B" w:rsidP="00903489">
            <w:pPr>
              <w:jc w:val="right"/>
              <w:rPr>
                <w:rFonts w:cstheme="minorHAnsi"/>
                <w:color w:val="000000"/>
              </w:rPr>
            </w:pPr>
            <w:r>
              <w:rPr>
                <w:rFonts w:ascii="Calibri" w:hAnsi="Calibri" w:cs="Calibri"/>
                <w:color w:val="000000"/>
              </w:rPr>
              <w:t>-9.12</w:t>
            </w:r>
          </w:p>
        </w:tc>
        <w:tc>
          <w:tcPr>
            <w:tcW w:w="1275" w:type="dxa"/>
            <w:vAlign w:val="bottom"/>
          </w:tcPr>
          <w:p w14:paraId="28FC4C1F"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E0393B" w:rsidRPr="006F09BC" w14:paraId="165F500B" w14:textId="77777777" w:rsidTr="00903489">
        <w:trPr>
          <w:jc w:val="center"/>
        </w:trPr>
        <w:tc>
          <w:tcPr>
            <w:tcW w:w="1916" w:type="dxa"/>
            <w:vAlign w:val="bottom"/>
          </w:tcPr>
          <w:p w14:paraId="2C3DAB5D" w14:textId="77777777" w:rsidR="00E0393B" w:rsidRPr="006F09BC" w:rsidRDefault="00E0393B" w:rsidP="00903489">
            <w:pPr>
              <w:rPr>
                <w:rFonts w:cstheme="minorHAnsi"/>
                <w:color w:val="000000"/>
              </w:rPr>
            </w:pPr>
            <w:r w:rsidRPr="006F09BC">
              <w:rPr>
                <w:rFonts w:cstheme="minorHAnsi"/>
                <w:color w:val="000000"/>
              </w:rPr>
              <w:t>Males</w:t>
            </w:r>
          </w:p>
        </w:tc>
        <w:tc>
          <w:tcPr>
            <w:tcW w:w="1311" w:type="dxa"/>
            <w:vAlign w:val="bottom"/>
          </w:tcPr>
          <w:p w14:paraId="54E3E5ED" w14:textId="77777777" w:rsidR="00E0393B" w:rsidRPr="006F09BC" w:rsidRDefault="00E0393B" w:rsidP="00903489">
            <w:pPr>
              <w:jc w:val="right"/>
              <w:rPr>
                <w:rFonts w:cstheme="minorHAnsi"/>
                <w:color w:val="000000"/>
              </w:rPr>
            </w:pPr>
            <w:r>
              <w:rPr>
                <w:rFonts w:ascii="Calibri" w:hAnsi="Calibri" w:cs="Calibri"/>
                <w:color w:val="000000"/>
              </w:rPr>
              <w:t>-0.14</w:t>
            </w:r>
          </w:p>
        </w:tc>
        <w:tc>
          <w:tcPr>
            <w:tcW w:w="1276" w:type="dxa"/>
            <w:vAlign w:val="bottom"/>
          </w:tcPr>
          <w:p w14:paraId="45F89874" w14:textId="77777777" w:rsidR="00E0393B" w:rsidRPr="006F09BC" w:rsidRDefault="00E0393B" w:rsidP="00903489">
            <w:pPr>
              <w:jc w:val="right"/>
              <w:rPr>
                <w:rFonts w:cstheme="minorHAnsi"/>
                <w:color w:val="000000"/>
              </w:rPr>
            </w:pPr>
            <w:r>
              <w:rPr>
                <w:rFonts w:ascii="Calibri" w:hAnsi="Calibri" w:cs="Calibri"/>
                <w:color w:val="000000"/>
              </w:rPr>
              <w:t>0.04</w:t>
            </w:r>
          </w:p>
        </w:tc>
        <w:tc>
          <w:tcPr>
            <w:tcW w:w="1134" w:type="dxa"/>
            <w:vAlign w:val="bottom"/>
          </w:tcPr>
          <w:p w14:paraId="6CFD6E6F" w14:textId="77777777" w:rsidR="00E0393B" w:rsidRPr="006F09BC" w:rsidRDefault="00E0393B" w:rsidP="00903489">
            <w:pPr>
              <w:jc w:val="right"/>
              <w:rPr>
                <w:rFonts w:cstheme="minorHAnsi"/>
                <w:color w:val="000000"/>
              </w:rPr>
            </w:pPr>
            <w:r>
              <w:rPr>
                <w:rFonts w:ascii="Calibri" w:hAnsi="Calibri" w:cs="Calibri"/>
                <w:color w:val="000000"/>
              </w:rPr>
              <w:t>-3,39</w:t>
            </w:r>
          </w:p>
        </w:tc>
        <w:tc>
          <w:tcPr>
            <w:tcW w:w="1275" w:type="dxa"/>
            <w:vAlign w:val="bottom"/>
          </w:tcPr>
          <w:p w14:paraId="51827F6D" w14:textId="77777777" w:rsidR="00E0393B" w:rsidRPr="006F09BC" w:rsidRDefault="00E0393B" w:rsidP="00903489">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bl>
    <w:p w14:paraId="618E687F" w14:textId="77777777" w:rsidR="00E0393B" w:rsidRDefault="00E0393B" w:rsidP="00E0393B">
      <w:pPr>
        <w:spacing w:line="480" w:lineRule="auto"/>
      </w:pPr>
    </w:p>
    <w:p w14:paraId="2F4BBA50" w14:textId="77777777" w:rsidR="00E0393B" w:rsidRDefault="00E0393B" w:rsidP="00E0393B">
      <w:r>
        <w:br w:type="page"/>
      </w:r>
    </w:p>
    <w:p w14:paraId="0737514E" w14:textId="62A6A494" w:rsidR="00E0393B" w:rsidRPr="001308C9" w:rsidRDefault="00E0393B" w:rsidP="00E0393B">
      <w:pPr>
        <w:spacing w:line="480" w:lineRule="auto"/>
        <w:rPr>
          <w:rFonts w:cstheme="minorHAnsi"/>
          <w:lang w:val="en-GB"/>
        </w:rPr>
      </w:pPr>
      <w:r w:rsidRPr="00E0393B">
        <w:rPr>
          <w:rFonts w:cstheme="minorHAnsi"/>
          <w:lang w:val="en-GB"/>
        </w:rPr>
        <w:lastRenderedPageBreak/>
        <w:t>Table S</w:t>
      </w:r>
      <w:r w:rsidR="00F71581">
        <w:rPr>
          <w:rFonts w:cstheme="minorHAnsi"/>
          <w:lang w:val="en-GB"/>
        </w:rPr>
        <w:t>3</w:t>
      </w:r>
      <w:r w:rsidRPr="00E0393B">
        <w:rPr>
          <w:rFonts w:cstheme="minorHAnsi"/>
          <w:lang w:val="en-GB"/>
        </w:rPr>
        <w:t xml:space="preserve">a GAMM results for the </w:t>
      </w:r>
      <w:r>
        <w:rPr>
          <w:lang w:val="en-GB"/>
        </w:rPr>
        <w:t xml:space="preserve">first </w:t>
      </w:r>
      <w:r w:rsidRPr="00DE1208">
        <w:rPr>
          <w:lang w:val="en-GB"/>
        </w:rPr>
        <w:t>principal component</w:t>
      </w:r>
      <w:r>
        <w:rPr>
          <w:lang w:val="en-GB"/>
        </w:rPr>
        <w:t>s</w:t>
      </w:r>
      <w:r w:rsidRPr="00DE1208">
        <w:rPr>
          <w:lang w:val="en-GB"/>
        </w:rPr>
        <w:t xml:space="preserve"> </w:t>
      </w:r>
      <w:r w:rsidRPr="00E0393B">
        <w:rPr>
          <w:rFonts w:cstheme="minorHAnsi"/>
          <w:lang w:val="en-GB"/>
        </w:rPr>
        <w:t>(PC1J; gamm4 see Table S2) of juveniles Amsterdam albatross modelled as a function of months spent since departure from the colony (</w:t>
      </w:r>
      <w:proofErr w:type="spellStart"/>
      <w:r w:rsidRPr="00E0393B">
        <w:rPr>
          <w:rFonts w:cstheme="minorHAnsi"/>
          <w:lang w:val="en-GB"/>
        </w:rPr>
        <w:t>monthelap</w:t>
      </w:r>
      <w:proofErr w:type="spellEnd"/>
      <w:r w:rsidRPr="00E0393B">
        <w:rPr>
          <w:rFonts w:cstheme="minorHAnsi"/>
          <w:lang w:val="en-GB"/>
        </w:rPr>
        <w:t xml:space="preserve">) and month of the year. </w:t>
      </w:r>
      <w:r w:rsidRPr="001308C9">
        <w:rPr>
          <w:rFonts w:cstheme="minorHAnsi"/>
          <w:lang w:val="en-GB"/>
        </w:rPr>
        <w:t xml:space="preserve">Reference value is January. </w:t>
      </w:r>
    </w:p>
    <w:tbl>
      <w:tblPr>
        <w:tblStyle w:val="Grilledutableau"/>
        <w:tblW w:w="0" w:type="auto"/>
        <w:jc w:val="center"/>
        <w:tblLook w:val="04A0" w:firstRow="1" w:lastRow="0" w:firstColumn="1" w:lastColumn="0" w:noHBand="0" w:noVBand="1"/>
      </w:tblPr>
      <w:tblGrid>
        <w:gridCol w:w="2589"/>
        <w:gridCol w:w="1798"/>
        <w:gridCol w:w="1798"/>
        <w:gridCol w:w="1798"/>
      </w:tblGrid>
      <w:tr w:rsidR="00E0393B" w14:paraId="776F170E" w14:textId="77777777" w:rsidTr="00903489">
        <w:trPr>
          <w:trHeight w:val="313"/>
          <w:jc w:val="center"/>
        </w:trPr>
        <w:tc>
          <w:tcPr>
            <w:tcW w:w="1798" w:type="dxa"/>
          </w:tcPr>
          <w:p w14:paraId="7036C053" w14:textId="77777777" w:rsidR="00E0393B" w:rsidRDefault="00E0393B" w:rsidP="00903489">
            <w:pPr>
              <w:spacing w:line="480" w:lineRule="auto"/>
              <w:rPr>
                <w:rFonts w:cstheme="minorHAnsi"/>
              </w:rPr>
            </w:pPr>
            <w:r>
              <w:rPr>
                <w:rFonts w:cstheme="minorHAnsi"/>
              </w:rPr>
              <w:t>Variable</w:t>
            </w:r>
          </w:p>
        </w:tc>
        <w:tc>
          <w:tcPr>
            <w:tcW w:w="1798" w:type="dxa"/>
          </w:tcPr>
          <w:p w14:paraId="7F7D29AF" w14:textId="77777777" w:rsidR="00E0393B" w:rsidRDefault="00E0393B" w:rsidP="00903489">
            <w:pPr>
              <w:spacing w:line="480" w:lineRule="auto"/>
              <w:rPr>
                <w:rFonts w:cstheme="minorHAnsi"/>
              </w:rPr>
            </w:pPr>
            <w:proofErr w:type="spellStart"/>
            <w:r>
              <w:rPr>
                <w:rFonts w:cstheme="minorHAnsi"/>
              </w:rPr>
              <w:t>Smoother</w:t>
            </w:r>
            <w:proofErr w:type="spellEnd"/>
            <w:r>
              <w:rPr>
                <w:rFonts w:cstheme="minorHAnsi"/>
              </w:rPr>
              <w:t xml:space="preserve"> </w:t>
            </w:r>
            <w:proofErr w:type="spellStart"/>
            <w:r>
              <w:rPr>
                <w:rFonts w:cstheme="minorHAnsi"/>
              </w:rPr>
              <w:t>edf</w:t>
            </w:r>
            <w:proofErr w:type="spellEnd"/>
          </w:p>
        </w:tc>
        <w:tc>
          <w:tcPr>
            <w:tcW w:w="1798" w:type="dxa"/>
          </w:tcPr>
          <w:p w14:paraId="7FB51063" w14:textId="77777777" w:rsidR="00E0393B" w:rsidRDefault="00E0393B" w:rsidP="00903489">
            <w:pPr>
              <w:spacing w:line="480" w:lineRule="auto"/>
              <w:rPr>
                <w:rFonts w:cstheme="minorHAnsi"/>
              </w:rPr>
            </w:pPr>
            <w:r>
              <w:rPr>
                <w:rFonts w:cstheme="minorHAnsi"/>
              </w:rPr>
              <w:t>F-test</w:t>
            </w:r>
          </w:p>
        </w:tc>
        <w:tc>
          <w:tcPr>
            <w:tcW w:w="1798" w:type="dxa"/>
          </w:tcPr>
          <w:p w14:paraId="6042A2DE" w14:textId="77777777" w:rsidR="00E0393B" w:rsidRDefault="00E0393B" w:rsidP="00903489">
            <w:pPr>
              <w:spacing w:line="480" w:lineRule="auto"/>
              <w:rPr>
                <w:rFonts w:cstheme="minorHAnsi"/>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14:paraId="676378D9" w14:textId="77777777" w:rsidTr="00903489">
        <w:trPr>
          <w:trHeight w:val="340"/>
          <w:jc w:val="center"/>
        </w:trPr>
        <w:tc>
          <w:tcPr>
            <w:tcW w:w="1798" w:type="dxa"/>
          </w:tcPr>
          <w:p w14:paraId="7BD47050" w14:textId="77777777" w:rsidR="00E0393B" w:rsidRDefault="00E0393B" w:rsidP="00903489">
            <w:pPr>
              <w:spacing w:line="480" w:lineRule="auto"/>
              <w:rPr>
                <w:rFonts w:cstheme="minorHAnsi"/>
              </w:rPr>
            </w:pPr>
            <w:proofErr w:type="gramStart"/>
            <w:r w:rsidRPr="00BC141B">
              <w:rPr>
                <w:rFonts w:cstheme="minorHAnsi"/>
              </w:rPr>
              <w:t>s</w:t>
            </w:r>
            <w:proofErr w:type="gramEnd"/>
            <w:r w:rsidRPr="00BC141B">
              <w:rPr>
                <w:rFonts w:cstheme="minorHAnsi"/>
              </w:rPr>
              <w:t>(</w:t>
            </w:r>
            <w:proofErr w:type="spellStart"/>
            <w:r w:rsidRPr="00BC141B">
              <w:rPr>
                <w:rFonts w:cstheme="minorHAnsi"/>
              </w:rPr>
              <w:t>monthelap</w:t>
            </w:r>
            <w:proofErr w:type="spellEnd"/>
            <w:r w:rsidRPr="00BC141B">
              <w:rPr>
                <w:rFonts w:cstheme="minorHAnsi"/>
              </w:rPr>
              <w:t>)</w:t>
            </w:r>
          </w:p>
        </w:tc>
        <w:tc>
          <w:tcPr>
            <w:tcW w:w="1798" w:type="dxa"/>
          </w:tcPr>
          <w:p w14:paraId="1FE5B390" w14:textId="77777777" w:rsidR="00E0393B" w:rsidRDefault="00E0393B" w:rsidP="00903489">
            <w:pPr>
              <w:spacing w:line="480" w:lineRule="auto"/>
              <w:rPr>
                <w:rFonts w:cstheme="minorHAnsi"/>
              </w:rPr>
            </w:pPr>
            <w:r w:rsidRPr="00BC141B">
              <w:rPr>
                <w:rFonts w:cstheme="minorHAnsi"/>
              </w:rPr>
              <w:t>1.</w:t>
            </w:r>
            <w:r>
              <w:rPr>
                <w:rFonts w:cstheme="minorHAnsi"/>
              </w:rPr>
              <w:t>922</w:t>
            </w:r>
          </w:p>
        </w:tc>
        <w:tc>
          <w:tcPr>
            <w:tcW w:w="1798" w:type="dxa"/>
          </w:tcPr>
          <w:p w14:paraId="4A265096" w14:textId="77777777" w:rsidR="00E0393B" w:rsidRDefault="00E0393B" w:rsidP="00903489">
            <w:pPr>
              <w:spacing w:line="480" w:lineRule="auto"/>
              <w:rPr>
                <w:rFonts w:cstheme="minorHAnsi"/>
              </w:rPr>
            </w:pPr>
            <w:r>
              <w:rPr>
                <w:rFonts w:ascii="Calibri" w:hAnsi="Calibri" w:cs="Calibri"/>
                <w:color w:val="000000"/>
              </w:rPr>
              <w:t>24.12</w:t>
            </w:r>
          </w:p>
        </w:tc>
        <w:tc>
          <w:tcPr>
            <w:tcW w:w="1798" w:type="dxa"/>
          </w:tcPr>
          <w:p w14:paraId="3AEE69F4" w14:textId="77777777" w:rsidR="00E0393B" w:rsidRDefault="00E0393B" w:rsidP="00903489">
            <w:pPr>
              <w:spacing w:line="480" w:lineRule="auto"/>
              <w:rPr>
                <w:rFonts w:cstheme="minorHAnsi"/>
              </w:rPr>
            </w:pPr>
            <w:r w:rsidRPr="006F09BC">
              <w:rPr>
                <w:rFonts w:cstheme="minorHAnsi"/>
                <w:color w:val="000000"/>
              </w:rPr>
              <w:t>0</w:t>
            </w:r>
            <w:r>
              <w:rPr>
                <w:rFonts w:cstheme="minorHAnsi"/>
                <w:color w:val="000000"/>
              </w:rPr>
              <w:t>.</w:t>
            </w:r>
            <w:r w:rsidRPr="006F09BC">
              <w:rPr>
                <w:rFonts w:cstheme="minorHAnsi"/>
                <w:color w:val="000000"/>
              </w:rPr>
              <w:t>000</w:t>
            </w:r>
          </w:p>
        </w:tc>
      </w:tr>
      <w:tr w:rsidR="00E0393B" w14:paraId="78239A05" w14:textId="77777777" w:rsidTr="00903489">
        <w:trPr>
          <w:trHeight w:val="340"/>
          <w:jc w:val="center"/>
        </w:trPr>
        <w:tc>
          <w:tcPr>
            <w:tcW w:w="1798" w:type="dxa"/>
          </w:tcPr>
          <w:p w14:paraId="6E201A69" w14:textId="77777777" w:rsidR="00E0393B" w:rsidRPr="00BC141B" w:rsidRDefault="00E0393B" w:rsidP="00903489">
            <w:pPr>
              <w:spacing w:line="480" w:lineRule="auto"/>
              <w:rPr>
                <w:rFonts w:cstheme="minorHAnsi"/>
              </w:rPr>
            </w:pPr>
            <w:proofErr w:type="gramStart"/>
            <w:r w:rsidRPr="00202FBF">
              <w:rPr>
                <w:rFonts w:cstheme="minorHAnsi"/>
              </w:rPr>
              <w:t>s</w:t>
            </w:r>
            <w:proofErr w:type="gramEnd"/>
            <w:r w:rsidRPr="00202FBF">
              <w:rPr>
                <w:rFonts w:cstheme="minorHAnsi"/>
              </w:rPr>
              <w:t>(</w:t>
            </w:r>
            <w:proofErr w:type="spellStart"/>
            <w:r w:rsidRPr="00202FBF">
              <w:rPr>
                <w:rFonts w:cstheme="minorHAnsi"/>
              </w:rPr>
              <w:t>monthelap,device_code</w:t>
            </w:r>
            <w:proofErr w:type="spellEnd"/>
            <w:r w:rsidRPr="00202FBF">
              <w:rPr>
                <w:rFonts w:cstheme="minorHAnsi"/>
              </w:rPr>
              <w:t>)</w:t>
            </w:r>
          </w:p>
        </w:tc>
        <w:tc>
          <w:tcPr>
            <w:tcW w:w="1798" w:type="dxa"/>
          </w:tcPr>
          <w:p w14:paraId="60A21877" w14:textId="77777777" w:rsidR="00E0393B" w:rsidRPr="00486764" w:rsidRDefault="00E0393B" w:rsidP="00903489">
            <w:pPr>
              <w:rPr>
                <w:rFonts w:ascii="Calibri" w:hAnsi="Calibri" w:cs="Calibri"/>
                <w:color w:val="000000"/>
              </w:rPr>
            </w:pPr>
            <w:r>
              <w:rPr>
                <w:rFonts w:ascii="Calibri" w:hAnsi="Calibri" w:cs="Calibri"/>
                <w:color w:val="000000"/>
              </w:rPr>
              <w:t>6.506</w:t>
            </w:r>
          </w:p>
        </w:tc>
        <w:tc>
          <w:tcPr>
            <w:tcW w:w="1798" w:type="dxa"/>
          </w:tcPr>
          <w:p w14:paraId="459183D8" w14:textId="77777777" w:rsidR="00E0393B" w:rsidRDefault="00E0393B" w:rsidP="00903489">
            <w:pPr>
              <w:spacing w:line="480" w:lineRule="auto"/>
              <w:rPr>
                <w:rFonts w:cstheme="minorHAnsi"/>
              </w:rPr>
            </w:pPr>
            <w:r>
              <w:rPr>
                <w:rFonts w:ascii="Calibri" w:hAnsi="Calibri" w:cs="Calibri"/>
                <w:color w:val="000000"/>
              </w:rPr>
              <w:t>12.20</w:t>
            </w:r>
          </w:p>
        </w:tc>
        <w:tc>
          <w:tcPr>
            <w:tcW w:w="1798" w:type="dxa"/>
          </w:tcPr>
          <w:p w14:paraId="7A7BBD8C" w14:textId="77777777" w:rsidR="00E0393B" w:rsidRPr="006F09BC" w:rsidRDefault="00E0393B" w:rsidP="00903489">
            <w:pPr>
              <w:spacing w:line="480" w:lineRule="auto"/>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bl>
    <w:p w14:paraId="08D89CE5" w14:textId="77777777" w:rsidR="00E0393B" w:rsidRPr="0067751E" w:rsidRDefault="00E0393B" w:rsidP="00E0393B">
      <w:pPr>
        <w:spacing w:line="480" w:lineRule="auto"/>
        <w:rPr>
          <w:rFonts w:cstheme="minorHAnsi"/>
        </w:rPr>
      </w:pPr>
    </w:p>
    <w:tbl>
      <w:tblPr>
        <w:tblStyle w:val="Grilledutableau"/>
        <w:tblW w:w="0" w:type="auto"/>
        <w:jc w:val="center"/>
        <w:tblLook w:val="04A0" w:firstRow="1" w:lastRow="0" w:firstColumn="1" w:lastColumn="0" w:noHBand="0" w:noVBand="1"/>
      </w:tblPr>
      <w:tblGrid>
        <w:gridCol w:w="1916"/>
        <w:gridCol w:w="1311"/>
        <w:gridCol w:w="1276"/>
        <w:gridCol w:w="1134"/>
        <w:gridCol w:w="1275"/>
      </w:tblGrid>
      <w:tr w:rsidR="00E0393B" w:rsidRPr="006F09BC" w14:paraId="45C41229" w14:textId="77777777" w:rsidTr="00903489">
        <w:trPr>
          <w:jc w:val="center"/>
        </w:trPr>
        <w:tc>
          <w:tcPr>
            <w:tcW w:w="1916" w:type="dxa"/>
            <w:vAlign w:val="bottom"/>
          </w:tcPr>
          <w:p w14:paraId="7907A008" w14:textId="77777777" w:rsidR="00E0393B" w:rsidRPr="006F09BC" w:rsidRDefault="00E0393B" w:rsidP="00903489">
            <w:pPr>
              <w:rPr>
                <w:rFonts w:cstheme="minorHAnsi"/>
                <w:color w:val="000000"/>
              </w:rPr>
            </w:pPr>
          </w:p>
        </w:tc>
        <w:tc>
          <w:tcPr>
            <w:tcW w:w="1311" w:type="dxa"/>
            <w:vAlign w:val="bottom"/>
          </w:tcPr>
          <w:p w14:paraId="34933E81"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Estimate</w:t>
            </w:r>
            <w:proofErr w:type="spellEnd"/>
          </w:p>
        </w:tc>
        <w:tc>
          <w:tcPr>
            <w:tcW w:w="1276" w:type="dxa"/>
            <w:vAlign w:val="bottom"/>
          </w:tcPr>
          <w:p w14:paraId="0FD1AE69"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Std.Error</w:t>
            </w:r>
            <w:proofErr w:type="spellEnd"/>
          </w:p>
        </w:tc>
        <w:tc>
          <w:tcPr>
            <w:tcW w:w="1134" w:type="dxa"/>
            <w:vAlign w:val="bottom"/>
          </w:tcPr>
          <w:p w14:paraId="7A1CB9EC"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t</w:t>
            </w:r>
            <w:proofErr w:type="gramEnd"/>
            <w:r w:rsidRPr="006F09BC">
              <w:rPr>
                <w:rFonts w:eastAsia="Times New Roman" w:cstheme="minorHAnsi"/>
                <w:color w:val="000000"/>
              </w:rPr>
              <w:t>-value</w:t>
            </w:r>
          </w:p>
        </w:tc>
        <w:tc>
          <w:tcPr>
            <w:tcW w:w="1275" w:type="dxa"/>
            <w:vAlign w:val="bottom"/>
          </w:tcPr>
          <w:p w14:paraId="3B159363"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rsidRPr="006F09BC" w14:paraId="008018CA" w14:textId="77777777" w:rsidTr="00903489">
        <w:trPr>
          <w:jc w:val="center"/>
        </w:trPr>
        <w:tc>
          <w:tcPr>
            <w:tcW w:w="1916" w:type="dxa"/>
            <w:vAlign w:val="bottom"/>
          </w:tcPr>
          <w:p w14:paraId="0DF97688" w14:textId="77777777" w:rsidR="00E0393B" w:rsidRPr="006F09BC" w:rsidRDefault="00E0393B" w:rsidP="00903489">
            <w:pPr>
              <w:rPr>
                <w:rFonts w:cstheme="minorHAnsi"/>
                <w:color w:val="000000"/>
              </w:rPr>
            </w:pPr>
            <w:r w:rsidRPr="006F09BC">
              <w:rPr>
                <w:rFonts w:cstheme="minorHAnsi"/>
                <w:color w:val="000000"/>
              </w:rPr>
              <w:t>(Intercept)</w:t>
            </w:r>
          </w:p>
        </w:tc>
        <w:tc>
          <w:tcPr>
            <w:tcW w:w="1311" w:type="dxa"/>
            <w:vAlign w:val="bottom"/>
          </w:tcPr>
          <w:p w14:paraId="3644E565" w14:textId="77777777" w:rsidR="00E0393B" w:rsidRPr="006F09BC" w:rsidRDefault="00E0393B" w:rsidP="00903489">
            <w:pPr>
              <w:jc w:val="right"/>
              <w:rPr>
                <w:rFonts w:cstheme="minorHAnsi"/>
                <w:color w:val="000000"/>
              </w:rPr>
            </w:pPr>
            <w:r>
              <w:rPr>
                <w:rFonts w:ascii="Calibri" w:hAnsi="Calibri" w:cs="Calibri"/>
                <w:color w:val="000000"/>
              </w:rPr>
              <w:t>-0.10</w:t>
            </w:r>
          </w:p>
        </w:tc>
        <w:tc>
          <w:tcPr>
            <w:tcW w:w="1276" w:type="dxa"/>
            <w:vAlign w:val="bottom"/>
          </w:tcPr>
          <w:p w14:paraId="0C21310E"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7063A5FF" w14:textId="77777777" w:rsidR="00E0393B" w:rsidRPr="006F09BC" w:rsidRDefault="00E0393B" w:rsidP="00903489">
            <w:pPr>
              <w:jc w:val="right"/>
              <w:rPr>
                <w:rFonts w:cstheme="minorHAnsi"/>
                <w:color w:val="000000"/>
              </w:rPr>
            </w:pPr>
            <w:r>
              <w:rPr>
                <w:rFonts w:ascii="Calibri" w:hAnsi="Calibri" w:cs="Calibri"/>
                <w:color w:val="000000"/>
              </w:rPr>
              <w:t>-1.16</w:t>
            </w:r>
          </w:p>
        </w:tc>
        <w:tc>
          <w:tcPr>
            <w:tcW w:w="1275" w:type="dxa"/>
            <w:vAlign w:val="bottom"/>
          </w:tcPr>
          <w:p w14:paraId="39E42584" w14:textId="77777777" w:rsidR="00E0393B" w:rsidRPr="006F09BC" w:rsidRDefault="00E0393B" w:rsidP="00903489">
            <w:pPr>
              <w:jc w:val="right"/>
              <w:rPr>
                <w:rFonts w:cstheme="minorHAnsi"/>
                <w:color w:val="000000"/>
              </w:rPr>
            </w:pPr>
            <w:r>
              <w:rPr>
                <w:rFonts w:ascii="Calibri" w:hAnsi="Calibri" w:cs="Calibri"/>
                <w:color w:val="000000"/>
              </w:rPr>
              <w:t>0.247</w:t>
            </w:r>
          </w:p>
        </w:tc>
      </w:tr>
      <w:tr w:rsidR="00E0393B" w:rsidRPr="006F09BC" w14:paraId="3E28C986" w14:textId="77777777" w:rsidTr="00903489">
        <w:trPr>
          <w:jc w:val="center"/>
        </w:trPr>
        <w:tc>
          <w:tcPr>
            <w:tcW w:w="1916" w:type="dxa"/>
            <w:vAlign w:val="bottom"/>
          </w:tcPr>
          <w:p w14:paraId="4D43BD12" w14:textId="77777777" w:rsidR="00E0393B" w:rsidRPr="006F09BC" w:rsidRDefault="00E0393B" w:rsidP="00903489">
            <w:pPr>
              <w:rPr>
                <w:rFonts w:cstheme="minorHAnsi"/>
                <w:color w:val="000000"/>
              </w:rPr>
            </w:pPr>
            <w:proofErr w:type="spellStart"/>
            <w:r w:rsidRPr="006F09BC">
              <w:rPr>
                <w:rFonts w:cstheme="minorHAnsi"/>
                <w:color w:val="000000"/>
              </w:rPr>
              <w:t>February</w:t>
            </w:r>
            <w:proofErr w:type="spellEnd"/>
          </w:p>
        </w:tc>
        <w:tc>
          <w:tcPr>
            <w:tcW w:w="1311" w:type="dxa"/>
            <w:vAlign w:val="bottom"/>
          </w:tcPr>
          <w:p w14:paraId="3AB94484" w14:textId="77777777" w:rsidR="00E0393B" w:rsidRPr="006F09BC" w:rsidRDefault="00E0393B" w:rsidP="00903489">
            <w:pPr>
              <w:jc w:val="right"/>
              <w:rPr>
                <w:rFonts w:cstheme="minorHAnsi"/>
                <w:color w:val="000000"/>
              </w:rPr>
            </w:pPr>
            <w:r>
              <w:rPr>
                <w:rFonts w:ascii="Calibri" w:hAnsi="Calibri" w:cs="Calibri"/>
                <w:color w:val="000000"/>
              </w:rPr>
              <w:t>0.20</w:t>
            </w:r>
          </w:p>
        </w:tc>
        <w:tc>
          <w:tcPr>
            <w:tcW w:w="1276" w:type="dxa"/>
            <w:vAlign w:val="bottom"/>
          </w:tcPr>
          <w:p w14:paraId="70864D3F"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6B4E6D29" w14:textId="77777777" w:rsidR="00E0393B" w:rsidRPr="006F09BC" w:rsidRDefault="00E0393B" w:rsidP="00903489">
            <w:pPr>
              <w:jc w:val="right"/>
              <w:rPr>
                <w:rFonts w:cstheme="minorHAnsi"/>
                <w:color w:val="000000"/>
              </w:rPr>
            </w:pPr>
            <w:r>
              <w:rPr>
                <w:rFonts w:ascii="Calibri" w:hAnsi="Calibri" w:cs="Calibri"/>
                <w:color w:val="000000"/>
              </w:rPr>
              <w:t>2.30</w:t>
            </w:r>
          </w:p>
        </w:tc>
        <w:tc>
          <w:tcPr>
            <w:tcW w:w="1275" w:type="dxa"/>
            <w:vAlign w:val="bottom"/>
          </w:tcPr>
          <w:p w14:paraId="3ABEA0BA" w14:textId="77777777" w:rsidR="00E0393B" w:rsidRPr="006F09BC" w:rsidRDefault="00E0393B" w:rsidP="00903489">
            <w:pPr>
              <w:jc w:val="right"/>
              <w:rPr>
                <w:rFonts w:cstheme="minorHAnsi"/>
                <w:color w:val="000000"/>
              </w:rPr>
            </w:pPr>
            <w:r>
              <w:rPr>
                <w:rFonts w:ascii="Calibri" w:hAnsi="Calibri" w:cs="Calibri"/>
                <w:color w:val="000000"/>
              </w:rPr>
              <w:t>0.021</w:t>
            </w:r>
          </w:p>
        </w:tc>
      </w:tr>
      <w:tr w:rsidR="00E0393B" w:rsidRPr="006F09BC" w14:paraId="20D372C2" w14:textId="77777777" w:rsidTr="00903489">
        <w:trPr>
          <w:jc w:val="center"/>
        </w:trPr>
        <w:tc>
          <w:tcPr>
            <w:tcW w:w="1916" w:type="dxa"/>
            <w:vAlign w:val="bottom"/>
          </w:tcPr>
          <w:p w14:paraId="3DC7FE3C" w14:textId="77777777" w:rsidR="00E0393B" w:rsidRPr="006F09BC" w:rsidRDefault="00E0393B" w:rsidP="00903489">
            <w:pPr>
              <w:rPr>
                <w:rFonts w:cstheme="minorHAnsi"/>
                <w:color w:val="000000"/>
              </w:rPr>
            </w:pPr>
            <w:r w:rsidRPr="006F09BC">
              <w:rPr>
                <w:rFonts w:cstheme="minorHAnsi"/>
                <w:color w:val="000000"/>
              </w:rPr>
              <w:t>March</w:t>
            </w:r>
          </w:p>
        </w:tc>
        <w:tc>
          <w:tcPr>
            <w:tcW w:w="1311" w:type="dxa"/>
            <w:vAlign w:val="bottom"/>
          </w:tcPr>
          <w:p w14:paraId="3C71147F" w14:textId="77777777" w:rsidR="00E0393B" w:rsidRPr="006F09BC" w:rsidRDefault="00E0393B" w:rsidP="00903489">
            <w:pPr>
              <w:jc w:val="right"/>
              <w:rPr>
                <w:rFonts w:cstheme="minorHAnsi"/>
                <w:color w:val="000000"/>
              </w:rPr>
            </w:pPr>
            <w:r>
              <w:rPr>
                <w:rFonts w:ascii="Calibri" w:hAnsi="Calibri" w:cs="Calibri"/>
                <w:color w:val="000000"/>
              </w:rPr>
              <w:t>-0.13</w:t>
            </w:r>
          </w:p>
        </w:tc>
        <w:tc>
          <w:tcPr>
            <w:tcW w:w="1276" w:type="dxa"/>
            <w:vAlign w:val="bottom"/>
          </w:tcPr>
          <w:p w14:paraId="592C17AA"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0B94B232" w14:textId="77777777" w:rsidR="00E0393B" w:rsidRPr="006F09BC" w:rsidRDefault="00E0393B" w:rsidP="00903489">
            <w:pPr>
              <w:jc w:val="right"/>
              <w:rPr>
                <w:rFonts w:cstheme="minorHAnsi"/>
                <w:color w:val="000000"/>
              </w:rPr>
            </w:pPr>
            <w:r>
              <w:rPr>
                <w:rFonts w:ascii="Calibri" w:hAnsi="Calibri" w:cs="Calibri"/>
                <w:color w:val="000000"/>
              </w:rPr>
              <w:t>-1.51</w:t>
            </w:r>
          </w:p>
        </w:tc>
        <w:tc>
          <w:tcPr>
            <w:tcW w:w="1275" w:type="dxa"/>
            <w:vAlign w:val="bottom"/>
          </w:tcPr>
          <w:p w14:paraId="6284EF0B" w14:textId="77777777" w:rsidR="00E0393B" w:rsidRPr="006F09BC" w:rsidRDefault="00E0393B" w:rsidP="00903489">
            <w:pPr>
              <w:jc w:val="right"/>
              <w:rPr>
                <w:rFonts w:cstheme="minorHAnsi"/>
                <w:color w:val="000000"/>
              </w:rPr>
            </w:pPr>
            <w:r>
              <w:rPr>
                <w:rFonts w:ascii="Calibri" w:hAnsi="Calibri" w:cs="Calibri"/>
                <w:color w:val="000000"/>
              </w:rPr>
              <w:t>0.132</w:t>
            </w:r>
          </w:p>
        </w:tc>
      </w:tr>
      <w:tr w:rsidR="00E0393B" w:rsidRPr="006F09BC" w14:paraId="78C61124" w14:textId="77777777" w:rsidTr="00903489">
        <w:trPr>
          <w:jc w:val="center"/>
        </w:trPr>
        <w:tc>
          <w:tcPr>
            <w:tcW w:w="1916" w:type="dxa"/>
            <w:vAlign w:val="bottom"/>
          </w:tcPr>
          <w:p w14:paraId="6AE63652" w14:textId="77777777" w:rsidR="00E0393B" w:rsidRPr="006F09BC" w:rsidRDefault="00E0393B" w:rsidP="00903489">
            <w:pPr>
              <w:rPr>
                <w:rFonts w:cstheme="minorHAnsi"/>
                <w:color w:val="000000"/>
              </w:rPr>
            </w:pPr>
            <w:r w:rsidRPr="006F09BC">
              <w:rPr>
                <w:rFonts w:cstheme="minorHAnsi"/>
                <w:color w:val="000000"/>
              </w:rPr>
              <w:t>April</w:t>
            </w:r>
          </w:p>
        </w:tc>
        <w:tc>
          <w:tcPr>
            <w:tcW w:w="1311" w:type="dxa"/>
            <w:vAlign w:val="bottom"/>
          </w:tcPr>
          <w:p w14:paraId="1CBECA52" w14:textId="77777777" w:rsidR="00E0393B" w:rsidRPr="006F09BC" w:rsidRDefault="00E0393B" w:rsidP="00903489">
            <w:pPr>
              <w:jc w:val="right"/>
              <w:rPr>
                <w:rFonts w:cstheme="minorHAnsi"/>
                <w:color w:val="000000"/>
              </w:rPr>
            </w:pPr>
            <w:r>
              <w:rPr>
                <w:rFonts w:ascii="Calibri" w:hAnsi="Calibri" w:cs="Calibri"/>
                <w:color w:val="000000"/>
              </w:rPr>
              <w:t>-0.27</w:t>
            </w:r>
          </w:p>
        </w:tc>
        <w:tc>
          <w:tcPr>
            <w:tcW w:w="1276" w:type="dxa"/>
            <w:vAlign w:val="bottom"/>
          </w:tcPr>
          <w:p w14:paraId="5E64803B"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50984C79" w14:textId="77777777" w:rsidR="00E0393B" w:rsidRPr="006F09BC" w:rsidRDefault="00E0393B" w:rsidP="00903489">
            <w:pPr>
              <w:jc w:val="right"/>
              <w:rPr>
                <w:rFonts w:cstheme="minorHAnsi"/>
                <w:color w:val="000000"/>
              </w:rPr>
            </w:pPr>
            <w:r>
              <w:rPr>
                <w:rFonts w:ascii="Calibri" w:hAnsi="Calibri" w:cs="Calibri"/>
                <w:color w:val="000000"/>
              </w:rPr>
              <w:t>-3.12</w:t>
            </w:r>
          </w:p>
        </w:tc>
        <w:tc>
          <w:tcPr>
            <w:tcW w:w="1275" w:type="dxa"/>
            <w:vAlign w:val="bottom"/>
          </w:tcPr>
          <w:p w14:paraId="7DBA8D27" w14:textId="77777777" w:rsidR="00E0393B" w:rsidRPr="006F09BC" w:rsidRDefault="00E0393B" w:rsidP="00903489">
            <w:pPr>
              <w:jc w:val="right"/>
              <w:rPr>
                <w:rFonts w:cstheme="minorHAnsi"/>
                <w:color w:val="000000"/>
              </w:rPr>
            </w:pPr>
            <w:r>
              <w:rPr>
                <w:rFonts w:ascii="Calibri" w:hAnsi="Calibri" w:cs="Calibri"/>
                <w:color w:val="000000"/>
              </w:rPr>
              <w:t>0.002</w:t>
            </w:r>
          </w:p>
        </w:tc>
      </w:tr>
      <w:tr w:rsidR="00E0393B" w:rsidRPr="006F09BC" w14:paraId="3505816E" w14:textId="77777777" w:rsidTr="00903489">
        <w:trPr>
          <w:jc w:val="center"/>
        </w:trPr>
        <w:tc>
          <w:tcPr>
            <w:tcW w:w="1916" w:type="dxa"/>
            <w:vAlign w:val="bottom"/>
          </w:tcPr>
          <w:p w14:paraId="618C9B92" w14:textId="77777777" w:rsidR="00E0393B" w:rsidRPr="006F09BC" w:rsidRDefault="00E0393B" w:rsidP="00903489">
            <w:pPr>
              <w:rPr>
                <w:rFonts w:cstheme="minorHAnsi"/>
                <w:color w:val="000000"/>
              </w:rPr>
            </w:pPr>
            <w:r w:rsidRPr="006F09BC">
              <w:rPr>
                <w:rFonts w:cstheme="minorHAnsi"/>
                <w:color w:val="000000"/>
              </w:rPr>
              <w:t>May</w:t>
            </w:r>
          </w:p>
        </w:tc>
        <w:tc>
          <w:tcPr>
            <w:tcW w:w="1311" w:type="dxa"/>
            <w:vAlign w:val="bottom"/>
          </w:tcPr>
          <w:p w14:paraId="6A3915DD" w14:textId="77777777" w:rsidR="00E0393B" w:rsidRPr="006F09BC" w:rsidRDefault="00E0393B" w:rsidP="00903489">
            <w:pPr>
              <w:jc w:val="right"/>
              <w:rPr>
                <w:rFonts w:cstheme="minorHAnsi"/>
                <w:color w:val="000000"/>
              </w:rPr>
            </w:pPr>
            <w:r>
              <w:rPr>
                <w:rFonts w:ascii="Calibri" w:hAnsi="Calibri" w:cs="Calibri"/>
                <w:color w:val="000000"/>
              </w:rPr>
              <w:t>-0.16</w:t>
            </w:r>
          </w:p>
        </w:tc>
        <w:tc>
          <w:tcPr>
            <w:tcW w:w="1276" w:type="dxa"/>
            <w:vAlign w:val="bottom"/>
          </w:tcPr>
          <w:p w14:paraId="2B08B9B8"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08C99A0B" w14:textId="77777777" w:rsidR="00E0393B" w:rsidRPr="006F09BC" w:rsidRDefault="00E0393B" w:rsidP="00903489">
            <w:pPr>
              <w:jc w:val="right"/>
              <w:rPr>
                <w:rFonts w:cstheme="minorHAnsi"/>
                <w:color w:val="000000"/>
              </w:rPr>
            </w:pPr>
            <w:r>
              <w:rPr>
                <w:rFonts w:ascii="Calibri" w:hAnsi="Calibri" w:cs="Calibri"/>
                <w:color w:val="000000"/>
              </w:rPr>
              <w:t>-1.91</w:t>
            </w:r>
          </w:p>
        </w:tc>
        <w:tc>
          <w:tcPr>
            <w:tcW w:w="1275" w:type="dxa"/>
            <w:vAlign w:val="bottom"/>
          </w:tcPr>
          <w:p w14:paraId="39275570" w14:textId="77777777" w:rsidR="00E0393B" w:rsidRPr="006F09BC" w:rsidRDefault="00E0393B" w:rsidP="00903489">
            <w:pPr>
              <w:jc w:val="right"/>
              <w:rPr>
                <w:rFonts w:cstheme="minorHAnsi"/>
                <w:color w:val="000000"/>
              </w:rPr>
            </w:pPr>
            <w:r>
              <w:rPr>
                <w:rFonts w:ascii="Calibri" w:hAnsi="Calibri" w:cs="Calibri"/>
                <w:color w:val="000000"/>
              </w:rPr>
              <w:t>0.056</w:t>
            </w:r>
          </w:p>
        </w:tc>
      </w:tr>
      <w:tr w:rsidR="00E0393B" w:rsidRPr="006F09BC" w14:paraId="47188C1B" w14:textId="77777777" w:rsidTr="00903489">
        <w:trPr>
          <w:jc w:val="center"/>
        </w:trPr>
        <w:tc>
          <w:tcPr>
            <w:tcW w:w="1916" w:type="dxa"/>
            <w:vAlign w:val="bottom"/>
          </w:tcPr>
          <w:p w14:paraId="2F432756" w14:textId="77777777" w:rsidR="00E0393B" w:rsidRPr="006F09BC" w:rsidRDefault="00E0393B" w:rsidP="00903489">
            <w:pPr>
              <w:rPr>
                <w:rFonts w:cstheme="minorHAnsi"/>
                <w:color w:val="000000"/>
              </w:rPr>
            </w:pPr>
            <w:r w:rsidRPr="006F09BC">
              <w:rPr>
                <w:rFonts w:cstheme="minorHAnsi"/>
                <w:color w:val="000000"/>
              </w:rPr>
              <w:t>June</w:t>
            </w:r>
          </w:p>
        </w:tc>
        <w:tc>
          <w:tcPr>
            <w:tcW w:w="1311" w:type="dxa"/>
            <w:vAlign w:val="bottom"/>
          </w:tcPr>
          <w:p w14:paraId="3E48E7EF"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276" w:type="dxa"/>
            <w:vAlign w:val="bottom"/>
          </w:tcPr>
          <w:p w14:paraId="0DF67F90"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44887295" w14:textId="77777777" w:rsidR="00E0393B" w:rsidRPr="006F09BC" w:rsidRDefault="00E0393B" w:rsidP="00903489">
            <w:pPr>
              <w:jc w:val="right"/>
              <w:rPr>
                <w:rFonts w:cstheme="minorHAnsi"/>
                <w:color w:val="000000"/>
              </w:rPr>
            </w:pPr>
            <w:r>
              <w:rPr>
                <w:rFonts w:ascii="Calibri" w:hAnsi="Calibri" w:cs="Calibri"/>
                <w:color w:val="000000"/>
              </w:rPr>
              <w:t>0.71</w:t>
            </w:r>
          </w:p>
        </w:tc>
        <w:tc>
          <w:tcPr>
            <w:tcW w:w="1275" w:type="dxa"/>
            <w:vAlign w:val="bottom"/>
          </w:tcPr>
          <w:p w14:paraId="41A08B9B" w14:textId="77777777" w:rsidR="00E0393B" w:rsidRPr="006F09BC" w:rsidRDefault="00E0393B" w:rsidP="00903489">
            <w:pPr>
              <w:jc w:val="right"/>
              <w:rPr>
                <w:rFonts w:cstheme="minorHAnsi"/>
                <w:color w:val="000000"/>
              </w:rPr>
            </w:pPr>
            <w:r>
              <w:rPr>
                <w:rFonts w:ascii="Calibri" w:hAnsi="Calibri" w:cs="Calibri"/>
                <w:color w:val="000000"/>
              </w:rPr>
              <w:t>0.475</w:t>
            </w:r>
          </w:p>
        </w:tc>
      </w:tr>
      <w:tr w:rsidR="00E0393B" w:rsidRPr="006F09BC" w14:paraId="1DE7B871" w14:textId="77777777" w:rsidTr="00903489">
        <w:trPr>
          <w:jc w:val="center"/>
        </w:trPr>
        <w:tc>
          <w:tcPr>
            <w:tcW w:w="1916" w:type="dxa"/>
            <w:vAlign w:val="bottom"/>
          </w:tcPr>
          <w:p w14:paraId="13C3B6A3" w14:textId="77777777" w:rsidR="00E0393B" w:rsidRPr="006F09BC" w:rsidRDefault="00E0393B" w:rsidP="00903489">
            <w:pPr>
              <w:rPr>
                <w:rFonts w:cstheme="minorHAnsi"/>
                <w:color w:val="000000"/>
              </w:rPr>
            </w:pPr>
            <w:r w:rsidRPr="006F09BC">
              <w:rPr>
                <w:rFonts w:cstheme="minorHAnsi"/>
                <w:color w:val="000000"/>
              </w:rPr>
              <w:t>July</w:t>
            </w:r>
          </w:p>
        </w:tc>
        <w:tc>
          <w:tcPr>
            <w:tcW w:w="1311" w:type="dxa"/>
            <w:vAlign w:val="bottom"/>
          </w:tcPr>
          <w:p w14:paraId="564241FD" w14:textId="77777777" w:rsidR="00E0393B" w:rsidRPr="006F09BC" w:rsidRDefault="00E0393B" w:rsidP="00903489">
            <w:pPr>
              <w:jc w:val="right"/>
              <w:rPr>
                <w:rFonts w:cstheme="minorHAnsi"/>
                <w:color w:val="000000"/>
              </w:rPr>
            </w:pPr>
            <w:r>
              <w:rPr>
                <w:rFonts w:ascii="Calibri" w:hAnsi="Calibri" w:cs="Calibri"/>
                <w:color w:val="000000"/>
              </w:rPr>
              <w:t>0.59</w:t>
            </w:r>
          </w:p>
        </w:tc>
        <w:tc>
          <w:tcPr>
            <w:tcW w:w="1276" w:type="dxa"/>
            <w:vAlign w:val="bottom"/>
          </w:tcPr>
          <w:p w14:paraId="46EA5848"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2749A60A" w14:textId="77777777" w:rsidR="00E0393B" w:rsidRPr="006F09BC" w:rsidRDefault="00E0393B" w:rsidP="00903489">
            <w:pPr>
              <w:jc w:val="right"/>
              <w:rPr>
                <w:rFonts w:cstheme="minorHAnsi"/>
                <w:color w:val="000000"/>
              </w:rPr>
            </w:pPr>
            <w:r>
              <w:rPr>
                <w:rFonts w:ascii="Calibri" w:hAnsi="Calibri" w:cs="Calibri"/>
                <w:color w:val="000000"/>
              </w:rPr>
              <w:t>6.66</w:t>
            </w:r>
          </w:p>
        </w:tc>
        <w:tc>
          <w:tcPr>
            <w:tcW w:w="1275" w:type="dxa"/>
            <w:vAlign w:val="bottom"/>
          </w:tcPr>
          <w:p w14:paraId="4F7385FA" w14:textId="77777777" w:rsidR="00E0393B" w:rsidRPr="006F09BC" w:rsidRDefault="00E0393B" w:rsidP="00903489">
            <w:pPr>
              <w:jc w:val="right"/>
              <w:rPr>
                <w:rFonts w:cstheme="minorHAnsi"/>
                <w:color w:val="000000"/>
              </w:rPr>
            </w:pPr>
            <w:r>
              <w:rPr>
                <w:rFonts w:ascii="Calibri" w:hAnsi="Calibri" w:cs="Calibri"/>
                <w:color w:val="000000"/>
              </w:rPr>
              <w:t>0.000</w:t>
            </w:r>
          </w:p>
        </w:tc>
      </w:tr>
      <w:tr w:rsidR="00E0393B" w:rsidRPr="006F09BC" w14:paraId="1C3F30A7" w14:textId="77777777" w:rsidTr="00903489">
        <w:trPr>
          <w:jc w:val="center"/>
        </w:trPr>
        <w:tc>
          <w:tcPr>
            <w:tcW w:w="1916" w:type="dxa"/>
            <w:vAlign w:val="bottom"/>
          </w:tcPr>
          <w:p w14:paraId="5D9B7AC0" w14:textId="77777777" w:rsidR="00E0393B" w:rsidRPr="006F09BC" w:rsidRDefault="00E0393B" w:rsidP="00903489">
            <w:pPr>
              <w:rPr>
                <w:rFonts w:cstheme="minorHAnsi"/>
                <w:color w:val="000000"/>
              </w:rPr>
            </w:pPr>
            <w:r w:rsidRPr="006F09BC">
              <w:rPr>
                <w:rFonts w:cstheme="minorHAnsi"/>
                <w:color w:val="000000"/>
              </w:rPr>
              <w:t>August</w:t>
            </w:r>
          </w:p>
        </w:tc>
        <w:tc>
          <w:tcPr>
            <w:tcW w:w="1311" w:type="dxa"/>
            <w:vAlign w:val="bottom"/>
          </w:tcPr>
          <w:p w14:paraId="30C0FE54" w14:textId="77777777" w:rsidR="00E0393B" w:rsidRPr="006F09BC" w:rsidRDefault="00E0393B" w:rsidP="00903489">
            <w:pPr>
              <w:jc w:val="right"/>
              <w:rPr>
                <w:rFonts w:cstheme="minorHAnsi"/>
                <w:color w:val="000000"/>
              </w:rPr>
            </w:pPr>
            <w:r>
              <w:rPr>
                <w:rFonts w:ascii="Calibri" w:hAnsi="Calibri" w:cs="Calibri"/>
                <w:color w:val="000000"/>
              </w:rPr>
              <w:t>0.68</w:t>
            </w:r>
          </w:p>
        </w:tc>
        <w:tc>
          <w:tcPr>
            <w:tcW w:w="1276" w:type="dxa"/>
            <w:vAlign w:val="bottom"/>
          </w:tcPr>
          <w:p w14:paraId="76E9A98A"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7D1A08D7" w14:textId="77777777" w:rsidR="00E0393B" w:rsidRPr="006F09BC" w:rsidRDefault="00E0393B" w:rsidP="00903489">
            <w:pPr>
              <w:jc w:val="right"/>
              <w:rPr>
                <w:rFonts w:cstheme="minorHAnsi"/>
                <w:color w:val="000000"/>
              </w:rPr>
            </w:pPr>
            <w:r>
              <w:rPr>
                <w:rFonts w:ascii="Calibri" w:hAnsi="Calibri" w:cs="Calibri"/>
                <w:color w:val="000000"/>
              </w:rPr>
              <w:t>7.66</w:t>
            </w:r>
          </w:p>
        </w:tc>
        <w:tc>
          <w:tcPr>
            <w:tcW w:w="1275" w:type="dxa"/>
            <w:vAlign w:val="bottom"/>
          </w:tcPr>
          <w:p w14:paraId="6AD22E18" w14:textId="77777777" w:rsidR="00E0393B" w:rsidRPr="006F09BC" w:rsidRDefault="00E0393B" w:rsidP="00903489">
            <w:pPr>
              <w:jc w:val="right"/>
              <w:rPr>
                <w:rFonts w:cstheme="minorHAnsi"/>
                <w:color w:val="000000"/>
              </w:rPr>
            </w:pPr>
            <w:r>
              <w:rPr>
                <w:rFonts w:ascii="Calibri" w:hAnsi="Calibri" w:cs="Calibri"/>
                <w:color w:val="000000"/>
              </w:rPr>
              <w:t>0.000</w:t>
            </w:r>
          </w:p>
        </w:tc>
      </w:tr>
      <w:tr w:rsidR="00E0393B" w:rsidRPr="006F09BC" w14:paraId="7A6481CC" w14:textId="77777777" w:rsidTr="00903489">
        <w:trPr>
          <w:jc w:val="center"/>
        </w:trPr>
        <w:tc>
          <w:tcPr>
            <w:tcW w:w="1916" w:type="dxa"/>
            <w:vAlign w:val="bottom"/>
          </w:tcPr>
          <w:p w14:paraId="3F3A39BB" w14:textId="77777777" w:rsidR="00E0393B" w:rsidRPr="006F09BC" w:rsidRDefault="00E0393B" w:rsidP="00903489">
            <w:pPr>
              <w:rPr>
                <w:rFonts w:cstheme="minorHAnsi"/>
                <w:color w:val="000000"/>
              </w:rPr>
            </w:pPr>
            <w:proofErr w:type="spellStart"/>
            <w:r w:rsidRPr="006F09BC">
              <w:rPr>
                <w:rFonts w:cstheme="minorHAnsi"/>
                <w:color w:val="000000"/>
              </w:rPr>
              <w:t>September</w:t>
            </w:r>
            <w:proofErr w:type="spellEnd"/>
          </w:p>
        </w:tc>
        <w:tc>
          <w:tcPr>
            <w:tcW w:w="1311" w:type="dxa"/>
            <w:vAlign w:val="bottom"/>
          </w:tcPr>
          <w:p w14:paraId="37C58437" w14:textId="77777777" w:rsidR="00E0393B" w:rsidRPr="006F09BC" w:rsidRDefault="00E0393B" w:rsidP="00903489">
            <w:pPr>
              <w:jc w:val="right"/>
              <w:rPr>
                <w:rFonts w:cstheme="minorHAnsi"/>
                <w:color w:val="000000"/>
              </w:rPr>
            </w:pPr>
            <w:r>
              <w:rPr>
                <w:rFonts w:ascii="Calibri" w:hAnsi="Calibri" w:cs="Calibri"/>
                <w:color w:val="000000"/>
              </w:rPr>
              <w:t>0.47</w:t>
            </w:r>
          </w:p>
        </w:tc>
        <w:tc>
          <w:tcPr>
            <w:tcW w:w="1276" w:type="dxa"/>
            <w:vAlign w:val="bottom"/>
          </w:tcPr>
          <w:p w14:paraId="2F6DFE2F"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29BD2080" w14:textId="77777777" w:rsidR="00E0393B" w:rsidRPr="006F09BC" w:rsidRDefault="00E0393B" w:rsidP="00903489">
            <w:pPr>
              <w:jc w:val="right"/>
              <w:rPr>
                <w:rFonts w:cstheme="minorHAnsi"/>
                <w:color w:val="000000"/>
              </w:rPr>
            </w:pPr>
            <w:r>
              <w:rPr>
                <w:rFonts w:ascii="Calibri" w:hAnsi="Calibri" w:cs="Calibri"/>
                <w:color w:val="000000"/>
              </w:rPr>
              <w:t>5.26</w:t>
            </w:r>
          </w:p>
        </w:tc>
        <w:tc>
          <w:tcPr>
            <w:tcW w:w="1275" w:type="dxa"/>
            <w:vAlign w:val="bottom"/>
          </w:tcPr>
          <w:p w14:paraId="579496A8" w14:textId="77777777" w:rsidR="00E0393B" w:rsidRPr="006F09BC" w:rsidRDefault="00E0393B" w:rsidP="00903489">
            <w:pPr>
              <w:jc w:val="right"/>
              <w:rPr>
                <w:rFonts w:cstheme="minorHAnsi"/>
                <w:color w:val="000000"/>
              </w:rPr>
            </w:pPr>
            <w:r>
              <w:rPr>
                <w:rFonts w:ascii="Calibri" w:hAnsi="Calibri" w:cs="Calibri"/>
                <w:color w:val="000000"/>
              </w:rPr>
              <w:t>0.000</w:t>
            </w:r>
          </w:p>
        </w:tc>
      </w:tr>
      <w:tr w:rsidR="00E0393B" w:rsidRPr="006F09BC" w14:paraId="4954FD27" w14:textId="77777777" w:rsidTr="00903489">
        <w:trPr>
          <w:jc w:val="center"/>
        </w:trPr>
        <w:tc>
          <w:tcPr>
            <w:tcW w:w="1916" w:type="dxa"/>
            <w:vAlign w:val="bottom"/>
          </w:tcPr>
          <w:p w14:paraId="7CD455FC" w14:textId="77777777" w:rsidR="00E0393B" w:rsidRPr="006F09BC" w:rsidRDefault="00E0393B" w:rsidP="00903489">
            <w:pPr>
              <w:rPr>
                <w:rFonts w:cstheme="minorHAnsi"/>
                <w:color w:val="000000"/>
              </w:rPr>
            </w:pPr>
            <w:proofErr w:type="spellStart"/>
            <w:r w:rsidRPr="006F09BC">
              <w:rPr>
                <w:rFonts w:cstheme="minorHAnsi"/>
                <w:color w:val="000000"/>
              </w:rPr>
              <w:t>October</w:t>
            </w:r>
            <w:proofErr w:type="spellEnd"/>
          </w:p>
        </w:tc>
        <w:tc>
          <w:tcPr>
            <w:tcW w:w="1311" w:type="dxa"/>
            <w:vAlign w:val="bottom"/>
          </w:tcPr>
          <w:p w14:paraId="78F38D85" w14:textId="77777777" w:rsidR="00E0393B" w:rsidRPr="006F09BC" w:rsidRDefault="00E0393B" w:rsidP="00903489">
            <w:pPr>
              <w:jc w:val="right"/>
              <w:rPr>
                <w:rFonts w:cstheme="minorHAnsi"/>
                <w:color w:val="000000"/>
              </w:rPr>
            </w:pPr>
            <w:r>
              <w:rPr>
                <w:rFonts w:ascii="Calibri" w:hAnsi="Calibri" w:cs="Calibri"/>
                <w:color w:val="000000"/>
              </w:rPr>
              <w:t>0.22</w:t>
            </w:r>
          </w:p>
        </w:tc>
        <w:tc>
          <w:tcPr>
            <w:tcW w:w="1276" w:type="dxa"/>
            <w:vAlign w:val="bottom"/>
          </w:tcPr>
          <w:p w14:paraId="32891397"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4FC14D77" w14:textId="77777777" w:rsidR="00E0393B" w:rsidRPr="006F09BC" w:rsidRDefault="00E0393B" w:rsidP="00903489">
            <w:pPr>
              <w:jc w:val="right"/>
              <w:rPr>
                <w:rFonts w:cstheme="minorHAnsi"/>
                <w:color w:val="000000"/>
              </w:rPr>
            </w:pPr>
            <w:r>
              <w:rPr>
                <w:rFonts w:ascii="Calibri" w:hAnsi="Calibri" w:cs="Calibri"/>
                <w:color w:val="000000"/>
              </w:rPr>
              <w:t>2.47</w:t>
            </w:r>
          </w:p>
        </w:tc>
        <w:tc>
          <w:tcPr>
            <w:tcW w:w="1275" w:type="dxa"/>
            <w:vAlign w:val="bottom"/>
          </w:tcPr>
          <w:p w14:paraId="45C59E41" w14:textId="77777777" w:rsidR="00E0393B" w:rsidRPr="006F09BC" w:rsidRDefault="00E0393B" w:rsidP="00903489">
            <w:pPr>
              <w:jc w:val="right"/>
              <w:rPr>
                <w:rFonts w:cstheme="minorHAnsi"/>
                <w:color w:val="000000"/>
              </w:rPr>
            </w:pPr>
            <w:r>
              <w:rPr>
                <w:rFonts w:ascii="Calibri" w:hAnsi="Calibri" w:cs="Calibri"/>
                <w:color w:val="000000"/>
              </w:rPr>
              <w:t>0.013</w:t>
            </w:r>
          </w:p>
        </w:tc>
      </w:tr>
      <w:tr w:rsidR="00E0393B" w:rsidRPr="006F09BC" w14:paraId="1401E7D4" w14:textId="77777777" w:rsidTr="00903489">
        <w:trPr>
          <w:jc w:val="center"/>
        </w:trPr>
        <w:tc>
          <w:tcPr>
            <w:tcW w:w="1916" w:type="dxa"/>
            <w:vAlign w:val="bottom"/>
          </w:tcPr>
          <w:p w14:paraId="5C809D54" w14:textId="77777777" w:rsidR="00E0393B" w:rsidRPr="006F09BC" w:rsidRDefault="00E0393B" w:rsidP="00903489">
            <w:pPr>
              <w:rPr>
                <w:rFonts w:cstheme="minorHAnsi"/>
                <w:color w:val="000000"/>
              </w:rPr>
            </w:pPr>
            <w:proofErr w:type="spellStart"/>
            <w:r w:rsidRPr="006F09BC">
              <w:rPr>
                <w:rFonts w:cstheme="minorHAnsi"/>
                <w:color w:val="000000"/>
              </w:rPr>
              <w:t>November</w:t>
            </w:r>
            <w:proofErr w:type="spellEnd"/>
          </w:p>
        </w:tc>
        <w:tc>
          <w:tcPr>
            <w:tcW w:w="1311" w:type="dxa"/>
            <w:vAlign w:val="bottom"/>
          </w:tcPr>
          <w:p w14:paraId="4D208964" w14:textId="77777777" w:rsidR="00E0393B" w:rsidRPr="006F09BC" w:rsidRDefault="00E0393B" w:rsidP="00903489">
            <w:pPr>
              <w:jc w:val="right"/>
              <w:rPr>
                <w:rFonts w:cstheme="minorHAnsi"/>
                <w:color w:val="000000"/>
              </w:rPr>
            </w:pPr>
            <w:r>
              <w:rPr>
                <w:rFonts w:ascii="Calibri" w:hAnsi="Calibri" w:cs="Calibri"/>
                <w:color w:val="000000"/>
              </w:rPr>
              <w:t>-0.05</w:t>
            </w:r>
          </w:p>
        </w:tc>
        <w:tc>
          <w:tcPr>
            <w:tcW w:w="1276" w:type="dxa"/>
            <w:vAlign w:val="bottom"/>
          </w:tcPr>
          <w:p w14:paraId="74438E0D"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5EAD88EC" w14:textId="77777777" w:rsidR="00E0393B" w:rsidRPr="006F09BC" w:rsidRDefault="00E0393B" w:rsidP="00903489">
            <w:pPr>
              <w:jc w:val="right"/>
              <w:rPr>
                <w:rFonts w:cstheme="minorHAnsi"/>
                <w:color w:val="000000"/>
              </w:rPr>
            </w:pPr>
            <w:r>
              <w:rPr>
                <w:rFonts w:ascii="Calibri" w:hAnsi="Calibri" w:cs="Calibri"/>
                <w:color w:val="000000"/>
              </w:rPr>
              <w:t>-0.50</w:t>
            </w:r>
          </w:p>
        </w:tc>
        <w:tc>
          <w:tcPr>
            <w:tcW w:w="1275" w:type="dxa"/>
            <w:vAlign w:val="bottom"/>
          </w:tcPr>
          <w:p w14:paraId="426ABDD8" w14:textId="77777777" w:rsidR="00E0393B" w:rsidRPr="006F09BC" w:rsidRDefault="00E0393B" w:rsidP="00903489">
            <w:pPr>
              <w:jc w:val="right"/>
              <w:rPr>
                <w:rFonts w:cstheme="minorHAnsi"/>
                <w:color w:val="000000"/>
              </w:rPr>
            </w:pPr>
            <w:r>
              <w:rPr>
                <w:rFonts w:ascii="Calibri" w:hAnsi="Calibri" w:cs="Calibri"/>
                <w:color w:val="000000"/>
              </w:rPr>
              <w:t>0.616</w:t>
            </w:r>
          </w:p>
        </w:tc>
      </w:tr>
      <w:tr w:rsidR="00E0393B" w:rsidRPr="006F09BC" w14:paraId="7D2A8665" w14:textId="77777777" w:rsidTr="00903489">
        <w:trPr>
          <w:jc w:val="center"/>
        </w:trPr>
        <w:tc>
          <w:tcPr>
            <w:tcW w:w="1916" w:type="dxa"/>
            <w:vAlign w:val="bottom"/>
          </w:tcPr>
          <w:p w14:paraId="28277A1F" w14:textId="77777777" w:rsidR="00E0393B" w:rsidRPr="006F09BC" w:rsidRDefault="00E0393B" w:rsidP="00903489">
            <w:pPr>
              <w:rPr>
                <w:rFonts w:cstheme="minorHAnsi"/>
                <w:color w:val="000000"/>
              </w:rPr>
            </w:pPr>
            <w:proofErr w:type="spellStart"/>
            <w:r w:rsidRPr="006F09BC">
              <w:rPr>
                <w:rFonts w:cstheme="minorHAnsi"/>
                <w:color w:val="000000"/>
              </w:rPr>
              <w:t>December</w:t>
            </w:r>
            <w:proofErr w:type="spellEnd"/>
          </w:p>
        </w:tc>
        <w:tc>
          <w:tcPr>
            <w:tcW w:w="1311" w:type="dxa"/>
            <w:vAlign w:val="bottom"/>
          </w:tcPr>
          <w:p w14:paraId="0D84C364" w14:textId="77777777" w:rsidR="00E0393B" w:rsidRPr="006F09BC" w:rsidRDefault="00E0393B" w:rsidP="00903489">
            <w:pPr>
              <w:jc w:val="right"/>
              <w:rPr>
                <w:rFonts w:cstheme="minorHAnsi"/>
                <w:color w:val="000000"/>
              </w:rPr>
            </w:pPr>
            <w:r>
              <w:rPr>
                <w:rFonts w:ascii="Calibri" w:hAnsi="Calibri" w:cs="Calibri"/>
                <w:color w:val="000000"/>
              </w:rPr>
              <w:t>-0.04</w:t>
            </w:r>
          </w:p>
        </w:tc>
        <w:tc>
          <w:tcPr>
            <w:tcW w:w="1276" w:type="dxa"/>
            <w:vAlign w:val="bottom"/>
          </w:tcPr>
          <w:p w14:paraId="39489BC9" w14:textId="77777777" w:rsidR="00E0393B" w:rsidRPr="006F09BC" w:rsidRDefault="00E0393B" w:rsidP="00903489">
            <w:pPr>
              <w:jc w:val="right"/>
              <w:rPr>
                <w:rFonts w:cstheme="minorHAnsi"/>
                <w:color w:val="000000"/>
              </w:rPr>
            </w:pPr>
            <w:r>
              <w:rPr>
                <w:rFonts w:ascii="Calibri" w:hAnsi="Calibri" w:cs="Calibri"/>
                <w:color w:val="000000"/>
              </w:rPr>
              <w:t>0.09</w:t>
            </w:r>
          </w:p>
        </w:tc>
        <w:tc>
          <w:tcPr>
            <w:tcW w:w="1134" w:type="dxa"/>
            <w:vAlign w:val="bottom"/>
          </w:tcPr>
          <w:p w14:paraId="318D3A4C" w14:textId="77777777" w:rsidR="00E0393B" w:rsidRPr="006F09BC" w:rsidRDefault="00E0393B" w:rsidP="00903489">
            <w:pPr>
              <w:jc w:val="right"/>
              <w:rPr>
                <w:rFonts w:cstheme="minorHAnsi"/>
                <w:color w:val="000000"/>
              </w:rPr>
            </w:pPr>
            <w:r>
              <w:rPr>
                <w:rFonts w:ascii="Calibri" w:hAnsi="Calibri" w:cs="Calibri"/>
                <w:color w:val="000000"/>
              </w:rPr>
              <w:t>-0.45</w:t>
            </w:r>
          </w:p>
        </w:tc>
        <w:tc>
          <w:tcPr>
            <w:tcW w:w="1275" w:type="dxa"/>
            <w:vAlign w:val="bottom"/>
          </w:tcPr>
          <w:p w14:paraId="12024C01" w14:textId="77777777" w:rsidR="00E0393B" w:rsidRPr="006F09BC" w:rsidRDefault="00E0393B" w:rsidP="00903489">
            <w:pPr>
              <w:jc w:val="right"/>
              <w:rPr>
                <w:rFonts w:cstheme="minorHAnsi"/>
                <w:color w:val="000000"/>
              </w:rPr>
            </w:pPr>
            <w:r>
              <w:rPr>
                <w:rFonts w:ascii="Calibri" w:hAnsi="Calibri" w:cs="Calibri"/>
                <w:color w:val="000000"/>
              </w:rPr>
              <w:t>0.653</w:t>
            </w:r>
          </w:p>
        </w:tc>
      </w:tr>
    </w:tbl>
    <w:p w14:paraId="6372CE32" w14:textId="77777777" w:rsidR="00E0393B" w:rsidRDefault="00E0393B" w:rsidP="00E0393B"/>
    <w:p w14:paraId="465D3798" w14:textId="77777777" w:rsidR="00E0393B" w:rsidRDefault="00E0393B" w:rsidP="00E0393B">
      <w:pPr>
        <w:rPr>
          <w:rFonts w:cstheme="minorHAnsi"/>
          <w:bCs/>
          <w:lang w:val="en-GB"/>
        </w:rPr>
      </w:pPr>
      <w:r>
        <w:rPr>
          <w:rFonts w:cstheme="minorHAnsi"/>
          <w:bCs/>
          <w:lang w:val="en-GB"/>
        </w:rPr>
        <w:br w:type="page"/>
      </w:r>
    </w:p>
    <w:p w14:paraId="012A9D7C" w14:textId="2E04C02C" w:rsidR="00E0393B" w:rsidRPr="001308C9" w:rsidRDefault="00E0393B" w:rsidP="00E0393B">
      <w:pPr>
        <w:spacing w:line="480" w:lineRule="auto"/>
        <w:rPr>
          <w:rFonts w:cstheme="minorHAnsi"/>
          <w:lang w:val="en-GB"/>
        </w:rPr>
      </w:pPr>
      <w:r w:rsidRPr="00DD3BA9">
        <w:rPr>
          <w:rFonts w:cstheme="minorHAnsi"/>
          <w:bCs/>
          <w:lang w:val="en-GB"/>
        </w:rPr>
        <w:lastRenderedPageBreak/>
        <w:t>Table S</w:t>
      </w:r>
      <w:r w:rsidR="00F71581">
        <w:rPr>
          <w:rFonts w:cstheme="minorHAnsi"/>
          <w:bCs/>
          <w:lang w:val="en-GB"/>
        </w:rPr>
        <w:t>3</w:t>
      </w:r>
      <w:r w:rsidRPr="00DD3BA9">
        <w:rPr>
          <w:rFonts w:cstheme="minorHAnsi"/>
          <w:bCs/>
          <w:lang w:val="en-GB"/>
        </w:rPr>
        <w:t>b</w:t>
      </w:r>
      <w:r w:rsidRPr="005202FB">
        <w:rPr>
          <w:rFonts w:cstheme="minorHAnsi"/>
          <w:b/>
          <w:bCs/>
          <w:lang w:val="en-GB"/>
        </w:rPr>
        <w:t xml:space="preserve"> </w:t>
      </w:r>
      <w:r w:rsidRPr="00E0393B">
        <w:rPr>
          <w:rFonts w:cstheme="minorHAnsi"/>
          <w:lang w:val="en-GB"/>
        </w:rPr>
        <w:t xml:space="preserve">GAMM results for the </w:t>
      </w:r>
      <w:r>
        <w:rPr>
          <w:lang w:val="en-GB"/>
        </w:rPr>
        <w:t xml:space="preserve">second </w:t>
      </w:r>
      <w:r w:rsidRPr="00DE1208">
        <w:rPr>
          <w:lang w:val="en-GB"/>
        </w:rPr>
        <w:t>principal component</w:t>
      </w:r>
      <w:r>
        <w:rPr>
          <w:lang w:val="en-GB"/>
        </w:rPr>
        <w:t>s</w:t>
      </w:r>
      <w:r w:rsidRPr="00DE1208">
        <w:rPr>
          <w:lang w:val="en-GB"/>
        </w:rPr>
        <w:t xml:space="preserve"> </w:t>
      </w:r>
      <w:r w:rsidRPr="00E0393B">
        <w:rPr>
          <w:rFonts w:cstheme="minorHAnsi"/>
          <w:lang w:val="en-GB"/>
        </w:rPr>
        <w:t>(PC2J; gamm5 see Table S2) of juveniles Amsterdam albatross modelled as a function of months spent since departure from the colony (</w:t>
      </w:r>
      <w:proofErr w:type="spellStart"/>
      <w:r w:rsidRPr="00E0393B">
        <w:rPr>
          <w:rFonts w:cstheme="minorHAnsi"/>
          <w:lang w:val="en-GB"/>
        </w:rPr>
        <w:t>monthelap</w:t>
      </w:r>
      <w:proofErr w:type="spellEnd"/>
      <w:r w:rsidRPr="00E0393B">
        <w:rPr>
          <w:rFonts w:cstheme="minorHAnsi"/>
          <w:lang w:val="en-GB"/>
        </w:rPr>
        <w:t xml:space="preserve">) and month of the year. </w:t>
      </w:r>
      <w:r w:rsidRPr="001308C9">
        <w:rPr>
          <w:rFonts w:cstheme="minorHAnsi"/>
          <w:lang w:val="en-GB"/>
        </w:rPr>
        <w:t>Reference value is January.</w:t>
      </w:r>
    </w:p>
    <w:tbl>
      <w:tblPr>
        <w:tblStyle w:val="Grilledutableau"/>
        <w:tblW w:w="0" w:type="auto"/>
        <w:jc w:val="center"/>
        <w:tblLook w:val="04A0" w:firstRow="1" w:lastRow="0" w:firstColumn="1" w:lastColumn="0" w:noHBand="0" w:noVBand="1"/>
      </w:tblPr>
      <w:tblGrid>
        <w:gridCol w:w="2589"/>
        <w:gridCol w:w="1798"/>
        <w:gridCol w:w="1798"/>
        <w:gridCol w:w="1798"/>
      </w:tblGrid>
      <w:tr w:rsidR="00E0393B" w14:paraId="6547B362" w14:textId="77777777" w:rsidTr="00903489">
        <w:trPr>
          <w:trHeight w:val="313"/>
          <w:jc w:val="center"/>
        </w:trPr>
        <w:tc>
          <w:tcPr>
            <w:tcW w:w="2589" w:type="dxa"/>
          </w:tcPr>
          <w:p w14:paraId="5AE85AAA" w14:textId="77777777" w:rsidR="00E0393B" w:rsidRDefault="00E0393B" w:rsidP="00903489">
            <w:pPr>
              <w:spacing w:line="480" w:lineRule="auto"/>
              <w:rPr>
                <w:rFonts w:cstheme="minorHAnsi"/>
              </w:rPr>
            </w:pPr>
            <w:r>
              <w:rPr>
                <w:rFonts w:cstheme="minorHAnsi"/>
              </w:rPr>
              <w:t>Variable</w:t>
            </w:r>
          </w:p>
        </w:tc>
        <w:tc>
          <w:tcPr>
            <w:tcW w:w="1798" w:type="dxa"/>
          </w:tcPr>
          <w:p w14:paraId="1EEB0394" w14:textId="77777777" w:rsidR="00E0393B" w:rsidRDefault="00E0393B" w:rsidP="00903489">
            <w:pPr>
              <w:spacing w:line="480" w:lineRule="auto"/>
              <w:rPr>
                <w:rFonts w:cstheme="minorHAnsi"/>
              </w:rPr>
            </w:pPr>
            <w:proofErr w:type="spellStart"/>
            <w:r>
              <w:rPr>
                <w:rFonts w:cstheme="minorHAnsi"/>
              </w:rPr>
              <w:t>Smoother</w:t>
            </w:r>
            <w:proofErr w:type="spellEnd"/>
            <w:r>
              <w:rPr>
                <w:rFonts w:cstheme="minorHAnsi"/>
              </w:rPr>
              <w:t xml:space="preserve"> </w:t>
            </w:r>
            <w:proofErr w:type="spellStart"/>
            <w:r>
              <w:rPr>
                <w:rFonts w:cstheme="minorHAnsi"/>
              </w:rPr>
              <w:t>edf</w:t>
            </w:r>
            <w:proofErr w:type="spellEnd"/>
          </w:p>
        </w:tc>
        <w:tc>
          <w:tcPr>
            <w:tcW w:w="1798" w:type="dxa"/>
          </w:tcPr>
          <w:p w14:paraId="38F4FF36" w14:textId="77777777" w:rsidR="00E0393B" w:rsidRDefault="00E0393B" w:rsidP="00903489">
            <w:pPr>
              <w:spacing w:line="480" w:lineRule="auto"/>
              <w:rPr>
                <w:rFonts w:cstheme="minorHAnsi"/>
              </w:rPr>
            </w:pPr>
            <w:r>
              <w:rPr>
                <w:rFonts w:cstheme="minorHAnsi"/>
              </w:rPr>
              <w:t>F-test</w:t>
            </w:r>
          </w:p>
        </w:tc>
        <w:tc>
          <w:tcPr>
            <w:tcW w:w="1798" w:type="dxa"/>
          </w:tcPr>
          <w:p w14:paraId="29EF882B" w14:textId="77777777" w:rsidR="00E0393B" w:rsidRDefault="00E0393B" w:rsidP="00903489">
            <w:pPr>
              <w:spacing w:line="480" w:lineRule="auto"/>
              <w:rPr>
                <w:rFonts w:cstheme="minorHAnsi"/>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14:paraId="70557E56" w14:textId="77777777" w:rsidTr="00903489">
        <w:trPr>
          <w:trHeight w:val="340"/>
          <w:jc w:val="center"/>
        </w:trPr>
        <w:tc>
          <w:tcPr>
            <w:tcW w:w="2589" w:type="dxa"/>
          </w:tcPr>
          <w:p w14:paraId="0AB9A7AC" w14:textId="77777777" w:rsidR="00E0393B" w:rsidRDefault="00E0393B" w:rsidP="00903489">
            <w:pPr>
              <w:spacing w:line="480" w:lineRule="auto"/>
              <w:rPr>
                <w:rFonts w:cstheme="minorHAnsi"/>
              </w:rPr>
            </w:pPr>
            <w:proofErr w:type="gramStart"/>
            <w:r w:rsidRPr="00BC141B">
              <w:rPr>
                <w:rFonts w:cstheme="minorHAnsi"/>
              </w:rPr>
              <w:t>s</w:t>
            </w:r>
            <w:proofErr w:type="gramEnd"/>
            <w:r w:rsidRPr="00BC141B">
              <w:rPr>
                <w:rFonts w:cstheme="minorHAnsi"/>
              </w:rPr>
              <w:t>(</w:t>
            </w:r>
            <w:proofErr w:type="spellStart"/>
            <w:r w:rsidRPr="00BC141B">
              <w:rPr>
                <w:rFonts w:cstheme="minorHAnsi"/>
              </w:rPr>
              <w:t>monthelap</w:t>
            </w:r>
            <w:proofErr w:type="spellEnd"/>
            <w:r w:rsidRPr="00BC141B">
              <w:rPr>
                <w:rFonts w:cstheme="minorHAnsi"/>
              </w:rPr>
              <w:t>)</w:t>
            </w:r>
          </w:p>
        </w:tc>
        <w:tc>
          <w:tcPr>
            <w:tcW w:w="1798" w:type="dxa"/>
          </w:tcPr>
          <w:p w14:paraId="0F6228A3" w14:textId="77777777" w:rsidR="00E0393B" w:rsidRDefault="00E0393B" w:rsidP="00903489">
            <w:pPr>
              <w:spacing w:line="480" w:lineRule="auto"/>
              <w:rPr>
                <w:rFonts w:cstheme="minorHAnsi"/>
              </w:rPr>
            </w:pPr>
            <w:r w:rsidRPr="00BC141B">
              <w:rPr>
                <w:rFonts w:cstheme="minorHAnsi"/>
              </w:rPr>
              <w:t>1.</w:t>
            </w:r>
            <w:r>
              <w:rPr>
                <w:rFonts w:cstheme="minorHAnsi"/>
              </w:rPr>
              <w:t>000</w:t>
            </w:r>
          </w:p>
        </w:tc>
        <w:tc>
          <w:tcPr>
            <w:tcW w:w="1798" w:type="dxa"/>
            <w:vAlign w:val="bottom"/>
          </w:tcPr>
          <w:p w14:paraId="43BD9CB4" w14:textId="77777777" w:rsidR="00E0393B" w:rsidRDefault="00E0393B" w:rsidP="00903489">
            <w:pPr>
              <w:spacing w:line="480" w:lineRule="auto"/>
              <w:rPr>
                <w:rFonts w:cstheme="minorHAnsi"/>
              </w:rPr>
            </w:pPr>
            <w:r>
              <w:rPr>
                <w:rFonts w:ascii="Calibri" w:hAnsi="Calibri" w:cs="Calibri"/>
                <w:color w:val="000000"/>
              </w:rPr>
              <w:t>2.40</w:t>
            </w:r>
          </w:p>
        </w:tc>
        <w:tc>
          <w:tcPr>
            <w:tcW w:w="1798" w:type="dxa"/>
          </w:tcPr>
          <w:p w14:paraId="5C3174AA" w14:textId="77777777" w:rsidR="00E0393B" w:rsidRPr="002C77F2" w:rsidRDefault="00E0393B" w:rsidP="00903489">
            <w:pPr>
              <w:rPr>
                <w:rFonts w:ascii="Calibri" w:hAnsi="Calibri" w:cs="Calibri"/>
                <w:color w:val="000000"/>
              </w:rPr>
            </w:pPr>
            <w:r>
              <w:rPr>
                <w:rFonts w:ascii="Calibri" w:hAnsi="Calibri" w:cs="Calibri"/>
                <w:color w:val="000000"/>
              </w:rPr>
              <w:t>0.122</w:t>
            </w:r>
          </w:p>
        </w:tc>
      </w:tr>
      <w:tr w:rsidR="00E0393B" w14:paraId="69209416" w14:textId="77777777" w:rsidTr="00903489">
        <w:trPr>
          <w:trHeight w:val="340"/>
          <w:jc w:val="center"/>
        </w:trPr>
        <w:tc>
          <w:tcPr>
            <w:tcW w:w="2589" w:type="dxa"/>
          </w:tcPr>
          <w:p w14:paraId="1ADCAE9E" w14:textId="77777777" w:rsidR="00E0393B" w:rsidRPr="00BC141B" w:rsidRDefault="00E0393B" w:rsidP="00903489">
            <w:pPr>
              <w:spacing w:line="480" w:lineRule="auto"/>
              <w:rPr>
                <w:rFonts w:cstheme="minorHAnsi"/>
              </w:rPr>
            </w:pPr>
            <w:proofErr w:type="gramStart"/>
            <w:r w:rsidRPr="00202FBF">
              <w:rPr>
                <w:rFonts w:cstheme="minorHAnsi"/>
              </w:rPr>
              <w:t>s</w:t>
            </w:r>
            <w:proofErr w:type="gramEnd"/>
            <w:r w:rsidRPr="00202FBF">
              <w:rPr>
                <w:rFonts w:cstheme="minorHAnsi"/>
              </w:rPr>
              <w:t>(</w:t>
            </w:r>
            <w:proofErr w:type="spellStart"/>
            <w:r w:rsidRPr="00202FBF">
              <w:rPr>
                <w:rFonts w:cstheme="minorHAnsi"/>
              </w:rPr>
              <w:t>monthelap,device_code</w:t>
            </w:r>
            <w:proofErr w:type="spellEnd"/>
            <w:r w:rsidRPr="00202FBF">
              <w:rPr>
                <w:rFonts w:cstheme="minorHAnsi"/>
              </w:rPr>
              <w:t>)</w:t>
            </w:r>
          </w:p>
        </w:tc>
        <w:tc>
          <w:tcPr>
            <w:tcW w:w="1798" w:type="dxa"/>
          </w:tcPr>
          <w:p w14:paraId="1F23A32A" w14:textId="77777777" w:rsidR="00E0393B" w:rsidRDefault="00E0393B" w:rsidP="00903489">
            <w:pPr>
              <w:rPr>
                <w:rFonts w:ascii="Calibri" w:hAnsi="Calibri" w:cs="Calibri"/>
                <w:color w:val="000000"/>
              </w:rPr>
            </w:pPr>
            <w:r>
              <w:rPr>
                <w:rFonts w:ascii="Calibri" w:hAnsi="Calibri" w:cs="Calibri"/>
                <w:color w:val="000000"/>
              </w:rPr>
              <w:t>6.813</w:t>
            </w:r>
          </w:p>
          <w:p w14:paraId="35374BD7" w14:textId="77777777" w:rsidR="00E0393B" w:rsidRPr="00486764" w:rsidRDefault="00E0393B" w:rsidP="00903489">
            <w:pPr>
              <w:rPr>
                <w:rFonts w:ascii="Calibri" w:hAnsi="Calibri" w:cs="Calibri"/>
                <w:color w:val="000000"/>
              </w:rPr>
            </w:pPr>
          </w:p>
        </w:tc>
        <w:tc>
          <w:tcPr>
            <w:tcW w:w="1798" w:type="dxa"/>
            <w:vAlign w:val="bottom"/>
          </w:tcPr>
          <w:p w14:paraId="256538D2" w14:textId="77777777" w:rsidR="00E0393B" w:rsidRDefault="00E0393B" w:rsidP="00903489">
            <w:pPr>
              <w:spacing w:line="480" w:lineRule="auto"/>
              <w:rPr>
                <w:rFonts w:cstheme="minorHAnsi"/>
              </w:rPr>
            </w:pPr>
            <w:r>
              <w:rPr>
                <w:rFonts w:ascii="Calibri" w:hAnsi="Calibri" w:cs="Calibri"/>
                <w:color w:val="000000"/>
              </w:rPr>
              <w:t>55.91</w:t>
            </w:r>
          </w:p>
        </w:tc>
        <w:tc>
          <w:tcPr>
            <w:tcW w:w="1798" w:type="dxa"/>
          </w:tcPr>
          <w:p w14:paraId="37418F3B" w14:textId="77777777" w:rsidR="00E0393B" w:rsidRPr="006F09BC" w:rsidRDefault="00E0393B" w:rsidP="00903489">
            <w:pPr>
              <w:spacing w:line="480" w:lineRule="auto"/>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bl>
    <w:p w14:paraId="21DDFF0A" w14:textId="77777777" w:rsidR="00E0393B" w:rsidRDefault="00E0393B" w:rsidP="00E0393B">
      <w:pPr>
        <w:spacing w:line="480" w:lineRule="auto"/>
        <w:rPr>
          <w:rFonts w:cstheme="minorHAnsi"/>
        </w:rPr>
      </w:pPr>
    </w:p>
    <w:tbl>
      <w:tblPr>
        <w:tblStyle w:val="Grilledutableau"/>
        <w:tblW w:w="0" w:type="auto"/>
        <w:jc w:val="center"/>
        <w:tblLook w:val="04A0" w:firstRow="1" w:lastRow="0" w:firstColumn="1" w:lastColumn="0" w:noHBand="0" w:noVBand="1"/>
      </w:tblPr>
      <w:tblGrid>
        <w:gridCol w:w="1916"/>
        <w:gridCol w:w="1311"/>
        <w:gridCol w:w="1276"/>
        <w:gridCol w:w="1134"/>
        <w:gridCol w:w="1275"/>
      </w:tblGrid>
      <w:tr w:rsidR="00E0393B" w:rsidRPr="006F09BC" w14:paraId="101559C3" w14:textId="77777777" w:rsidTr="00903489">
        <w:trPr>
          <w:jc w:val="center"/>
        </w:trPr>
        <w:tc>
          <w:tcPr>
            <w:tcW w:w="1916" w:type="dxa"/>
            <w:vAlign w:val="bottom"/>
          </w:tcPr>
          <w:p w14:paraId="5C8DDD73" w14:textId="77777777" w:rsidR="00E0393B" w:rsidRPr="006F09BC" w:rsidRDefault="00E0393B" w:rsidP="00903489">
            <w:pPr>
              <w:rPr>
                <w:rFonts w:cstheme="minorHAnsi"/>
                <w:color w:val="000000"/>
              </w:rPr>
            </w:pPr>
          </w:p>
        </w:tc>
        <w:tc>
          <w:tcPr>
            <w:tcW w:w="1311" w:type="dxa"/>
            <w:vAlign w:val="bottom"/>
          </w:tcPr>
          <w:p w14:paraId="4975752B"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Estimate</w:t>
            </w:r>
            <w:proofErr w:type="spellEnd"/>
          </w:p>
        </w:tc>
        <w:tc>
          <w:tcPr>
            <w:tcW w:w="1276" w:type="dxa"/>
            <w:vAlign w:val="bottom"/>
          </w:tcPr>
          <w:p w14:paraId="3A1CDE25"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Std.Error</w:t>
            </w:r>
            <w:proofErr w:type="spellEnd"/>
          </w:p>
        </w:tc>
        <w:tc>
          <w:tcPr>
            <w:tcW w:w="1134" w:type="dxa"/>
            <w:vAlign w:val="bottom"/>
          </w:tcPr>
          <w:p w14:paraId="0082FE06"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t</w:t>
            </w:r>
            <w:proofErr w:type="gramEnd"/>
            <w:r w:rsidRPr="006F09BC">
              <w:rPr>
                <w:rFonts w:eastAsia="Times New Roman" w:cstheme="minorHAnsi"/>
                <w:color w:val="000000"/>
              </w:rPr>
              <w:t>-value</w:t>
            </w:r>
          </w:p>
        </w:tc>
        <w:tc>
          <w:tcPr>
            <w:tcW w:w="1275" w:type="dxa"/>
            <w:vAlign w:val="bottom"/>
          </w:tcPr>
          <w:p w14:paraId="3C57D1B8"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rsidRPr="006F09BC" w14:paraId="3F718AF5" w14:textId="77777777" w:rsidTr="00903489">
        <w:trPr>
          <w:jc w:val="center"/>
        </w:trPr>
        <w:tc>
          <w:tcPr>
            <w:tcW w:w="1916" w:type="dxa"/>
            <w:vAlign w:val="bottom"/>
          </w:tcPr>
          <w:p w14:paraId="1E214B95" w14:textId="77777777" w:rsidR="00E0393B" w:rsidRPr="006F09BC" w:rsidRDefault="00E0393B" w:rsidP="00903489">
            <w:pPr>
              <w:rPr>
                <w:rFonts w:cstheme="minorHAnsi"/>
                <w:color w:val="000000"/>
              </w:rPr>
            </w:pPr>
            <w:r w:rsidRPr="006F09BC">
              <w:rPr>
                <w:rFonts w:cstheme="minorHAnsi"/>
                <w:color w:val="000000"/>
              </w:rPr>
              <w:t>(Intercept)</w:t>
            </w:r>
          </w:p>
        </w:tc>
        <w:tc>
          <w:tcPr>
            <w:tcW w:w="1311" w:type="dxa"/>
            <w:vAlign w:val="bottom"/>
          </w:tcPr>
          <w:p w14:paraId="7E5D6060" w14:textId="77777777" w:rsidR="00E0393B" w:rsidRPr="006F09BC" w:rsidRDefault="00E0393B" w:rsidP="00903489">
            <w:pPr>
              <w:jc w:val="right"/>
              <w:rPr>
                <w:rFonts w:cstheme="minorHAnsi"/>
                <w:color w:val="000000"/>
              </w:rPr>
            </w:pPr>
            <w:r>
              <w:rPr>
                <w:rFonts w:ascii="Calibri" w:hAnsi="Calibri" w:cs="Calibri"/>
                <w:color w:val="000000"/>
              </w:rPr>
              <w:t>-0.05</w:t>
            </w:r>
          </w:p>
        </w:tc>
        <w:tc>
          <w:tcPr>
            <w:tcW w:w="1276" w:type="dxa"/>
            <w:vAlign w:val="bottom"/>
          </w:tcPr>
          <w:p w14:paraId="5F474D7E" w14:textId="77777777" w:rsidR="00E0393B" w:rsidRPr="006F09BC" w:rsidRDefault="00E0393B" w:rsidP="00903489">
            <w:pPr>
              <w:jc w:val="right"/>
              <w:rPr>
                <w:rFonts w:cstheme="minorHAnsi"/>
                <w:color w:val="000000"/>
              </w:rPr>
            </w:pPr>
            <w:r>
              <w:rPr>
                <w:rFonts w:ascii="Calibri" w:hAnsi="Calibri" w:cs="Calibri"/>
                <w:color w:val="000000"/>
              </w:rPr>
              <w:t>0.12</w:t>
            </w:r>
          </w:p>
        </w:tc>
        <w:tc>
          <w:tcPr>
            <w:tcW w:w="1134" w:type="dxa"/>
            <w:vAlign w:val="bottom"/>
          </w:tcPr>
          <w:p w14:paraId="4D74B61C" w14:textId="77777777" w:rsidR="00E0393B" w:rsidRPr="006F09BC" w:rsidRDefault="00E0393B" w:rsidP="00903489">
            <w:pPr>
              <w:jc w:val="right"/>
              <w:rPr>
                <w:rFonts w:cstheme="minorHAnsi"/>
                <w:color w:val="000000"/>
              </w:rPr>
            </w:pPr>
            <w:r>
              <w:rPr>
                <w:rFonts w:ascii="Calibri" w:hAnsi="Calibri" w:cs="Calibri"/>
                <w:color w:val="000000"/>
              </w:rPr>
              <w:t>-0.43</w:t>
            </w:r>
          </w:p>
        </w:tc>
        <w:tc>
          <w:tcPr>
            <w:tcW w:w="1275" w:type="dxa"/>
            <w:vAlign w:val="bottom"/>
          </w:tcPr>
          <w:p w14:paraId="117B3A20" w14:textId="77777777" w:rsidR="00E0393B" w:rsidRPr="006F09BC" w:rsidRDefault="00E0393B" w:rsidP="00903489">
            <w:pPr>
              <w:jc w:val="right"/>
              <w:rPr>
                <w:rFonts w:cstheme="minorHAnsi"/>
                <w:color w:val="000000"/>
              </w:rPr>
            </w:pPr>
            <w:r>
              <w:rPr>
                <w:rFonts w:ascii="Calibri" w:hAnsi="Calibri" w:cs="Calibri"/>
                <w:color w:val="000000"/>
              </w:rPr>
              <w:t>0.668</w:t>
            </w:r>
          </w:p>
        </w:tc>
      </w:tr>
      <w:tr w:rsidR="00E0393B" w:rsidRPr="006F09BC" w14:paraId="7E632D71" w14:textId="77777777" w:rsidTr="00903489">
        <w:trPr>
          <w:jc w:val="center"/>
        </w:trPr>
        <w:tc>
          <w:tcPr>
            <w:tcW w:w="1916" w:type="dxa"/>
            <w:vAlign w:val="bottom"/>
          </w:tcPr>
          <w:p w14:paraId="01ECAEBA" w14:textId="77777777" w:rsidR="00E0393B" w:rsidRPr="006F09BC" w:rsidRDefault="00E0393B" w:rsidP="00903489">
            <w:pPr>
              <w:rPr>
                <w:rFonts w:cstheme="minorHAnsi"/>
                <w:color w:val="000000"/>
              </w:rPr>
            </w:pPr>
            <w:proofErr w:type="spellStart"/>
            <w:r w:rsidRPr="006F09BC">
              <w:rPr>
                <w:rFonts w:cstheme="minorHAnsi"/>
                <w:color w:val="000000"/>
              </w:rPr>
              <w:t>February</w:t>
            </w:r>
            <w:proofErr w:type="spellEnd"/>
          </w:p>
        </w:tc>
        <w:tc>
          <w:tcPr>
            <w:tcW w:w="1311" w:type="dxa"/>
            <w:vAlign w:val="bottom"/>
          </w:tcPr>
          <w:p w14:paraId="6FF7C140" w14:textId="77777777" w:rsidR="00E0393B" w:rsidRPr="006F09BC" w:rsidRDefault="00E0393B" w:rsidP="00903489">
            <w:pPr>
              <w:jc w:val="right"/>
              <w:rPr>
                <w:rFonts w:cstheme="minorHAnsi"/>
                <w:color w:val="000000"/>
              </w:rPr>
            </w:pPr>
            <w:r>
              <w:rPr>
                <w:rFonts w:ascii="Calibri" w:hAnsi="Calibri" w:cs="Calibri"/>
                <w:color w:val="000000"/>
              </w:rPr>
              <w:t>-0.27</w:t>
            </w:r>
          </w:p>
        </w:tc>
        <w:tc>
          <w:tcPr>
            <w:tcW w:w="1276" w:type="dxa"/>
            <w:vAlign w:val="bottom"/>
          </w:tcPr>
          <w:p w14:paraId="0EBDB07D"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1E2855BF" w14:textId="77777777" w:rsidR="00E0393B" w:rsidRPr="006F09BC" w:rsidRDefault="00E0393B" w:rsidP="00903489">
            <w:pPr>
              <w:jc w:val="right"/>
              <w:rPr>
                <w:rFonts w:cstheme="minorHAnsi"/>
                <w:color w:val="000000"/>
              </w:rPr>
            </w:pPr>
            <w:r>
              <w:rPr>
                <w:rFonts w:ascii="Calibri" w:hAnsi="Calibri" w:cs="Calibri"/>
                <w:color w:val="000000"/>
              </w:rPr>
              <w:t>-3.54</w:t>
            </w:r>
          </w:p>
        </w:tc>
        <w:tc>
          <w:tcPr>
            <w:tcW w:w="1275" w:type="dxa"/>
            <w:vAlign w:val="bottom"/>
          </w:tcPr>
          <w:p w14:paraId="0C6E4BEB" w14:textId="77777777" w:rsidR="00E0393B" w:rsidRPr="006F09BC" w:rsidRDefault="00E0393B" w:rsidP="00903489">
            <w:pPr>
              <w:jc w:val="right"/>
              <w:rPr>
                <w:rFonts w:cstheme="minorHAnsi"/>
                <w:color w:val="000000"/>
              </w:rPr>
            </w:pPr>
            <w:r>
              <w:rPr>
                <w:rFonts w:ascii="Calibri" w:hAnsi="Calibri" w:cs="Calibri"/>
                <w:color w:val="000000"/>
              </w:rPr>
              <w:t>0.000</w:t>
            </w:r>
          </w:p>
        </w:tc>
      </w:tr>
      <w:tr w:rsidR="00E0393B" w:rsidRPr="006F09BC" w14:paraId="60652496" w14:textId="77777777" w:rsidTr="00903489">
        <w:trPr>
          <w:jc w:val="center"/>
        </w:trPr>
        <w:tc>
          <w:tcPr>
            <w:tcW w:w="1916" w:type="dxa"/>
            <w:vAlign w:val="bottom"/>
          </w:tcPr>
          <w:p w14:paraId="3DD3354C" w14:textId="77777777" w:rsidR="00E0393B" w:rsidRPr="006F09BC" w:rsidRDefault="00E0393B" w:rsidP="00903489">
            <w:pPr>
              <w:rPr>
                <w:rFonts w:cstheme="minorHAnsi"/>
                <w:color w:val="000000"/>
              </w:rPr>
            </w:pPr>
            <w:r w:rsidRPr="006F09BC">
              <w:rPr>
                <w:rFonts w:cstheme="minorHAnsi"/>
                <w:color w:val="000000"/>
              </w:rPr>
              <w:t>March</w:t>
            </w:r>
          </w:p>
        </w:tc>
        <w:tc>
          <w:tcPr>
            <w:tcW w:w="1311" w:type="dxa"/>
            <w:vAlign w:val="bottom"/>
          </w:tcPr>
          <w:p w14:paraId="6AB07827" w14:textId="77777777" w:rsidR="00E0393B" w:rsidRPr="006F09BC" w:rsidRDefault="00E0393B" w:rsidP="00903489">
            <w:pPr>
              <w:jc w:val="right"/>
              <w:rPr>
                <w:rFonts w:cstheme="minorHAnsi"/>
                <w:color w:val="000000"/>
              </w:rPr>
            </w:pPr>
            <w:r>
              <w:rPr>
                <w:rFonts w:ascii="Calibri" w:hAnsi="Calibri" w:cs="Calibri"/>
                <w:color w:val="000000"/>
              </w:rPr>
              <w:t>-0.14</w:t>
            </w:r>
          </w:p>
        </w:tc>
        <w:tc>
          <w:tcPr>
            <w:tcW w:w="1276" w:type="dxa"/>
            <w:vAlign w:val="bottom"/>
          </w:tcPr>
          <w:p w14:paraId="0EFE5E51"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4F74FD5A" w14:textId="77777777" w:rsidR="00E0393B" w:rsidRPr="006F09BC" w:rsidRDefault="00E0393B" w:rsidP="00903489">
            <w:pPr>
              <w:jc w:val="right"/>
              <w:rPr>
                <w:rFonts w:cstheme="minorHAnsi"/>
                <w:color w:val="000000"/>
              </w:rPr>
            </w:pPr>
            <w:r>
              <w:rPr>
                <w:rFonts w:ascii="Calibri" w:hAnsi="Calibri" w:cs="Calibri"/>
                <w:color w:val="000000"/>
              </w:rPr>
              <w:t>-1.88</w:t>
            </w:r>
          </w:p>
        </w:tc>
        <w:tc>
          <w:tcPr>
            <w:tcW w:w="1275" w:type="dxa"/>
            <w:vAlign w:val="bottom"/>
          </w:tcPr>
          <w:p w14:paraId="56283AD0" w14:textId="77777777" w:rsidR="00E0393B" w:rsidRPr="006F09BC" w:rsidRDefault="00E0393B" w:rsidP="00903489">
            <w:pPr>
              <w:jc w:val="right"/>
              <w:rPr>
                <w:rFonts w:cstheme="minorHAnsi"/>
                <w:color w:val="000000"/>
              </w:rPr>
            </w:pPr>
            <w:r>
              <w:rPr>
                <w:rFonts w:ascii="Calibri" w:hAnsi="Calibri" w:cs="Calibri"/>
                <w:color w:val="000000"/>
              </w:rPr>
              <w:t>0.061</w:t>
            </w:r>
          </w:p>
        </w:tc>
      </w:tr>
      <w:tr w:rsidR="00E0393B" w:rsidRPr="006F09BC" w14:paraId="137D1C7E" w14:textId="77777777" w:rsidTr="00903489">
        <w:trPr>
          <w:jc w:val="center"/>
        </w:trPr>
        <w:tc>
          <w:tcPr>
            <w:tcW w:w="1916" w:type="dxa"/>
            <w:vAlign w:val="bottom"/>
          </w:tcPr>
          <w:p w14:paraId="23398555" w14:textId="77777777" w:rsidR="00E0393B" w:rsidRPr="006F09BC" w:rsidRDefault="00E0393B" w:rsidP="00903489">
            <w:pPr>
              <w:rPr>
                <w:rFonts w:cstheme="minorHAnsi"/>
                <w:color w:val="000000"/>
              </w:rPr>
            </w:pPr>
            <w:r w:rsidRPr="006F09BC">
              <w:rPr>
                <w:rFonts w:cstheme="minorHAnsi"/>
                <w:color w:val="000000"/>
              </w:rPr>
              <w:t>April</w:t>
            </w:r>
          </w:p>
        </w:tc>
        <w:tc>
          <w:tcPr>
            <w:tcW w:w="1311" w:type="dxa"/>
            <w:vAlign w:val="bottom"/>
          </w:tcPr>
          <w:p w14:paraId="70BCC480" w14:textId="77777777" w:rsidR="00E0393B" w:rsidRPr="006F09BC" w:rsidRDefault="00E0393B" w:rsidP="00903489">
            <w:pPr>
              <w:jc w:val="right"/>
              <w:rPr>
                <w:rFonts w:cstheme="minorHAnsi"/>
                <w:color w:val="000000"/>
              </w:rPr>
            </w:pPr>
            <w:r>
              <w:rPr>
                <w:rFonts w:ascii="Calibri" w:hAnsi="Calibri" w:cs="Calibri"/>
                <w:color w:val="000000"/>
              </w:rPr>
              <w:t>0.12</w:t>
            </w:r>
          </w:p>
        </w:tc>
        <w:tc>
          <w:tcPr>
            <w:tcW w:w="1276" w:type="dxa"/>
            <w:vAlign w:val="bottom"/>
          </w:tcPr>
          <w:p w14:paraId="14CB4C4D" w14:textId="77777777" w:rsidR="00E0393B" w:rsidRPr="006F09BC" w:rsidRDefault="00E0393B" w:rsidP="00903489">
            <w:pPr>
              <w:jc w:val="right"/>
              <w:rPr>
                <w:rFonts w:cstheme="minorHAnsi"/>
                <w:color w:val="000000"/>
              </w:rPr>
            </w:pPr>
            <w:r>
              <w:rPr>
                <w:rFonts w:ascii="Calibri" w:hAnsi="Calibri" w:cs="Calibri"/>
                <w:color w:val="000000"/>
              </w:rPr>
              <w:t>0.07</w:t>
            </w:r>
          </w:p>
        </w:tc>
        <w:tc>
          <w:tcPr>
            <w:tcW w:w="1134" w:type="dxa"/>
            <w:vAlign w:val="bottom"/>
          </w:tcPr>
          <w:p w14:paraId="563AEBBB" w14:textId="77777777" w:rsidR="00E0393B" w:rsidRPr="006F09BC" w:rsidRDefault="00E0393B" w:rsidP="00903489">
            <w:pPr>
              <w:jc w:val="right"/>
              <w:rPr>
                <w:rFonts w:cstheme="minorHAnsi"/>
                <w:color w:val="000000"/>
              </w:rPr>
            </w:pPr>
            <w:r>
              <w:rPr>
                <w:rFonts w:ascii="Calibri" w:hAnsi="Calibri" w:cs="Calibri"/>
                <w:color w:val="000000"/>
              </w:rPr>
              <w:t>1.61</w:t>
            </w:r>
          </w:p>
        </w:tc>
        <w:tc>
          <w:tcPr>
            <w:tcW w:w="1275" w:type="dxa"/>
            <w:vAlign w:val="bottom"/>
          </w:tcPr>
          <w:p w14:paraId="2D7242E5" w14:textId="77777777" w:rsidR="00E0393B" w:rsidRPr="006F09BC" w:rsidRDefault="00E0393B" w:rsidP="00903489">
            <w:pPr>
              <w:jc w:val="right"/>
              <w:rPr>
                <w:rFonts w:cstheme="minorHAnsi"/>
                <w:color w:val="000000"/>
              </w:rPr>
            </w:pPr>
            <w:r>
              <w:rPr>
                <w:rFonts w:ascii="Calibri" w:hAnsi="Calibri" w:cs="Calibri"/>
                <w:color w:val="000000"/>
              </w:rPr>
              <w:t>0.107</w:t>
            </w:r>
          </w:p>
        </w:tc>
      </w:tr>
      <w:tr w:rsidR="00E0393B" w:rsidRPr="006F09BC" w14:paraId="0F0C946C" w14:textId="77777777" w:rsidTr="00903489">
        <w:trPr>
          <w:jc w:val="center"/>
        </w:trPr>
        <w:tc>
          <w:tcPr>
            <w:tcW w:w="1916" w:type="dxa"/>
            <w:vAlign w:val="bottom"/>
          </w:tcPr>
          <w:p w14:paraId="41BAC452" w14:textId="77777777" w:rsidR="00E0393B" w:rsidRPr="006F09BC" w:rsidRDefault="00E0393B" w:rsidP="00903489">
            <w:pPr>
              <w:rPr>
                <w:rFonts w:cstheme="minorHAnsi"/>
                <w:color w:val="000000"/>
              </w:rPr>
            </w:pPr>
            <w:r w:rsidRPr="006F09BC">
              <w:rPr>
                <w:rFonts w:cstheme="minorHAnsi"/>
                <w:color w:val="000000"/>
              </w:rPr>
              <w:t>May</w:t>
            </w:r>
          </w:p>
        </w:tc>
        <w:tc>
          <w:tcPr>
            <w:tcW w:w="1311" w:type="dxa"/>
            <w:vAlign w:val="bottom"/>
          </w:tcPr>
          <w:p w14:paraId="350A609F"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276" w:type="dxa"/>
            <w:vAlign w:val="bottom"/>
          </w:tcPr>
          <w:p w14:paraId="6A297DA4"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54C5DA2A" w14:textId="77777777" w:rsidR="00E0393B" w:rsidRPr="006F09BC" w:rsidRDefault="00E0393B" w:rsidP="00903489">
            <w:pPr>
              <w:jc w:val="right"/>
              <w:rPr>
                <w:rFonts w:cstheme="minorHAnsi"/>
                <w:color w:val="000000"/>
              </w:rPr>
            </w:pPr>
            <w:r>
              <w:rPr>
                <w:rFonts w:ascii="Calibri" w:hAnsi="Calibri" w:cs="Calibri"/>
                <w:color w:val="000000"/>
              </w:rPr>
              <w:t>1.02</w:t>
            </w:r>
          </w:p>
        </w:tc>
        <w:tc>
          <w:tcPr>
            <w:tcW w:w="1275" w:type="dxa"/>
            <w:vAlign w:val="bottom"/>
          </w:tcPr>
          <w:p w14:paraId="454F5214" w14:textId="77777777" w:rsidR="00E0393B" w:rsidRPr="006F09BC" w:rsidRDefault="00E0393B" w:rsidP="00903489">
            <w:pPr>
              <w:jc w:val="right"/>
              <w:rPr>
                <w:rFonts w:cstheme="minorHAnsi"/>
                <w:color w:val="000000"/>
              </w:rPr>
            </w:pPr>
            <w:r>
              <w:rPr>
                <w:rFonts w:ascii="Calibri" w:hAnsi="Calibri" w:cs="Calibri"/>
                <w:color w:val="000000"/>
              </w:rPr>
              <w:t>0.306</w:t>
            </w:r>
          </w:p>
        </w:tc>
      </w:tr>
      <w:tr w:rsidR="00E0393B" w:rsidRPr="006F09BC" w14:paraId="710517CF" w14:textId="77777777" w:rsidTr="00903489">
        <w:trPr>
          <w:jc w:val="center"/>
        </w:trPr>
        <w:tc>
          <w:tcPr>
            <w:tcW w:w="1916" w:type="dxa"/>
            <w:vAlign w:val="bottom"/>
          </w:tcPr>
          <w:p w14:paraId="70A6ADD3" w14:textId="77777777" w:rsidR="00E0393B" w:rsidRPr="006F09BC" w:rsidRDefault="00E0393B" w:rsidP="00903489">
            <w:pPr>
              <w:rPr>
                <w:rFonts w:cstheme="minorHAnsi"/>
                <w:color w:val="000000"/>
              </w:rPr>
            </w:pPr>
            <w:r w:rsidRPr="006F09BC">
              <w:rPr>
                <w:rFonts w:cstheme="minorHAnsi"/>
                <w:color w:val="000000"/>
              </w:rPr>
              <w:t>June</w:t>
            </w:r>
          </w:p>
        </w:tc>
        <w:tc>
          <w:tcPr>
            <w:tcW w:w="1311" w:type="dxa"/>
            <w:vAlign w:val="bottom"/>
          </w:tcPr>
          <w:p w14:paraId="45677981" w14:textId="77777777" w:rsidR="00E0393B" w:rsidRPr="006F09BC" w:rsidRDefault="00E0393B" w:rsidP="00903489">
            <w:pPr>
              <w:jc w:val="right"/>
              <w:rPr>
                <w:rFonts w:cstheme="minorHAnsi"/>
                <w:color w:val="000000"/>
              </w:rPr>
            </w:pPr>
            <w:r>
              <w:rPr>
                <w:rFonts w:ascii="Calibri" w:hAnsi="Calibri" w:cs="Calibri"/>
                <w:color w:val="000000"/>
              </w:rPr>
              <w:t>0.01</w:t>
            </w:r>
          </w:p>
        </w:tc>
        <w:tc>
          <w:tcPr>
            <w:tcW w:w="1276" w:type="dxa"/>
            <w:vAlign w:val="bottom"/>
          </w:tcPr>
          <w:p w14:paraId="2DAD1B76"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65035049" w14:textId="77777777" w:rsidR="00E0393B" w:rsidRPr="006F09BC" w:rsidRDefault="00E0393B" w:rsidP="00903489">
            <w:pPr>
              <w:jc w:val="right"/>
              <w:rPr>
                <w:rFonts w:cstheme="minorHAnsi"/>
                <w:color w:val="000000"/>
              </w:rPr>
            </w:pPr>
            <w:r>
              <w:rPr>
                <w:rFonts w:ascii="Calibri" w:hAnsi="Calibri" w:cs="Calibri"/>
                <w:color w:val="000000"/>
              </w:rPr>
              <w:t>0.14</w:t>
            </w:r>
          </w:p>
        </w:tc>
        <w:tc>
          <w:tcPr>
            <w:tcW w:w="1275" w:type="dxa"/>
            <w:vAlign w:val="bottom"/>
          </w:tcPr>
          <w:p w14:paraId="4B2BF93B" w14:textId="77777777" w:rsidR="00E0393B" w:rsidRPr="006F09BC" w:rsidRDefault="00E0393B" w:rsidP="00903489">
            <w:pPr>
              <w:jc w:val="right"/>
              <w:rPr>
                <w:rFonts w:cstheme="minorHAnsi"/>
                <w:color w:val="000000"/>
              </w:rPr>
            </w:pPr>
            <w:r>
              <w:rPr>
                <w:rFonts w:ascii="Calibri" w:hAnsi="Calibri" w:cs="Calibri"/>
                <w:color w:val="000000"/>
              </w:rPr>
              <w:t>0.886</w:t>
            </w:r>
          </w:p>
        </w:tc>
      </w:tr>
      <w:tr w:rsidR="00E0393B" w:rsidRPr="006F09BC" w14:paraId="4E12EED8" w14:textId="77777777" w:rsidTr="00903489">
        <w:trPr>
          <w:jc w:val="center"/>
        </w:trPr>
        <w:tc>
          <w:tcPr>
            <w:tcW w:w="1916" w:type="dxa"/>
            <w:vAlign w:val="bottom"/>
          </w:tcPr>
          <w:p w14:paraId="6B6F560F" w14:textId="77777777" w:rsidR="00E0393B" w:rsidRPr="006F09BC" w:rsidRDefault="00E0393B" w:rsidP="00903489">
            <w:pPr>
              <w:rPr>
                <w:rFonts w:cstheme="minorHAnsi"/>
                <w:color w:val="000000"/>
              </w:rPr>
            </w:pPr>
            <w:r w:rsidRPr="006F09BC">
              <w:rPr>
                <w:rFonts w:cstheme="minorHAnsi"/>
                <w:color w:val="000000"/>
              </w:rPr>
              <w:t>July</w:t>
            </w:r>
          </w:p>
        </w:tc>
        <w:tc>
          <w:tcPr>
            <w:tcW w:w="1311" w:type="dxa"/>
            <w:vAlign w:val="bottom"/>
          </w:tcPr>
          <w:p w14:paraId="29457303"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276" w:type="dxa"/>
            <w:vAlign w:val="bottom"/>
          </w:tcPr>
          <w:p w14:paraId="685A13C7"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62B5A364" w14:textId="77777777" w:rsidR="00E0393B" w:rsidRPr="006F09BC" w:rsidRDefault="00E0393B" w:rsidP="00903489">
            <w:pPr>
              <w:jc w:val="right"/>
              <w:rPr>
                <w:rFonts w:cstheme="minorHAnsi"/>
                <w:color w:val="000000"/>
              </w:rPr>
            </w:pPr>
            <w:r>
              <w:rPr>
                <w:rFonts w:ascii="Calibri" w:hAnsi="Calibri" w:cs="Calibri"/>
                <w:color w:val="000000"/>
              </w:rPr>
              <w:t>1.05</w:t>
            </w:r>
          </w:p>
        </w:tc>
        <w:tc>
          <w:tcPr>
            <w:tcW w:w="1275" w:type="dxa"/>
            <w:vAlign w:val="bottom"/>
          </w:tcPr>
          <w:p w14:paraId="6D4A14F5" w14:textId="77777777" w:rsidR="00E0393B" w:rsidRPr="006F09BC" w:rsidRDefault="00E0393B" w:rsidP="00903489">
            <w:pPr>
              <w:jc w:val="right"/>
              <w:rPr>
                <w:rFonts w:cstheme="minorHAnsi"/>
                <w:color w:val="000000"/>
              </w:rPr>
            </w:pPr>
            <w:r>
              <w:rPr>
                <w:rFonts w:ascii="Calibri" w:hAnsi="Calibri" w:cs="Calibri"/>
                <w:color w:val="000000"/>
              </w:rPr>
              <w:t>0.293</w:t>
            </w:r>
          </w:p>
        </w:tc>
      </w:tr>
      <w:tr w:rsidR="00E0393B" w:rsidRPr="006F09BC" w14:paraId="32BE4CC0" w14:textId="77777777" w:rsidTr="00903489">
        <w:trPr>
          <w:jc w:val="center"/>
        </w:trPr>
        <w:tc>
          <w:tcPr>
            <w:tcW w:w="1916" w:type="dxa"/>
            <w:vAlign w:val="bottom"/>
          </w:tcPr>
          <w:p w14:paraId="4761A76A" w14:textId="77777777" w:rsidR="00E0393B" w:rsidRPr="006F09BC" w:rsidRDefault="00E0393B" w:rsidP="00903489">
            <w:pPr>
              <w:rPr>
                <w:rFonts w:cstheme="minorHAnsi"/>
                <w:color w:val="000000"/>
              </w:rPr>
            </w:pPr>
            <w:r w:rsidRPr="006F09BC">
              <w:rPr>
                <w:rFonts w:cstheme="minorHAnsi"/>
                <w:color w:val="000000"/>
              </w:rPr>
              <w:t>August</w:t>
            </w:r>
          </w:p>
        </w:tc>
        <w:tc>
          <w:tcPr>
            <w:tcW w:w="1311" w:type="dxa"/>
            <w:vAlign w:val="bottom"/>
          </w:tcPr>
          <w:p w14:paraId="08606A46" w14:textId="77777777" w:rsidR="00E0393B" w:rsidRPr="006F09BC" w:rsidRDefault="00E0393B" w:rsidP="00903489">
            <w:pPr>
              <w:jc w:val="right"/>
              <w:rPr>
                <w:rFonts w:cstheme="minorHAnsi"/>
                <w:color w:val="000000"/>
              </w:rPr>
            </w:pPr>
            <w:r>
              <w:rPr>
                <w:rFonts w:ascii="Calibri" w:hAnsi="Calibri" w:cs="Calibri"/>
                <w:color w:val="000000"/>
              </w:rPr>
              <w:t>0.12</w:t>
            </w:r>
          </w:p>
        </w:tc>
        <w:tc>
          <w:tcPr>
            <w:tcW w:w="1276" w:type="dxa"/>
            <w:vAlign w:val="bottom"/>
          </w:tcPr>
          <w:p w14:paraId="75D9ADF5"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3AF3887D" w14:textId="77777777" w:rsidR="00E0393B" w:rsidRPr="006F09BC" w:rsidRDefault="00E0393B" w:rsidP="00903489">
            <w:pPr>
              <w:jc w:val="right"/>
              <w:rPr>
                <w:rFonts w:cstheme="minorHAnsi"/>
                <w:color w:val="000000"/>
              </w:rPr>
            </w:pPr>
            <w:r>
              <w:rPr>
                <w:rFonts w:ascii="Calibri" w:hAnsi="Calibri" w:cs="Calibri"/>
                <w:color w:val="000000"/>
              </w:rPr>
              <w:t>1.47</w:t>
            </w:r>
          </w:p>
        </w:tc>
        <w:tc>
          <w:tcPr>
            <w:tcW w:w="1275" w:type="dxa"/>
            <w:vAlign w:val="bottom"/>
          </w:tcPr>
          <w:p w14:paraId="2BC8003F" w14:textId="77777777" w:rsidR="00E0393B" w:rsidRPr="006F09BC" w:rsidRDefault="00E0393B" w:rsidP="00903489">
            <w:pPr>
              <w:jc w:val="right"/>
              <w:rPr>
                <w:rFonts w:cstheme="minorHAnsi"/>
                <w:color w:val="000000"/>
              </w:rPr>
            </w:pPr>
            <w:r>
              <w:rPr>
                <w:rFonts w:ascii="Calibri" w:hAnsi="Calibri" w:cs="Calibri"/>
                <w:color w:val="000000"/>
              </w:rPr>
              <w:t>0.141</w:t>
            </w:r>
          </w:p>
        </w:tc>
      </w:tr>
      <w:tr w:rsidR="00E0393B" w:rsidRPr="006F09BC" w14:paraId="42F1B8A8" w14:textId="77777777" w:rsidTr="00903489">
        <w:trPr>
          <w:jc w:val="center"/>
        </w:trPr>
        <w:tc>
          <w:tcPr>
            <w:tcW w:w="1916" w:type="dxa"/>
            <w:vAlign w:val="bottom"/>
          </w:tcPr>
          <w:p w14:paraId="49932FC0" w14:textId="77777777" w:rsidR="00E0393B" w:rsidRPr="006F09BC" w:rsidRDefault="00E0393B" w:rsidP="00903489">
            <w:pPr>
              <w:rPr>
                <w:rFonts w:cstheme="minorHAnsi"/>
                <w:color w:val="000000"/>
              </w:rPr>
            </w:pPr>
            <w:proofErr w:type="spellStart"/>
            <w:r w:rsidRPr="006F09BC">
              <w:rPr>
                <w:rFonts w:cstheme="minorHAnsi"/>
                <w:color w:val="000000"/>
              </w:rPr>
              <w:t>September</w:t>
            </w:r>
            <w:proofErr w:type="spellEnd"/>
          </w:p>
        </w:tc>
        <w:tc>
          <w:tcPr>
            <w:tcW w:w="1311" w:type="dxa"/>
            <w:vAlign w:val="bottom"/>
          </w:tcPr>
          <w:p w14:paraId="2E9BB5F6" w14:textId="77777777" w:rsidR="00E0393B" w:rsidRPr="006F09BC" w:rsidRDefault="00E0393B" w:rsidP="00903489">
            <w:pPr>
              <w:jc w:val="right"/>
              <w:rPr>
                <w:rFonts w:cstheme="minorHAnsi"/>
                <w:color w:val="000000"/>
              </w:rPr>
            </w:pPr>
            <w:r>
              <w:rPr>
                <w:rFonts w:ascii="Calibri" w:hAnsi="Calibri" w:cs="Calibri"/>
                <w:color w:val="000000"/>
              </w:rPr>
              <w:t>0.30</w:t>
            </w:r>
          </w:p>
        </w:tc>
        <w:tc>
          <w:tcPr>
            <w:tcW w:w="1276" w:type="dxa"/>
            <w:vAlign w:val="bottom"/>
          </w:tcPr>
          <w:p w14:paraId="26A076B6"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74F6DD82" w14:textId="77777777" w:rsidR="00E0393B" w:rsidRPr="006F09BC" w:rsidRDefault="00E0393B" w:rsidP="00903489">
            <w:pPr>
              <w:jc w:val="right"/>
              <w:rPr>
                <w:rFonts w:cstheme="minorHAnsi"/>
                <w:color w:val="000000"/>
              </w:rPr>
            </w:pPr>
            <w:r>
              <w:rPr>
                <w:rFonts w:ascii="Calibri" w:hAnsi="Calibri" w:cs="Calibri"/>
                <w:color w:val="000000"/>
              </w:rPr>
              <w:t>3.84</w:t>
            </w:r>
          </w:p>
        </w:tc>
        <w:tc>
          <w:tcPr>
            <w:tcW w:w="1275" w:type="dxa"/>
            <w:vAlign w:val="bottom"/>
          </w:tcPr>
          <w:p w14:paraId="3D9CC9AD" w14:textId="77777777" w:rsidR="00E0393B" w:rsidRPr="006F09BC" w:rsidRDefault="00E0393B" w:rsidP="00903489">
            <w:pPr>
              <w:jc w:val="right"/>
              <w:rPr>
                <w:rFonts w:cstheme="minorHAnsi"/>
                <w:color w:val="000000"/>
              </w:rPr>
            </w:pPr>
            <w:r>
              <w:rPr>
                <w:rFonts w:ascii="Calibri" w:hAnsi="Calibri" w:cs="Calibri"/>
                <w:color w:val="000000"/>
              </w:rPr>
              <w:t>0.000</w:t>
            </w:r>
          </w:p>
        </w:tc>
      </w:tr>
      <w:tr w:rsidR="00E0393B" w:rsidRPr="006F09BC" w14:paraId="1EC84534" w14:textId="77777777" w:rsidTr="00903489">
        <w:trPr>
          <w:jc w:val="center"/>
        </w:trPr>
        <w:tc>
          <w:tcPr>
            <w:tcW w:w="1916" w:type="dxa"/>
            <w:vAlign w:val="bottom"/>
          </w:tcPr>
          <w:p w14:paraId="4E45D175" w14:textId="77777777" w:rsidR="00E0393B" w:rsidRPr="006F09BC" w:rsidRDefault="00E0393B" w:rsidP="00903489">
            <w:pPr>
              <w:rPr>
                <w:rFonts w:cstheme="minorHAnsi"/>
                <w:color w:val="000000"/>
              </w:rPr>
            </w:pPr>
            <w:proofErr w:type="spellStart"/>
            <w:r w:rsidRPr="006F09BC">
              <w:rPr>
                <w:rFonts w:cstheme="minorHAnsi"/>
                <w:color w:val="000000"/>
              </w:rPr>
              <w:t>October</w:t>
            </w:r>
            <w:proofErr w:type="spellEnd"/>
          </w:p>
        </w:tc>
        <w:tc>
          <w:tcPr>
            <w:tcW w:w="1311" w:type="dxa"/>
            <w:vAlign w:val="bottom"/>
          </w:tcPr>
          <w:p w14:paraId="678159D5" w14:textId="77777777" w:rsidR="00E0393B" w:rsidRPr="006F09BC" w:rsidRDefault="00E0393B" w:rsidP="00903489">
            <w:pPr>
              <w:jc w:val="right"/>
              <w:rPr>
                <w:rFonts w:cstheme="minorHAnsi"/>
                <w:color w:val="000000"/>
              </w:rPr>
            </w:pPr>
            <w:r>
              <w:rPr>
                <w:rFonts w:ascii="Calibri" w:hAnsi="Calibri" w:cs="Calibri"/>
                <w:color w:val="000000"/>
              </w:rPr>
              <w:t>0.18</w:t>
            </w:r>
          </w:p>
        </w:tc>
        <w:tc>
          <w:tcPr>
            <w:tcW w:w="1276" w:type="dxa"/>
            <w:vAlign w:val="bottom"/>
          </w:tcPr>
          <w:p w14:paraId="68602288"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4B19B9A9" w14:textId="77777777" w:rsidR="00E0393B" w:rsidRPr="006F09BC" w:rsidRDefault="00E0393B" w:rsidP="00903489">
            <w:pPr>
              <w:jc w:val="right"/>
              <w:rPr>
                <w:rFonts w:cstheme="minorHAnsi"/>
                <w:color w:val="000000"/>
              </w:rPr>
            </w:pPr>
            <w:r>
              <w:rPr>
                <w:rFonts w:ascii="Calibri" w:hAnsi="Calibri" w:cs="Calibri"/>
                <w:color w:val="000000"/>
              </w:rPr>
              <w:t>2.33</w:t>
            </w:r>
          </w:p>
        </w:tc>
        <w:tc>
          <w:tcPr>
            <w:tcW w:w="1275" w:type="dxa"/>
            <w:vAlign w:val="bottom"/>
          </w:tcPr>
          <w:p w14:paraId="34F464B5" w14:textId="77777777" w:rsidR="00E0393B" w:rsidRPr="006F09BC" w:rsidRDefault="00E0393B" w:rsidP="00903489">
            <w:pPr>
              <w:jc w:val="right"/>
              <w:rPr>
                <w:rFonts w:cstheme="minorHAnsi"/>
                <w:color w:val="000000"/>
              </w:rPr>
            </w:pPr>
            <w:r>
              <w:rPr>
                <w:rFonts w:ascii="Calibri" w:hAnsi="Calibri" w:cs="Calibri"/>
                <w:color w:val="000000"/>
              </w:rPr>
              <w:t>0.020</w:t>
            </w:r>
          </w:p>
        </w:tc>
      </w:tr>
      <w:tr w:rsidR="00E0393B" w:rsidRPr="006F09BC" w14:paraId="03520ACB" w14:textId="77777777" w:rsidTr="00903489">
        <w:trPr>
          <w:jc w:val="center"/>
        </w:trPr>
        <w:tc>
          <w:tcPr>
            <w:tcW w:w="1916" w:type="dxa"/>
            <w:vAlign w:val="bottom"/>
          </w:tcPr>
          <w:p w14:paraId="0413A061" w14:textId="77777777" w:rsidR="00E0393B" w:rsidRPr="006F09BC" w:rsidRDefault="00E0393B" w:rsidP="00903489">
            <w:pPr>
              <w:rPr>
                <w:rFonts w:cstheme="minorHAnsi"/>
                <w:color w:val="000000"/>
              </w:rPr>
            </w:pPr>
            <w:proofErr w:type="spellStart"/>
            <w:r w:rsidRPr="006F09BC">
              <w:rPr>
                <w:rFonts w:cstheme="minorHAnsi"/>
                <w:color w:val="000000"/>
              </w:rPr>
              <w:t>November</w:t>
            </w:r>
            <w:proofErr w:type="spellEnd"/>
          </w:p>
        </w:tc>
        <w:tc>
          <w:tcPr>
            <w:tcW w:w="1311" w:type="dxa"/>
            <w:vAlign w:val="bottom"/>
          </w:tcPr>
          <w:p w14:paraId="7FFC5D76" w14:textId="77777777" w:rsidR="00E0393B" w:rsidRPr="006F09BC" w:rsidRDefault="00E0393B" w:rsidP="00903489">
            <w:pPr>
              <w:jc w:val="right"/>
              <w:rPr>
                <w:rFonts w:cstheme="minorHAnsi"/>
                <w:color w:val="000000"/>
              </w:rPr>
            </w:pPr>
            <w:r>
              <w:rPr>
                <w:rFonts w:ascii="Calibri" w:hAnsi="Calibri" w:cs="Calibri"/>
                <w:color w:val="000000"/>
              </w:rPr>
              <w:t>0.19</w:t>
            </w:r>
          </w:p>
        </w:tc>
        <w:tc>
          <w:tcPr>
            <w:tcW w:w="1276" w:type="dxa"/>
            <w:vAlign w:val="bottom"/>
          </w:tcPr>
          <w:p w14:paraId="0F9A68DD"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31B59677" w14:textId="77777777" w:rsidR="00E0393B" w:rsidRPr="006F09BC" w:rsidRDefault="00E0393B" w:rsidP="00903489">
            <w:pPr>
              <w:jc w:val="right"/>
              <w:rPr>
                <w:rFonts w:cstheme="minorHAnsi"/>
                <w:color w:val="000000"/>
              </w:rPr>
            </w:pPr>
            <w:r>
              <w:rPr>
                <w:rFonts w:ascii="Calibri" w:hAnsi="Calibri" w:cs="Calibri"/>
                <w:color w:val="000000"/>
              </w:rPr>
              <w:t>2.44</w:t>
            </w:r>
          </w:p>
        </w:tc>
        <w:tc>
          <w:tcPr>
            <w:tcW w:w="1275" w:type="dxa"/>
            <w:vAlign w:val="bottom"/>
          </w:tcPr>
          <w:p w14:paraId="1E5A2534" w14:textId="77777777" w:rsidR="00E0393B" w:rsidRPr="006F09BC" w:rsidRDefault="00E0393B" w:rsidP="00903489">
            <w:pPr>
              <w:jc w:val="right"/>
              <w:rPr>
                <w:rFonts w:cstheme="minorHAnsi"/>
                <w:color w:val="000000"/>
              </w:rPr>
            </w:pPr>
            <w:r>
              <w:rPr>
                <w:rFonts w:ascii="Calibri" w:hAnsi="Calibri" w:cs="Calibri"/>
                <w:color w:val="000000"/>
              </w:rPr>
              <w:t>0.015</w:t>
            </w:r>
          </w:p>
        </w:tc>
      </w:tr>
      <w:tr w:rsidR="00E0393B" w:rsidRPr="006F09BC" w14:paraId="4154AF35" w14:textId="77777777" w:rsidTr="00903489">
        <w:trPr>
          <w:jc w:val="center"/>
        </w:trPr>
        <w:tc>
          <w:tcPr>
            <w:tcW w:w="1916" w:type="dxa"/>
            <w:vAlign w:val="bottom"/>
          </w:tcPr>
          <w:p w14:paraId="7D74CB7C" w14:textId="77777777" w:rsidR="00E0393B" w:rsidRPr="006F09BC" w:rsidRDefault="00E0393B" w:rsidP="00903489">
            <w:pPr>
              <w:rPr>
                <w:rFonts w:cstheme="minorHAnsi"/>
                <w:color w:val="000000"/>
              </w:rPr>
            </w:pPr>
            <w:proofErr w:type="spellStart"/>
            <w:r w:rsidRPr="006F09BC">
              <w:rPr>
                <w:rFonts w:cstheme="minorHAnsi"/>
                <w:color w:val="000000"/>
              </w:rPr>
              <w:t>December</w:t>
            </w:r>
            <w:proofErr w:type="spellEnd"/>
          </w:p>
        </w:tc>
        <w:tc>
          <w:tcPr>
            <w:tcW w:w="1311" w:type="dxa"/>
            <w:vAlign w:val="bottom"/>
          </w:tcPr>
          <w:p w14:paraId="04AF47AB" w14:textId="77777777" w:rsidR="00E0393B" w:rsidRPr="006F09BC" w:rsidRDefault="00E0393B" w:rsidP="00903489">
            <w:pPr>
              <w:jc w:val="right"/>
              <w:rPr>
                <w:rFonts w:cstheme="minorHAnsi"/>
                <w:color w:val="000000"/>
              </w:rPr>
            </w:pPr>
            <w:r>
              <w:rPr>
                <w:rFonts w:ascii="Calibri" w:hAnsi="Calibri" w:cs="Calibri"/>
                <w:color w:val="000000"/>
              </w:rPr>
              <w:t>0.20</w:t>
            </w:r>
          </w:p>
        </w:tc>
        <w:tc>
          <w:tcPr>
            <w:tcW w:w="1276" w:type="dxa"/>
            <w:vAlign w:val="bottom"/>
          </w:tcPr>
          <w:p w14:paraId="535D19A7" w14:textId="77777777" w:rsidR="00E0393B" w:rsidRPr="006F09BC" w:rsidRDefault="00E0393B" w:rsidP="00903489">
            <w:pPr>
              <w:jc w:val="right"/>
              <w:rPr>
                <w:rFonts w:cstheme="minorHAnsi"/>
                <w:color w:val="000000"/>
              </w:rPr>
            </w:pPr>
            <w:r>
              <w:rPr>
                <w:rFonts w:ascii="Calibri" w:hAnsi="Calibri" w:cs="Calibri"/>
                <w:color w:val="000000"/>
              </w:rPr>
              <w:t>0.08</w:t>
            </w:r>
          </w:p>
        </w:tc>
        <w:tc>
          <w:tcPr>
            <w:tcW w:w="1134" w:type="dxa"/>
            <w:vAlign w:val="bottom"/>
          </w:tcPr>
          <w:p w14:paraId="35ADEDCA" w14:textId="77777777" w:rsidR="00E0393B" w:rsidRPr="006F09BC" w:rsidRDefault="00E0393B" w:rsidP="00903489">
            <w:pPr>
              <w:jc w:val="right"/>
              <w:rPr>
                <w:rFonts w:cstheme="minorHAnsi"/>
                <w:color w:val="000000"/>
              </w:rPr>
            </w:pPr>
            <w:r>
              <w:rPr>
                <w:rFonts w:ascii="Calibri" w:hAnsi="Calibri" w:cs="Calibri"/>
                <w:color w:val="000000"/>
              </w:rPr>
              <w:t>2.49</w:t>
            </w:r>
          </w:p>
        </w:tc>
        <w:tc>
          <w:tcPr>
            <w:tcW w:w="1275" w:type="dxa"/>
            <w:vAlign w:val="bottom"/>
          </w:tcPr>
          <w:p w14:paraId="6C883B37" w14:textId="77777777" w:rsidR="00E0393B" w:rsidRPr="006F09BC" w:rsidRDefault="00E0393B" w:rsidP="00903489">
            <w:pPr>
              <w:jc w:val="right"/>
              <w:rPr>
                <w:rFonts w:cstheme="minorHAnsi"/>
                <w:color w:val="000000"/>
              </w:rPr>
            </w:pPr>
            <w:r>
              <w:rPr>
                <w:rFonts w:ascii="Calibri" w:hAnsi="Calibri" w:cs="Calibri"/>
                <w:color w:val="000000"/>
              </w:rPr>
              <w:t>0.013</w:t>
            </w:r>
          </w:p>
        </w:tc>
      </w:tr>
      <w:tr w:rsidR="00E0393B" w:rsidRPr="006F09BC" w14:paraId="5335EBD1" w14:textId="77777777" w:rsidTr="00903489">
        <w:trPr>
          <w:jc w:val="center"/>
        </w:trPr>
        <w:tc>
          <w:tcPr>
            <w:tcW w:w="1916" w:type="dxa"/>
            <w:vAlign w:val="bottom"/>
          </w:tcPr>
          <w:p w14:paraId="68D25267" w14:textId="77777777" w:rsidR="00E0393B" w:rsidRPr="006F09BC" w:rsidRDefault="00E0393B" w:rsidP="00903489">
            <w:pPr>
              <w:rPr>
                <w:rFonts w:cstheme="minorHAnsi"/>
                <w:color w:val="000000"/>
              </w:rPr>
            </w:pPr>
            <w:r>
              <w:rPr>
                <w:rFonts w:cstheme="minorHAnsi"/>
                <w:color w:val="000000"/>
              </w:rPr>
              <w:t>Male</w:t>
            </w:r>
          </w:p>
        </w:tc>
        <w:tc>
          <w:tcPr>
            <w:tcW w:w="1311" w:type="dxa"/>
            <w:vAlign w:val="bottom"/>
          </w:tcPr>
          <w:p w14:paraId="67B02490" w14:textId="77777777" w:rsidR="00E0393B" w:rsidRDefault="00E0393B" w:rsidP="00903489">
            <w:pPr>
              <w:jc w:val="right"/>
              <w:rPr>
                <w:rFonts w:ascii="Calibri" w:hAnsi="Calibri" w:cs="Calibri"/>
                <w:color w:val="000000"/>
              </w:rPr>
            </w:pPr>
            <w:r>
              <w:rPr>
                <w:rFonts w:ascii="Calibri" w:hAnsi="Calibri" w:cs="Calibri"/>
                <w:color w:val="000000"/>
              </w:rPr>
              <w:t>-0.17</w:t>
            </w:r>
          </w:p>
        </w:tc>
        <w:tc>
          <w:tcPr>
            <w:tcW w:w="1276" w:type="dxa"/>
            <w:vAlign w:val="bottom"/>
          </w:tcPr>
          <w:p w14:paraId="6B779EC6" w14:textId="77777777" w:rsidR="00E0393B" w:rsidRDefault="00E0393B" w:rsidP="00903489">
            <w:pPr>
              <w:jc w:val="right"/>
              <w:rPr>
                <w:rFonts w:ascii="Calibri" w:hAnsi="Calibri" w:cs="Calibri"/>
                <w:color w:val="000000"/>
              </w:rPr>
            </w:pPr>
            <w:r>
              <w:rPr>
                <w:rFonts w:ascii="Calibri" w:hAnsi="Calibri" w:cs="Calibri"/>
                <w:color w:val="000000"/>
              </w:rPr>
              <w:t>0.06</w:t>
            </w:r>
          </w:p>
        </w:tc>
        <w:tc>
          <w:tcPr>
            <w:tcW w:w="1134" w:type="dxa"/>
            <w:vAlign w:val="bottom"/>
          </w:tcPr>
          <w:p w14:paraId="6712F26F" w14:textId="77777777" w:rsidR="00E0393B" w:rsidRDefault="00E0393B" w:rsidP="00903489">
            <w:pPr>
              <w:jc w:val="right"/>
              <w:rPr>
                <w:rFonts w:ascii="Calibri" w:hAnsi="Calibri" w:cs="Calibri"/>
                <w:color w:val="000000"/>
              </w:rPr>
            </w:pPr>
            <w:r>
              <w:rPr>
                <w:rFonts w:ascii="Calibri" w:hAnsi="Calibri" w:cs="Calibri"/>
                <w:color w:val="000000"/>
              </w:rPr>
              <w:t>-2.78</w:t>
            </w:r>
          </w:p>
        </w:tc>
        <w:tc>
          <w:tcPr>
            <w:tcW w:w="1275" w:type="dxa"/>
            <w:vAlign w:val="bottom"/>
          </w:tcPr>
          <w:p w14:paraId="5CEB8ABA" w14:textId="77777777" w:rsidR="00E0393B" w:rsidRDefault="00E0393B" w:rsidP="00903489">
            <w:pPr>
              <w:jc w:val="right"/>
              <w:rPr>
                <w:rFonts w:ascii="Calibri" w:hAnsi="Calibri" w:cs="Calibri"/>
                <w:color w:val="000000"/>
              </w:rPr>
            </w:pPr>
            <w:r>
              <w:rPr>
                <w:rFonts w:ascii="Calibri" w:hAnsi="Calibri" w:cs="Calibri"/>
                <w:color w:val="000000"/>
              </w:rPr>
              <w:t>0.005</w:t>
            </w:r>
          </w:p>
        </w:tc>
      </w:tr>
    </w:tbl>
    <w:p w14:paraId="56A4A07E" w14:textId="77777777" w:rsidR="00E0393B" w:rsidRDefault="00E0393B" w:rsidP="00E0393B">
      <w:pPr>
        <w:spacing w:line="480" w:lineRule="auto"/>
        <w:rPr>
          <w:rFonts w:cstheme="minorHAnsi"/>
        </w:rPr>
      </w:pPr>
    </w:p>
    <w:p w14:paraId="04ADED60" w14:textId="77777777" w:rsidR="00E0393B" w:rsidRDefault="00E0393B" w:rsidP="00E0393B">
      <w:pPr>
        <w:rPr>
          <w:rFonts w:cstheme="minorHAnsi"/>
          <w:bCs/>
          <w:lang w:val="en-GB"/>
        </w:rPr>
      </w:pPr>
      <w:r>
        <w:rPr>
          <w:rFonts w:cstheme="minorHAnsi"/>
          <w:bCs/>
          <w:lang w:val="en-GB"/>
        </w:rPr>
        <w:br w:type="page"/>
      </w:r>
    </w:p>
    <w:p w14:paraId="1F78290F" w14:textId="074D1BE0" w:rsidR="00E0393B" w:rsidRPr="001308C9" w:rsidRDefault="00E0393B" w:rsidP="00E0393B">
      <w:pPr>
        <w:spacing w:line="480" w:lineRule="auto"/>
        <w:rPr>
          <w:rFonts w:cstheme="minorHAnsi"/>
          <w:lang w:val="en-GB"/>
        </w:rPr>
      </w:pPr>
      <w:r w:rsidRPr="00DD3BA9">
        <w:rPr>
          <w:rFonts w:cstheme="minorHAnsi"/>
          <w:bCs/>
          <w:lang w:val="en-GB"/>
        </w:rPr>
        <w:lastRenderedPageBreak/>
        <w:t>Table S</w:t>
      </w:r>
      <w:r w:rsidR="00F71581">
        <w:rPr>
          <w:rFonts w:cstheme="minorHAnsi"/>
          <w:bCs/>
          <w:lang w:val="en-GB"/>
        </w:rPr>
        <w:t>3</w:t>
      </w:r>
      <w:r>
        <w:rPr>
          <w:rFonts w:cstheme="minorHAnsi"/>
          <w:bCs/>
          <w:lang w:val="en-GB"/>
        </w:rPr>
        <w:t>c</w:t>
      </w:r>
      <w:r w:rsidRPr="005202FB">
        <w:rPr>
          <w:rFonts w:cstheme="minorHAnsi"/>
          <w:b/>
          <w:bCs/>
          <w:lang w:val="en-GB"/>
        </w:rPr>
        <w:t xml:space="preserve"> </w:t>
      </w:r>
      <w:r w:rsidRPr="00E0393B">
        <w:rPr>
          <w:rFonts w:cstheme="minorHAnsi"/>
          <w:lang w:val="en-GB"/>
        </w:rPr>
        <w:t xml:space="preserve">GAMM results for the </w:t>
      </w:r>
      <w:r>
        <w:rPr>
          <w:lang w:val="en-GB"/>
        </w:rPr>
        <w:t xml:space="preserve">third </w:t>
      </w:r>
      <w:r w:rsidRPr="00DE1208">
        <w:rPr>
          <w:lang w:val="en-GB"/>
        </w:rPr>
        <w:t>principal component</w:t>
      </w:r>
      <w:r>
        <w:rPr>
          <w:lang w:val="en-GB"/>
        </w:rPr>
        <w:t>s</w:t>
      </w:r>
      <w:r w:rsidRPr="00DE1208">
        <w:rPr>
          <w:lang w:val="en-GB"/>
        </w:rPr>
        <w:t xml:space="preserve"> </w:t>
      </w:r>
      <w:r w:rsidRPr="00E0393B">
        <w:rPr>
          <w:rFonts w:cstheme="minorHAnsi"/>
          <w:lang w:val="en-GB"/>
        </w:rPr>
        <w:t>(PC3J; gamm5 see Table S2) of juveniles Amsterdam albatross modelled as a function of months spent since departure from the colony (</w:t>
      </w:r>
      <w:proofErr w:type="spellStart"/>
      <w:r w:rsidRPr="00E0393B">
        <w:rPr>
          <w:rFonts w:cstheme="minorHAnsi"/>
          <w:lang w:val="en-GB"/>
        </w:rPr>
        <w:t>monthelap</w:t>
      </w:r>
      <w:proofErr w:type="spellEnd"/>
      <w:r w:rsidRPr="00E0393B">
        <w:rPr>
          <w:rFonts w:cstheme="minorHAnsi"/>
          <w:lang w:val="en-GB"/>
        </w:rPr>
        <w:t xml:space="preserve">), month of the year and sex. </w:t>
      </w:r>
      <w:r w:rsidRPr="001308C9">
        <w:rPr>
          <w:rFonts w:cstheme="minorHAnsi"/>
          <w:lang w:val="en-GB"/>
        </w:rPr>
        <w:t>Reference value are January and females.</w:t>
      </w:r>
    </w:p>
    <w:tbl>
      <w:tblPr>
        <w:tblStyle w:val="Grilledutableau"/>
        <w:tblW w:w="0" w:type="auto"/>
        <w:jc w:val="center"/>
        <w:tblLook w:val="04A0" w:firstRow="1" w:lastRow="0" w:firstColumn="1" w:lastColumn="0" w:noHBand="0" w:noVBand="1"/>
      </w:tblPr>
      <w:tblGrid>
        <w:gridCol w:w="2589"/>
        <w:gridCol w:w="1491"/>
        <w:gridCol w:w="1491"/>
        <w:gridCol w:w="1491"/>
      </w:tblGrid>
      <w:tr w:rsidR="00E0393B" w14:paraId="0A03EF31" w14:textId="77777777" w:rsidTr="00903489">
        <w:trPr>
          <w:trHeight w:val="330"/>
          <w:jc w:val="center"/>
        </w:trPr>
        <w:tc>
          <w:tcPr>
            <w:tcW w:w="2147" w:type="dxa"/>
          </w:tcPr>
          <w:p w14:paraId="5FCBEC3B" w14:textId="77777777" w:rsidR="00E0393B" w:rsidRDefault="00E0393B" w:rsidP="00903489">
            <w:pPr>
              <w:spacing w:line="480" w:lineRule="auto"/>
              <w:rPr>
                <w:rFonts w:cstheme="minorHAnsi"/>
              </w:rPr>
            </w:pPr>
            <w:r>
              <w:rPr>
                <w:rFonts w:cstheme="minorHAnsi"/>
              </w:rPr>
              <w:t>Variable</w:t>
            </w:r>
          </w:p>
        </w:tc>
        <w:tc>
          <w:tcPr>
            <w:tcW w:w="1491" w:type="dxa"/>
          </w:tcPr>
          <w:p w14:paraId="2D326DB9" w14:textId="77777777" w:rsidR="00E0393B" w:rsidRDefault="00E0393B" w:rsidP="00903489">
            <w:pPr>
              <w:spacing w:line="480" w:lineRule="auto"/>
              <w:rPr>
                <w:rFonts w:cstheme="minorHAnsi"/>
              </w:rPr>
            </w:pPr>
            <w:proofErr w:type="spellStart"/>
            <w:r>
              <w:rPr>
                <w:rFonts w:cstheme="minorHAnsi"/>
              </w:rPr>
              <w:t>Smoother</w:t>
            </w:r>
            <w:proofErr w:type="spellEnd"/>
            <w:r>
              <w:rPr>
                <w:rFonts w:cstheme="minorHAnsi"/>
              </w:rPr>
              <w:t xml:space="preserve"> </w:t>
            </w:r>
            <w:proofErr w:type="spellStart"/>
            <w:r>
              <w:rPr>
                <w:rFonts w:cstheme="minorHAnsi"/>
              </w:rPr>
              <w:t>edf</w:t>
            </w:r>
            <w:proofErr w:type="spellEnd"/>
          </w:p>
        </w:tc>
        <w:tc>
          <w:tcPr>
            <w:tcW w:w="1491" w:type="dxa"/>
          </w:tcPr>
          <w:p w14:paraId="02A82754" w14:textId="77777777" w:rsidR="00E0393B" w:rsidRDefault="00E0393B" w:rsidP="00903489">
            <w:pPr>
              <w:spacing w:line="480" w:lineRule="auto"/>
              <w:rPr>
                <w:rFonts w:cstheme="minorHAnsi"/>
              </w:rPr>
            </w:pPr>
            <w:r>
              <w:rPr>
                <w:rFonts w:cstheme="minorHAnsi"/>
              </w:rPr>
              <w:t>F-test</w:t>
            </w:r>
          </w:p>
        </w:tc>
        <w:tc>
          <w:tcPr>
            <w:tcW w:w="1491" w:type="dxa"/>
          </w:tcPr>
          <w:p w14:paraId="07F9822F" w14:textId="77777777" w:rsidR="00E0393B" w:rsidRDefault="00E0393B" w:rsidP="00903489">
            <w:pPr>
              <w:spacing w:line="480" w:lineRule="auto"/>
              <w:rPr>
                <w:rFonts w:cstheme="minorHAnsi"/>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14:paraId="2C8D728A" w14:textId="77777777" w:rsidTr="00903489">
        <w:trPr>
          <w:trHeight w:val="358"/>
          <w:jc w:val="center"/>
        </w:trPr>
        <w:tc>
          <w:tcPr>
            <w:tcW w:w="2147" w:type="dxa"/>
          </w:tcPr>
          <w:p w14:paraId="53FBD20E" w14:textId="77777777" w:rsidR="00E0393B" w:rsidRPr="00BC141B" w:rsidRDefault="00E0393B" w:rsidP="00903489">
            <w:pPr>
              <w:spacing w:line="480" w:lineRule="auto"/>
              <w:rPr>
                <w:rFonts w:cstheme="minorHAnsi"/>
              </w:rPr>
            </w:pPr>
            <w:proofErr w:type="gramStart"/>
            <w:r w:rsidRPr="00202FBF">
              <w:rPr>
                <w:rFonts w:cstheme="minorHAnsi"/>
              </w:rPr>
              <w:t>s</w:t>
            </w:r>
            <w:proofErr w:type="gramEnd"/>
            <w:r w:rsidRPr="00202FBF">
              <w:rPr>
                <w:rFonts w:cstheme="minorHAnsi"/>
              </w:rPr>
              <w:t>(</w:t>
            </w:r>
            <w:proofErr w:type="spellStart"/>
            <w:r w:rsidRPr="00202FBF">
              <w:rPr>
                <w:rFonts w:cstheme="minorHAnsi"/>
              </w:rPr>
              <w:t>monthelap,device_code</w:t>
            </w:r>
            <w:proofErr w:type="spellEnd"/>
            <w:r w:rsidRPr="00202FBF">
              <w:rPr>
                <w:rFonts w:cstheme="minorHAnsi"/>
              </w:rPr>
              <w:t>)</w:t>
            </w:r>
          </w:p>
        </w:tc>
        <w:tc>
          <w:tcPr>
            <w:tcW w:w="1491" w:type="dxa"/>
          </w:tcPr>
          <w:p w14:paraId="7EB6348F" w14:textId="77777777" w:rsidR="00E0393B" w:rsidRDefault="00E0393B" w:rsidP="00903489">
            <w:pPr>
              <w:rPr>
                <w:rFonts w:ascii="Calibri" w:hAnsi="Calibri" w:cs="Calibri"/>
                <w:color w:val="000000"/>
              </w:rPr>
            </w:pPr>
            <w:r>
              <w:rPr>
                <w:rFonts w:ascii="Calibri" w:hAnsi="Calibri" w:cs="Calibri"/>
                <w:color w:val="000000"/>
              </w:rPr>
              <w:t>7.724</w:t>
            </w:r>
          </w:p>
          <w:p w14:paraId="2F0B4437" w14:textId="77777777" w:rsidR="00E0393B" w:rsidRPr="00486764" w:rsidRDefault="00E0393B" w:rsidP="00903489">
            <w:pPr>
              <w:rPr>
                <w:rFonts w:ascii="Calibri" w:hAnsi="Calibri" w:cs="Calibri"/>
                <w:color w:val="000000"/>
              </w:rPr>
            </w:pPr>
          </w:p>
        </w:tc>
        <w:tc>
          <w:tcPr>
            <w:tcW w:w="1491" w:type="dxa"/>
          </w:tcPr>
          <w:p w14:paraId="5E44CBF8" w14:textId="77777777" w:rsidR="00E0393B" w:rsidRPr="004C4902" w:rsidRDefault="00E0393B" w:rsidP="00903489">
            <w:pPr>
              <w:rPr>
                <w:rFonts w:ascii="Calibri" w:hAnsi="Calibri" w:cs="Calibri"/>
                <w:color w:val="000000"/>
              </w:rPr>
            </w:pPr>
            <w:r>
              <w:rPr>
                <w:rFonts w:ascii="Calibri" w:hAnsi="Calibri" w:cs="Calibri"/>
                <w:color w:val="000000"/>
              </w:rPr>
              <w:t>19.37</w:t>
            </w:r>
          </w:p>
        </w:tc>
        <w:tc>
          <w:tcPr>
            <w:tcW w:w="1491" w:type="dxa"/>
          </w:tcPr>
          <w:p w14:paraId="1051C8B5" w14:textId="77777777" w:rsidR="00E0393B" w:rsidRPr="006F09BC" w:rsidRDefault="00E0393B" w:rsidP="00903489">
            <w:pPr>
              <w:spacing w:line="480" w:lineRule="auto"/>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bl>
    <w:p w14:paraId="496FE71B" w14:textId="77777777" w:rsidR="00E0393B" w:rsidRDefault="00E0393B" w:rsidP="00E0393B">
      <w:pPr>
        <w:spacing w:line="480" w:lineRule="auto"/>
        <w:rPr>
          <w:rFonts w:cstheme="minorHAnsi"/>
        </w:rPr>
      </w:pPr>
    </w:p>
    <w:tbl>
      <w:tblPr>
        <w:tblStyle w:val="Grilledutableau"/>
        <w:tblW w:w="0" w:type="auto"/>
        <w:jc w:val="center"/>
        <w:tblLook w:val="04A0" w:firstRow="1" w:lastRow="0" w:firstColumn="1" w:lastColumn="0" w:noHBand="0" w:noVBand="1"/>
      </w:tblPr>
      <w:tblGrid>
        <w:gridCol w:w="1692"/>
        <w:gridCol w:w="1158"/>
        <w:gridCol w:w="1127"/>
        <w:gridCol w:w="1001"/>
        <w:gridCol w:w="1372"/>
      </w:tblGrid>
      <w:tr w:rsidR="00E0393B" w:rsidRPr="006F09BC" w14:paraId="37FDE2FC" w14:textId="77777777" w:rsidTr="00903489">
        <w:trPr>
          <w:trHeight w:val="267"/>
          <w:jc w:val="center"/>
        </w:trPr>
        <w:tc>
          <w:tcPr>
            <w:tcW w:w="1692" w:type="dxa"/>
            <w:vAlign w:val="bottom"/>
          </w:tcPr>
          <w:p w14:paraId="6501E1E1" w14:textId="77777777" w:rsidR="00E0393B" w:rsidRPr="006F09BC" w:rsidRDefault="00E0393B" w:rsidP="00903489">
            <w:pPr>
              <w:rPr>
                <w:rFonts w:cstheme="minorHAnsi"/>
                <w:color w:val="000000"/>
              </w:rPr>
            </w:pPr>
          </w:p>
        </w:tc>
        <w:tc>
          <w:tcPr>
            <w:tcW w:w="1158" w:type="dxa"/>
            <w:vAlign w:val="bottom"/>
          </w:tcPr>
          <w:p w14:paraId="1443643C"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Estimate</w:t>
            </w:r>
            <w:proofErr w:type="spellEnd"/>
          </w:p>
        </w:tc>
        <w:tc>
          <w:tcPr>
            <w:tcW w:w="1127" w:type="dxa"/>
            <w:vAlign w:val="bottom"/>
          </w:tcPr>
          <w:p w14:paraId="7869100F" w14:textId="77777777" w:rsidR="00E0393B" w:rsidRPr="006F09BC" w:rsidRDefault="00E0393B" w:rsidP="00903489">
            <w:pPr>
              <w:rPr>
                <w:rFonts w:eastAsia="Times New Roman" w:cstheme="minorHAnsi"/>
                <w:color w:val="000000"/>
              </w:rPr>
            </w:pPr>
            <w:proofErr w:type="spellStart"/>
            <w:r w:rsidRPr="006F09BC">
              <w:rPr>
                <w:rFonts w:eastAsia="Times New Roman" w:cstheme="minorHAnsi"/>
                <w:color w:val="000000"/>
              </w:rPr>
              <w:t>Std.Error</w:t>
            </w:r>
            <w:proofErr w:type="spellEnd"/>
          </w:p>
        </w:tc>
        <w:tc>
          <w:tcPr>
            <w:tcW w:w="1001" w:type="dxa"/>
            <w:vAlign w:val="bottom"/>
          </w:tcPr>
          <w:p w14:paraId="719A0D7A"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t</w:t>
            </w:r>
            <w:proofErr w:type="gramEnd"/>
            <w:r w:rsidRPr="006F09BC">
              <w:rPr>
                <w:rFonts w:eastAsia="Times New Roman" w:cstheme="minorHAnsi"/>
                <w:color w:val="000000"/>
              </w:rPr>
              <w:t>-value</w:t>
            </w:r>
          </w:p>
        </w:tc>
        <w:tc>
          <w:tcPr>
            <w:tcW w:w="1372" w:type="dxa"/>
            <w:vAlign w:val="bottom"/>
          </w:tcPr>
          <w:p w14:paraId="3E03EF3E" w14:textId="77777777" w:rsidR="00E0393B" w:rsidRPr="006F09BC" w:rsidRDefault="00E0393B" w:rsidP="00903489">
            <w:pPr>
              <w:rPr>
                <w:rFonts w:eastAsia="Times New Roman" w:cstheme="minorHAnsi"/>
                <w:color w:val="000000"/>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E0393B" w:rsidRPr="006F09BC" w14:paraId="5799D26D" w14:textId="77777777" w:rsidTr="00903489">
        <w:trPr>
          <w:trHeight w:val="253"/>
          <w:jc w:val="center"/>
        </w:trPr>
        <w:tc>
          <w:tcPr>
            <w:tcW w:w="1692" w:type="dxa"/>
            <w:vAlign w:val="bottom"/>
          </w:tcPr>
          <w:p w14:paraId="21F99FA3" w14:textId="77777777" w:rsidR="00E0393B" w:rsidRPr="006F09BC" w:rsidRDefault="00E0393B" w:rsidP="00903489">
            <w:pPr>
              <w:rPr>
                <w:rFonts w:cstheme="minorHAnsi"/>
                <w:color w:val="000000"/>
              </w:rPr>
            </w:pPr>
            <w:r w:rsidRPr="006F09BC">
              <w:rPr>
                <w:rFonts w:cstheme="minorHAnsi"/>
                <w:color w:val="000000"/>
              </w:rPr>
              <w:t>(Intercept)</w:t>
            </w:r>
          </w:p>
        </w:tc>
        <w:tc>
          <w:tcPr>
            <w:tcW w:w="1158" w:type="dxa"/>
            <w:vAlign w:val="bottom"/>
          </w:tcPr>
          <w:p w14:paraId="006DEBA3" w14:textId="77777777" w:rsidR="00E0393B" w:rsidRPr="006F09BC" w:rsidRDefault="00E0393B" w:rsidP="00903489">
            <w:pPr>
              <w:jc w:val="right"/>
              <w:rPr>
                <w:rFonts w:cstheme="minorHAnsi"/>
                <w:color w:val="000000"/>
              </w:rPr>
            </w:pPr>
            <w:r>
              <w:rPr>
                <w:rFonts w:ascii="Calibri" w:hAnsi="Calibri" w:cs="Calibri"/>
                <w:color w:val="000000"/>
              </w:rPr>
              <w:t>-0.04</w:t>
            </w:r>
          </w:p>
        </w:tc>
        <w:tc>
          <w:tcPr>
            <w:tcW w:w="1127" w:type="dxa"/>
            <w:vAlign w:val="bottom"/>
          </w:tcPr>
          <w:p w14:paraId="13F58144" w14:textId="77777777" w:rsidR="00E0393B" w:rsidRPr="006F09BC" w:rsidRDefault="00E0393B" w:rsidP="00903489">
            <w:pPr>
              <w:jc w:val="right"/>
              <w:rPr>
                <w:rFonts w:cstheme="minorHAnsi"/>
                <w:color w:val="000000"/>
              </w:rPr>
            </w:pPr>
            <w:r>
              <w:rPr>
                <w:rFonts w:ascii="Calibri" w:hAnsi="Calibri" w:cs="Calibri"/>
                <w:color w:val="000000"/>
              </w:rPr>
              <w:t>0.05</w:t>
            </w:r>
          </w:p>
        </w:tc>
        <w:tc>
          <w:tcPr>
            <w:tcW w:w="1001" w:type="dxa"/>
            <w:vAlign w:val="bottom"/>
          </w:tcPr>
          <w:p w14:paraId="4C6CD842" w14:textId="77777777" w:rsidR="00E0393B" w:rsidRPr="006F09BC" w:rsidRDefault="00E0393B" w:rsidP="00903489">
            <w:pPr>
              <w:jc w:val="right"/>
              <w:rPr>
                <w:rFonts w:cstheme="minorHAnsi"/>
                <w:color w:val="000000"/>
              </w:rPr>
            </w:pPr>
            <w:r>
              <w:rPr>
                <w:rFonts w:ascii="Calibri" w:hAnsi="Calibri" w:cs="Calibri"/>
                <w:color w:val="000000"/>
              </w:rPr>
              <w:t>-0.77</w:t>
            </w:r>
          </w:p>
        </w:tc>
        <w:tc>
          <w:tcPr>
            <w:tcW w:w="1372" w:type="dxa"/>
            <w:vAlign w:val="bottom"/>
          </w:tcPr>
          <w:p w14:paraId="06B1370E" w14:textId="77777777" w:rsidR="00E0393B" w:rsidRPr="006F09BC" w:rsidRDefault="00E0393B" w:rsidP="00903489">
            <w:pPr>
              <w:jc w:val="right"/>
              <w:rPr>
                <w:rFonts w:cstheme="minorHAnsi"/>
                <w:color w:val="000000"/>
              </w:rPr>
            </w:pPr>
            <w:r>
              <w:rPr>
                <w:rFonts w:ascii="Calibri" w:hAnsi="Calibri" w:cs="Calibri"/>
                <w:color w:val="000000"/>
              </w:rPr>
              <w:t>0.444</w:t>
            </w:r>
          </w:p>
        </w:tc>
      </w:tr>
      <w:tr w:rsidR="00E0393B" w:rsidRPr="006F09BC" w14:paraId="508D5BC7" w14:textId="77777777" w:rsidTr="00903489">
        <w:trPr>
          <w:trHeight w:val="267"/>
          <w:jc w:val="center"/>
        </w:trPr>
        <w:tc>
          <w:tcPr>
            <w:tcW w:w="1692" w:type="dxa"/>
            <w:vAlign w:val="bottom"/>
          </w:tcPr>
          <w:p w14:paraId="432A7E3B" w14:textId="77777777" w:rsidR="00E0393B" w:rsidRPr="006F09BC" w:rsidRDefault="00E0393B" w:rsidP="00903489">
            <w:pPr>
              <w:rPr>
                <w:rFonts w:cstheme="minorHAnsi"/>
                <w:color w:val="000000"/>
              </w:rPr>
            </w:pPr>
            <w:proofErr w:type="spellStart"/>
            <w:r w:rsidRPr="006F09BC">
              <w:rPr>
                <w:rFonts w:cstheme="minorHAnsi"/>
                <w:color w:val="000000"/>
              </w:rPr>
              <w:t>February</w:t>
            </w:r>
            <w:proofErr w:type="spellEnd"/>
          </w:p>
        </w:tc>
        <w:tc>
          <w:tcPr>
            <w:tcW w:w="1158" w:type="dxa"/>
            <w:vAlign w:val="bottom"/>
          </w:tcPr>
          <w:p w14:paraId="50398715" w14:textId="77777777" w:rsidR="00E0393B" w:rsidRPr="006F09BC" w:rsidRDefault="00E0393B" w:rsidP="00903489">
            <w:pPr>
              <w:jc w:val="right"/>
              <w:rPr>
                <w:rFonts w:cstheme="minorHAnsi"/>
                <w:color w:val="000000"/>
              </w:rPr>
            </w:pPr>
            <w:r>
              <w:rPr>
                <w:rFonts w:ascii="Calibri" w:hAnsi="Calibri" w:cs="Calibri"/>
                <w:color w:val="000000"/>
              </w:rPr>
              <w:t>-0.10</w:t>
            </w:r>
          </w:p>
        </w:tc>
        <w:tc>
          <w:tcPr>
            <w:tcW w:w="1127" w:type="dxa"/>
            <w:vAlign w:val="bottom"/>
          </w:tcPr>
          <w:p w14:paraId="4A000ED0"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001" w:type="dxa"/>
            <w:vAlign w:val="bottom"/>
          </w:tcPr>
          <w:p w14:paraId="7F4527C3" w14:textId="77777777" w:rsidR="00E0393B" w:rsidRPr="006F09BC" w:rsidRDefault="00E0393B" w:rsidP="00903489">
            <w:pPr>
              <w:jc w:val="right"/>
              <w:rPr>
                <w:rFonts w:cstheme="minorHAnsi"/>
                <w:color w:val="000000"/>
              </w:rPr>
            </w:pPr>
            <w:r>
              <w:rPr>
                <w:rFonts w:ascii="Calibri" w:hAnsi="Calibri" w:cs="Calibri"/>
                <w:color w:val="000000"/>
              </w:rPr>
              <w:t>-1.59</w:t>
            </w:r>
          </w:p>
        </w:tc>
        <w:tc>
          <w:tcPr>
            <w:tcW w:w="1372" w:type="dxa"/>
            <w:vAlign w:val="bottom"/>
          </w:tcPr>
          <w:p w14:paraId="1B135AC1" w14:textId="77777777" w:rsidR="00E0393B" w:rsidRPr="006F09BC" w:rsidRDefault="00E0393B" w:rsidP="00903489">
            <w:pPr>
              <w:jc w:val="right"/>
              <w:rPr>
                <w:rFonts w:cstheme="minorHAnsi"/>
                <w:color w:val="000000"/>
              </w:rPr>
            </w:pPr>
            <w:r>
              <w:rPr>
                <w:rFonts w:ascii="Calibri" w:hAnsi="Calibri" w:cs="Calibri"/>
                <w:color w:val="000000"/>
              </w:rPr>
              <w:t>0.113</w:t>
            </w:r>
          </w:p>
        </w:tc>
      </w:tr>
      <w:tr w:rsidR="00E0393B" w:rsidRPr="006F09BC" w14:paraId="7663C525" w14:textId="77777777" w:rsidTr="00903489">
        <w:trPr>
          <w:trHeight w:val="253"/>
          <w:jc w:val="center"/>
        </w:trPr>
        <w:tc>
          <w:tcPr>
            <w:tcW w:w="1692" w:type="dxa"/>
            <w:vAlign w:val="bottom"/>
          </w:tcPr>
          <w:p w14:paraId="5A06CDF0" w14:textId="77777777" w:rsidR="00E0393B" w:rsidRPr="006F09BC" w:rsidRDefault="00E0393B" w:rsidP="00903489">
            <w:pPr>
              <w:rPr>
                <w:rFonts w:cstheme="minorHAnsi"/>
                <w:color w:val="000000"/>
              </w:rPr>
            </w:pPr>
            <w:r w:rsidRPr="006F09BC">
              <w:rPr>
                <w:rFonts w:cstheme="minorHAnsi"/>
                <w:color w:val="000000"/>
              </w:rPr>
              <w:t>March</w:t>
            </w:r>
          </w:p>
        </w:tc>
        <w:tc>
          <w:tcPr>
            <w:tcW w:w="1158" w:type="dxa"/>
            <w:vAlign w:val="bottom"/>
          </w:tcPr>
          <w:p w14:paraId="52175890" w14:textId="77777777" w:rsidR="00E0393B" w:rsidRPr="006F09BC" w:rsidRDefault="00E0393B" w:rsidP="00903489">
            <w:pPr>
              <w:jc w:val="right"/>
              <w:rPr>
                <w:rFonts w:cstheme="minorHAnsi"/>
                <w:color w:val="000000"/>
              </w:rPr>
            </w:pPr>
            <w:r>
              <w:rPr>
                <w:rFonts w:ascii="Calibri" w:hAnsi="Calibri" w:cs="Calibri"/>
                <w:color w:val="000000"/>
              </w:rPr>
              <w:t>-0.13</w:t>
            </w:r>
          </w:p>
        </w:tc>
        <w:tc>
          <w:tcPr>
            <w:tcW w:w="1127" w:type="dxa"/>
            <w:vAlign w:val="bottom"/>
          </w:tcPr>
          <w:p w14:paraId="64AD6720"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001" w:type="dxa"/>
            <w:vAlign w:val="bottom"/>
          </w:tcPr>
          <w:p w14:paraId="6B5A1628" w14:textId="77777777" w:rsidR="00E0393B" w:rsidRPr="006F09BC" w:rsidRDefault="00E0393B" w:rsidP="00903489">
            <w:pPr>
              <w:jc w:val="right"/>
              <w:rPr>
                <w:rFonts w:cstheme="minorHAnsi"/>
                <w:color w:val="000000"/>
              </w:rPr>
            </w:pPr>
            <w:r>
              <w:rPr>
                <w:rFonts w:ascii="Calibri" w:hAnsi="Calibri" w:cs="Calibri"/>
                <w:color w:val="000000"/>
              </w:rPr>
              <w:t>-2.19</w:t>
            </w:r>
          </w:p>
        </w:tc>
        <w:tc>
          <w:tcPr>
            <w:tcW w:w="1372" w:type="dxa"/>
            <w:vAlign w:val="bottom"/>
          </w:tcPr>
          <w:p w14:paraId="7A10ED12" w14:textId="77777777" w:rsidR="00E0393B" w:rsidRPr="006F09BC" w:rsidRDefault="00E0393B" w:rsidP="00903489">
            <w:pPr>
              <w:jc w:val="right"/>
              <w:rPr>
                <w:rFonts w:cstheme="minorHAnsi"/>
                <w:color w:val="000000"/>
              </w:rPr>
            </w:pPr>
            <w:r>
              <w:rPr>
                <w:rFonts w:ascii="Calibri" w:hAnsi="Calibri" w:cs="Calibri"/>
                <w:color w:val="000000"/>
              </w:rPr>
              <w:t>0.029</w:t>
            </w:r>
          </w:p>
        </w:tc>
      </w:tr>
      <w:tr w:rsidR="00E0393B" w:rsidRPr="006F09BC" w14:paraId="1603AAB0" w14:textId="77777777" w:rsidTr="00903489">
        <w:trPr>
          <w:trHeight w:val="267"/>
          <w:jc w:val="center"/>
        </w:trPr>
        <w:tc>
          <w:tcPr>
            <w:tcW w:w="1692" w:type="dxa"/>
            <w:vAlign w:val="bottom"/>
          </w:tcPr>
          <w:p w14:paraId="6C8F1526" w14:textId="77777777" w:rsidR="00E0393B" w:rsidRPr="006F09BC" w:rsidRDefault="00E0393B" w:rsidP="00903489">
            <w:pPr>
              <w:rPr>
                <w:rFonts w:cstheme="minorHAnsi"/>
                <w:color w:val="000000"/>
              </w:rPr>
            </w:pPr>
            <w:r w:rsidRPr="006F09BC">
              <w:rPr>
                <w:rFonts w:cstheme="minorHAnsi"/>
                <w:color w:val="000000"/>
              </w:rPr>
              <w:t>April</w:t>
            </w:r>
          </w:p>
        </w:tc>
        <w:tc>
          <w:tcPr>
            <w:tcW w:w="1158" w:type="dxa"/>
            <w:vAlign w:val="bottom"/>
          </w:tcPr>
          <w:p w14:paraId="482B449F"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27" w:type="dxa"/>
            <w:vAlign w:val="bottom"/>
          </w:tcPr>
          <w:p w14:paraId="3EF45E4E"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001" w:type="dxa"/>
            <w:vAlign w:val="bottom"/>
          </w:tcPr>
          <w:p w14:paraId="3FD2A84F" w14:textId="77777777" w:rsidR="00E0393B" w:rsidRPr="006F09BC" w:rsidRDefault="00E0393B" w:rsidP="00903489">
            <w:pPr>
              <w:jc w:val="right"/>
              <w:rPr>
                <w:rFonts w:cstheme="minorHAnsi"/>
                <w:color w:val="000000"/>
              </w:rPr>
            </w:pPr>
            <w:r>
              <w:rPr>
                <w:rFonts w:ascii="Calibri" w:hAnsi="Calibri" w:cs="Calibri"/>
                <w:color w:val="000000"/>
              </w:rPr>
              <w:t>-0.94</w:t>
            </w:r>
          </w:p>
        </w:tc>
        <w:tc>
          <w:tcPr>
            <w:tcW w:w="1372" w:type="dxa"/>
            <w:vAlign w:val="bottom"/>
          </w:tcPr>
          <w:p w14:paraId="0F8FAD9A" w14:textId="77777777" w:rsidR="00E0393B" w:rsidRPr="006F09BC" w:rsidRDefault="00E0393B" w:rsidP="00903489">
            <w:pPr>
              <w:jc w:val="right"/>
              <w:rPr>
                <w:rFonts w:cstheme="minorHAnsi"/>
                <w:color w:val="000000"/>
              </w:rPr>
            </w:pPr>
            <w:r>
              <w:rPr>
                <w:rFonts w:ascii="Calibri" w:hAnsi="Calibri" w:cs="Calibri"/>
                <w:color w:val="000000"/>
              </w:rPr>
              <w:t>0.349</w:t>
            </w:r>
          </w:p>
        </w:tc>
      </w:tr>
      <w:tr w:rsidR="00E0393B" w:rsidRPr="006F09BC" w14:paraId="0ABC4808" w14:textId="77777777" w:rsidTr="00903489">
        <w:trPr>
          <w:trHeight w:val="253"/>
          <w:jc w:val="center"/>
        </w:trPr>
        <w:tc>
          <w:tcPr>
            <w:tcW w:w="1692" w:type="dxa"/>
            <w:vAlign w:val="bottom"/>
          </w:tcPr>
          <w:p w14:paraId="25B7EF31" w14:textId="77777777" w:rsidR="00E0393B" w:rsidRPr="006F09BC" w:rsidRDefault="00E0393B" w:rsidP="00903489">
            <w:pPr>
              <w:rPr>
                <w:rFonts w:cstheme="minorHAnsi"/>
                <w:color w:val="000000"/>
              </w:rPr>
            </w:pPr>
            <w:r w:rsidRPr="006F09BC">
              <w:rPr>
                <w:rFonts w:cstheme="minorHAnsi"/>
                <w:color w:val="000000"/>
              </w:rPr>
              <w:t>May</w:t>
            </w:r>
          </w:p>
        </w:tc>
        <w:tc>
          <w:tcPr>
            <w:tcW w:w="1158" w:type="dxa"/>
            <w:vAlign w:val="bottom"/>
          </w:tcPr>
          <w:p w14:paraId="1C5FE8B2" w14:textId="77777777" w:rsidR="00E0393B" w:rsidRPr="006F09BC" w:rsidRDefault="00E0393B" w:rsidP="00903489">
            <w:pPr>
              <w:jc w:val="right"/>
              <w:rPr>
                <w:rFonts w:cstheme="minorHAnsi"/>
                <w:color w:val="000000"/>
              </w:rPr>
            </w:pPr>
            <w:r>
              <w:rPr>
                <w:rFonts w:ascii="Calibri" w:hAnsi="Calibri" w:cs="Calibri"/>
                <w:color w:val="000000"/>
              </w:rPr>
              <w:t>0.02</w:t>
            </w:r>
          </w:p>
        </w:tc>
        <w:tc>
          <w:tcPr>
            <w:tcW w:w="1127" w:type="dxa"/>
            <w:vAlign w:val="bottom"/>
          </w:tcPr>
          <w:p w14:paraId="266EA97E"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001" w:type="dxa"/>
            <w:vAlign w:val="bottom"/>
          </w:tcPr>
          <w:p w14:paraId="7E68FC6B" w14:textId="77777777" w:rsidR="00E0393B" w:rsidRPr="006F09BC" w:rsidRDefault="00E0393B" w:rsidP="00903489">
            <w:pPr>
              <w:jc w:val="right"/>
              <w:rPr>
                <w:rFonts w:cstheme="minorHAnsi"/>
                <w:color w:val="000000"/>
              </w:rPr>
            </w:pPr>
            <w:r>
              <w:rPr>
                <w:rFonts w:ascii="Calibri" w:hAnsi="Calibri" w:cs="Calibri"/>
                <w:color w:val="000000"/>
              </w:rPr>
              <w:t>0.37</w:t>
            </w:r>
          </w:p>
        </w:tc>
        <w:tc>
          <w:tcPr>
            <w:tcW w:w="1372" w:type="dxa"/>
            <w:vAlign w:val="bottom"/>
          </w:tcPr>
          <w:p w14:paraId="1CA8972D" w14:textId="77777777" w:rsidR="00E0393B" w:rsidRPr="006F09BC" w:rsidRDefault="00E0393B" w:rsidP="00903489">
            <w:pPr>
              <w:jc w:val="right"/>
              <w:rPr>
                <w:rFonts w:cstheme="minorHAnsi"/>
                <w:color w:val="000000"/>
              </w:rPr>
            </w:pPr>
            <w:r>
              <w:rPr>
                <w:rFonts w:ascii="Calibri" w:hAnsi="Calibri" w:cs="Calibri"/>
                <w:color w:val="000000"/>
              </w:rPr>
              <w:t>0.715</w:t>
            </w:r>
          </w:p>
        </w:tc>
      </w:tr>
      <w:tr w:rsidR="00E0393B" w:rsidRPr="006F09BC" w14:paraId="025D3F2C" w14:textId="77777777" w:rsidTr="00903489">
        <w:trPr>
          <w:trHeight w:val="267"/>
          <w:jc w:val="center"/>
        </w:trPr>
        <w:tc>
          <w:tcPr>
            <w:tcW w:w="1692" w:type="dxa"/>
            <w:vAlign w:val="bottom"/>
          </w:tcPr>
          <w:p w14:paraId="74241499" w14:textId="77777777" w:rsidR="00E0393B" w:rsidRPr="006F09BC" w:rsidRDefault="00E0393B" w:rsidP="00903489">
            <w:pPr>
              <w:rPr>
                <w:rFonts w:cstheme="minorHAnsi"/>
                <w:color w:val="000000"/>
              </w:rPr>
            </w:pPr>
            <w:r w:rsidRPr="006F09BC">
              <w:rPr>
                <w:rFonts w:cstheme="minorHAnsi"/>
                <w:color w:val="000000"/>
              </w:rPr>
              <w:t>June</w:t>
            </w:r>
          </w:p>
        </w:tc>
        <w:tc>
          <w:tcPr>
            <w:tcW w:w="1158" w:type="dxa"/>
            <w:vAlign w:val="bottom"/>
          </w:tcPr>
          <w:p w14:paraId="27372C8B" w14:textId="77777777" w:rsidR="00E0393B" w:rsidRPr="006F09BC" w:rsidRDefault="00E0393B" w:rsidP="00903489">
            <w:pPr>
              <w:jc w:val="right"/>
              <w:rPr>
                <w:rFonts w:cstheme="minorHAnsi"/>
                <w:color w:val="000000"/>
              </w:rPr>
            </w:pPr>
            <w:r>
              <w:rPr>
                <w:rFonts w:ascii="Calibri" w:hAnsi="Calibri" w:cs="Calibri"/>
                <w:color w:val="000000"/>
              </w:rPr>
              <w:t>0.13</w:t>
            </w:r>
          </w:p>
        </w:tc>
        <w:tc>
          <w:tcPr>
            <w:tcW w:w="1127" w:type="dxa"/>
            <w:vAlign w:val="bottom"/>
          </w:tcPr>
          <w:p w14:paraId="0AB486D3"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001" w:type="dxa"/>
            <w:vAlign w:val="bottom"/>
          </w:tcPr>
          <w:p w14:paraId="4AA4F437" w14:textId="77777777" w:rsidR="00E0393B" w:rsidRPr="006F09BC" w:rsidRDefault="00E0393B" w:rsidP="00903489">
            <w:pPr>
              <w:jc w:val="right"/>
              <w:rPr>
                <w:rFonts w:cstheme="minorHAnsi"/>
                <w:color w:val="000000"/>
              </w:rPr>
            </w:pPr>
            <w:r>
              <w:rPr>
                <w:rFonts w:ascii="Calibri" w:hAnsi="Calibri" w:cs="Calibri"/>
                <w:color w:val="000000"/>
              </w:rPr>
              <w:t>2.11</w:t>
            </w:r>
          </w:p>
        </w:tc>
        <w:tc>
          <w:tcPr>
            <w:tcW w:w="1372" w:type="dxa"/>
            <w:vAlign w:val="bottom"/>
          </w:tcPr>
          <w:p w14:paraId="3539B839" w14:textId="77777777" w:rsidR="00E0393B" w:rsidRPr="007D73CB" w:rsidRDefault="00E0393B" w:rsidP="00903489">
            <w:pPr>
              <w:jc w:val="right"/>
              <w:rPr>
                <w:rFonts w:ascii="Calibri" w:hAnsi="Calibri" w:cs="Calibri"/>
                <w:color w:val="000000"/>
              </w:rPr>
            </w:pPr>
            <w:r>
              <w:rPr>
                <w:rFonts w:ascii="Calibri" w:hAnsi="Calibri" w:cs="Calibri"/>
                <w:color w:val="000000"/>
              </w:rPr>
              <w:t>0.035</w:t>
            </w:r>
          </w:p>
        </w:tc>
      </w:tr>
      <w:tr w:rsidR="00E0393B" w:rsidRPr="006F09BC" w14:paraId="78A89DF1" w14:textId="77777777" w:rsidTr="00903489">
        <w:trPr>
          <w:trHeight w:val="267"/>
          <w:jc w:val="center"/>
        </w:trPr>
        <w:tc>
          <w:tcPr>
            <w:tcW w:w="1692" w:type="dxa"/>
            <w:vAlign w:val="bottom"/>
          </w:tcPr>
          <w:p w14:paraId="4E4D3401" w14:textId="77777777" w:rsidR="00E0393B" w:rsidRPr="006F09BC" w:rsidRDefault="00E0393B" w:rsidP="00903489">
            <w:pPr>
              <w:rPr>
                <w:rFonts w:cstheme="minorHAnsi"/>
                <w:color w:val="000000"/>
              </w:rPr>
            </w:pPr>
            <w:r w:rsidRPr="006F09BC">
              <w:rPr>
                <w:rFonts w:cstheme="minorHAnsi"/>
                <w:color w:val="000000"/>
              </w:rPr>
              <w:t>July</w:t>
            </w:r>
          </w:p>
        </w:tc>
        <w:tc>
          <w:tcPr>
            <w:tcW w:w="1158" w:type="dxa"/>
            <w:vAlign w:val="bottom"/>
          </w:tcPr>
          <w:p w14:paraId="02D0ECFA" w14:textId="77777777" w:rsidR="00E0393B" w:rsidRPr="006F09BC" w:rsidRDefault="00E0393B" w:rsidP="00903489">
            <w:pPr>
              <w:jc w:val="right"/>
              <w:rPr>
                <w:rFonts w:cstheme="minorHAnsi"/>
                <w:color w:val="000000"/>
              </w:rPr>
            </w:pPr>
            <w:r>
              <w:rPr>
                <w:rFonts w:ascii="Calibri" w:hAnsi="Calibri" w:cs="Calibri"/>
                <w:color w:val="000000"/>
              </w:rPr>
              <w:t>0.02</w:t>
            </w:r>
          </w:p>
        </w:tc>
        <w:tc>
          <w:tcPr>
            <w:tcW w:w="1127" w:type="dxa"/>
            <w:vAlign w:val="bottom"/>
          </w:tcPr>
          <w:p w14:paraId="241FD870"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001" w:type="dxa"/>
            <w:vAlign w:val="bottom"/>
          </w:tcPr>
          <w:p w14:paraId="74BEFB35" w14:textId="77777777" w:rsidR="00E0393B" w:rsidRPr="006F09BC" w:rsidRDefault="00E0393B" w:rsidP="00903489">
            <w:pPr>
              <w:jc w:val="right"/>
              <w:rPr>
                <w:rFonts w:cstheme="minorHAnsi"/>
                <w:color w:val="000000"/>
              </w:rPr>
            </w:pPr>
            <w:r>
              <w:rPr>
                <w:rFonts w:ascii="Calibri" w:hAnsi="Calibri" w:cs="Calibri"/>
                <w:color w:val="000000"/>
              </w:rPr>
              <w:t>0.25</w:t>
            </w:r>
          </w:p>
        </w:tc>
        <w:tc>
          <w:tcPr>
            <w:tcW w:w="1372" w:type="dxa"/>
            <w:vAlign w:val="bottom"/>
          </w:tcPr>
          <w:p w14:paraId="5DB80BC6" w14:textId="77777777" w:rsidR="00E0393B" w:rsidRPr="006F09BC" w:rsidRDefault="00E0393B" w:rsidP="00903489">
            <w:pPr>
              <w:jc w:val="right"/>
              <w:rPr>
                <w:rFonts w:cstheme="minorHAnsi"/>
                <w:color w:val="000000"/>
              </w:rPr>
            </w:pPr>
            <w:r>
              <w:rPr>
                <w:rFonts w:ascii="Calibri" w:hAnsi="Calibri" w:cs="Calibri"/>
                <w:color w:val="000000"/>
              </w:rPr>
              <w:t>0.802</w:t>
            </w:r>
          </w:p>
        </w:tc>
      </w:tr>
      <w:tr w:rsidR="00E0393B" w:rsidRPr="006F09BC" w14:paraId="724B4265" w14:textId="77777777" w:rsidTr="00903489">
        <w:trPr>
          <w:trHeight w:val="253"/>
          <w:jc w:val="center"/>
        </w:trPr>
        <w:tc>
          <w:tcPr>
            <w:tcW w:w="1692" w:type="dxa"/>
            <w:vAlign w:val="bottom"/>
          </w:tcPr>
          <w:p w14:paraId="77C01FC8" w14:textId="77777777" w:rsidR="00E0393B" w:rsidRPr="006F09BC" w:rsidRDefault="00E0393B" w:rsidP="00903489">
            <w:pPr>
              <w:rPr>
                <w:rFonts w:cstheme="minorHAnsi"/>
                <w:color w:val="000000"/>
              </w:rPr>
            </w:pPr>
            <w:r w:rsidRPr="006F09BC">
              <w:rPr>
                <w:rFonts w:cstheme="minorHAnsi"/>
                <w:color w:val="000000"/>
              </w:rPr>
              <w:t>August</w:t>
            </w:r>
          </w:p>
        </w:tc>
        <w:tc>
          <w:tcPr>
            <w:tcW w:w="1158" w:type="dxa"/>
            <w:vAlign w:val="bottom"/>
          </w:tcPr>
          <w:p w14:paraId="209037F7" w14:textId="77777777" w:rsidR="00E0393B" w:rsidRPr="006F09BC" w:rsidRDefault="00E0393B" w:rsidP="00903489">
            <w:pPr>
              <w:jc w:val="right"/>
              <w:rPr>
                <w:rFonts w:cstheme="minorHAnsi"/>
                <w:color w:val="000000"/>
              </w:rPr>
            </w:pPr>
            <w:r>
              <w:rPr>
                <w:rFonts w:ascii="Calibri" w:hAnsi="Calibri" w:cs="Calibri"/>
                <w:color w:val="000000"/>
              </w:rPr>
              <w:t>0.00</w:t>
            </w:r>
          </w:p>
        </w:tc>
        <w:tc>
          <w:tcPr>
            <w:tcW w:w="1127" w:type="dxa"/>
            <w:vAlign w:val="bottom"/>
          </w:tcPr>
          <w:p w14:paraId="57BFBF64"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001" w:type="dxa"/>
            <w:vAlign w:val="bottom"/>
          </w:tcPr>
          <w:p w14:paraId="721E5629" w14:textId="77777777" w:rsidR="00E0393B" w:rsidRPr="006F09BC" w:rsidRDefault="00E0393B" w:rsidP="00903489">
            <w:pPr>
              <w:jc w:val="right"/>
              <w:rPr>
                <w:rFonts w:cstheme="minorHAnsi"/>
                <w:color w:val="000000"/>
              </w:rPr>
            </w:pPr>
            <w:r>
              <w:rPr>
                <w:rFonts w:ascii="Calibri" w:hAnsi="Calibri" w:cs="Calibri"/>
                <w:color w:val="000000"/>
              </w:rPr>
              <w:t>0.01</w:t>
            </w:r>
          </w:p>
        </w:tc>
        <w:tc>
          <w:tcPr>
            <w:tcW w:w="1372" w:type="dxa"/>
            <w:vAlign w:val="bottom"/>
          </w:tcPr>
          <w:p w14:paraId="10DC663F" w14:textId="77777777" w:rsidR="00E0393B" w:rsidRPr="006F09BC" w:rsidRDefault="00E0393B" w:rsidP="00903489">
            <w:pPr>
              <w:jc w:val="right"/>
              <w:rPr>
                <w:rFonts w:cstheme="minorHAnsi"/>
                <w:color w:val="000000"/>
              </w:rPr>
            </w:pPr>
            <w:r>
              <w:rPr>
                <w:rFonts w:ascii="Calibri" w:hAnsi="Calibri" w:cs="Calibri"/>
                <w:color w:val="000000"/>
              </w:rPr>
              <w:t>0.992</w:t>
            </w:r>
          </w:p>
        </w:tc>
      </w:tr>
      <w:tr w:rsidR="00E0393B" w:rsidRPr="006F09BC" w14:paraId="17C30454" w14:textId="77777777" w:rsidTr="00903489">
        <w:trPr>
          <w:trHeight w:val="267"/>
          <w:jc w:val="center"/>
        </w:trPr>
        <w:tc>
          <w:tcPr>
            <w:tcW w:w="1692" w:type="dxa"/>
            <w:vAlign w:val="bottom"/>
          </w:tcPr>
          <w:p w14:paraId="4C3F0FC8" w14:textId="77777777" w:rsidR="00E0393B" w:rsidRPr="006F09BC" w:rsidRDefault="00E0393B" w:rsidP="00903489">
            <w:pPr>
              <w:rPr>
                <w:rFonts w:cstheme="minorHAnsi"/>
                <w:color w:val="000000"/>
              </w:rPr>
            </w:pPr>
            <w:proofErr w:type="spellStart"/>
            <w:r w:rsidRPr="006F09BC">
              <w:rPr>
                <w:rFonts w:cstheme="minorHAnsi"/>
                <w:color w:val="000000"/>
              </w:rPr>
              <w:t>September</w:t>
            </w:r>
            <w:proofErr w:type="spellEnd"/>
          </w:p>
        </w:tc>
        <w:tc>
          <w:tcPr>
            <w:tcW w:w="1158" w:type="dxa"/>
            <w:vAlign w:val="bottom"/>
          </w:tcPr>
          <w:p w14:paraId="2A4D457F" w14:textId="77777777" w:rsidR="00E0393B" w:rsidRPr="006F09BC" w:rsidRDefault="00E0393B" w:rsidP="00903489">
            <w:pPr>
              <w:jc w:val="right"/>
              <w:rPr>
                <w:rFonts w:cstheme="minorHAnsi"/>
                <w:color w:val="000000"/>
              </w:rPr>
            </w:pPr>
            <w:r>
              <w:rPr>
                <w:rFonts w:ascii="Calibri" w:hAnsi="Calibri" w:cs="Calibri"/>
                <w:color w:val="000000"/>
              </w:rPr>
              <w:t>0.00</w:t>
            </w:r>
          </w:p>
        </w:tc>
        <w:tc>
          <w:tcPr>
            <w:tcW w:w="1127" w:type="dxa"/>
            <w:vAlign w:val="bottom"/>
          </w:tcPr>
          <w:p w14:paraId="716FEACE"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001" w:type="dxa"/>
            <w:vAlign w:val="bottom"/>
          </w:tcPr>
          <w:p w14:paraId="6D8FE096" w14:textId="77777777" w:rsidR="00E0393B" w:rsidRPr="006F09BC" w:rsidRDefault="00E0393B" w:rsidP="00903489">
            <w:pPr>
              <w:jc w:val="right"/>
              <w:rPr>
                <w:rFonts w:cstheme="minorHAnsi"/>
                <w:color w:val="000000"/>
              </w:rPr>
            </w:pPr>
            <w:r>
              <w:rPr>
                <w:rFonts w:ascii="Calibri" w:hAnsi="Calibri" w:cs="Calibri"/>
                <w:color w:val="000000"/>
              </w:rPr>
              <w:t>0.01</w:t>
            </w:r>
          </w:p>
        </w:tc>
        <w:tc>
          <w:tcPr>
            <w:tcW w:w="1372" w:type="dxa"/>
            <w:vAlign w:val="bottom"/>
          </w:tcPr>
          <w:p w14:paraId="43A7CF28" w14:textId="77777777" w:rsidR="00E0393B" w:rsidRPr="006F09BC" w:rsidRDefault="00E0393B" w:rsidP="00903489">
            <w:pPr>
              <w:jc w:val="right"/>
              <w:rPr>
                <w:rFonts w:cstheme="minorHAnsi"/>
                <w:color w:val="000000"/>
              </w:rPr>
            </w:pPr>
            <w:r>
              <w:rPr>
                <w:rFonts w:ascii="Calibri" w:hAnsi="Calibri" w:cs="Calibri"/>
                <w:color w:val="000000"/>
              </w:rPr>
              <w:t>0.996</w:t>
            </w:r>
          </w:p>
        </w:tc>
      </w:tr>
      <w:tr w:rsidR="00E0393B" w:rsidRPr="006F09BC" w14:paraId="61D8C601" w14:textId="77777777" w:rsidTr="00903489">
        <w:trPr>
          <w:trHeight w:val="253"/>
          <w:jc w:val="center"/>
        </w:trPr>
        <w:tc>
          <w:tcPr>
            <w:tcW w:w="1692" w:type="dxa"/>
            <w:vAlign w:val="bottom"/>
          </w:tcPr>
          <w:p w14:paraId="2F89D957" w14:textId="77777777" w:rsidR="00E0393B" w:rsidRPr="006F09BC" w:rsidRDefault="00E0393B" w:rsidP="00903489">
            <w:pPr>
              <w:rPr>
                <w:rFonts w:cstheme="minorHAnsi"/>
                <w:color w:val="000000"/>
              </w:rPr>
            </w:pPr>
            <w:proofErr w:type="spellStart"/>
            <w:r w:rsidRPr="006F09BC">
              <w:rPr>
                <w:rFonts w:cstheme="minorHAnsi"/>
                <w:color w:val="000000"/>
              </w:rPr>
              <w:t>October</w:t>
            </w:r>
            <w:proofErr w:type="spellEnd"/>
          </w:p>
        </w:tc>
        <w:tc>
          <w:tcPr>
            <w:tcW w:w="1158" w:type="dxa"/>
            <w:vAlign w:val="bottom"/>
          </w:tcPr>
          <w:p w14:paraId="5663BBBE" w14:textId="77777777" w:rsidR="00E0393B" w:rsidRPr="006F09BC" w:rsidRDefault="00E0393B" w:rsidP="00903489">
            <w:pPr>
              <w:jc w:val="right"/>
              <w:rPr>
                <w:rFonts w:cstheme="minorHAnsi"/>
                <w:color w:val="000000"/>
              </w:rPr>
            </w:pPr>
            <w:r>
              <w:rPr>
                <w:rFonts w:ascii="Calibri" w:hAnsi="Calibri" w:cs="Calibri"/>
                <w:color w:val="000000"/>
              </w:rPr>
              <w:t>-0.04</w:t>
            </w:r>
          </w:p>
        </w:tc>
        <w:tc>
          <w:tcPr>
            <w:tcW w:w="1127" w:type="dxa"/>
            <w:vAlign w:val="bottom"/>
          </w:tcPr>
          <w:p w14:paraId="4B263965"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001" w:type="dxa"/>
            <w:vAlign w:val="bottom"/>
          </w:tcPr>
          <w:p w14:paraId="1474BB93" w14:textId="77777777" w:rsidR="00E0393B" w:rsidRPr="006F09BC" w:rsidRDefault="00E0393B" w:rsidP="00903489">
            <w:pPr>
              <w:jc w:val="right"/>
              <w:rPr>
                <w:rFonts w:cstheme="minorHAnsi"/>
                <w:color w:val="000000"/>
              </w:rPr>
            </w:pPr>
            <w:r>
              <w:rPr>
                <w:rFonts w:ascii="Calibri" w:hAnsi="Calibri" w:cs="Calibri"/>
                <w:color w:val="000000"/>
              </w:rPr>
              <w:t>-0.59</w:t>
            </w:r>
          </w:p>
        </w:tc>
        <w:tc>
          <w:tcPr>
            <w:tcW w:w="1372" w:type="dxa"/>
            <w:vAlign w:val="bottom"/>
          </w:tcPr>
          <w:p w14:paraId="5D4CAEBF" w14:textId="77777777" w:rsidR="00E0393B" w:rsidRPr="006F09BC" w:rsidRDefault="00E0393B" w:rsidP="00903489">
            <w:pPr>
              <w:jc w:val="right"/>
              <w:rPr>
                <w:rFonts w:cstheme="minorHAnsi"/>
                <w:color w:val="000000"/>
              </w:rPr>
            </w:pPr>
            <w:r>
              <w:rPr>
                <w:rFonts w:ascii="Calibri" w:hAnsi="Calibri" w:cs="Calibri"/>
                <w:color w:val="000000"/>
              </w:rPr>
              <w:t>0.556</w:t>
            </w:r>
          </w:p>
        </w:tc>
      </w:tr>
      <w:tr w:rsidR="00E0393B" w:rsidRPr="006F09BC" w14:paraId="322173DE" w14:textId="77777777" w:rsidTr="00903489">
        <w:trPr>
          <w:trHeight w:val="267"/>
          <w:jc w:val="center"/>
        </w:trPr>
        <w:tc>
          <w:tcPr>
            <w:tcW w:w="1692" w:type="dxa"/>
            <w:vAlign w:val="bottom"/>
          </w:tcPr>
          <w:p w14:paraId="5430EE6D" w14:textId="77777777" w:rsidR="00E0393B" w:rsidRPr="006F09BC" w:rsidRDefault="00E0393B" w:rsidP="00903489">
            <w:pPr>
              <w:rPr>
                <w:rFonts w:cstheme="minorHAnsi"/>
                <w:color w:val="000000"/>
              </w:rPr>
            </w:pPr>
            <w:proofErr w:type="spellStart"/>
            <w:r w:rsidRPr="006F09BC">
              <w:rPr>
                <w:rFonts w:cstheme="minorHAnsi"/>
                <w:color w:val="000000"/>
              </w:rPr>
              <w:t>November</w:t>
            </w:r>
            <w:proofErr w:type="spellEnd"/>
          </w:p>
        </w:tc>
        <w:tc>
          <w:tcPr>
            <w:tcW w:w="1158" w:type="dxa"/>
            <w:vAlign w:val="bottom"/>
          </w:tcPr>
          <w:p w14:paraId="7437B22C"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127" w:type="dxa"/>
            <w:vAlign w:val="bottom"/>
          </w:tcPr>
          <w:p w14:paraId="17BB3560" w14:textId="77777777" w:rsidR="00E0393B" w:rsidRPr="006F09BC" w:rsidRDefault="00E0393B" w:rsidP="00903489">
            <w:pPr>
              <w:jc w:val="right"/>
              <w:rPr>
                <w:rFonts w:cstheme="minorHAnsi"/>
                <w:color w:val="000000"/>
              </w:rPr>
            </w:pPr>
            <w:r>
              <w:rPr>
                <w:rFonts w:ascii="Calibri" w:hAnsi="Calibri" w:cs="Calibri"/>
                <w:color w:val="000000"/>
              </w:rPr>
              <w:t>0.07</w:t>
            </w:r>
          </w:p>
        </w:tc>
        <w:tc>
          <w:tcPr>
            <w:tcW w:w="1001" w:type="dxa"/>
            <w:vAlign w:val="bottom"/>
          </w:tcPr>
          <w:p w14:paraId="03FB733A" w14:textId="77777777" w:rsidR="00E0393B" w:rsidRPr="006F09BC" w:rsidRDefault="00E0393B" w:rsidP="00903489">
            <w:pPr>
              <w:jc w:val="right"/>
              <w:rPr>
                <w:rFonts w:cstheme="minorHAnsi"/>
                <w:color w:val="000000"/>
              </w:rPr>
            </w:pPr>
            <w:r>
              <w:rPr>
                <w:rFonts w:ascii="Calibri" w:hAnsi="Calibri" w:cs="Calibri"/>
                <w:color w:val="000000"/>
              </w:rPr>
              <w:t>-0.85</w:t>
            </w:r>
          </w:p>
        </w:tc>
        <w:tc>
          <w:tcPr>
            <w:tcW w:w="1372" w:type="dxa"/>
            <w:vAlign w:val="bottom"/>
          </w:tcPr>
          <w:p w14:paraId="60803942" w14:textId="77777777" w:rsidR="00E0393B" w:rsidRPr="006F09BC" w:rsidRDefault="00E0393B" w:rsidP="00903489">
            <w:pPr>
              <w:jc w:val="right"/>
              <w:rPr>
                <w:rFonts w:cstheme="minorHAnsi"/>
                <w:color w:val="000000"/>
              </w:rPr>
            </w:pPr>
            <w:r>
              <w:rPr>
                <w:rFonts w:ascii="Calibri" w:hAnsi="Calibri" w:cs="Calibri"/>
                <w:color w:val="000000"/>
              </w:rPr>
              <w:t>0.395</w:t>
            </w:r>
          </w:p>
        </w:tc>
      </w:tr>
      <w:tr w:rsidR="00E0393B" w:rsidRPr="006F09BC" w14:paraId="2C1890D2" w14:textId="77777777" w:rsidTr="00903489">
        <w:trPr>
          <w:trHeight w:val="253"/>
          <w:jc w:val="center"/>
        </w:trPr>
        <w:tc>
          <w:tcPr>
            <w:tcW w:w="1692" w:type="dxa"/>
            <w:vAlign w:val="bottom"/>
          </w:tcPr>
          <w:p w14:paraId="4866CBC9" w14:textId="77777777" w:rsidR="00E0393B" w:rsidRPr="006F09BC" w:rsidRDefault="00E0393B" w:rsidP="00903489">
            <w:pPr>
              <w:rPr>
                <w:rFonts w:cstheme="minorHAnsi"/>
                <w:color w:val="000000"/>
              </w:rPr>
            </w:pPr>
            <w:proofErr w:type="spellStart"/>
            <w:r w:rsidRPr="006F09BC">
              <w:rPr>
                <w:rFonts w:cstheme="minorHAnsi"/>
                <w:color w:val="000000"/>
              </w:rPr>
              <w:t>December</w:t>
            </w:r>
            <w:proofErr w:type="spellEnd"/>
          </w:p>
        </w:tc>
        <w:tc>
          <w:tcPr>
            <w:tcW w:w="1158" w:type="dxa"/>
            <w:vAlign w:val="bottom"/>
          </w:tcPr>
          <w:p w14:paraId="2AA4CA71" w14:textId="77777777" w:rsidR="00E0393B" w:rsidRPr="006F09BC" w:rsidRDefault="00E0393B" w:rsidP="00903489">
            <w:pPr>
              <w:jc w:val="right"/>
              <w:rPr>
                <w:rFonts w:cstheme="minorHAnsi"/>
                <w:color w:val="000000"/>
              </w:rPr>
            </w:pPr>
            <w:r>
              <w:rPr>
                <w:rFonts w:ascii="Calibri" w:hAnsi="Calibri" w:cs="Calibri"/>
                <w:color w:val="000000"/>
              </w:rPr>
              <w:t>0.02</w:t>
            </w:r>
          </w:p>
        </w:tc>
        <w:tc>
          <w:tcPr>
            <w:tcW w:w="1127" w:type="dxa"/>
            <w:vAlign w:val="bottom"/>
          </w:tcPr>
          <w:p w14:paraId="0EF72486" w14:textId="77777777" w:rsidR="00E0393B" w:rsidRPr="006F09BC" w:rsidRDefault="00E0393B" w:rsidP="00903489">
            <w:pPr>
              <w:jc w:val="right"/>
              <w:rPr>
                <w:rFonts w:cstheme="minorHAnsi"/>
                <w:color w:val="000000"/>
              </w:rPr>
            </w:pPr>
            <w:r>
              <w:rPr>
                <w:rFonts w:ascii="Calibri" w:hAnsi="Calibri" w:cs="Calibri"/>
                <w:color w:val="000000"/>
              </w:rPr>
              <w:t>0.06</w:t>
            </w:r>
          </w:p>
        </w:tc>
        <w:tc>
          <w:tcPr>
            <w:tcW w:w="1001" w:type="dxa"/>
            <w:vAlign w:val="bottom"/>
          </w:tcPr>
          <w:p w14:paraId="3A40E97E" w14:textId="77777777" w:rsidR="00E0393B" w:rsidRPr="006F09BC" w:rsidRDefault="00E0393B" w:rsidP="00903489">
            <w:pPr>
              <w:jc w:val="right"/>
              <w:rPr>
                <w:rFonts w:cstheme="minorHAnsi"/>
                <w:color w:val="000000"/>
              </w:rPr>
            </w:pPr>
            <w:r>
              <w:rPr>
                <w:rFonts w:ascii="Calibri" w:hAnsi="Calibri" w:cs="Calibri"/>
                <w:color w:val="000000"/>
              </w:rPr>
              <w:t>0.34</w:t>
            </w:r>
          </w:p>
        </w:tc>
        <w:tc>
          <w:tcPr>
            <w:tcW w:w="1372" w:type="dxa"/>
            <w:vAlign w:val="bottom"/>
          </w:tcPr>
          <w:p w14:paraId="674A652E" w14:textId="77777777" w:rsidR="00E0393B" w:rsidRPr="006F09BC" w:rsidRDefault="00E0393B" w:rsidP="00903489">
            <w:pPr>
              <w:jc w:val="right"/>
              <w:rPr>
                <w:rFonts w:cstheme="minorHAnsi"/>
                <w:color w:val="000000"/>
              </w:rPr>
            </w:pPr>
            <w:r>
              <w:rPr>
                <w:rFonts w:ascii="Calibri" w:hAnsi="Calibri" w:cs="Calibri"/>
                <w:color w:val="000000"/>
              </w:rPr>
              <w:t>0.735</w:t>
            </w:r>
          </w:p>
        </w:tc>
      </w:tr>
      <w:tr w:rsidR="00E0393B" w:rsidRPr="006F09BC" w14:paraId="1D16C199" w14:textId="77777777" w:rsidTr="00903489">
        <w:trPr>
          <w:trHeight w:val="267"/>
          <w:jc w:val="center"/>
        </w:trPr>
        <w:tc>
          <w:tcPr>
            <w:tcW w:w="1692" w:type="dxa"/>
            <w:vAlign w:val="bottom"/>
          </w:tcPr>
          <w:p w14:paraId="45788C79" w14:textId="77777777" w:rsidR="00E0393B" w:rsidRPr="006F09BC" w:rsidRDefault="00E0393B" w:rsidP="00903489">
            <w:pPr>
              <w:rPr>
                <w:rFonts w:cstheme="minorHAnsi"/>
                <w:color w:val="000000"/>
              </w:rPr>
            </w:pPr>
            <w:r>
              <w:rPr>
                <w:rFonts w:cstheme="minorHAnsi"/>
                <w:color w:val="000000"/>
              </w:rPr>
              <w:t>Male</w:t>
            </w:r>
          </w:p>
        </w:tc>
        <w:tc>
          <w:tcPr>
            <w:tcW w:w="1158" w:type="dxa"/>
            <w:vAlign w:val="bottom"/>
          </w:tcPr>
          <w:p w14:paraId="3CB1E309" w14:textId="77777777" w:rsidR="00E0393B" w:rsidRPr="006F09BC" w:rsidRDefault="00E0393B" w:rsidP="00903489">
            <w:pPr>
              <w:jc w:val="right"/>
              <w:rPr>
                <w:rFonts w:cstheme="minorHAnsi"/>
                <w:color w:val="000000"/>
              </w:rPr>
            </w:pPr>
            <w:r>
              <w:rPr>
                <w:rFonts w:ascii="Calibri" w:hAnsi="Calibri" w:cs="Calibri"/>
                <w:color w:val="000000"/>
              </w:rPr>
              <w:t>0.10</w:t>
            </w:r>
          </w:p>
        </w:tc>
        <w:tc>
          <w:tcPr>
            <w:tcW w:w="1127" w:type="dxa"/>
            <w:vAlign w:val="bottom"/>
          </w:tcPr>
          <w:p w14:paraId="0F5FAB63" w14:textId="77777777" w:rsidR="00E0393B" w:rsidRPr="006F09BC" w:rsidRDefault="00E0393B" w:rsidP="00903489">
            <w:pPr>
              <w:jc w:val="right"/>
              <w:rPr>
                <w:rFonts w:cstheme="minorHAnsi"/>
                <w:color w:val="000000"/>
              </w:rPr>
            </w:pPr>
            <w:r>
              <w:rPr>
                <w:rFonts w:ascii="Calibri" w:hAnsi="Calibri" w:cs="Calibri"/>
                <w:color w:val="000000"/>
              </w:rPr>
              <w:t>0.05</w:t>
            </w:r>
          </w:p>
        </w:tc>
        <w:tc>
          <w:tcPr>
            <w:tcW w:w="1001" w:type="dxa"/>
            <w:vAlign w:val="bottom"/>
          </w:tcPr>
          <w:p w14:paraId="643EA3A5" w14:textId="77777777" w:rsidR="00E0393B" w:rsidRPr="006F09BC" w:rsidRDefault="00E0393B" w:rsidP="00903489">
            <w:pPr>
              <w:jc w:val="right"/>
              <w:rPr>
                <w:rFonts w:cstheme="minorHAnsi"/>
                <w:color w:val="000000"/>
              </w:rPr>
            </w:pPr>
            <w:r>
              <w:rPr>
                <w:rFonts w:ascii="Calibri" w:hAnsi="Calibri" w:cs="Calibri"/>
                <w:color w:val="000000"/>
              </w:rPr>
              <w:t>1.89</w:t>
            </w:r>
          </w:p>
        </w:tc>
        <w:tc>
          <w:tcPr>
            <w:tcW w:w="1372" w:type="dxa"/>
            <w:vAlign w:val="bottom"/>
          </w:tcPr>
          <w:p w14:paraId="5218D100" w14:textId="77777777" w:rsidR="00E0393B" w:rsidRPr="006F09BC" w:rsidRDefault="00E0393B" w:rsidP="00903489">
            <w:pPr>
              <w:jc w:val="right"/>
              <w:rPr>
                <w:rFonts w:cstheme="minorHAnsi"/>
                <w:color w:val="000000"/>
              </w:rPr>
            </w:pPr>
            <w:r>
              <w:rPr>
                <w:rFonts w:ascii="Calibri" w:hAnsi="Calibri" w:cs="Calibri"/>
                <w:color w:val="000000"/>
              </w:rPr>
              <w:t>0.059</w:t>
            </w:r>
          </w:p>
        </w:tc>
      </w:tr>
    </w:tbl>
    <w:p w14:paraId="6B8CEA84" w14:textId="77777777" w:rsidR="0008541B" w:rsidRDefault="0008541B" w:rsidP="00E0393B">
      <w:pPr>
        <w:rPr>
          <w:rFonts w:ascii="Calibri" w:hAnsi="Calibri" w:cs="Times New Roman"/>
          <w:lang w:val="en-GB"/>
        </w:rPr>
      </w:pPr>
    </w:p>
    <w:p w14:paraId="61FA8A55" w14:textId="77777777" w:rsidR="0008541B" w:rsidRDefault="0008541B">
      <w:pPr>
        <w:rPr>
          <w:rFonts w:ascii="Calibri" w:hAnsi="Calibri" w:cs="Times New Roman"/>
          <w:lang w:val="en-GB"/>
        </w:rPr>
      </w:pPr>
      <w:r>
        <w:rPr>
          <w:rFonts w:ascii="Calibri" w:hAnsi="Calibri" w:cs="Times New Roman"/>
          <w:lang w:val="en-GB"/>
        </w:rPr>
        <w:br w:type="page"/>
      </w:r>
    </w:p>
    <w:p w14:paraId="4736AF61" w14:textId="77777777" w:rsidR="0008541B" w:rsidRPr="00E37150" w:rsidRDefault="0008541B" w:rsidP="0008541B">
      <w:pPr>
        <w:spacing w:line="480" w:lineRule="auto"/>
        <w:rPr>
          <w:rFonts w:cstheme="minorHAnsi"/>
          <w:lang w:val="en-GB"/>
        </w:rPr>
      </w:pPr>
      <w:r w:rsidRPr="00E0393B">
        <w:rPr>
          <w:rFonts w:cstheme="minorHAnsi"/>
          <w:lang w:val="en-GB"/>
        </w:rPr>
        <w:lastRenderedPageBreak/>
        <w:t>Table S</w:t>
      </w:r>
      <w:r>
        <w:rPr>
          <w:rFonts w:cstheme="minorHAnsi"/>
          <w:lang w:val="en-GB"/>
        </w:rPr>
        <w:t>4</w:t>
      </w:r>
      <w:r w:rsidRPr="00E0393B">
        <w:rPr>
          <w:rFonts w:cstheme="minorHAnsi"/>
          <w:lang w:val="en-GB"/>
        </w:rPr>
        <w:t xml:space="preserve"> GAMM results for the </w:t>
      </w:r>
      <w:r>
        <w:rPr>
          <w:lang w:val="en-GB"/>
        </w:rPr>
        <w:t xml:space="preserve">first </w:t>
      </w:r>
      <w:r w:rsidRPr="00DE1208">
        <w:rPr>
          <w:lang w:val="en-GB"/>
        </w:rPr>
        <w:t>principal component</w:t>
      </w:r>
      <w:r>
        <w:rPr>
          <w:lang w:val="en-GB"/>
        </w:rPr>
        <w:t>s</w:t>
      </w:r>
      <w:r w:rsidRPr="00DE1208">
        <w:rPr>
          <w:lang w:val="en-GB"/>
        </w:rPr>
        <w:t xml:space="preserve"> </w:t>
      </w:r>
      <w:r w:rsidRPr="00E0393B">
        <w:rPr>
          <w:rFonts w:cstheme="minorHAnsi"/>
          <w:lang w:val="en-GB"/>
        </w:rPr>
        <w:t>(PC1</w:t>
      </w:r>
      <w:r>
        <w:rPr>
          <w:rFonts w:cstheme="minorHAnsi"/>
          <w:lang w:val="en-GB"/>
        </w:rPr>
        <w:t>Slag</w:t>
      </w:r>
      <w:r w:rsidRPr="00E0393B">
        <w:rPr>
          <w:rFonts w:cstheme="minorHAnsi"/>
          <w:lang w:val="en-GB"/>
        </w:rPr>
        <w:t>) of Amsterdam albatross modelled as a function of months spent since departure from the colony (</w:t>
      </w:r>
      <w:proofErr w:type="spellStart"/>
      <w:r w:rsidRPr="00E0393B">
        <w:rPr>
          <w:rFonts w:cstheme="minorHAnsi"/>
          <w:lang w:val="en-GB"/>
        </w:rPr>
        <w:t>monthelap</w:t>
      </w:r>
      <w:r>
        <w:rPr>
          <w:rFonts w:cstheme="minorHAnsi"/>
          <w:lang w:val="en-GB"/>
        </w:rPr>
        <w:t>.lag</w:t>
      </w:r>
      <w:proofErr w:type="spellEnd"/>
      <w:r w:rsidRPr="00E0393B">
        <w:rPr>
          <w:rFonts w:cstheme="minorHAnsi"/>
          <w:lang w:val="en-GB"/>
        </w:rPr>
        <w:t>)</w:t>
      </w:r>
      <w:r>
        <w:rPr>
          <w:rFonts w:cstheme="minorHAnsi"/>
          <w:lang w:val="en-GB"/>
        </w:rPr>
        <w:t xml:space="preserve"> with a delay of 16 months </w:t>
      </w:r>
      <w:r w:rsidRPr="00E0393B">
        <w:rPr>
          <w:rFonts w:cstheme="minorHAnsi"/>
          <w:lang w:val="en-GB"/>
        </w:rPr>
        <w:t>(</w:t>
      </w:r>
      <w:r>
        <w:rPr>
          <w:rFonts w:cstheme="minorHAnsi"/>
          <w:lang w:val="en-GB"/>
        </w:rPr>
        <w:t>see Figure S11</w:t>
      </w:r>
      <w:r w:rsidRPr="00E0393B">
        <w:rPr>
          <w:rFonts w:cstheme="minorHAnsi"/>
          <w:lang w:val="en-GB"/>
        </w:rPr>
        <w:t xml:space="preserve">), month of the year, stage and sex. </w:t>
      </w:r>
      <w:r w:rsidRPr="00E37150">
        <w:rPr>
          <w:rFonts w:cstheme="minorHAnsi"/>
          <w:lang w:val="en-GB"/>
        </w:rPr>
        <w:t xml:space="preserve">Reference values are January, adults and females. </w:t>
      </w:r>
    </w:p>
    <w:tbl>
      <w:tblPr>
        <w:tblStyle w:val="Grilledutableau"/>
        <w:tblW w:w="0" w:type="auto"/>
        <w:jc w:val="center"/>
        <w:tblLook w:val="04A0" w:firstRow="1" w:lastRow="0" w:firstColumn="1" w:lastColumn="0" w:noHBand="0" w:noVBand="1"/>
      </w:tblPr>
      <w:tblGrid>
        <w:gridCol w:w="2760"/>
        <w:gridCol w:w="1798"/>
        <w:gridCol w:w="1798"/>
        <w:gridCol w:w="1798"/>
      </w:tblGrid>
      <w:tr w:rsidR="0008541B" w14:paraId="3D370CAD" w14:textId="77777777" w:rsidTr="003D300E">
        <w:trPr>
          <w:trHeight w:val="313"/>
          <w:jc w:val="center"/>
        </w:trPr>
        <w:tc>
          <w:tcPr>
            <w:tcW w:w="2589" w:type="dxa"/>
          </w:tcPr>
          <w:p w14:paraId="17F2FF25" w14:textId="77777777" w:rsidR="0008541B" w:rsidRDefault="0008541B" w:rsidP="003D300E">
            <w:pPr>
              <w:spacing w:line="480" w:lineRule="auto"/>
              <w:rPr>
                <w:rFonts w:cstheme="minorHAnsi"/>
              </w:rPr>
            </w:pPr>
            <w:r>
              <w:rPr>
                <w:rFonts w:cstheme="minorHAnsi"/>
              </w:rPr>
              <w:t>Variable</w:t>
            </w:r>
          </w:p>
        </w:tc>
        <w:tc>
          <w:tcPr>
            <w:tcW w:w="1798" w:type="dxa"/>
          </w:tcPr>
          <w:p w14:paraId="6032FF4A" w14:textId="77777777" w:rsidR="0008541B" w:rsidRDefault="0008541B" w:rsidP="003D300E">
            <w:pPr>
              <w:spacing w:line="480" w:lineRule="auto"/>
              <w:rPr>
                <w:rFonts w:cstheme="minorHAnsi"/>
              </w:rPr>
            </w:pPr>
            <w:proofErr w:type="spellStart"/>
            <w:r>
              <w:rPr>
                <w:rFonts w:cstheme="minorHAnsi"/>
              </w:rPr>
              <w:t>Smoother</w:t>
            </w:r>
            <w:proofErr w:type="spellEnd"/>
            <w:r>
              <w:rPr>
                <w:rFonts w:cstheme="minorHAnsi"/>
              </w:rPr>
              <w:t xml:space="preserve"> </w:t>
            </w:r>
            <w:proofErr w:type="spellStart"/>
            <w:r>
              <w:rPr>
                <w:rFonts w:cstheme="minorHAnsi"/>
              </w:rPr>
              <w:t>edf</w:t>
            </w:r>
            <w:proofErr w:type="spellEnd"/>
          </w:p>
        </w:tc>
        <w:tc>
          <w:tcPr>
            <w:tcW w:w="1798" w:type="dxa"/>
          </w:tcPr>
          <w:p w14:paraId="1F789359" w14:textId="77777777" w:rsidR="0008541B" w:rsidRDefault="0008541B" w:rsidP="003D300E">
            <w:pPr>
              <w:spacing w:line="480" w:lineRule="auto"/>
              <w:rPr>
                <w:rFonts w:cstheme="minorHAnsi"/>
              </w:rPr>
            </w:pPr>
            <w:r>
              <w:rPr>
                <w:rFonts w:cstheme="minorHAnsi"/>
              </w:rPr>
              <w:t>F-test</w:t>
            </w:r>
          </w:p>
        </w:tc>
        <w:tc>
          <w:tcPr>
            <w:tcW w:w="1798" w:type="dxa"/>
          </w:tcPr>
          <w:p w14:paraId="6FB99286" w14:textId="77777777" w:rsidR="0008541B" w:rsidRDefault="0008541B" w:rsidP="003D300E">
            <w:pPr>
              <w:spacing w:line="480" w:lineRule="auto"/>
              <w:rPr>
                <w:rFonts w:cstheme="minorHAnsi"/>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08541B" w14:paraId="2A9C01F8" w14:textId="77777777" w:rsidTr="003D300E">
        <w:trPr>
          <w:trHeight w:val="340"/>
          <w:jc w:val="center"/>
        </w:trPr>
        <w:tc>
          <w:tcPr>
            <w:tcW w:w="2589" w:type="dxa"/>
          </w:tcPr>
          <w:p w14:paraId="03EE1534" w14:textId="77777777" w:rsidR="0008541B" w:rsidRDefault="0008541B" w:rsidP="003D300E">
            <w:pPr>
              <w:spacing w:line="480" w:lineRule="auto"/>
              <w:rPr>
                <w:rFonts w:cstheme="minorHAnsi"/>
              </w:rPr>
            </w:pPr>
            <w:proofErr w:type="gramStart"/>
            <w:r w:rsidRPr="00771DA8">
              <w:rPr>
                <w:rFonts w:cstheme="minorHAnsi"/>
              </w:rPr>
              <w:t>s</w:t>
            </w:r>
            <w:proofErr w:type="gramEnd"/>
            <w:r w:rsidRPr="00771DA8">
              <w:rPr>
                <w:rFonts w:cstheme="minorHAnsi"/>
              </w:rPr>
              <w:t>(</w:t>
            </w:r>
            <w:proofErr w:type="spellStart"/>
            <w:r w:rsidRPr="00771DA8">
              <w:rPr>
                <w:rFonts w:cstheme="minorHAnsi"/>
              </w:rPr>
              <w:t>monthelap</w:t>
            </w:r>
            <w:proofErr w:type="spellEnd"/>
            <w:r>
              <w:rPr>
                <w:rFonts w:cstheme="minorHAnsi"/>
                <w:lang w:val="en-GB"/>
              </w:rPr>
              <w:t>.lag</w:t>
            </w:r>
            <w:r w:rsidRPr="00771DA8">
              <w:rPr>
                <w:rFonts w:cstheme="minorHAnsi"/>
              </w:rPr>
              <w:t>):</w:t>
            </w:r>
            <w:proofErr w:type="spellStart"/>
            <w:r w:rsidRPr="00771DA8">
              <w:rPr>
                <w:rFonts w:cstheme="minorHAnsi"/>
              </w:rPr>
              <w:t>stadeAdult</w:t>
            </w:r>
            <w:proofErr w:type="spellEnd"/>
          </w:p>
        </w:tc>
        <w:tc>
          <w:tcPr>
            <w:tcW w:w="1798" w:type="dxa"/>
          </w:tcPr>
          <w:p w14:paraId="5FB022E3" w14:textId="77777777" w:rsidR="0008541B" w:rsidRPr="00F826C9" w:rsidRDefault="0008541B" w:rsidP="003D300E">
            <w:pPr>
              <w:rPr>
                <w:rFonts w:ascii="Calibri" w:hAnsi="Calibri" w:cs="Calibri"/>
                <w:color w:val="000000"/>
              </w:rPr>
            </w:pPr>
            <w:r>
              <w:rPr>
                <w:rFonts w:ascii="Calibri" w:hAnsi="Calibri" w:cs="Calibri"/>
                <w:color w:val="000000"/>
              </w:rPr>
              <w:t>5.001</w:t>
            </w:r>
          </w:p>
        </w:tc>
        <w:tc>
          <w:tcPr>
            <w:tcW w:w="1798" w:type="dxa"/>
            <w:vAlign w:val="bottom"/>
          </w:tcPr>
          <w:p w14:paraId="033744BF" w14:textId="77777777" w:rsidR="0008541B" w:rsidRDefault="0008541B" w:rsidP="003D300E">
            <w:pPr>
              <w:spacing w:line="480" w:lineRule="auto"/>
              <w:rPr>
                <w:rFonts w:cstheme="minorHAnsi"/>
              </w:rPr>
            </w:pPr>
            <w:r>
              <w:rPr>
                <w:rFonts w:ascii="Calibri" w:hAnsi="Calibri" w:cs="Calibri"/>
                <w:color w:val="000000"/>
              </w:rPr>
              <w:t>49.37</w:t>
            </w:r>
          </w:p>
        </w:tc>
        <w:tc>
          <w:tcPr>
            <w:tcW w:w="1798" w:type="dxa"/>
          </w:tcPr>
          <w:p w14:paraId="7A550489" w14:textId="77777777" w:rsidR="0008541B" w:rsidRDefault="0008541B" w:rsidP="003D300E">
            <w:pPr>
              <w:spacing w:line="480" w:lineRule="auto"/>
              <w:rPr>
                <w:rFonts w:cstheme="minorHAnsi"/>
              </w:rPr>
            </w:pPr>
            <w:r w:rsidRPr="006F09BC">
              <w:rPr>
                <w:rFonts w:cstheme="minorHAnsi"/>
                <w:color w:val="000000"/>
              </w:rPr>
              <w:t>0</w:t>
            </w:r>
            <w:r>
              <w:rPr>
                <w:rFonts w:cstheme="minorHAnsi"/>
                <w:color w:val="000000"/>
              </w:rPr>
              <w:t>.</w:t>
            </w:r>
            <w:r w:rsidRPr="006F09BC">
              <w:rPr>
                <w:rFonts w:cstheme="minorHAnsi"/>
                <w:color w:val="000000"/>
              </w:rPr>
              <w:t>000</w:t>
            </w:r>
          </w:p>
        </w:tc>
      </w:tr>
      <w:tr w:rsidR="0008541B" w14:paraId="2F443C32" w14:textId="77777777" w:rsidTr="003D300E">
        <w:trPr>
          <w:trHeight w:val="340"/>
          <w:jc w:val="center"/>
        </w:trPr>
        <w:tc>
          <w:tcPr>
            <w:tcW w:w="2589" w:type="dxa"/>
          </w:tcPr>
          <w:p w14:paraId="3E045DC9" w14:textId="77777777" w:rsidR="0008541B" w:rsidRPr="00BC141B" w:rsidRDefault="0008541B" w:rsidP="003D300E">
            <w:pPr>
              <w:spacing w:line="480" w:lineRule="auto"/>
              <w:rPr>
                <w:rFonts w:cstheme="minorHAnsi"/>
              </w:rPr>
            </w:pPr>
            <w:proofErr w:type="gramStart"/>
            <w:r w:rsidRPr="00771DA8">
              <w:rPr>
                <w:rFonts w:cstheme="minorHAnsi"/>
              </w:rPr>
              <w:t>s</w:t>
            </w:r>
            <w:proofErr w:type="gramEnd"/>
            <w:r w:rsidRPr="00771DA8">
              <w:rPr>
                <w:rFonts w:cstheme="minorHAnsi"/>
              </w:rPr>
              <w:t>(</w:t>
            </w:r>
            <w:proofErr w:type="spellStart"/>
            <w:r w:rsidRPr="00771DA8">
              <w:rPr>
                <w:rFonts w:cstheme="minorHAnsi"/>
              </w:rPr>
              <w:t>monthelap</w:t>
            </w:r>
            <w:proofErr w:type="spellEnd"/>
            <w:r>
              <w:rPr>
                <w:rFonts w:cstheme="minorHAnsi"/>
                <w:lang w:val="en-GB"/>
              </w:rPr>
              <w:t>.lag</w:t>
            </w:r>
            <w:r w:rsidRPr="00771DA8">
              <w:rPr>
                <w:rFonts w:cstheme="minorHAnsi"/>
              </w:rPr>
              <w:t>):</w:t>
            </w:r>
            <w:proofErr w:type="spellStart"/>
            <w:r w:rsidRPr="00771DA8">
              <w:rPr>
                <w:rFonts w:cstheme="minorHAnsi"/>
              </w:rPr>
              <w:t>stadeimm</w:t>
            </w:r>
            <w:proofErr w:type="spellEnd"/>
          </w:p>
        </w:tc>
        <w:tc>
          <w:tcPr>
            <w:tcW w:w="1798" w:type="dxa"/>
          </w:tcPr>
          <w:p w14:paraId="488EC7ED" w14:textId="77777777" w:rsidR="0008541B" w:rsidRDefault="0008541B" w:rsidP="003D300E">
            <w:pPr>
              <w:rPr>
                <w:rFonts w:ascii="Calibri" w:hAnsi="Calibri" w:cs="Calibri"/>
                <w:color w:val="000000"/>
              </w:rPr>
            </w:pPr>
            <w:r>
              <w:rPr>
                <w:rFonts w:ascii="Calibri" w:hAnsi="Calibri" w:cs="Calibri"/>
                <w:color w:val="000000"/>
              </w:rPr>
              <w:t>4.810</w:t>
            </w:r>
          </w:p>
          <w:p w14:paraId="2898BC1F" w14:textId="77777777" w:rsidR="0008541B" w:rsidRPr="00F826C9" w:rsidRDefault="0008541B" w:rsidP="003D300E">
            <w:pPr>
              <w:rPr>
                <w:rFonts w:ascii="Calibri" w:hAnsi="Calibri" w:cs="Calibri"/>
                <w:color w:val="000000"/>
              </w:rPr>
            </w:pPr>
          </w:p>
        </w:tc>
        <w:tc>
          <w:tcPr>
            <w:tcW w:w="1798" w:type="dxa"/>
            <w:vAlign w:val="bottom"/>
          </w:tcPr>
          <w:p w14:paraId="0675AFC1" w14:textId="77777777" w:rsidR="0008541B" w:rsidRDefault="0008541B" w:rsidP="003D300E">
            <w:pPr>
              <w:spacing w:line="480" w:lineRule="auto"/>
              <w:rPr>
                <w:rFonts w:cstheme="minorHAnsi"/>
              </w:rPr>
            </w:pPr>
            <w:r>
              <w:rPr>
                <w:rFonts w:ascii="Calibri" w:hAnsi="Calibri" w:cs="Calibri"/>
                <w:color w:val="000000"/>
              </w:rPr>
              <w:t>19.39</w:t>
            </w:r>
          </w:p>
        </w:tc>
        <w:tc>
          <w:tcPr>
            <w:tcW w:w="1798" w:type="dxa"/>
          </w:tcPr>
          <w:p w14:paraId="6BE44552" w14:textId="77777777" w:rsidR="0008541B" w:rsidRPr="006F09BC" w:rsidRDefault="0008541B" w:rsidP="003D300E">
            <w:pPr>
              <w:spacing w:line="480" w:lineRule="auto"/>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08541B" w14:paraId="6CED4F9A" w14:textId="77777777" w:rsidTr="003D300E">
        <w:trPr>
          <w:trHeight w:val="340"/>
          <w:jc w:val="center"/>
        </w:trPr>
        <w:tc>
          <w:tcPr>
            <w:tcW w:w="2589" w:type="dxa"/>
          </w:tcPr>
          <w:p w14:paraId="67C62919" w14:textId="77777777" w:rsidR="0008541B" w:rsidRPr="00202FBF" w:rsidRDefault="0008541B" w:rsidP="003D300E">
            <w:pPr>
              <w:spacing w:line="480" w:lineRule="auto"/>
              <w:rPr>
                <w:rFonts w:cstheme="minorHAnsi"/>
              </w:rPr>
            </w:pPr>
            <w:proofErr w:type="gramStart"/>
            <w:r w:rsidRPr="00771DA8">
              <w:rPr>
                <w:rFonts w:cstheme="minorHAnsi"/>
              </w:rPr>
              <w:t>s</w:t>
            </w:r>
            <w:proofErr w:type="gramEnd"/>
            <w:r w:rsidRPr="00771DA8">
              <w:rPr>
                <w:rFonts w:cstheme="minorHAnsi"/>
              </w:rPr>
              <w:t>(</w:t>
            </w:r>
            <w:proofErr w:type="spellStart"/>
            <w:r w:rsidRPr="00771DA8">
              <w:rPr>
                <w:rFonts w:cstheme="minorHAnsi"/>
              </w:rPr>
              <w:t>monthelap</w:t>
            </w:r>
            <w:proofErr w:type="spellEnd"/>
            <w:r>
              <w:rPr>
                <w:rFonts w:cstheme="minorHAnsi"/>
                <w:lang w:val="en-GB"/>
              </w:rPr>
              <w:t>.lag</w:t>
            </w:r>
            <w:r w:rsidRPr="00771DA8">
              <w:rPr>
                <w:rFonts w:cstheme="minorHAnsi"/>
              </w:rPr>
              <w:t>):</w:t>
            </w:r>
            <w:proofErr w:type="spellStart"/>
            <w:r w:rsidRPr="00771DA8">
              <w:rPr>
                <w:rFonts w:cstheme="minorHAnsi"/>
              </w:rPr>
              <w:t>stadejuv</w:t>
            </w:r>
            <w:proofErr w:type="spellEnd"/>
          </w:p>
        </w:tc>
        <w:tc>
          <w:tcPr>
            <w:tcW w:w="1798" w:type="dxa"/>
          </w:tcPr>
          <w:p w14:paraId="3823833E" w14:textId="77777777" w:rsidR="0008541B" w:rsidRDefault="0008541B" w:rsidP="003D300E">
            <w:pPr>
              <w:rPr>
                <w:rFonts w:ascii="Calibri" w:hAnsi="Calibri" w:cs="Calibri"/>
                <w:color w:val="000000"/>
              </w:rPr>
            </w:pPr>
            <w:r>
              <w:rPr>
                <w:rFonts w:ascii="Calibri" w:hAnsi="Calibri" w:cs="Calibri"/>
                <w:color w:val="000000"/>
              </w:rPr>
              <w:t>7.643</w:t>
            </w:r>
          </w:p>
        </w:tc>
        <w:tc>
          <w:tcPr>
            <w:tcW w:w="1798" w:type="dxa"/>
            <w:vAlign w:val="bottom"/>
          </w:tcPr>
          <w:p w14:paraId="456EAF39" w14:textId="77777777" w:rsidR="0008541B" w:rsidRDefault="0008541B" w:rsidP="003D300E">
            <w:pPr>
              <w:spacing w:line="480" w:lineRule="auto"/>
              <w:rPr>
                <w:rFonts w:ascii="Calibri" w:hAnsi="Calibri" w:cs="Calibri"/>
                <w:color w:val="000000"/>
              </w:rPr>
            </w:pPr>
            <w:r>
              <w:rPr>
                <w:rFonts w:ascii="Calibri" w:hAnsi="Calibri" w:cs="Calibri"/>
                <w:color w:val="000000"/>
              </w:rPr>
              <w:t>53.53</w:t>
            </w:r>
          </w:p>
        </w:tc>
        <w:tc>
          <w:tcPr>
            <w:tcW w:w="1798" w:type="dxa"/>
          </w:tcPr>
          <w:p w14:paraId="42450568" w14:textId="77777777" w:rsidR="0008541B" w:rsidRPr="006F09BC" w:rsidRDefault="0008541B" w:rsidP="003D300E">
            <w:pPr>
              <w:spacing w:line="480" w:lineRule="auto"/>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bl>
    <w:p w14:paraId="6713CB91" w14:textId="77777777" w:rsidR="0008541B" w:rsidRPr="0067751E" w:rsidRDefault="0008541B" w:rsidP="0008541B">
      <w:pPr>
        <w:spacing w:line="480" w:lineRule="auto"/>
        <w:rPr>
          <w:rFonts w:cstheme="minorHAnsi"/>
        </w:rPr>
      </w:pPr>
    </w:p>
    <w:tbl>
      <w:tblPr>
        <w:tblStyle w:val="Grilledutableau"/>
        <w:tblW w:w="0" w:type="auto"/>
        <w:jc w:val="center"/>
        <w:tblLook w:val="04A0" w:firstRow="1" w:lastRow="0" w:firstColumn="1" w:lastColumn="0" w:noHBand="0" w:noVBand="1"/>
      </w:tblPr>
      <w:tblGrid>
        <w:gridCol w:w="1916"/>
        <w:gridCol w:w="1311"/>
        <w:gridCol w:w="1276"/>
        <w:gridCol w:w="1134"/>
        <w:gridCol w:w="1275"/>
      </w:tblGrid>
      <w:tr w:rsidR="0008541B" w:rsidRPr="006F09BC" w14:paraId="027BCA4B" w14:textId="77777777" w:rsidTr="003D300E">
        <w:trPr>
          <w:jc w:val="center"/>
        </w:trPr>
        <w:tc>
          <w:tcPr>
            <w:tcW w:w="1916" w:type="dxa"/>
            <w:vAlign w:val="bottom"/>
          </w:tcPr>
          <w:p w14:paraId="7D7566FE" w14:textId="77777777" w:rsidR="0008541B" w:rsidRPr="006F09BC" w:rsidRDefault="0008541B" w:rsidP="003D300E">
            <w:pPr>
              <w:rPr>
                <w:rFonts w:cstheme="minorHAnsi"/>
                <w:color w:val="000000"/>
              </w:rPr>
            </w:pPr>
          </w:p>
        </w:tc>
        <w:tc>
          <w:tcPr>
            <w:tcW w:w="1311" w:type="dxa"/>
            <w:vAlign w:val="bottom"/>
          </w:tcPr>
          <w:p w14:paraId="1BFD1F01" w14:textId="77777777" w:rsidR="0008541B" w:rsidRPr="006F09BC" w:rsidRDefault="0008541B" w:rsidP="003D300E">
            <w:pPr>
              <w:rPr>
                <w:rFonts w:eastAsia="Times New Roman" w:cstheme="minorHAnsi"/>
                <w:color w:val="000000"/>
              </w:rPr>
            </w:pPr>
            <w:proofErr w:type="spellStart"/>
            <w:r w:rsidRPr="006F09BC">
              <w:rPr>
                <w:rFonts w:eastAsia="Times New Roman" w:cstheme="minorHAnsi"/>
                <w:color w:val="000000"/>
              </w:rPr>
              <w:t>Estimate</w:t>
            </w:r>
            <w:proofErr w:type="spellEnd"/>
          </w:p>
        </w:tc>
        <w:tc>
          <w:tcPr>
            <w:tcW w:w="1276" w:type="dxa"/>
            <w:vAlign w:val="bottom"/>
          </w:tcPr>
          <w:p w14:paraId="589B1F3C" w14:textId="77777777" w:rsidR="0008541B" w:rsidRPr="006F09BC" w:rsidRDefault="0008541B" w:rsidP="003D300E">
            <w:pPr>
              <w:rPr>
                <w:rFonts w:eastAsia="Times New Roman" w:cstheme="minorHAnsi"/>
                <w:color w:val="000000"/>
              </w:rPr>
            </w:pPr>
            <w:proofErr w:type="spellStart"/>
            <w:r w:rsidRPr="006F09BC">
              <w:rPr>
                <w:rFonts w:eastAsia="Times New Roman" w:cstheme="minorHAnsi"/>
                <w:color w:val="000000"/>
              </w:rPr>
              <w:t>Std.Error</w:t>
            </w:r>
            <w:proofErr w:type="spellEnd"/>
          </w:p>
        </w:tc>
        <w:tc>
          <w:tcPr>
            <w:tcW w:w="1134" w:type="dxa"/>
            <w:vAlign w:val="bottom"/>
          </w:tcPr>
          <w:p w14:paraId="520A31A3" w14:textId="77777777" w:rsidR="0008541B" w:rsidRPr="006F09BC" w:rsidRDefault="0008541B" w:rsidP="003D300E">
            <w:pPr>
              <w:rPr>
                <w:rFonts w:eastAsia="Times New Roman" w:cstheme="minorHAnsi"/>
                <w:color w:val="000000"/>
              </w:rPr>
            </w:pPr>
            <w:proofErr w:type="gramStart"/>
            <w:r w:rsidRPr="006F09BC">
              <w:rPr>
                <w:rFonts w:eastAsia="Times New Roman" w:cstheme="minorHAnsi"/>
                <w:color w:val="000000"/>
              </w:rPr>
              <w:t>t</w:t>
            </w:r>
            <w:proofErr w:type="gramEnd"/>
            <w:r w:rsidRPr="006F09BC">
              <w:rPr>
                <w:rFonts w:eastAsia="Times New Roman" w:cstheme="minorHAnsi"/>
                <w:color w:val="000000"/>
              </w:rPr>
              <w:t>-value</w:t>
            </w:r>
          </w:p>
        </w:tc>
        <w:tc>
          <w:tcPr>
            <w:tcW w:w="1275" w:type="dxa"/>
            <w:vAlign w:val="bottom"/>
          </w:tcPr>
          <w:p w14:paraId="6C1F292E" w14:textId="77777777" w:rsidR="0008541B" w:rsidRPr="006F09BC" w:rsidRDefault="0008541B" w:rsidP="003D300E">
            <w:pPr>
              <w:rPr>
                <w:rFonts w:eastAsia="Times New Roman" w:cstheme="minorHAnsi"/>
                <w:color w:val="000000"/>
              </w:rPr>
            </w:pPr>
            <w:proofErr w:type="gramStart"/>
            <w:r w:rsidRPr="006F09BC">
              <w:rPr>
                <w:rFonts w:eastAsia="Times New Roman" w:cstheme="minorHAnsi"/>
                <w:color w:val="000000"/>
              </w:rPr>
              <w:t>p</w:t>
            </w:r>
            <w:proofErr w:type="gramEnd"/>
            <w:r w:rsidRPr="006F09BC">
              <w:rPr>
                <w:rFonts w:eastAsia="Times New Roman" w:cstheme="minorHAnsi"/>
                <w:color w:val="000000"/>
              </w:rPr>
              <w:t>-value</w:t>
            </w:r>
          </w:p>
        </w:tc>
      </w:tr>
      <w:tr w:rsidR="0008541B" w:rsidRPr="006F09BC" w14:paraId="3875CF1F" w14:textId="77777777" w:rsidTr="003D300E">
        <w:trPr>
          <w:jc w:val="center"/>
        </w:trPr>
        <w:tc>
          <w:tcPr>
            <w:tcW w:w="1916" w:type="dxa"/>
            <w:vAlign w:val="bottom"/>
          </w:tcPr>
          <w:p w14:paraId="620C4708" w14:textId="77777777" w:rsidR="0008541B" w:rsidRPr="006F09BC" w:rsidRDefault="0008541B" w:rsidP="003D300E">
            <w:pPr>
              <w:rPr>
                <w:rFonts w:cstheme="minorHAnsi"/>
                <w:color w:val="000000"/>
              </w:rPr>
            </w:pPr>
            <w:r w:rsidRPr="006F09BC">
              <w:rPr>
                <w:rFonts w:cstheme="minorHAnsi"/>
                <w:color w:val="000000"/>
              </w:rPr>
              <w:t>(Intercept)</w:t>
            </w:r>
          </w:p>
        </w:tc>
        <w:tc>
          <w:tcPr>
            <w:tcW w:w="1311" w:type="dxa"/>
            <w:vAlign w:val="bottom"/>
          </w:tcPr>
          <w:p w14:paraId="0C0DE90F" w14:textId="77777777" w:rsidR="0008541B" w:rsidRPr="006F09BC" w:rsidRDefault="0008541B" w:rsidP="003D300E">
            <w:pPr>
              <w:jc w:val="right"/>
              <w:rPr>
                <w:rFonts w:cstheme="minorHAnsi"/>
                <w:color w:val="000000"/>
              </w:rPr>
            </w:pPr>
            <w:r>
              <w:rPr>
                <w:rFonts w:ascii="Calibri" w:hAnsi="Calibri" w:cs="Calibri"/>
                <w:color w:val="000000"/>
              </w:rPr>
              <w:t>0.99</w:t>
            </w:r>
          </w:p>
        </w:tc>
        <w:tc>
          <w:tcPr>
            <w:tcW w:w="1276" w:type="dxa"/>
            <w:vAlign w:val="bottom"/>
          </w:tcPr>
          <w:p w14:paraId="0CB2A531" w14:textId="77777777" w:rsidR="0008541B" w:rsidRPr="006F09BC" w:rsidRDefault="0008541B" w:rsidP="003D300E">
            <w:pPr>
              <w:jc w:val="right"/>
              <w:rPr>
                <w:rFonts w:cstheme="minorHAnsi"/>
                <w:color w:val="000000"/>
              </w:rPr>
            </w:pPr>
            <w:r>
              <w:rPr>
                <w:rFonts w:ascii="Calibri" w:hAnsi="Calibri" w:cs="Calibri"/>
                <w:color w:val="000000"/>
              </w:rPr>
              <w:t>0.08</w:t>
            </w:r>
          </w:p>
        </w:tc>
        <w:tc>
          <w:tcPr>
            <w:tcW w:w="1134" w:type="dxa"/>
            <w:vAlign w:val="bottom"/>
          </w:tcPr>
          <w:p w14:paraId="3C77F9E1" w14:textId="77777777" w:rsidR="0008541B" w:rsidRPr="006F09BC" w:rsidRDefault="0008541B" w:rsidP="003D300E">
            <w:pPr>
              <w:jc w:val="right"/>
              <w:rPr>
                <w:rFonts w:cstheme="minorHAnsi"/>
                <w:color w:val="000000"/>
              </w:rPr>
            </w:pPr>
            <w:r>
              <w:rPr>
                <w:rFonts w:ascii="Calibri" w:hAnsi="Calibri" w:cs="Calibri"/>
                <w:color w:val="000000"/>
              </w:rPr>
              <w:t>11.95</w:t>
            </w:r>
          </w:p>
        </w:tc>
        <w:tc>
          <w:tcPr>
            <w:tcW w:w="1275" w:type="dxa"/>
            <w:vAlign w:val="bottom"/>
          </w:tcPr>
          <w:p w14:paraId="61BA059A" w14:textId="77777777" w:rsidR="0008541B" w:rsidRPr="006F09BC" w:rsidRDefault="0008541B" w:rsidP="003D300E">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08541B" w:rsidRPr="006F09BC" w14:paraId="746E9B8B" w14:textId="77777777" w:rsidTr="003D300E">
        <w:trPr>
          <w:jc w:val="center"/>
        </w:trPr>
        <w:tc>
          <w:tcPr>
            <w:tcW w:w="1916" w:type="dxa"/>
            <w:vAlign w:val="bottom"/>
          </w:tcPr>
          <w:p w14:paraId="1A979A80" w14:textId="77777777" w:rsidR="0008541B" w:rsidRPr="006F09BC" w:rsidRDefault="0008541B" w:rsidP="003D300E">
            <w:pPr>
              <w:rPr>
                <w:rFonts w:cstheme="minorHAnsi"/>
                <w:color w:val="000000"/>
              </w:rPr>
            </w:pPr>
            <w:proofErr w:type="spellStart"/>
            <w:r w:rsidRPr="006F09BC">
              <w:rPr>
                <w:rFonts w:cstheme="minorHAnsi"/>
                <w:color w:val="000000"/>
              </w:rPr>
              <w:t>February</w:t>
            </w:r>
            <w:proofErr w:type="spellEnd"/>
          </w:p>
        </w:tc>
        <w:tc>
          <w:tcPr>
            <w:tcW w:w="1311" w:type="dxa"/>
            <w:vAlign w:val="bottom"/>
          </w:tcPr>
          <w:p w14:paraId="450EE9DB" w14:textId="77777777" w:rsidR="0008541B" w:rsidRPr="006F09BC" w:rsidRDefault="0008541B" w:rsidP="003D300E">
            <w:pPr>
              <w:jc w:val="right"/>
              <w:rPr>
                <w:rFonts w:cstheme="minorHAnsi"/>
                <w:color w:val="000000"/>
              </w:rPr>
            </w:pPr>
            <w:r>
              <w:rPr>
                <w:rFonts w:ascii="Calibri" w:hAnsi="Calibri" w:cs="Calibri"/>
                <w:color w:val="000000"/>
              </w:rPr>
              <w:t>-0.53</w:t>
            </w:r>
          </w:p>
        </w:tc>
        <w:tc>
          <w:tcPr>
            <w:tcW w:w="1276" w:type="dxa"/>
            <w:vAlign w:val="bottom"/>
          </w:tcPr>
          <w:p w14:paraId="682E49BA" w14:textId="77777777" w:rsidR="0008541B" w:rsidRPr="006F09BC" w:rsidRDefault="0008541B" w:rsidP="003D300E">
            <w:pPr>
              <w:jc w:val="right"/>
              <w:rPr>
                <w:rFonts w:cstheme="minorHAnsi"/>
                <w:color w:val="000000"/>
              </w:rPr>
            </w:pPr>
            <w:r>
              <w:rPr>
                <w:rFonts w:ascii="Calibri" w:hAnsi="Calibri" w:cs="Calibri"/>
                <w:color w:val="000000"/>
              </w:rPr>
              <w:t>0.09</w:t>
            </w:r>
          </w:p>
        </w:tc>
        <w:tc>
          <w:tcPr>
            <w:tcW w:w="1134" w:type="dxa"/>
            <w:vAlign w:val="bottom"/>
          </w:tcPr>
          <w:p w14:paraId="52CF563C" w14:textId="77777777" w:rsidR="0008541B" w:rsidRPr="006F09BC" w:rsidRDefault="0008541B" w:rsidP="003D300E">
            <w:pPr>
              <w:jc w:val="right"/>
              <w:rPr>
                <w:rFonts w:cstheme="minorHAnsi"/>
                <w:color w:val="000000"/>
              </w:rPr>
            </w:pPr>
            <w:r>
              <w:rPr>
                <w:rFonts w:ascii="Calibri" w:hAnsi="Calibri" w:cs="Calibri"/>
                <w:color w:val="000000"/>
              </w:rPr>
              <w:t>-5.79</w:t>
            </w:r>
          </w:p>
        </w:tc>
        <w:tc>
          <w:tcPr>
            <w:tcW w:w="1275" w:type="dxa"/>
            <w:vAlign w:val="bottom"/>
          </w:tcPr>
          <w:p w14:paraId="772C2AB0" w14:textId="77777777" w:rsidR="0008541B" w:rsidRPr="00F826C9" w:rsidRDefault="0008541B" w:rsidP="003D300E">
            <w:pPr>
              <w:jc w:val="right"/>
              <w:rPr>
                <w:rFonts w:ascii="Calibri" w:hAnsi="Calibri" w:cs="Calibri"/>
                <w:color w:val="000000"/>
              </w:rPr>
            </w:pPr>
            <w:r>
              <w:rPr>
                <w:rFonts w:ascii="Calibri" w:hAnsi="Calibri" w:cs="Calibri"/>
                <w:color w:val="000000"/>
              </w:rPr>
              <w:t>0.000</w:t>
            </w:r>
          </w:p>
        </w:tc>
      </w:tr>
      <w:tr w:rsidR="0008541B" w:rsidRPr="006F09BC" w14:paraId="5AF72A71" w14:textId="77777777" w:rsidTr="003D300E">
        <w:trPr>
          <w:jc w:val="center"/>
        </w:trPr>
        <w:tc>
          <w:tcPr>
            <w:tcW w:w="1916" w:type="dxa"/>
            <w:vAlign w:val="bottom"/>
          </w:tcPr>
          <w:p w14:paraId="52521C34" w14:textId="77777777" w:rsidR="0008541B" w:rsidRPr="006F09BC" w:rsidRDefault="0008541B" w:rsidP="003D300E">
            <w:pPr>
              <w:rPr>
                <w:rFonts w:cstheme="minorHAnsi"/>
                <w:color w:val="000000"/>
              </w:rPr>
            </w:pPr>
            <w:r w:rsidRPr="006F09BC">
              <w:rPr>
                <w:rFonts w:cstheme="minorHAnsi"/>
                <w:color w:val="000000"/>
              </w:rPr>
              <w:t>March</w:t>
            </w:r>
          </w:p>
        </w:tc>
        <w:tc>
          <w:tcPr>
            <w:tcW w:w="1311" w:type="dxa"/>
            <w:vAlign w:val="bottom"/>
          </w:tcPr>
          <w:p w14:paraId="3310E8B5" w14:textId="77777777" w:rsidR="0008541B" w:rsidRPr="006F09BC" w:rsidRDefault="0008541B" w:rsidP="003D300E">
            <w:pPr>
              <w:jc w:val="right"/>
              <w:rPr>
                <w:rFonts w:cstheme="minorHAnsi"/>
                <w:color w:val="000000"/>
              </w:rPr>
            </w:pPr>
            <w:r>
              <w:rPr>
                <w:rFonts w:ascii="Calibri" w:hAnsi="Calibri" w:cs="Calibri"/>
                <w:color w:val="000000"/>
              </w:rPr>
              <w:t>-1.08</w:t>
            </w:r>
          </w:p>
        </w:tc>
        <w:tc>
          <w:tcPr>
            <w:tcW w:w="1276" w:type="dxa"/>
            <w:vAlign w:val="bottom"/>
          </w:tcPr>
          <w:p w14:paraId="2ABC3E39" w14:textId="77777777" w:rsidR="0008541B" w:rsidRPr="006F09BC" w:rsidRDefault="0008541B" w:rsidP="003D300E">
            <w:pPr>
              <w:jc w:val="right"/>
              <w:rPr>
                <w:rFonts w:cstheme="minorHAnsi"/>
                <w:color w:val="000000"/>
              </w:rPr>
            </w:pPr>
            <w:r>
              <w:rPr>
                <w:rFonts w:ascii="Calibri" w:hAnsi="Calibri" w:cs="Calibri"/>
                <w:color w:val="000000"/>
              </w:rPr>
              <w:t>0.09</w:t>
            </w:r>
          </w:p>
        </w:tc>
        <w:tc>
          <w:tcPr>
            <w:tcW w:w="1134" w:type="dxa"/>
            <w:vAlign w:val="bottom"/>
          </w:tcPr>
          <w:p w14:paraId="12ABDBB7" w14:textId="77777777" w:rsidR="0008541B" w:rsidRPr="006F09BC" w:rsidRDefault="0008541B" w:rsidP="003D300E">
            <w:pPr>
              <w:jc w:val="right"/>
              <w:rPr>
                <w:rFonts w:cstheme="minorHAnsi"/>
                <w:color w:val="000000"/>
              </w:rPr>
            </w:pPr>
            <w:r>
              <w:rPr>
                <w:rFonts w:ascii="Calibri" w:hAnsi="Calibri" w:cs="Calibri"/>
                <w:color w:val="000000"/>
              </w:rPr>
              <w:t>-11.74</w:t>
            </w:r>
          </w:p>
        </w:tc>
        <w:tc>
          <w:tcPr>
            <w:tcW w:w="1275" w:type="dxa"/>
            <w:vAlign w:val="bottom"/>
          </w:tcPr>
          <w:p w14:paraId="6618A823" w14:textId="77777777" w:rsidR="0008541B" w:rsidRPr="006F09BC" w:rsidRDefault="0008541B" w:rsidP="003D300E">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08541B" w:rsidRPr="006F09BC" w14:paraId="60E1AA80" w14:textId="77777777" w:rsidTr="003D300E">
        <w:trPr>
          <w:jc w:val="center"/>
        </w:trPr>
        <w:tc>
          <w:tcPr>
            <w:tcW w:w="1916" w:type="dxa"/>
            <w:vAlign w:val="bottom"/>
          </w:tcPr>
          <w:p w14:paraId="57242830" w14:textId="77777777" w:rsidR="0008541B" w:rsidRPr="006F09BC" w:rsidRDefault="0008541B" w:rsidP="003D300E">
            <w:pPr>
              <w:rPr>
                <w:rFonts w:cstheme="minorHAnsi"/>
                <w:color w:val="000000"/>
              </w:rPr>
            </w:pPr>
            <w:r w:rsidRPr="006F09BC">
              <w:rPr>
                <w:rFonts w:cstheme="minorHAnsi"/>
                <w:color w:val="000000"/>
              </w:rPr>
              <w:t>April</w:t>
            </w:r>
          </w:p>
        </w:tc>
        <w:tc>
          <w:tcPr>
            <w:tcW w:w="1311" w:type="dxa"/>
            <w:vAlign w:val="bottom"/>
          </w:tcPr>
          <w:p w14:paraId="21268BF0" w14:textId="77777777" w:rsidR="0008541B" w:rsidRPr="006F09BC" w:rsidRDefault="0008541B" w:rsidP="003D300E">
            <w:pPr>
              <w:jc w:val="right"/>
              <w:rPr>
                <w:rFonts w:cstheme="minorHAnsi"/>
                <w:color w:val="000000"/>
              </w:rPr>
            </w:pPr>
            <w:r>
              <w:rPr>
                <w:rFonts w:ascii="Calibri" w:hAnsi="Calibri" w:cs="Calibri"/>
                <w:color w:val="000000"/>
              </w:rPr>
              <w:t>-1.48</w:t>
            </w:r>
          </w:p>
        </w:tc>
        <w:tc>
          <w:tcPr>
            <w:tcW w:w="1276" w:type="dxa"/>
            <w:vAlign w:val="bottom"/>
          </w:tcPr>
          <w:p w14:paraId="5ED32923" w14:textId="77777777" w:rsidR="0008541B" w:rsidRPr="006F09BC" w:rsidRDefault="0008541B" w:rsidP="003D300E">
            <w:pPr>
              <w:jc w:val="right"/>
              <w:rPr>
                <w:rFonts w:cstheme="minorHAnsi"/>
                <w:color w:val="000000"/>
              </w:rPr>
            </w:pPr>
            <w:r>
              <w:rPr>
                <w:rFonts w:ascii="Calibri" w:hAnsi="Calibri" w:cs="Calibri"/>
                <w:color w:val="000000"/>
              </w:rPr>
              <w:t>0.09</w:t>
            </w:r>
          </w:p>
        </w:tc>
        <w:tc>
          <w:tcPr>
            <w:tcW w:w="1134" w:type="dxa"/>
            <w:vAlign w:val="bottom"/>
          </w:tcPr>
          <w:p w14:paraId="65DE1155" w14:textId="77777777" w:rsidR="0008541B" w:rsidRPr="006F09BC" w:rsidRDefault="0008541B" w:rsidP="003D300E">
            <w:pPr>
              <w:jc w:val="right"/>
              <w:rPr>
                <w:rFonts w:cstheme="minorHAnsi"/>
                <w:color w:val="000000"/>
              </w:rPr>
            </w:pPr>
            <w:r>
              <w:rPr>
                <w:rFonts w:ascii="Calibri" w:hAnsi="Calibri" w:cs="Calibri"/>
                <w:color w:val="000000"/>
              </w:rPr>
              <w:t>-15.75</w:t>
            </w:r>
          </w:p>
        </w:tc>
        <w:tc>
          <w:tcPr>
            <w:tcW w:w="1275" w:type="dxa"/>
            <w:vAlign w:val="bottom"/>
          </w:tcPr>
          <w:p w14:paraId="134BE01E" w14:textId="77777777" w:rsidR="0008541B" w:rsidRPr="006F09BC" w:rsidRDefault="0008541B" w:rsidP="003D300E">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08541B" w:rsidRPr="006F09BC" w14:paraId="44C2055B" w14:textId="77777777" w:rsidTr="003D300E">
        <w:trPr>
          <w:jc w:val="center"/>
        </w:trPr>
        <w:tc>
          <w:tcPr>
            <w:tcW w:w="1916" w:type="dxa"/>
            <w:vAlign w:val="bottom"/>
          </w:tcPr>
          <w:p w14:paraId="4C56D4E7" w14:textId="77777777" w:rsidR="0008541B" w:rsidRPr="006F09BC" w:rsidRDefault="0008541B" w:rsidP="003D300E">
            <w:pPr>
              <w:rPr>
                <w:rFonts w:cstheme="minorHAnsi"/>
                <w:color w:val="000000"/>
              </w:rPr>
            </w:pPr>
            <w:r w:rsidRPr="006F09BC">
              <w:rPr>
                <w:rFonts w:cstheme="minorHAnsi"/>
                <w:color w:val="000000"/>
              </w:rPr>
              <w:t>May</w:t>
            </w:r>
          </w:p>
        </w:tc>
        <w:tc>
          <w:tcPr>
            <w:tcW w:w="1311" w:type="dxa"/>
            <w:vAlign w:val="bottom"/>
          </w:tcPr>
          <w:p w14:paraId="3A328B0B" w14:textId="77777777" w:rsidR="0008541B" w:rsidRPr="006F09BC" w:rsidRDefault="0008541B" w:rsidP="003D300E">
            <w:pPr>
              <w:jc w:val="right"/>
              <w:rPr>
                <w:rFonts w:cstheme="minorHAnsi"/>
                <w:color w:val="000000"/>
              </w:rPr>
            </w:pPr>
            <w:r>
              <w:rPr>
                <w:rFonts w:ascii="Calibri" w:hAnsi="Calibri" w:cs="Calibri"/>
                <w:color w:val="000000"/>
              </w:rPr>
              <w:t>-1.23</w:t>
            </w:r>
          </w:p>
        </w:tc>
        <w:tc>
          <w:tcPr>
            <w:tcW w:w="1276" w:type="dxa"/>
            <w:vAlign w:val="bottom"/>
          </w:tcPr>
          <w:p w14:paraId="400CF8C4" w14:textId="77777777" w:rsidR="0008541B" w:rsidRPr="006F09BC" w:rsidRDefault="0008541B" w:rsidP="003D300E">
            <w:pPr>
              <w:jc w:val="right"/>
              <w:rPr>
                <w:rFonts w:cstheme="minorHAnsi"/>
                <w:color w:val="000000"/>
              </w:rPr>
            </w:pPr>
            <w:r>
              <w:rPr>
                <w:rFonts w:ascii="Calibri" w:hAnsi="Calibri" w:cs="Calibri"/>
                <w:color w:val="000000"/>
              </w:rPr>
              <w:t>0.09</w:t>
            </w:r>
          </w:p>
        </w:tc>
        <w:tc>
          <w:tcPr>
            <w:tcW w:w="1134" w:type="dxa"/>
            <w:vAlign w:val="bottom"/>
          </w:tcPr>
          <w:p w14:paraId="4CB053E4" w14:textId="77777777" w:rsidR="0008541B" w:rsidRPr="006F09BC" w:rsidRDefault="0008541B" w:rsidP="003D300E">
            <w:pPr>
              <w:jc w:val="right"/>
              <w:rPr>
                <w:rFonts w:cstheme="minorHAnsi"/>
                <w:color w:val="000000"/>
              </w:rPr>
            </w:pPr>
            <w:r>
              <w:rPr>
                <w:rFonts w:ascii="Calibri" w:hAnsi="Calibri" w:cs="Calibri"/>
                <w:color w:val="000000"/>
              </w:rPr>
              <w:t>-13.59</w:t>
            </w:r>
          </w:p>
        </w:tc>
        <w:tc>
          <w:tcPr>
            <w:tcW w:w="1275" w:type="dxa"/>
            <w:vAlign w:val="bottom"/>
          </w:tcPr>
          <w:p w14:paraId="238F1FC1" w14:textId="77777777" w:rsidR="0008541B" w:rsidRPr="006F09BC" w:rsidRDefault="0008541B" w:rsidP="003D300E">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w:t>
            </w:r>
            <w:r>
              <w:rPr>
                <w:rFonts w:cstheme="minorHAnsi"/>
                <w:color w:val="000000"/>
              </w:rPr>
              <w:t>1</w:t>
            </w:r>
          </w:p>
        </w:tc>
      </w:tr>
      <w:tr w:rsidR="0008541B" w:rsidRPr="006F09BC" w14:paraId="0CEF0089" w14:textId="77777777" w:rsidTr="003D300E">
        <w:trPr>
          <w:jc w:val="center"/>
        </w:trPr>
        <w:tc>
          <w:tcPr>
            <w:tcW w:w="1916" w:type="dxa"/>
            <w:vAlign w:val="bottom"/>
          </w:tcPr>
          <w:p w14:paraId="62545085" w14:textId="77777777" w:rsidR="0008541B" w:rsidRPr="006F09BC" w:rsidRDefault="0008541B" w:rsidP="003D300E">
            <w:pPr>
              <w:rPr>
                <w:rFonts w:cstheme="minorHAnsi"/>
                <w:color w:val="000000"/>
              </w:rPr>
            </w:pPr>
            <w:r w:rsidRPr="006F09BC">
              <w:rPr>
                <w:rFonts w:cstheme="minorHAnsi"/>
                <w:color w:val="000000"/>
              </w:rPr>
              <w:t>June</w:t>
            </w:r>
          </w:p>
        </w:tc>
        <w:tc>
          <w:tcPr>
            <w:tcW w:w="1311" w:type="dxa"/>
            <w:vAlign w:val="bottom"/>
          </w:tcPr>
          <w:p w14:paraId="57A1DDB3" w14:textId="77777777" w:rsidR="0008541B" w:rsidRPr="006F09BC" w:rsidRDefault="0008541B" w:rsidP="003D300E">
            <w:pPr>
              <w:jc w:val="right"/>
              <w:rPr>
                <w:rFonts w:cstheme="minorHAnsi"/>
                <w:color w:val="000000"/>
              </w:rPr>
            </w:pPr>
            <w:r>
              <w:rPr>
                <w:rFonts w:ascii="Calibri" w:hAnsi="Calibri" w:cs="Calibri"/>
                <w:color w:val="000000"/>
              </w:rPr>
              <w:t>-1.03</w:t>
            </w:r>
          </w:p>
        </w:tc>
        <w:tc>
          <w:tcPr>
            <w:tcW w:w="1276" w:type="dxa"/>
            <w:vAlign w:val="bottom"/>
          </w:tcPr>
          <w:p w14:paraId="77C2FEA1" w14:textId="77777777" w:rsidR="0008541B" w:rsidRPr="006F09BC" w:rsidRDefault="0008541B" w:rsidP="003D300E">
            <w:pPr>
              <w:jc w:val="right"/>
              <w:rPr>
                <w:rFonts w:cstheme="minorHAnsi"/>
                <w:color w:val="000000"/>
              </w:rPr>
            </w:pPr>
            <w:r>
              <w:rPr>
                <w:rFonts w:ascii="Calibri" w:hAnsi="Calibri" w:cs="Calibri"/>
                <w:color w:val="000000"/>
              </w:rPr>
              <w:t>0.09</w:t>
            </w:r>
          </w:p>
        </w:tc>
        <w:tc>
          <w:tcPr>
            <w:tcW w:w="1134" w:type="dxa"/>
            <w:vAlign w:val="bottom"/>
          </w:tcPr>
          <w:p w14:paraId="0EAF6831" w14:textId="77777777" w:rsidR="0008541B" w:rsidRPr="006F09BC" w:rsidRDefault="0008541B" w:rsidP="003D300E">
            <w:pPr>
              <w:jc w:val="right"/>
              <w:rPr>
                <w:rFonts w:cstheme="minorHAnsi"/>
                <w:color w:val="000000"/>
              </w:rPr>
            </w:pPr>
            <w:r>
              <w:rPr>
                <w:rFonts w:ascii="Calibri" w:hAnsi="Calibri" w:cs="Calibri"/>
                <w:color w:val="000000"/>
              </w:rPr>
              <w:t>-11.82</w:t>
            </w:r>
          </w:p>
        </w:tc>
        <w:tc>
          <w:tcPr>
            <w:tcW w:w="1275" w:type="dxa"/>
            <w:vAlign w:val="bottom"/>
          </w:tcPr>
          <w:p w14:paraId="7A3CE375" w14:textId="77777777" w:rsidR="0008541B" w:rsidRPr="006F09BC" w:rsidRDefault="0008541B" w:rsidP="003D300E">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08541B" w:rsidRPr="006F09BC" w14:paraId="7CED4252" w14:textId="77777777" w:rsidTr="003D300E">
        <w:trPr>
          <w:jc w:val="center"/>
        </w:trPr>
        <w:tc>
          <w:tcPr>
            <w:tcW w:w="1916" w:type="dxa"/>
            <w:vAlign w:val="bottom"/>
          </w:tcPr>
          <w:p w14:paraId="47F43327" w14:textId="77777777" w:rsidR="0008541B" w:rsidRPr="006F09BC" w:rsidRDefault="0008541B" w:rsidP="003D300E">
            <w:pPr>
              <w:rPr>
                <w:rFonts w:cstheme="minorHAnsi"/>
                <w:color w:val="000000"/>
              </w:rPr>
            </w:pPr>
            <w:r w:rsidRPr="006F09BC">
              <w:rPr>
                <w:rFonts w:cstheme="minorHAnsi"/>
                <w:color w:val="000000"/>
              </w:rPr>
              <w:t>July</w:t>
            </w:r>
          </w:p>
        </w:tc>
        <w:tc>
          <w:tcPr>
            <w:tcW w:w="1311" w:type="dxa"/>
            <w:vAlign w:val="bottom"/>
          </w:tcPr>
          <w:p w14:paraId="7E5B3F86" w14:textId="77777777" w:rsidR="0008541B" w:rsidRPr="006F09BC" w:rsidRDefault="0008541B" w:rsidP="003D300E">
            <w:pPr>
              <w:jc w:val="right"/>
              <w:rPr>
                <w:rFonts w:cstheme="minorHAnsi"/>
                <w:color w:val="000000"/>
              </w:rPr>
            </w:pPr>
            <w:r>
              <w:rPr>
                <w:rFonts w:ascii="Calibri" w:hAnsi="Calibri" w:cs="Calibri"/>
                <w:color w:val="000000"/>
              </w:rPr>
              <w:t>-0.42</w:t>
            </w:r>
          </w:p>
        </w:tc>
        <w:tc>
          <w:tcPr>
            <w:tcW w:w="1276" w:type="dxa"/>
            <w:vAlign w:val="bottom"/>
          </w:tcPr>
          <w:p w14:paraId="0DA0E827" w14:textId="77777777" w:rsidR="0008541B" w:rsidRPr="006F09BC" w:rsidRDefault="0008541B" w:rsidP="003D300E">
            <w:pPr>
              <w:jc w:val="right"/>
              <w:rPr>
                <w:rFonts w:cstheme="minorHAnsi"/>
                <w:color w:val="000000"/>
              </w:rPr>
            </w:pPr>
            <w:r>
              <w:rPr>
                <w:rFonts w:ascii="Calibri" w:hAnsi="Calibri" w:cs="Calibri"/>
                <w:color w:val="000000"/>
              </w:rPr>
              <w:t>0.08</w:t>
            </w:r>
          </w:p>
        </w:tc>
        <w:tc>
          <w:tcPr>
            <w:tcW w:w="1134" w:type="dxa"/>
            <w:vAlign w:val="bottom"/>
          </w:tcPr>
          <w:p w14:paraId="70F6C601" w14:textId="77777777" w:rsidR="0008541B" w:rsidRPr="006F09BC" w:rsidRDefault="0008541B" w:rsidP="003D300E">
            <w:pPr>
              <w:jc w:val="right"/>
              <w:rPr>
                <w:rFonts w:cstheme="minorHAnsi"/>
                <w:color w:val="000000"/>
              </w:rPr>
            </w:pPr>
            <w:r>
              <w:rPr>
                <w:rFonts w:ascii="Calibri" w:hAnsi="Calibri" w:cs="Calibri"/>
                <w:color w:val="000000"/>
              </w:rPr>
              <w:t>-4.92</w:t>
            </w:r>
          </w:p>
        </w:tc>
        <w:tc>
          <w:tcPr>
            <w:tcW w:w="1275" w:type="dxa"/>
            <w:vAlign w:val="bottom"/>
          </w:tcPr>
          <w:p w14:paraId="46170A27" w14:textId="77777777" w:rsidR="0008541B" w:rsidRPr="006F09BC" w:rsidRDefault="0008541B" w:rsidP="003D300E">
            <w:pPr>
              <w:jc w:val="right"/>
              <w:rPr>
                <w:rFonts w:cstheme="minorHAnsi"/>
                <w:color w:val="000000"/>
              </w:rPr>
            </w:pPr>
            <w:r w:rsidRPr="006F09BC">
              <w:rPr>
                <w:rFonts w:cstheme="minorHAnsi"/>
                <w:color w:val="000000"/>
              </w:rPr>
              <w:t>0</w:t>
            </w:r>
            <w:r>
              <w:rPr>
                <w:rFonts w:cstheme="minorHAnsi"/>
                <w:color w:val="000000"/>
              </w:rPr>
              <w:t>.060</w:t>
            </w:r>
          </w:p>
        </w:tc>
      </w:tr>
      <w:tr w:rsidR="0008541B" w:rsidRPr="006F09BC" w14:paraId="066F469A" w14:textId="77777777" w:rsidTr="003D300E">
        <w:trPr>
          <w:jc w:val="center"/>
        </w:trPr>
        <w:tc>
          <w:tcPr>
            <w:tcW w:w="1916" w:type="dxa"/>
            <w:vAlign w:val="bottom"/>
          </w:tcPr>
          <w:p w14:paraId="351640EC" w14:textId="77777777" w:rsidR="0008541B" w:rsidRPr="006F09BC" w:rsidRDefault="0008541B" w:rsidP="003D300E">
            <w:pPr>
              <w:rPr>
                <w:rFonts w:cstheme="minorHAnsi"/>
                <w:color w:val="000000"/>
              </w:rPr>
            </w:pPr>
            <w:r w:rsidRPr="006F09BC">
              <w:rPr>
                <w:rFonts w:cstheme="minorHAnsi"/>
                <w:color w:val="000000"/>
              </w:rPr>
              <w:t>August</w:t>
            </w:r>
          </w:p>
        </w:tc>
        <w:tc>
          <w:tcPr>
            <w:tcW w:w="1311" w:type="dxa"/>
            <w:vAlign w:val="bottom"/>
          </w:tcPr>
          <w:p w14:paraId="31C55E66" w14:textId="77777777" w:rsidR="0008541B" w:rsidRPr="006F09BC" w:rsidRDefault="0008541B" w:rsidP="003D300E">
            <w:pPr>
              <w:jc w:val="right"/>
              <w:rPr>
                <w:rFonts w:cstheme="minorHAnsi"/>
                <w:color w:val="000000"/>
              </w:rPr>
            </w:pPr>
            <w:r>
              <w:rPr>
                <w:rFonts w:ascii="Calibri" w:hAnsi="Calibri" w:cs="Calibri"/>
                <w:color w:val="000000"/>
              </w:rPr>
              <w:t>-0.07</w:t>
            </w:r>
          </w:p>
        </w:tc>
        <w:tc>
          <w:tcPr>
            <w:tcW w:w="1276" w:type="dxa"/>
            <w:vAlign w:val="bottom"/>
          </w:tcPr>
          <w:p w14:paraId="7BC33F86" w14:textId="77777777" w:rsidR="0008541B" w:rsidRPr="006F09BC" w:rsidRDefault="0008541B" w:rsidP="003D300E">
            <w:pPr>
              <w:jc w:val="right"/>
              <w:rPr>
                <w:rFonts w:cstheme="minorHAnsi"/>
                <w:color w:val="000000"/>
              </w:rPr>
            </w:pPr>
            <w:r>
              <w:rPr>
                <w:rFonts w:ascii="Calibri" w:hAnsi="Calibri" w:cs="Calibri"/>
                <w:color w:val="000000"/>
              </w:rPr>
              <w:t>0.08</w:t>
            </w:r>
          </w:p>
        </w:tc>
        <w:tc>
          <w:tcPr>
            <w:tcW w:w="1134" w:type="dxa"/>
            <w:vAlign w:val="bottom"/>
          </w:tcPr>
          <w:p w14:paraId="0C68FB08" w14:textId="77777777" w:rsidR="0008541B" w:rsidRPr="006F09BC" w:rsidRDefault="0008541B" w:rsidP="003D300E">
            <w:pPr>
              <w:jc w:val="right"/>
              <w:rPr>
                <w:rFonts w:cstheme="minorHAnsi"/>
                <w:color w:val="000000"/>
              </w:rPr>
            </w:pPr>
            <w:r>
              <w:rPr>
                <w:rFonts w:ascii="Calibri" w:hAnsi="Calibri" w:cs="Calibri"/>
                <w:color w:val="000000"/>
              </w:rPr>
              <w:t>-0.90</w:t>
            </w:r>
          </w:p>
        </w:tc>
        <w:tc>
          <w:tcPr>
            <w:tcW w:w="1275" w:type="dxa"/>
            <w:vAlign w:val="bottom"/>
          </w:tcPr>
          <w:p w14:paraId="3273256B" w14:textId="77777777" w:rsidR="0008541B" w:rsidRPr="006F09BC" w:rsidRDefault="0008541B" w:rsidP="003D300E">
            <w:pPr>
              <w:jc w:val="right"/>
              <w:rPr>
                <w:rFonts w:cstheme="minorHAnsi"/>
                <w:color w:val="000000"/>
              </w:rPr>
            </w:pPr>
            <w:r>
              <w:rPr>
                <w:rFonts w:ascii="Calibri" w:hAnsi="Calibri" w:cs="Calibri"/>
                <w:color w:val="000000"/>
              </w:rPr>
              <w:t>0.985</w:t>
            </w:r>
          </w:p>
        </w:tc>
      </w:tr>
      <w:tr w:rsidR="0008541B" w:rsidRPr="006F09BC" w14:paraId="29AD5A65" w14:textId="77777777" w:rsidTr="003D300E">
        <w:trPr>
          <w:jc w:val="center"/>
        </w:trPr>
        <w:tc>
          <w:tcPr>
            <w:tcW w:w="1916" w:type="dxa"/>
            <w:vAlign w:val="bottom"/>
          </w:tcPr>
          <w:p w14:paraId="75F4356B" w14:textId="77777777" w:rsidR="0008541B" w:rsidRPr="006F09BC" w:rsidRDefault="0008541B" w:rsidP="003D300E">
            <w:pPr>
              <w:rPr>
                <w:rFonts w:cstheme="minorHAnsi"/>
                <w:color w:val="000000"/>
              </w:rPr>
            </w:pPr>
            <w:proofErr w:type="spellStart"/>
            <w:r w:rsidRPr="006F09BC">
              <w:rPr>
                <w:rFonts w:cstheme="minorHAnsi"/>
                <w:color w:val="000000"/>
              </w:rPr>
              <w:t>September</w:t>
            </w:r>
            <w:proofErr w:type="spellEnd"/>
          </w:p>
        </w:tc>
        <w:tc>
          <w:tcPr>
            <w:tcW w:w="1311" w:type="dxa"/>
            <w:vAlign w:val="bottom"/>
          </w:tcPr>
          <w:p w14:paraId="34B241E8" w14:textId="77777777" w:rsidR="0008541B" w:rsidRPr="006F09BC" w:rsidRDefault="0008541B" w:rsidP="003D300E">
            <w:pPr>
              <w:jc w:val="right"/>
              <w:rPr>
                <w:rFonts w:cstheme="minorHAnsi"/>
                <w:color w:val="000000"/>
              </w:rPr>
            </w:pPr>
            <w:r>
              <w:rPr>
                <w:rFonts w:ascii="Calibri" w:hAnsi="Calibri" w:cs="Calibri"/>
                <w:color w:val="000000"/>
              </w:rPr>
              <w:t>0.02</w:t>
            </w:r>
          </w:p>
        </w:tc>
        <w:tc>
          <w:tcPr>
            <w:tcW w:w="1276" w:type="dxa"/>
            <w:vAlign w:val="bottom"/>
          </w:tcPr>
          <w:p w14:paraId="35973AD2" w14:textId="77777777" w:rsidR="0008541B" w:rsidRPr="006F09BC" w:rsidRDefault="0008541B" w:rsidP="003D300E">
            <w:pPr>
              <w:jc w:val="right"/>
              <w:rPr>
                <w:rFonts w:cstheme="minorHAnsi"/>
                <w:color w:val="000000"/>
              </w:rPr>
            </w:pPr>
            <w:r>
              <w:rPr>
                <w:rFonts w:ascii="Calibri" w:hAnsi="Calibri" w:cs="Calibri"/>
                <w:color w:val="000000"/>
              </w:rPr>
              <w:t>0.08</w:t>
            </w:r>
          </w:p>
        </w:tc>
        <w:tc>
          <w:tcPr>
            <w:tcW w:w="1134" w:type="dxa"/>
            <w:vAlign w:val="bottom"/>
          </w:tcPr>
          <w:p w14:paraId="05B86674" w14:textId="77777777" w:rsidR="0008541B" w:rsidRPr="006F09BC" w:rsidRDefault="0008541B" w:rsidP="003D300E">
            <w:pPr>
              <w:jc w:val="right"/>
              <w:rPr>
                <w:rFonts w:cstheme="minorHAnsi"/>
                <w:color w:val="000000"/>
              </w:rPr>
            </w:pPr>
            <w:r>
              <w:rPr>
                <w:rFonts w:ascii="Calibri" w:hAnsi="Calibri" w:cs="Calibri"/>
                <w:color w:val="000000"/>
              </w:rPr>
              <w:t>0.28</w:t>
            </w:r>
          </w:p>
        </w:tc>
        <w:tc>
          <w:tcPr>
            <w:tcW w:w="1275" w:type="dxa"/>
            <w:vAlign w:val="bottom"/>
          </w:tcPr>
          <w:p w14:paraId="0E3F33A8" w14:textId="77777777" w:rsidR="0008541B" w:rsidRPr="006F09BC" w:rsidRDefault="0008541B" w:rsidP="003D300E">
            <w:pPr>
              <w:jc w:val="right"/>
              <w:rPr>
                <w:rFonts w:cstheme="minorHAnsi"/>
                <w:color w:val="000000"/>
              </w:rPr>
            </w:pPr>
            <w:r>
              <w:rPr>
                <w:rFonts w:ascii="Calibri" w:hAnsi="Calibri" w:cs="Calibri"/>
                <w:color w:val="000000"/>
              </w:rPr>
              <w:t>0.862</w:t>
            </w:r>
          </w:p>
        </w:tc>
      </w:tr>
      <w:tr w:rsidR="0008541B" w:rsidRPr="006F09BC" w14:paraId="52157335" w14:textId="77777777" w:rsidTr="003D300E">
        <w:trPr>
          <w:jc w:val="center"/>
        </w:trPr>
        <w:tc>
          <w:tcPr>
            <w:tcW w:w="1916" w:type="dxa"/>
            <w:vAlign w:val="bottom"/>
          </w:tcPr>
          <w:p w14:paraId="7A71AE87" w14:textId="77777777" w:rsidR="0008541B" w:rsidRPr="006F09BC" w:rsidRDefault="0008541B" w:rsidP="003D300E">
            <w:pPr>
              <w:rPr>
                <w:rFonts w:cstheme="minorHAnsi"/>
                <w:color w:val="000000"/>
              </w:rPr>
            </w:pPr>
            <w:proofErr w:type="spellStart"/>
            <w:r w:rsidRPr="006F09BC">
              <w:rPr>
                <w:rFonts w:cstheme="minorHAnsi"/>
                <w:color w:val="000000"/>
              </w:rPr>
              <w:t>October</w:t>
            </w:r>
            <w:proofErr w:type="spellEnd"/>
          </w:p>
        </w:tc>
        <w:tc>
          <w:tcPr>
            <w:tcW w:w="1311" w:type="dxa"/>
            <w:vAlign w:val="bottom"/>
          </w:tcPr>
          <w:p w14:paraId="76416913" w14:textId="77777777" w:rsidR="0008541B" w:rsidRPr="006F09BC" w:rsidRDefault="0008541B" w:rsidP="003D300E">
            <w:pPr>
              <w:jc w:val="right"/>
              <w:rPr>
                <w:rFonts w:cstheme="minorHAnsi"/>
                <w:color w:val="000000"/>
              </w:rPr>
            </w:pPr>
            <w:r>
              <w:rPr>
                <w:rFonts w:ascii="Calibri" w:hAnsi="Calibri" w:cs="Calibri"/>
                <w:color w:val="000000"/>
              </w:rPr>
              <w:t>-0.05</w:t>
            </w:r>
          </w:p>
        </w:tc>
        <w:tc>
          <w:tcPr>
            <w:tcW w:w="1276" w:type="dxa"/>
            <w:vAlign w:val="bottom"/>
          </w:tcPr>
          <w:p w14:paraId="4668FDCE" w14:textId="77777777" w:rsidR="0008541B" w:rsidRPr="006F09BC" w:rsidRDefault="0008541B" w:rsidP="003D300E">
            <w:pPr>
              <w:jc w:val="right"/>
              <w:rPr>
                <w:rFonts w:cstheme="minorHAnsi"/>
                <w:color w:val="000000"/>
              </w:rPr>
            </w:pPr>
            <w:r>
              <w:rPr>
                <w:rFonts w:ascii="Calibri" w:hAnsi="Calibri" w:cs="Calibri"/>
                <w:color w:val="000000"/>
              </w:rPr>
              <w:t>0.08</w:t>
            </w:r>
          </w:p>
        </w:tc>
        <w:tc>
          <w:tcPr>
            <w:tcW w:w="1134" w:type="dxa"/>
            <w:vAlign w:val="bottom"/>
          </w:tcPr>
          <w:p w14:paraId="44DDA413" w14:textId="77777777" w:rsidR="0008541B" w:rsidRPr="006F09BC" w:rsidRDefault="0008541B" w:rsidP="003D300E">
            <w:pPr>
              <w:jc w:val="right"/>
              <w:rPr>
                <w:rFonts w:cstheme="minorHAnsi"/>
                <w:color w:val="000000"/>
              </w:rPr>
            </w:pPr>
            <w:r>
              <w:rPr>
                <w:rFonts w:ascii="Calibri" w:hAnsi="Calibri" w:cs="Calibri"/>
                <w:color w:val="000000"/>
              </w:rPr>
              <w:t>-0.70</w:t>
            </w:r>
          </w:p>
        </w:tc>
        <w:tc>
          <w:tcPr>
            <w:tcW w:w="1275" w:type="dxa"/>
            <w:vAlign w:val="bottom"/>
          </w:tcPr>
          <w:p w14:paraId="05EC3763" w14:textId="77777777" w:rsidR="0008541B" w:rsidRPr="006F09BC" w:rsidRDefault="0008541B" w:rsidP="003D300E">
            <w:pPr>
              <w:jc w:val="right"/>
              <w:rPr>
                <w:rFonts w:cstheme="minorHAnsi"/>
                <w:color w:val="000000"/>
              </w:rPr>
            </w:pPr>
            <w:r>
              <w:rPr>
                <w:rFonts w:ascii="Calibri" w:hAnsi="Calibri" w:cs="Calibri"/>
                <w:color w:val="000000"/>
              </w:rPr>
              <w:t>0.272</w:t>
            </w:r>
          </w:p>
        </w:tc>
      </w:tr>
      <w:tr w:rsidR="0008541B" w:rsidRPr="006F09BC" w14:paraId="719923C1" w14:textId="77777777" w:rsidTr="003D300E">
        <w:trPr>
          <w:jc w:val="center"/>
        </w:trPr>
        <w:tc>
          <w:tcPr>
            <w:tcW w:w="1916" w:type="dxa"/>
            <w:vAlign w:val="bottom"/>
          </w:tcPr>
          <w:p w14:paraId="1BF19278" w14:textId="77777777" w:rsidR="0008541B" w:rsidRPr="006F09BC" w:rsidRDefault="0008541B" w:rsidP="003D300E">
            <w:pPr>
              <w:rPr>
                <w:rFonts w:cstheme="minorHAnsi"/>
                <w:color w:val="000000"/>
              </w:rPr>
            </w:pPr>
            <w:proofErr w:type="spellStart"/>
            <w:r w:rsidRPr="006F09BC">
              <w:rPr>
                <w:rFonts w:cstheme="minorHAnsi"/>
                <w:color w:val="000000"/>
              </w:rPr>
              <w:t>November</w:t>
            </w:r>
            <w:proofErr w:type="spellEnd"/>
          </w:p>
        </w:tc>
        <w:tc>
          <w:tcPr>
            <w:tcW w:w="1311" w:type="dxa"/>
            <w:vAlign w:val="bottom"/>
          </w:tcPr>
          <w:p w14:paraId="1D8CD3BF" w14:textId="77777777" w:rsidR="0008541B" w:rsidRPr="006F09BC" w:rsidRDefault="0008541B" w:rsidP="003D300E">
            <w:pPr>
              <w:jc w:val="right"/>
              <w:rPr>
                <w:rFonts w:cstheme="minorHAnsi"/>
                <w:color w:val="000000"/>
              </w:rPr>
            </w:pPr>
            <w:r>
              <w:rPr>
                <w:rFonts w:ascii="Calibri" w:hAnsi="Calibri" w:cs="Calibri"/>
                <w:color w:val="000000"/>
              </w:rPr>
              <w:t>-0.15</w:t>
            </w:r>
          </w:p>
        </w:tc>
        <w:tc>
          <w:tcPr>
            <w:tcW w:w="1276" w:type="dxa"/>
            <w:vAlign w:val="bottom"/>
          </w:tcPr>
          <w:p w14:paraId="3EA40B2C" w14:textId="77777777" w:rsidR="0008541B" w:rsidRPr="006F09BC" w:rsidRDefault="0008541B" w:rsidP="003D300E">
            <w:pPr>
              <w:jc w:val="right"/>
              <w:rPr>
                <w:rFonts w:cstheme="minorHAnsi"/>
                <w:color w:val="000000"/>
              </w:rPr>
            </w:pPr>
            <w:r>
              <w:rPr>
                <w:rFonts w:ascii="Calibri" w:hAnsi="Calibri" w:cs="Calibri"/>
                <w:color w:val="000000"/>
              </w:rPr>
              <w:t>0.08</w:t>
            </w:r>
          </w:p>
        </w:tc>
        <w:tc>
          <w:tcPr>
            <w:tcW w:w="1134" w:type="dxa"/>
            <w:vAlign w:val="bottom"/>
          </w:tcPr>
          <w:p w14:paraId="364D6715" w14:textId="77777777" w:rsidR="0008541B" w:rsidRPr="006F09BC" w:rsidRDefault="0008541B" w:rsidP="003D300E">
            <w:pPr>
              <w:jc w:val="right"/>
              <w:rPr>
                <w:rFonts w:cstheme="minorHAnsi"/>
                <w:color w:val="000000"/>
              </w:rPr>
            </w:pPr>
            <w:r>
              <w:rPr>
                <w:rFonts w:ascii="Calibri" w:hAnsi="Calibri" w:cs="Calibri"/>
                <w:color w:val="000000"/>
              </w:rPr>
              <w:t>-1.96</w:t>
            </w:r>
          </w:p>
        </w:tc>
        <w:tc>
          <w:tcPr>
            <w:tcW w:w="1275" w:type="dxa"/>
            <w:vAlign w:val="bottom"/>
          </w:tcPr>
          <w:p w14:paraId="52787123" w14:textId="77777777" w:rsidR="0008541B" w:rsidRPr="006F09BC" w:rsidRDefault="0008541B" w:rsidP="003D300E">
            <w:pPr>
              <w:jc w:val="right"/>
              <w:rPr>
                <w:rFonts w:cstheme="minorHAnsi"/>
                <w:color w:val="000000"/>
              </w:rPr>
            </w:pPr>
            <w:r>
              <w:rPr>
                <w:rFonts w:ascii="Calibri" w:hAnsi="Calibri" w:cs="Calibri"/>
                <w:color w:val="000000"/>
              </w:rPr>
              <w:t>0.043</w:t>
            </w:r>
          </w:p>
        </w:tc>
      </w:tr>
      <w:tr w:rsidR="0008541B" w:rsidRPr="006F09BC" w14:paraId="6060C9A4" w14:textId="77777777" w:rsidTr="003D300E">
        <w:trPr>
          <w:jc w:val="center"/>
        </w:trPr>
        <w:tc>
          <w:tcPr>
            <w:tcW w:w="1916" w:type="dxa"/>
            <w:vAlign w:val="bottom"/>
          </w:tcPr>
          <w:p w14:paraId="1AFD8D5D" w14:textId="77777777" w:rsidR="0008541B" w:rsidRPr="006F09BC" w:rsidRDefault="0008541B" w:rsidP="003D300E">
            <w:pPr>
              <w:rPr>
                <w:rFonts w:cstheme="minorHAnsi"/>
                <w:color w:val="000000"/>
              </w:rPr>
            </w:pPr>
            <w:proofErr w:type="spellStart"/>
            <w:r w:rsidRPr="006F09BC">
              <w:rPr>
                <w:rFonts w:cstheme="minorHAnsi"/>
                <w:color w:val="000000"/>
              </w:rPr>
              <w:t>December</w:t>
            </w:r>
            <w:proofErr w:type="spellEnd"/>
          </w:p>
        </w:tc>
        <w:tc>
          <w:tcPr>
            <w:tcW w:w="1311" w:type="dxa"/>
            <w:vAlign w:val="bottom"/>
          </w:tcPr>
          <w:p w14:paraId="0C24F225" w14:textId="77777777" w:rsidR="0008541B" w:rsidRPr="006F09BC" w:rsidRDefault="0008541B" w:rsidP="003D300E">
            <w:pPr>
              <w:jc w:val="right"/>
              <w:rPr>
                <w:rFonts w:cstheme="minorHAnsi"/>
                <w:color w:val="000000"/>
              </w:rPr>
            </w:pPr>
            <w:r>
              <w:rPr>
                <w:rFonts w:ascii="Calibri" w:hAnsi="Calibri" w:cs="Calibri"/>
                <w:color w:val="000000"/>
              </w:rPr>
              <w:t>0.05</w:t>
            </w:r>
          </w:p>
        </w:tc>
        <w:tc>
          <w:tcPr>
            <w:tcW w:w="1276" w:type="dxa"/>
            <w:vAlign w:val="bottom"/>
          </w:tcPr>
          <w:p w14:paraId="006A2241" w14:textId="77777777" w:rsidR="0008541B" w:rsidRPr="006F09BC" w:rsidRDefault="0008541B" w:rsidP="003D300E">
            <w:pPr>
              <w:jc w:val="right"/>
              <w:rPr>
                <w:rFonts w:cstheme="minorHAnsi"/>
                <w:color w:val="000000"/>
              </w:rPr>
            </w:pPr>
            <w:r>
              <w:rPr>
                <w:rFonts w:ascii="Calibri" w:hAnsi="Calibri" w:cs="Calibri"/>
                <w:color w:val="000000"/>
              </w:rPr>
              <w:t>0.08</w:t>
            </w:r>
          </w:p>
        </w:tc>
        <w:tc>
          <w:tcPr>
            <w:tcW w:w="1134" w:type="dxa"/>
            <w:vAlign w:val="bottom"/>
          </w:tcPr>
          <w:p w14:paraId="02B0BC8F" w14:textId="77777777" w:rsidR="0008541B" w:rsidRPr="006F09BC" w:rsidRDefault="0008541B" w:rsidP="003D300E">
            <w:pPr>
              <w:jc w:val="right"/>
              <w:rPr>
                <w:rFonts w:cstheme="minorHAnsi"/>
                <w:color w:val="000000"/>
              </w:rPr>
            </w:pPr>
            <w:r>
              <w:rPr>
                <w:rFonts w:ascii="Calibri" w:hAnsi="Calibri" w:cs="Calibri"/>
                <w:color w:val="000000"/>
              </w:rPr>
              <w:t>0.67</w:t>
            </w:r>
          </w:p>
        </w:tc>
        <w:tc>
          <w:tcPr>
            <w:tcW w:w="1275" w:type="dxa"/>
            <w:vAlign w:val="bottom"/>
          </w:tcPr>
          <w:p w14:paraId="513E5C1E" w14:textId="77777777" w:rsidR="0008541B" w:rsidRPr="006F09BC" w:rsidRDefault="0008541B" w:rsidP="003D300E">
            <w:pPr>
              <w:jc w:val="right"/>
              <w:rPr>
                <w:rFonts w:cstheme="minorHAnsi"/>
                <w:color w:val="000000"/>
              </w:rPr>
            </w:pPr>
            <w:r>
              <w:rPr>
                <w:rFonts w:ascii="Calibri" w:hAnsi="Calibri" w:cs="Calibri"/>
                <w:color w:val="000000"/>
              </w:rPr>
              <w:t>0.489</w:t>
            </w:r>
          </w:p>
        </w:tc>
      </w:tr>
      <w:tr w:rsidR="0008541B" w:rsidRPr="006F09BC" w14:paraId="5D497E79" w14:textId="77777777" w:rsidTr="003D300E">
        <w:trPr>
          <w:jc w:val="center"/>
        </w:trPr>
        <w:tc>
          <w:tcPr>
            <w:tcW w:w="1916" w:type="dxa"/>
            <w:vAlign w:val="bottom"/>
          </w:tcPr>
          <w:p w14:paraId="7C2488E4" w14:textId="77777777" w:rsidR="0008541B" w:rsidRPr="006F09BC" w:rsidRDefault="0008541B" w:rsidP="003D300E">
            <w:pPr>
              <w:rPr>
                <w:rFonts w:cstheme="minorHAnsi"/>
                <w:color w:val="000000"/>
              </w:rPr>
            </w:pPr>
            <w:r w:rsidRPr="006F09BC">
              <w:rPr>
                <w:rFonts w:cstheme="minorHAnsi"/>
                <w:color w:val="000000"/>
              </w:rPr>
              <w:t>Immatures</w:t>
            </w:r>
          </w:p>
        </w:tc>
        <w:tc>
          <w:tcPr>
            <w:tcW w:w="1311" w:type="dxa"/>
            <w:vAlign w:val="bottom"/>
          </w:tcPr>
          <w:p w14:paraId="20A49DBF" w14:textId="77777777" w:rsidR="0008541B" w:rsidRPr="006F09BC" w:rsidRDefault="0008541B" w:rsidP="003D300E">
            <w:pPr>
              <w:jc w:val="right"/>
              <w:rPr>
                <w:rFonts w:cstheme="minorHAnsi"/>
                <w:color w:val="000000"/>
              </w:rPr>
            </w:pPr>
            <w:r>
              <w:rPr>
                <w:rFonts w:ascii="Calibri" w:hAnsi="Calibri" w:cs="Calibri"/>
                <w:color w:val="000000"/>
              </w:rPr>
              <w:t>-0.81</w:t>
            </w:r>
          </w:p>
        </w:tc>
        <w:tc>
          <w:tcPr>
            <w:tcW w:w="1276" w:type="dxa"/>
            <w:vAlign w:val="bottom"/>
          </w:tcPr>
          <w:p w14:paraId="6644793B" w14:textId="77777777" w:rsidR="0008541B" w:rsidRPr="006F09BC" w:rsidRDefault="0008541B" w:rsidP="003D300E">
            <w:pPr>
              <w:jc w:val="right"/>
              <w:rPr>
                <w:rFonts w:cstheme="minorHAnsi"/>
                <w:color w:val="000000"/>
              </w:rPr>
            </w:pPr>
            <w:r>
              <w:rPr>
                <w:rFonts w:ascii="Calibri" w:hAnsi="Calibri" w:cs="Calibri"/>
                <w:color w:val="000000"/>
              </w:rPr>
              <w:t>0.06</w:t>
            </w:r>
          </w:p>
        </w:tc>
        <w:tc>
          <w:tcPr>
            <w:tcW w:w="1134" w:type="dxa"/>
            <w:vAlign w:val="bottom"/>
          </w:tcPr>
          <w:p w14:paraId="6BEBCC42" w14:textId="77777777" w:rsidR="0008541B" w:rsidRPr="006F09BC" w:rsidRDefault="0008541B" w:rsidP="003D300E">
            <w:pPr>
              <w:jc w:val="right"/>
              <w:rPr>
                <w:rFonts w:cstheme="minorHAnsi"/>
                <w:color w:val="000000"/>
              </w:rPr>
            </w:pPr>
            <w:r>
              <w:rPr>
                <w:rFonts w:ascii="Calibri" w:hAnsi="Calibri" w:cs="Calibri"/>
                <w:color w:val="000000"/>
              </w:rPr>
              <w:t>-14.24</w:t>
            </w:r>
          </w:p>
        </w:tc>
        <w:tc>
          <w:tcPr>
            <w:tcW w:w="1275" w:type="dxa"/>
            <w:vAlign w:val="bottom"/>
          </w:tcPr>
          <w:p w14:paraId="5007FB88" w14:textId="77777777" w:rsidR="0008541B" w:rsidRPr="006F09BC" w:rsidRDefault="0008541B" w:rsidP="003D300E">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08541B" w:rsidRPr="006F09BC" w14:paraId="24EF421A" w14:textId="77777777" w:rsidTr="003D300E">
        <w:trPr>
          <w:jc w:val="center"/>
        </w:trPr>
        <w:tc>
          <w:tcPr>
            <w:tcW w:w="1916" w:type="dxa"/>
            <w:vAlign w:val="bottom"/>
          </w:tcPr>
          <w:p w14:paraId="6785E1A3" w14:textId="77777777" w:rsidR="0008541B" w:rsidRPr="006F09BC" w:rsidRDefault="0008541B" w:rsidP="003D300E">
            <w:pPr>
              <w:rPr>
                <w:rFonts w:cstheme="minorHAnsi"/>
                <w:color w:val="000000"/>
              </w:rPr>
            </w:pPr>
            <w:proofErr w:type="spellStart"/>
            <w:r w:rsidRPr="006F09BC">
              <w:rPr>
                <w:rFonts w:cstheme="minorHAnsi"/>
                <w:color w:val="000000"/>
              </w:rPr>
              <w:t>Juveniles</w:t>
            </w:r>
            <w:proofErr w:type="spellEnd"/>
          </w:p>
        </w:tc>
        <w:tc>
          <w:tcPr>
            <w:tcW w:w="1311" w:type="dxa"/>
            <w:vAlign w:val="bottom"/>
          </w:tcPr>
          <w:p w14:paraId="162E29D2" w14:textId="77777777" w:rsidR="0008541B" w:rsidRPr="006F09BC" w:rsidRDefault="0008541B" w:rsidP="003D300E">
            <w:pPr>
              <w:jc w:val="right"/>
              <w:rPr>
                <w:rFonts w:cstheme="minorHAnsi"/>
                <w:color w:val="000000"/>
              </w:rPr>
            </w:pPr>
            <w:r>
              <w:rPr>
                <w:rFonts w:ascii="Calibri" w:hAnsi="Calibri" w:cs="Calibri"/>
                <w:color w:val="000000"/>
              </w:rPr>
              <w:t>-0.74</w:t>
            </w:r>
          </w:p>
        </w:tc>
        <w:tc>
          <w:tcPr>
            <w:tcW w:w="1276" w:type="dxa"/>
            <w:vAlign w:val="bottom"/>
          </w:tcPr>
          <w:p w14:paraId="04071D95" w14:textId="77777777" w:rsidR="0008541B" w:rsidRPr="006F09BC" w:rsidRDefault="0008541B" w:rsidP="003D300E">
            <w:pPr>
              <w:jc w:val="right"/>
              <w:rPr>
                <w:rFonts w:cstheme="minorHAnsi"/>
                <w:color w:val="000000"/>
              </w:rPr>
            </w:pPr>
            <w:r>
              <w:rPr>
                <w:rFonts w:ascii="Calibri" w:hAnsi="Calibri" w:cs="Calibri"/>
                <w:color w:val="000000"/>
              </w:rPr>
              <w:t>0.05</w:t>
            </w:r>
          </w:p>
        </w:tc>
        <w:tc>
          <w:tcPr>
            <w:tcW w:w="1134" w:type="dxa"/>
            <w:vAlign w:val="bottom"/>
          </w:tcPr>
          <w:p w14:paraId="20068AC3" w14:textId="77777777" w:rsidR="0008541B" w:rsidRPr="006F09BC" w:rsidRDefault="0008541B" w:rsidP="003D300E">
            <w:pPr>
              <w:jc w:val="right"/>
              <w:rPr>
                <w:rFonts w:cstheme="minorHAnsi"/>
                <w:color w:val="000000"/>
              </w:rPr>
            </w:pPr>
            <w:r>
              <w:rPr>
                <w:rFonts w:ascii="Calibri" w:hAnsi="Calibri" w:cs="Calibri"/>
                <w:color w:val="000000"/>
              </w:rPr>
              <w:t>-14.71</w:t>
            </w:r>
          </w:p>
        </w:tc>
        <w:tc>
          <w:tcPr>
            <w:tcW w:w="1275" w:type="dxa"/>
            <w:vAlign w:val="bottom"/>
          </w:tcPr>
          <w:p w14:paraId="36062612" w14:textId="77777777" w:rsidR="0008541B" w:rsidRPr="006F09BC" w:rsidRDefault="0008541B" w:rsidP="003D300E">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r w:rsidR="0008541B" w:rsidRPr="006F09BC" w14:paraId="3AC6598C" w14:textId="77777777" w:rsidTr="003D300E">
        <w:trPr>
          <w:jc w:val="center"/>
        </w:trPr>
        <w:tc>
          <w:tcPr>
            <w:tcW w:w="1916" w:type="dxa"/>
            <w:vAlign w:val="bottom"/>
          </w:tcPr>
          <w:p w14:paraId="09C7B6D1" w14:textId="77777777" w:rsidR="0008541B" w:rsidRPr="006F09BC" w:rsidRDefault="0008541B" w:rsidP="003D300E">
            <w:pPr>
              <w:rPr>
                <w:rFonts w:cstheme="minorHAnsi"/>
                <w:color w:val="000000"/>
              </w:rPr>
            </w:pPr>
            <w:r w:rsidRPr="006F09BC">
              <w:rPr>
                <w:rFonts w:cstheme="minorHAnsi"/>
                <w:color w:val="000000"/>
              </w:rPr>
              <w:t>Males</w:t>
            </w:r>
          </w:p>
        </w:tc>
        <w:tc>
          <w:tcPr>
            <w:tcW w:w="1311" w:type="dxa"/>
            <w:vAlign w:val="bottom"/>
          </w:tcPr>
          <w:p w14:paraId="4DBD1B75" w14:textId="77777777" w:rsidR="0008541B" w:rsidRPr="006F09BC" w:rsidRDefault="0008541B" w:rsidP="003D300E">
            <w:pPr>
              <w:jc w:val="right"/>
              <w:rPr>
                <w:rFonts w:cstheme="minorHAnsi"/>
                <w:color w:val="000000"/>
              </w:rPr>
            </w:pPr>
            <w:r>
              <w:rPr>
                <w:rFonts w:ascii="Calibri" w:hAnsi="Calibri" w:cs="Calibri"/>
                <w:color w:val="000000"/>
              </w:rPr>
              <w:t>0.20</w:t>
            </w:r>
          </w:p>
        </w:tc>
        <w:tc>
          <w:tcPr>
            <w:tcW w:w="1276" w:type="dxa"/>
            <w:vAlign w:val="bottom"/>
          </w:tcPr>
          <w:p w14:paraId="6AD345CC" w14:textId="77777777" w:rsidR="0008541B" w:rsidRPr="006F09BC" w:rsidRDefault="0008541B" w:rsidP="003D300E">
            <w:pPr>
              <w:jc w:val="right"/>
              <w:rPr>
                <w:rFonts w:cstheme="minorHAnsi"/>
                <w:color w:val="000000"/>
              </w:rPr>
            </w:pPr>
            <w:r>
              <w:rPr>
                <w:rFonts w:ascii="Calibri" w:hAnsi="Calibri" w:cs="Calibri"/>
                <w:color w:val="000000"/>
              </w:rPr>
              <w:t>0.03</w:t>
            </w:r>
          </w:p>
        </w:tc>
        <w:tc>
          <w:tcPr>
            <w:tcW w:w="1134" w:type="dxa"/>
            <w:vAlign w:val="bottom"/>
          </w:tcPr>
          <w:p w14:paraId="46298B56" w14:textId="77777777" w:rsidR="0008541B" w:rsidRPr="006F09BC" w:rsidRDefault="0008541B" w:rsidP="003D300E">
            <w:pPr>
              <w:jc w:val="right"/>
              <w:rPr>
                <w:rFonts w:cstheme="minorHAnsi"/>
                <w:color w:val="000000"/>
              </w:rPr>
            </w:pPr>
            <w:r>
              <w:rPr>
                <w:rFonts w:ascii="Calibri" w:hAnsi="Calibri" w:cs="Calibri"/>
                <w:color w:val="000000"/>
              </w:rPr>
              <w:t>6.96</w:t>
            </w:r>
          </w:p>
        </w:tc>
        <w:tc>
          <w:tcPr>
            <w:tcW w:w="1275" w:type="dxa"/>
            <w:vAlign w:val="bottom"/>
          </w:tcPr>
          <w:p w14:paraId="42D32F32" w14:textId="77777777" w:rsidR="0008541B" w:rsidRPr="006F09BC" w:rsidRDefault="0008541B" w:rsidP="003D300E">
            <w:pPr>
              <w:jc w:val="right"/>
              <w:rPr>
                <w:rFonts w:cstheme="minorHAnsi"/>
                <w:color w:val="000000"/>
              </w:rPr>
            </w:pPr>
            <w:r w:rsidRPr="006F09BC">
              <w:rPr>
                <w:rFonts w:cstheme="minorHAnsi"/>
                <w:color w:val="000000"/>
              </w:rPr>
              <w:t>0</w:t>
            </w:r>
            <w:r>
              <w:rPr>
                <w:rFonts w:cstheme="minorHAnsi"/>
                <w:color w:val="000000"/>
              </w:rPr>
              <w:t>.</w:t>
            </w:r>
            <w:r w:rsidRPr="006F09BC">
              <w:rPr>
                <w:rFonts w:cstheme="minorHAnsi"/>
                <w:color w:val="000000"/>
              </w:rPr>
              <w:t>000</w:t>
            </w:r>
          </w:p>
        </w:tc>
      </w:tr>
    </w:tbl>
    <w:p w14:paraId="3F59511C" w14:textId="5320B9E2" w:rsidR="00F72FBD" w:rsidRPr="001308C9" w:rsidRDefault="00F72FBD" w:rsidP="00F72FBD">
      <w:pPr>
        <w:spacing w:line="480" w:lineRule="auto"/>
        <w:jc w:val="both"/>
        <w:rPr>
          <w:rFonts w:cstheme="minorHAnsi"/>
          <w:lang w:val="en-GB"/>
        </w:rPr>
      </w:pPr>
      <w:r w:rsidRPr="00E0393B">
        <w:rPr>
          <w:rFonts w:cstheme="minorHAnsi"/>
          <w:lang w:val="en-GB"/>
        </w:rPr>
        <w:lastRenderedPageBreak/>
        <w:t xml:space="preserve">Table </w:t>
      </w:r>
      <w:r>
        <w:rPr>
          <w:rFonts w:cstheme="minorHAnsi"/>
          <w:lang w:val="en-GB"/>
        </w:rPr>
        <w:t>S5</w:t>
      </w:r>
      <w:r w:rsidRPr="00E0393B">
        <w:rPr>
          <w:rFonts w:cstheme="minorHAnsi"/>
          <w:b/>
          <w:lang w:val="en-GB"/>
        </w:rPr>
        <w:t xml:space="preserve"> </w:t>
      </w:r>
      <w:r w:rsidRPr="00E0393B">
        <w:rPr>
          <w:rFonts w:cstheme="minorHAnsi"/>
          <w:lang w:val="en-GB"/>
        </w:rPr>
        <w:t xml:space="preserve">Body measurements of juveniles and adults Amsterdam albatross and percentage of differences between sexes for each measurement. </w:t>
      </w:r>
      <w:r w:rsidRPr="00BF68E2">
        <w:rPr>
          <w:rFonts w:cstheme="minorHAnsi"/>
        </w:rPr>
        <w:sym w:font="Symbol" w:char="F044"/>
      </w:r>
      <w:r w:rsidRPr="00E0393B">
        <w:rPr>
          <w:rFonts w:cstheme="minorHAnsi"/>
          <w:lang w:val="en-GB"/>
        </w:rPr>
        <w:t xml:space="preserve"> </w:t>
      </w:r>
      <w:r w:rsidRPr="001308C9">
        <w:rPr>
          <w:rFonts w:cstheme="minorHAnsi"/>
          <w:lang w:val="en-GB"/>
        </w:rPr>
        <w:t xml:space="preserve">is the difference in %, p values are </w:t>
      </w:r>
      <w:proofErr w:type="gramStart"/>
      <w:r w:rsidRPr="001308C9">
        <w:rPr>
          <w:rFonts w:cstheme="minorHAnsi"/>
          <w:lang w:val="en-GB"/>
        </w:rPr>
        <w:t>reported</w:t>
      </w:r>
      <w:proofErr w:type="gramEnd"/>
    </w:p>
    <w:tbl>
      <w:tblPr>
        <w:tblStyle w:val="Grilledutableau"/>
        <w:tblW w:w="14000" w:type="dxa"/>
        <w:tblLook w:val="04A0" w:firstRow="1" w:lastRow="0" w:firstColumn="1" w:lastColumn="0" w:noHBand="0" w:noVBand="1"/>
      </w:tblPr>
      <w:tblGrid>
        <w:gridCol w:w="1668"/>
        <w:gridCol w:w="1559"/>
        <w:gridCol w:w="1559"/>
        <w:gridCol w:w="1418"/>
        <w:gridCol w:w="1701"/>
        <w:gridCol w:w="992"/>
        <w:gridCol w:w="850"/>
        <w:gridCol w:w="993"/>
        <w:gridCol w:w="943"/>
        <w:gridCol w:w="1183"/>
        <w:gridCol w:w="1134"/>
      </w:tblGrid>
      <w:tr w:rsidR="00F72FBD" w:rsidRPr="00AD5E80" w14:paraId="1C2ADDA4" w14:textId="77777777" w:rsidTr="004363FC">
        <w:trPr>
          <w:trHeight w:val="379"/>
        </w:trPr>
        <w:tc>
          <w:tcPr>
            <w:tcW w:w="1668" w:type="dxa"/>
            <w:tcBorders>
              <w:top w:val="single" w:sz="4" w:space="0" w:color="auto"/>
              <w:left w:val="nil"/>
              <w:bottom w:val="nil"/>
              <w:right w:val="nil"/>
            </w:tcBorders>
            <w:vAlign w:val="bottom"/>
          </w:tcPr>
          <w:p w14:paraId="6089867F" w14:textId="77777777" w:rsidR="00F72FBD" w:rsidRPr="001308C9" w:rsidRDefault="00F72FBD" w:rsidP="004363FC">
            <w:pPr>
              <w:spacing w:line="480" w:lineRule="auto"/>
              <w:rPr>
                <w:rFonts w:cstheme="minorHAnsi"/>
                <w:sz w:val="20"/>
                <w:szCs w:val="20"/>
                <w:lang w:val="en-GB"/>
              </w:rPr>
            </w:pPr>
          </w:p>
        </w:tc>
        <w:tc>
          <w:tcPr>
            <w:tcW w:w="3118" w:type="dxa"/>
            <w:gridSpan w:val="2"/>
            <w:tcBorders>
              <w:top w:val="single" w:sz="4" w:space="0" w:color="auto"/>
              <w:left w:val="nil"/>
              <w:bottom w:val="nil"/>
              <w:right w:val="nil"/>
            </w:tcBorders>
            <w:vAlign w:val="bottom"/>
          </w:tcPr>
          <w:p w14:paraId="16F9A27C" w14:textId="77777777" w:rsidR="00F72FBD" w:rsidRPr="00AD5E80" w:rsidRDefault="00F72FBD" w:rsidP="004363FC">
            <w:pPr>
              <w:spacing w:line="480" w:lineRule="auto"/>
              <w:jc w:val="center"/>
              <w:rPr>
                <w:rFonts w:cstheme="minorHAnsi"/>
                <w:sz w:val="20"/>
                <w:szCs w:val="20"/>
              </w:rPr>
            </w:pPr>
            <w:proofErr w:type="spellStart"/>
            <w:r w:rsidRPr="00AD5E80">
              <w:rPr>
                <w:rFonts w:cstheme="minorHAnsi"/>
                <w:sz w:val="20"/>
                <w:szCs w:val="20"/>
              </w:rPr>
              <w:t>Juvenile</w:t>
            </w:r>
            <w:proofErr w:type="spellEnd"/>
          </w:p>
        </w:tc>
        <w:tc>
          <w:tcPr>
            <w:tcW w:w="3119" w:type="dxa"/>
            <w:gridSpan w:val="2"/>
            <w:tcBorders>
              <w:top w:val="single" w:sz="4" w:space="0" w:color="auto"/>
              <w:left w:val="nil"/>
              <w:bottom w:val="nil"/>
              <w:right w:val="nil"/>
            </w:tcBorders>
            <w:vAlign w:val="bottom"/>
          </w:tcPr>
          <w:p w14:paraId="01DB3B8E" w14:textId="77777777" w:rsidR="00F72FBD" w:rsidRPr="00AD5E80" w:rsidRDefault="00F72FBD" w:rsidP="004363FC">
            <w:pPr>
              <w:spacing w:line="480" w:lineRule="auto"/>
              <w:jc w:val="center"/>
              <w:rPr>
                <w:rFonts w:cstheme="minorHAnsi"/>
                <w:sz w:val="20"/>
                <w:szCs w:val="20"/>
              </w:rPr>
            </w:pPr>
            <w:proofErr w:type="spellStart"/>
            <w:r w:rsidRPr="00AD5E80">
              <w:rPr>
                <w:rFonts w:cstheme="minorHAnsi"/>
                <w:sz w:val="20"/>
                <w:szCs w:val="20"/>
              </w:rPr>
              <w:t>Adult</w:t>
            </w:r>
            <w:proofErr w:type="spellEnd"/>
          </w:p>
        </w:tc>
        <w:tc>
          <w:tcPr>
            <w:tcW w:w="1842" w:type="dxa"/>
            <w:gridSpan w:val="2"/>
            <w:tcBorders>
              <w:top w:val="single" w:sz="4" w:space="0" w:color="auto"/>
              <w:left w:val="nil"/>
              <w:bottom w:val="nil"/>
              <w:right w:val="nil"/>
            </w:tcBorders>
            <w:vAlign w:val="bottom"/>
          </w:tcPr>
          <w:p w14:paraId="52885528"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sym w:font="Symbol" w:char="F044"/>
            </w:r>
          </w:p>
        </w:tc>
        <w:tc>
          <w:tcPr>
            <w:tcW w:w="1936" w:type="dxa"/>
            <w:gridSpan w:val="2"/>
            <w:tcBorders>
              <w:top w:val="single" w:sz="4" w:space="0" w:color="auto"/>
              <w:left w:val="nil"/>
              <w:bottom w:val="nil"/>
              <w:right w:val="nil"/>
            </w:tcBorders>
            <w:vAlign w:val="bottom"/>
          </w:tcPr>
          <w:p w14:paraId="5337BD91" w14:textId="77777777" w:rsidR="00F72FBD" w:rsidRPr="00AD5E80" w:rsidRDefault="00F72FBD" w:rsidP="004363FC">
            <w:pPr>
              <w:spacing w:line="480" w:lineRule="auto"/>
              <w:rPr>
                <w:rFonts w:cstheme="minorHAnsi"/>
                <w:sz w:val="20"/>
                <w:szCs w:val="20"/>
              </w:rPr>
            </w:pPr>
            <w:proofErr w:type="spellStart"/>
            <w:r w:rsidRPr="00AD5E80">
              <w:rPr>
                <w:rFonts w:cstheme="minorHAnsi"/>
                <w:sz w:val="20"/>
                <w:szCs w:val="20"/>
              </w:rPr>
              <w:t>Dimorphism</w:t>
            </w:r>
            <w:proofErr w:type="spellEnd"/>
            <w:r w:rsidRPr="00AD5E80">
              <w:rPr>
                <w:rFonts w:cstheme="minorHAnsi"/>
                <w:sz w:val="20"/>
                <w:szCs w:val="20"/>
              </w:rPr>
              <w:t xml:space="preserve"> ratio</w:t>
            </w:r>
            <w:r w:rsidRPr="00AD5E80">
              <w:rPr>
                <w:rFonts w:cstheme="minorHAnsi"/>
                <w:sz w:val="20"/>
                <w:szCs w:val="20"/>
                <w:vertAlign w:val="superscript"/>
              </w:rPr>
              <w:t>1</w:t>
            </w:r>
            <w:r w:rsidRPr="00AD5E80">
              <w:rPr>
                <w:rFonts w:cstheme="minorHAnsi"/>
                <w:sz w:val="20"/>
                <w:szCs w:val="20"/>
              </w:rPr>
              <w:t xml:space="preserve"> </w:t>
            </w:r>
          </w:p>
        </w:tc>
        <w:tc>
          <w:tcPr>
            <w:tcW w:w="2317" w:type="dxa"/>
            <w:gridSpan w:val="2"/>
            <w:tcBorders>
              <w:top w:val="single" w:sz="4" w:space="0" w:color="auto"/>
              <w:left w:val="nil"/>
              <w:bottom w:val="nil"/>
              <w:right w:val="nil"/>
            </w:tcBorders>
            <w:vAlign w:val="bottom"/>
          </w:tcPr>
          <w:p w14:paraId="1C7052F2" w14:textId="77777777" w:rsidR="00F72FBD" w:rsidRPr="00AD5E80" w:rsidRDefault="00F72FBD" w:rsidP="004363FC">
            <w:pPr>
              <w:spacing w:line="480" w:lineRule="auto"/>
              <w:jc w:val="center"/>
              <w:rPr>
                <w:rFonts w:cstheme="minorHAnsi"/>
                <w:sz w:val="20"/>
                <w:szCs w:val="20"/>
              </w:rPr>
            </w:pPr>
            <w:proofErr w:type="gramStart"/>
            <w:r w:rsidRPr="00AD5E80">
              <w:rPr>
                <w:rFonts w:cstheme="minorHAnsi"/>
                <w:sz w:val="20"/>
                <w:szCs w:val="20"/>
              </w:rPr>
              <w:t>t</w:t>
            </w:r>
            <w:proofErr w:type="gramEnd"/>
            <w:r w:rsidRPr="00AD5E80">
              <w:rPr>
                <w:rFonts w:cstheme="minorHAnsi"/>
                <w:sz w:val="20"/>
                <w:szCs w:val="20"/>
              </w:rPr>
              <w:t>-test</w:t>
            </w:r>
            <w:r w:rsidRPr="00AD5E80">
              <w:rPr>
                <w:rFonts w:cstheme="minorHAnsi"/>
                <w:sz w:val="20"/>
                <w:szCs w:val="20"/>
                <w:vertAlign w:val="superscript"/>
              </w:rPr>
              <w:t>2</w:t>
            </w:r>
          </w:p>
        </w:tc>
      </w:tr>
      <w:tr w:rsidR="00F72FBD" w:rsidRPr="00AD5E80" w14:paraId="04306C6B" w14:textId="77777777" w:rsidTr="004363FC">
        <w:trPr>
          <w:trHeight w:val="545"/>
        </w:trPr>
        <w:tc>
          <w:tcPr>
            <w:tcW w:w="1668" w:type="dxa"/>
            <w:tcBorders>
              <w:top w:val="nil"/>
              <w:left w:val="nil"/>
              <w:bottom w:val="single" w:sz="4" w:space="0" w:color="auto"/>
              <w:right w:val="nil"/>
            </w:tcBorders>
          </w:tcPr>
          <w:p w14:paraId="33859A3F" w14:textId="77777777" w:rsidR="00F72FBD" w:rsidRPr="00AD5E80" w:rsidRDefault="00F72FBD" w:rsidP="004363FC">
            <w:pPr>
              <w:spacing w:line="480" w:lineRule="auto"/>
              <w:rPr>
                <w:rFonts w:cstheme="minorHAnsi"/>
                <w:sz w:val="20"/>
                <w:szCs w:val="20"/>
              </w:rPr>
            </w:pPr>
          </w:p>
        </w:tc>
        <w:tc>
          <w:tcPr>
            <w:tcW w:w="1559" w:type="dxa"/>
            <w:tcBorders>
              <w:top w:val="nil"/>
              <w:left w:val="nil"/>
              <w:bottom w:val="single" w:sz="4" w:space="0" w:color="auto"/>
              <w:right w:val="nil"/>
            </w:tcBorders>
          </w:tcPr>
          <w:p w14:paraId="277B292C" w14:textId="77777777" w:rsidR="00F72FBD" w:rsidRPr="00AD5E80" w:rsidRDefault="00F72FBD" w:rsidP="004363FC">
            <w:pPr>
              <w:jc w:val="center"/>
              <w:rPr>
                <w:rFonts w:cstheme="minorHAnsi"/>
                <w:sz w:val="20"/>
                <w:szCs w:val="20"/>
              </w:rPr>
            </w:pPr>
            <w:proofErr w:type="spellStart"/>
            <w:r w:rsidRPr="00AD5E80">
              <w:rPr>
                <w:rFonts w:cstheme="minorHAnsi"/>
                <w:sz w:val="20"/>
                <w:szCs w:val="20"/>
              </w:rPr>
              <w:t>Female</w:t>
            </w:r>
            <w:proofErr w:type="spellEnd"/>
            <w:r w:rsidRPr="00AD5E80">
              <w:rPr>
                <w:rFonts w:cstheme="minorHAnsi"/>
                <w:sz w:val="20"/>
                <w:szCs w:val="20"/>
              </w:rPr>
              <w:t xml:space="preserve"> (n=159)</w:t>
            </w:r>
          </w:p>
        </w:tc>
        <w:tc>
          <w:tcPr>
            <w:tcW w:w="1559" w:type="dxa"/>
            <w:tcBorders>
              <w:top w:val="nil"/>
              <w:left w:val="nil"/>
              <w:bottom w:val="single" w:sz="4" w:space="0" w:color="auto"/>
              <w:right w:val="nil"/>
            </w:tcBorders>
          </w:tcPr>
          <w:p w14:paraId="3AE73EFF" w14:textId="77777777" w:rsidR="00F72FBD" w:rsidRPr="00AD5E80" w:rsidRDefault="00F72FBD" w:rsidP="004363FC">
            <w:pPr>
              <w:jc w:val="center"/>
              <w:rPr>
                <w:rFonts w:cstheme="minorHAnsi"/>
                <w:sz w:val="20"/>
                <w:szCs w:val="20"/>
              </w:rPr>
            </w:pPr>
            <w:r w:rsidRPr="00AD5E80">
              <w:rPr>
                <w:rFonts w:cstheme="minorHAnsi"/>
                <w:sz w:val="20"/>
                <w:szCs w:val="20"/>
              </w:rPr>
              <w:t>Male (n=162)</w:t>
            </w:r>
          </w:p>
        </w:tc>
        <w:tc>
          <w:tcPr>
            <w:tcW w:w="1418" w:type="dxa"/>
            <w:tcBorders>
              <w:top w:val="nil"/>
              <w:left w:val="nil"/>
              <w:bottom w:val="single" w:sz="4" w:space="0" w:color="auto"/>
              <w:right w:val="nil"/>
            </w:tcBorders>
          </w:tcPr>
          <w:p w14:paraId="54689773" w14:textId="77777777" w:rsidR="00F72FBD" w:rsidRPr="00AD5E80" w:rsidRDefault="00F72FBD" w:rsidP="004363FC">
            <w:pPr>
              <w:jc w:val="center"/>
              <w:rPr>
                <w:rFonts w:cstheme="minorHAnsi"/>
                <w:sz w:val="20"/>
                <w:szCs w:val="20"/>
              </w:rPr>
            </w:pPr>
            <w:proofErr w:type="spellStart"/>
            <w:r w:rsidRPr="00AD5E80">
              <w:rPr>
                <w:rFonts w:cstheme="minorHAnsi"/>
                <w:sz w:val="20"/>
                <w:szCs w:val="20"/>
              </w:rPr>
              <w:t>Female</w:t>
            </w:r>
            <w:proofErr w:type="spellEnd"/>
            <w:r w:rsidRPr="00AD5E80">
              <w:rPr>
                <w:rFonts w:cstheme="minorHAnsi"/>
                <w:sz w:val="20"/>
                <w:szCs w:val="20"/>
              </w:rPr>
              <w:t xml:space="preserve"> (n=30)</w:t>
            </w:r>
          </w:p>
        </w:tc>
        <w:tc>
          <w:tcPr>
            <w:tcW w:w="1701" w:type="dxa"/>
            <w:tcBorders>
              <w:top w:val="nil"/>
              <w:left w:val="nil"/>
              <w:bottom w:val="single" w:sz="4" w:space="0" w:color="auto"/>
              <w:right w:val="nil"/>
            </w:tcBorders>
          </w:tcPr>
          <w:p w14:paraId="4B86F64F" w14:textId="77777777" w:rsidR="00F72FBD" w:rsidRPr="00AD5E80" w:rsidRDefault="00F72FBD" w:rsidP="004363FC">
            <w:pPr>
              <w:jc w:val="center"/>
              <w:rPr>
                <w:rFonts w:cstheme="minorHAnsi"/>
                <w:sz w:val="20"/>
                <w:szCs w:val="20"/>
              </w:rPr>
            </w:pPr>
            <w:r w:rsidRPr="00AD5E80">
              <w:rPr>
                <w:rFonts w:cstheme="minorHAnsi"/>
                <w:sz w:val="20"/>
                <w:szCs w:val="20"/>
              </w:rPr>
              <w:t>Male (n=45)</w:t>
            </w:r>
          </w:p>
        </w:tc>
        <w:tc>
          <w:tcPr>
            <w:tcW w:w="992" w:type="dxa"/>
            <w:tcBorders>
              <w:top w:val="nil"/>
              <w:left w:val="nil"/>
              <w:bottom w:val="single" w:sz="4" w:space="0" w:color="auto"/>
              <w:right w:val="nil"/>
            </w:tcBorders>
          </w:tcPr>
          <w:p w14:paraId="13A4253F" w14:textId="77777777" w:rsidR="00F72FBD" w:rsidRPr="00AD5E80" w:rsidRDefault="00F72FBD" w:rsidP="004363FC">
            <w:pPr>
              <w:spacing w:line="480" w:lineRule="auto"/>
              <w:jc w:val="center"/>
              <w:rPr>
                <w:rFonts w:cstheme="minorHAnsi"/>
                <w:sz w:val="20"/>
                <w:szCs w:val="20"/>
              </w:rPr>
            </w:pPr>
            <w:proofErr w:type="spellStart"/>
            <w:r w:rsidRPr="00AD5E80">
              <w:rPr>
                <w:rFonts w:cstheme="minorHAnsi"/>
                <w:sz w:val="20"/>
                <w:szCs w:val="20"/>
              </w:rPr>
              <w:t>Juvenile</w:t>
            </w:r>
            <w:proofErr w:type="spellEnd"/>
          </w:p>
        </w:tc>
        <w:tc>
          <w:tcPr>
            <w:tcW w:w="850" w:type="dxa"/>
            <w:tcBorders>
              <w:top w:val="nil"/>
              <w:left w:val="nil"/>
              <w:bottom w:val="single" w:sz="4" w:space="0" w:color="auto"/>
              <w:right w:val="nil"/>
            </w:tcBorders>
          </w:tcPr>
          <w:p w14:paraId="1B358E9F" w14:textId="77777777" w:rsidR="00F72FBD" w:rsidRPr="00AD5E80" w:rsidRDefault="00F72FBD" w:rsidP="004363FC">
            <w:pPr>
              <w:spacing w:line="480" w:lineRule="auto"/>
              <w:jc w:val="center"/>
              <w:rPr>
                <w:rFonts w:cstheme="minorHAnsi"/>
                <w:sz w:val="20"/>
                <w:szCs w:val="20"/>
              </w:rPr>
            </w:pPr>
            <w:proofErr w:type="spellStart"/>
            <w:r w:rsidRPr="00AD5E80">
              <w:rPr>
                <w:rFonts w:cstheme="minorHAnsi"/>
                <w:sz w:val="20"/>
                <w:szCs w:val="20"/>
              </w:rPr>
              <w:t>Adult</w:t>
            </w:r>
            <w:proofErr w:type="spellEnd"/>
          </w:p>
        </w:tc>
        <w:tc>
          <w:tcPr>
            <w:tcW w:w="993" w:type="dxa"/>
            <w:tcBorders>
              <w:top w:val="nil"/>
              <w:left w:val="nil"/>
              <w:bottom w:val="single" w:sz="4" w:space="0" w:color="auto"/>
              <w:right w:val="nil"/>
            </w:tcBorders>
          </w:tcPr>
          <w:p w14:paraId="70AD2E18" w14:textId="77777777" w:rsidR="00F72FBD" w:rsidRPr="00AD5E80" w:rsidRDefault="00F72FBD" w:rsidP="004363FC">
            <w:pPr>
              <w:spacing w:line="480" w:lineRule="auto"/>
              <w:rPr>
                <w:rFonts w:cstheme="minorHAnsi"/>
                <w:sz w:val="20"/>
                <w:szCs w:val="20"/>
              </w:rPr>
            </w:pPr>
            <w:proofErr w:type="spellStart"/>
            <w:r w:rsidRPr="00AD5E80">
              <w:rPr>
                <w:rFonts w:cstheme="minorHAnsi"/>
                <w:sz w:val="20"/>
                <w:szCs w:val="20"/>
              </w:rPr>
              <w:t>Juvenile</w:t>
            </w:r>
            <w:proofErr w:type="spellEnd"/>
          </w:p>
        </w:tc>
        <w:tc>
          <w:tcPr>
            <w:tcW w:w="943" w:type="dxa"/>
            <w:tcBorders>
              <w:top w:val="nil"/>
              <w:left w:val="nil"/>
              <w:bottom w:val="single" w:sz="4" w:space="0" w:color="auto"/>
              <w:right w:val="nil"/>
            </w:tcBorders>
          </w:tcPr>
          <w:p w14:paraId="3ECE41BC" w14:textId="77777777" w:rsidR="00F72FBD" w:rsidRPr="00AD5E80" w:rsidRDefault="00F72FBD" w:rsidP="004363FC">
            <w:pPr>
              <w:spacing w:line="480" w:lineRule="auto"/>
              <w:rPr>
                <w:rFonts w:cstheme="minorHAnsi"/>
                <w:sz w:val="20"/>
                <w:szCs w:val="20"/>
              </w:rPr>
            </w:pPr>
            <w:proofErr w:type="spellStart"/>
            <w:r w:rsidRPr="00AD5E80">
              <w:rPr>
                <w:rFonts w:cstheme="minorHAnsi"/>
                <w:sz w:val="20"/>
                <w:szCs w:val="20"/>
              </w:rPr>
              <w:t>Adult</w:t>
            </w:r>
            <w:proofErr w:type="spellEnd"/>
          </w:p>
        </w:tc>
        <w:tc>
          <w:tcPr>
            <w:tcW w:w="1183" w:type="dxa"/>
            <w:tcBorders>
              <w:top w:val="nil"/>
              <w:left w:val="nil"/>
              <w:bottom w:val="single" w:sz="4" w:space="0" w:color="auto"/>
              <w:right w:val="nil"/>
            </w:tcBorders>
          </w:tcPr>
          <w:p w14:paraId="09BC9C3F" w14:textId="77777777" w:rsidR="00F72FBD" w:rsidRPr="00AD5E80" w:rsidRDefault="00F72FBD" w:rsidP="004363FC">
            <w:pPr>
              <w:spacing w:line="480" w:lineRule="auto"/>
              <w:rPr>
                <w:rFonts w:cstheme="minorHAnsi"/>
                <w:sz w:val="20"/>
                <w:szCs w:val="20"/>
              </w:rPr>
            </w:pPr>
            <w:proofErr w:type="spellStart"/>
            <w:r w:rsidRPr="00AD5E80">
              <w:rPr>
                <w:rFonts w:cstheme="minorHAnsi"/>
                <w:sz w:val="20"/>
                <w:szCs w:val="20"/>
              </w:rPr>
              <w:t>Juvenile</w:t>
            </w:r>
            <w:proofErr w:type="spellEnd"/>
          </w:p>
        </w:tc>
        <w:tc>
          <w:tcPr>
            <w:tcW w:w="1134" w:type="dxa"/>
            <w:tcBorders>
              <w:top w:val="nil"/>
              <w:left w:val="nil"/>
              <w:bottom w:val="single" w:sz="4" w:space="0" w:color="auto"/>
              <w:right w:val="nil"/>
            </w:tcBorders>
          </w:tcPr>
          <w:p w14:paraId="23C2D349" w14:textId="77777777" w:rsidR="00F72FBD" w:rsidRPr="00AD5E80" w:rsidRDefault="00F72FBD" w:rsidP="004363FC">
            <w:pPr>
              <w:spacing w:line="480" w:lineRule="auto"/>
              <w:rPr>
                <w:rFonts w:cstheme="minorHAnsi"/>
                <w:sz w:val="20"/>
                <w:szCs w:val="20"/>
              </w:rPr>
            </w:pPr>
            <w:proofErr w:type="spellStart"/>
            <w:r w:rsidRPr="00AD5E80">
              <w:rPr>
                <w:rFonts w:cstheme="minorHAnsi"/>
                <w:sz w:val="20"/>
                <w:szCs w:val="20"/>
              </w:rPr>
              <w:t>Adult</w:t>
            </w:r>
            <w:proofErr w:type="spellEnd"/>
          </w:p>
        </w:tc>
      </w:tr>
      <w:tr w:rsidR="00F72FBD" w:rsidRPr="00AD5E80" w14:paraId="3E63AFA1" w14:textId="77777777" w:rsidTr="004363FC">
        <w:trPr>
          <w:trHeight w:val="1014"/>
        </w:trPr>
        <w:tc>
          <w:tcPr>
            <w:tcW w:w="1668" w:type="dxa"/>
            <w:tcBorders>
              <w:top w:val="single" w:sz="4" w:space="0" w:color="auto"/>
              <w:left w:val="nil"/>
              <w:bottom w:val="nil"/>
              <w:right w:val="nil"/>
            </w:tcBorders>
            <w:vAlign w:val="center"/>
          </w:tcPr>
          <w:p w14:paraId="50BBF0A1" w14:textId="77777777" w:rsidR="00F72FBD" w:rsidRPr="00AD5E80" w:rsidRDefault="00F72FBD" w:rsidP="004363FC">
            <w:pPr>
              <w:spacing w:line="480" w:lineRule="auto"/>
              <w:rPr>
                <w:rFonts w:cstheme="minorHAnsi"/>
                <w:sz w:val="20"/>
                <w:szCs w:val="20"/>
              </w:rPr>
            </w:pPr>
            <w:r w:rsidRPr="00AD5E80">
              <w:rPr>
                <w:rFonts w:cstheme="minorHAnsi"/>
                <w:sz w:val="20"/>
                <w:szCs w:val="20"/>
              </w:rPr>
              <w:t xml:space="preserve">Wing </w:t>
            </w:r>
            <w:proofErr w:type="spellStart"/>
            <w:r w:rsidRPr="00AD5E80">
              <w:rPr>
                <w:rFonts w:cstheme="minorHAnsi"/>
                <w:sz w:val="20"/>
                <w:szCs w:val="20"/>
              </w:rPr>
              <w:t>length</w:t>
            </w:r>
            <w:proofErr w:type="spellEnd"/>
            <w:r w:rsidRPr="00AD5E80">
              <w:rPr>
                <w:rFonts w:cstheme="minorHAnsi"/>
                <w:sz w:val="20"/>
                <w:szCs w:val="20"/>
              </w:rPr>
              <w:t xml:space="preserve"> (mm)</w:t>
            </w:r>
          </w:p>
        </w:tc>
        <w:tc>
          <w:tcPr>
            <w:tcW w:w="1559" w:type="dxa"/>
            <w:tcBorders>
              <w:top w:val="single" w:sz="4" w:space="0" w:color="auto"/>
              <w:left w:val="nil"/>
              <w:bottom w:val="nil"/>
              <w:right w:val="nil"/>
            </w:tcBorders>
            <w:vAlign w:val="center"/>
          </w:tcPr>
          <w:p w14:paraId="550B2D53"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532.3 ± 62.1</w:t>
            </w:r>
          </w:p>
        </w:tc>
        <w:tc>
          <w:tcPr>
            <w:tcW w:w="1559" w:type="dxa"/>
            <w:tcBorders>
              <w:top w:val="single" w:sz="4" w:space="0" w:color="auto"/>
              <w:left w:val="nil"/>
              <w:bottom w:val="nil"/>
              <w:right w:val="nil"/>
            </w:tcBorders>
            <w:vAlign w:val="center"/>
          </w:tcPr>
          <w:p w14:paraId="28D6A504"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543.6 ± 72.5</w:t>
            </w:r>
          </w:p>
        </w:tc>
        <w:tc>
          <w:tcPr>
            <w:tcW w:w="1418" w:type="dxa"/>
            <w:tcBorders>
              <w:top w:val="single" w:sz="4" w:space="0" w:color="auto"/>
              <w:left w:val="nil"/>
              <w:bottom w:val="nil"/>
              <w:right w:val="nil"/>
            </w:tcBorders>
            <w:vAlign w:val="center"/>
          </w:tcPr>
          <w:p w14:paraId="4D855874"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637.0 ± 13.3</w:t>
            </w:r>
          </w:p>
        </w:tc>
        <w:tc>
          <w:tcPr>
            <w:tcW w:w="1701" w:type="dxa"/>
            <w:tcBorders>
              <w:top w:val="single" w:sz="4" w:space="0" w:color="auto"/>
              <w:left w:val="nil"/>
              <w:bottom w:val="nil"/>
              <w:right w:val="nil"/>
            </w:tcBorders>
            <w:vAlign w:val="center"/>
          </w:tcPr>
          <w:p w14:paraId="0F9F375B"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654.7 ± 14.7</w:t>
            </w:r>
          </w:p>
        </w:tc>
        <w:tc>
          <w:tcPr>
            <w:tcW w:w="992" w:type="dxa"/>
            <w:tcBorders>
              <w:top w:val="single" w:sz="4" w:space="0" w:color="auto"/>
              <w:left w:val="nil"/>
              <w:bottom w:val="nil"/>
              <w:right w:val="nil"/>
            </w:tcBorders>
            <w:vAlign w:val="center"/>
          </w:tcPr>
          <w:p w14:paraId="6A1B5009"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2.1</w:t>
            </w:r>
          </w:p>
        </w:tc>
        <w:tc>
          <w:tcPr>
            <w:tcW w:w="850" w:type="dxa"/>
            <w:tcBorders>
              <w:top w:val="single" w:sz="4" w:space="0" w:color="auto"/>
              <w:left w:val="nil"/>
              <w:bottom w:val="nil"/>
              <w:right w:val="nil"/>
            </w:tcBorders>
            <w:vAlign w:val="center"/>
          </w:tcPr>
          <w:p w14:paraId="34DA4907"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2.7</w:t>
            </w:r>
          </w:p>
        </w:tc>
        <w:tc>
          <w:tcPr>
            <w:tcW w:w="993" w:type="dxa"/>
            <w:tcBorders>
              <w:top w:val="single" w:sz="4" w:space="0" w:color="auto"/>
              <w:left w:val="nil"/>
              <w:bottom w:val="nil"/>
              <w:right w:val="nil"/>
            </w:tcBorders>
            <w:vAlign w:val="center"/>
          </w:tcPr>
          <w:p w14:paraId="353070A1"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1.021</w:t>
            </w:r>
          </w:p>
        </w:tc>
        <w:tc>
          <w:tcPr>
            <w:tcW w:w="943" w:type="dxa"/>
            <w:tcBorders>
              <w:top w:val="single" w:sz="4" w:space="0" w:color="auto"/>
              <w:left w:val="nil"/>
              <w:bottom w:val="nil"/>
              <w:right w:val="nil"/>
            </w:tcBorders>
            <w:vAlign w:val="center"/>
          </w:tcPr>
          <w:p w14:paraId="1E5D9739"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1.026</w:t>
            </w:r>
          </w:p>
        </w:tc>
        <w:tc>
          <w:tcPr>
            <w:tcW w:w="1183" w:type="dxa"/>
            <w:tcBorders>
              <w:top w:val="single" w:sz="4" w:space="0" w:color="auto"/>
              <w:left w:val="nil"/>
              <w:bottom w:val="nil"/>
              <w:right w:val="nil"/>
            </w:tcBorders>
            <w:vAlign w:val="center"/>
          </w:tcPr>
          <w:p w14:paraId="077F2B2B" w14:textId="77777777" w:rsidR="00F72FBD" w:rsidRPr="00AD5E80" w:rsidRDefault="00F72FBD" w:rsidP="004363FC">
            <w:pPr>
              <w:spacing w:line="480" w:lineRule="auto"/>
              <w:jc w:val="center"/>
              <w:rPr>
                <w:rFonts w:cstheme="minorHAnsi"/>
                <w:b/>
                <w:sz w:val="20"/>
                <w:szCs w:val="20"/>
              </w:rPr>
            </w:pPr>
            <w:r w:rsidRPr="00AD5E80">
              <w:rPr>
                <w:rFonts w:cstheme="minorHAnsi"/>
                <w:b/>
                <w:sz w:val="20"/>
                <w:szCs w:val="20"/>
              </w:rPr>
              <w:t>W=10554</w:t>
            </w:r>
          </w:p>
          <w:p w14:paraId="34A7D2B5" w14:textId="77777777" w:rsidR="00F72FBD" w:rsidRPr="00AD5E80" w:rsidRDefault="00F72FBD" w:rsidP="004363FC">
            <w:pPr>
              <w:spacing w:line="480" w:lineRule="auto"/>
              <w:jc w:val="center"/>
              <w:rPr>
                <w:rFonts w:cstheme="minorHAnsi"/>
                <w:sz w:val="20"/>
                <w:szCs w:val="20"/>
              </w:rPr>
            </w:pPr>
            <w:r w:rsidRPr="00AD5E80">
              <w:rPr>
                <w:rFonts w:cstheme="minorHAnsi"/>
                <w:b/>
                <w:sz w:val="20"/>
                <w:szCs w:val="20"/>
              </w:rPr>
              <w:t>P&lt;0.01</w:t>
            </w:r>
          </w:p>
        </w:tc>
        <w:tc>
          <w:tcPr>
            <w:tcW w:w="1134" w:type="dxa"/>
            <w:tcBorders>
              <w:top w:val="single" w:sz="4" w:space="0" w:color="auto"/>
              <w:left w:val="nil"/>
              <w:bottom w:val="nil"/>
              <w:right w:val="nil"/>
            </w:tcBorders>
            <w:vAlign w:val="center"/>
          </w:tcPr>
          <w:p w14:paraId="254B4B8A"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t</w:t>
            </w:r>
            <w:proofErr w:type="gramEnd"/>
            <w:r w:rsidRPr="00AD5E80">
              <w:rPr>
                <w:rFonts w:cstheme="minorHAnsi"/>
                <w:b/>
                <w:sz w:val="20"/>
                <w:szCs w:val="20"/>
                <w:vertAlign w:val="subscript"/>
              </w:rPr>
              <w:t>64</w:t>
            </w:r>
            <w:r w:rsidRPr="00AD5E80">
              <w:rPr>
                <w:rFonts w:cstheme="minorHAnsi"/>
                <w:b/>
                <w:sz w:val="20"/>
                <w:szCs w:val="20"/>
              </w:rPr>
              <w:t>=-4.882</w:t>
            </w:r>
          </w:p>
          <w:p w14:paraId="549DA22E"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p</w:t>
            </w:r>
            <w:proofErr w:type="gramEnd"/>
            <w:r w:rsidRPr="00AD5E80">
              <w:rPr>
                <w:rFonts w:cstheme="minorHAnsi"/>
                <w:b/>
                <w:sz w:val="20"/>
                <w:szCs w:val="20"/>
              </w:rPr>
              <w:t>&lt;0.001</w:t>
            </w:r>
          </w:p>
        </w:tc>
      </w:tr>
      <w:tr w:rsidR="00F72FBD" w:rsidRPr="00AD5E80" w14:paraId="045605ED" w14:textId="77777777" w:rsidTr="004363FC">
        <w:trPr>
          <w:trHeight w:val="726"/>
        </w:trPr>
        <w:tc>
          <w:tcPr>
            <w:tcW w:w="1668" w:type="dxa"/>
            <w:tcBorders>
              <w:top w:val="nil"/>
              <w:left w:val="nil"/>
              <w:bottom w:val="nil"/>
              <w:right w:val="nil"/>
            </w:tcBorders>
          </w:tcPr>
          <w:p w14:paraId="11558311" w14:textId="77777777" w:rsidR="00F72FBD" w:rsidRPr="00AD5E80" w:rsidRDefault="00F72FBD" w:rsidP="004363FC">
            <w:pPr>
              <w:spacing w:line="480" w:lineRule="auto"/>
              <w:rPr>
                <w:rFonts w:cstheme="minorHAnsi"/>
                <w:sz w:val="20"/>
                <w:szCs w:val="20"/>
              </w:rPr>
            </w:pPr>
            <w:r w:rsidRPr="00AD5E80">
              <w:rPr>
                <w:rFonts w:cstheme="minorHAnsi"/>
                <w:sz w:val="20"/>
                <w:szCs w:val="20"/>
              </w:rPr>
              <w:t xml:space="preserve">Tarsus </w:t>
            </w:r>
            <w:proofErr w:type="spellStart"/>
            <w:r w:rsidRPr="00AD5E80">
              <w:rPr>
                <w:rFonts w:cstheme="minorHAnsi"/>
                <w:sz w:val="20"/>
                <w:szCs w:val="20"/>
              </w:rPr>
              <w:t>length</w:t>
            </w:r>
            <w:proofErr w:type="spellEnd"/>
            <w:r w:rsidRPr="00AD5E80">
              <w:rPr>
                <w:rFonts w:cstheme="minorHAnsi"/>
                <w:sz w:val="20"/>
                <w:szCs w:val="20"/>
              </w:rPr>
              <w:t xml:space="preserve"> (mm)</w:t>
            </w:r>
          </w:p>
        </w:tc>
        <w:tc>
          <w:tcPr>
            <w:tcW w:w="1559" w:type="dxa"/>
            <w:tcBorders>
              <w:top w:val="nil"/>
              <w:left w:val="nil"/>
              <w:bottom w:val="nil"/>
              <w:right w:val="nil"/>
            </w:tcBorders>
          </w:tcPr>
          <w:p w14:paraId="1891D2E8"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113.1 ± 3.8</w:t>
            </w:r>
          </w:p>
        </w:tc>
        <w:tc>
          <w:tcPr>
            <w:tcW w:w="1559" w:type="dxa"/>
            <w:tcBorders>
              <w:top w:val="nil"/>
              <w:left w:val="nil"/>
              <w:bottom w:val="nil"/>
              <w:right w:val="nil"/>
            </w:tcBorders>
          </w:tcPr>
          <w:p w14:paraId="2D54DCCF"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118.4 ± 3.8</w:t>
            </w:r>
          </w:p>
        </w:tc>
        <w:tc>
          <w:tcPr>
            <w:tcW w:w="1418" w:type="dxa"/>
            <w:tcBorders>
              <w:top w:val="nil"/>
              <w:left w:val="nil"/>
              <w:bottom w:val="nil"/>
              <w:right w:val="nil"/>
            </w:tcBorders>
          </w:tcPr>
          <w:p w14:paraId="2BA7B277"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112.4 ± 3.9</w:t>
            </w:r>
          </w:p>
        </w:tc>
        <w:tc>
          <w:tcPr>
            <w:tcW w:w="1701" w:type="dxa"/>
            <w:tcBorders>
              <w:top w:val="nil"/>
              <w:left w:val="nil"/>
              <w:bottom w:val="nil"/>
              <w:right w:val="nil"/>
            </w:tcBorders>
          </w:tcPr>
          <w:p w14:paraId="5B763AB9"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116.4 ± 4.0</w:t>
            </w:r>
          </w:p>
        </w:tc>
        <w:tc>
          <w:tcPr>
            <w:tcW w:w="992" w:type="dxa"/>
            <w:tcBorders>
              <w:top w:val="nil"/>
              <w:left w:val="nil"/>
              <w:bottom w:val="nil"/>
              <w:right w:val="nil"/>
            </w:tcBorders>
          </w:tcPr>
          <w:p w14:paraId="61B7AD96"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4.5</w:t>
            </w:r>
          </w:p>
        </w:tc>
        <w:tc>
          <w:tcPr>
            <w:tcW w:w="850" w:type="dxa"/>
            <w:tcBorders>
              <w:top w:val="nil"/>
              <w:left w:val="nil"/>
              <w:bottom w:val="nil"/>
              <w:right w:val="nil"/>
            </w:tcBorders>
          </w:tcPr>
          <w:p w14:paraId="5E8B4049"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3.5</w:t>
            </w:r>
          </w:p>
        </w:tc>
        <w:tc>
          <w:tcPr>
            <w:tcW w:w="993" w:type="dxa"/>
            <w:tcBorders>
              <w:top w:val="nil"/>
              <w:left w:val="nil"/>
              <w:bottom w:val="nil"/>
              <w:right w:val="nil"/>
            </w:tcBorders>
          </w:tcPr>
          <w:p w14:paraId="1F2E26D5"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1.047</w:t>
            </w:r>
          </w:p>
        </w:tc>
        <w:tc>
          <w:tcPr>
            <w:tcW w:w="943" w:type="dxa"/>
            <w:tcBorders>
              <w:top w:val="nil"/>
              <w:left w:val="nil"/>
              <w:bottom w:val="nil"/>
              <w:right w:val="nil"/>
            </w:tcBorders>
          </w:tcPr>
          <w:p w14:paraId="48948BF3"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1.077</w:t>
            </w:r>
          </w:p>
        </w:tc>
        <w:tc>
          <w:tcPr>
            <w:tcW w:w="1183" w:type="dxa"/>
            <w:tcBorders>
              <w:top w:val="nil"/>
              <w:left w:val="nil"/>
              <w:bottom w:val="nil"/>
              <w:right w:val="nil"/>
            </w:tcBorders>
          </w:tcPr>
          <w:p w14:paraId="05C9C990"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t</w:t>
            </w:r>
            <w:proofErr w:type="gramEnd"/>
            <w:r w:rsidRPr="00AD5E80">
              <w:rPr>
                <w:rFonts w:cstheme="minorHAnsi"/>
                <w:b/>
                <w:sz w:val="20"/>
                <w:szCs w:val="20"/>
                <w:vertAlign w:val="subscript"/>
              </w:rPr>
              <w:t>229</w:t>
            </w:r>
            <w:r w:rsidRPr="00AD5E80">
              <w:rPr>
                <w:rFonts w:cstheme="minorHAnsi"/>
                <w:b/>
                <w:sz w:val="20"/>
                <w:szCs w:val="20"/>
              </w:rPr>
              <w:t>= -10.54</w:t>
            </w:r>
          </w:p>
          <w:p w14:paraId="29465C73" w14:textId="77777777" w:rsidR="00F72FBD" w:rsidRPr="00AD5E80" w:rsidRDefault="00F72FBD" w:rsidP="004363FC">
            <w:pPr>
              <w:spacing w:line="480" w:lineRule="auto"/>
              <w:jc w:val="center"/>
              <w:rPr>
                <w:rFonts w:cstheme="minorHAnsi"/>
                <w:sz w:val="20"/>
                <w:szCs w:val="20"/>
              </w:rPr>
            </w:pPr>
            <w:proofErr w:type="gramStart"/>
            <w:r w:rsidRPr="00AD5E80">
              <w:rPr>
                <w:rFonts w:cstheme="minorHAnsi"/>
                <w:b/>
                <w:sz w:val="20"/>
                <w:szCs w:val="20"/>
              </w:rPr>
              <w:t>p</w:t>
            </w:r>
            <w:proofErr w:type="gramEnd"/>
            <w:r w:rsidRPr="00AD5E80">
              <w:rPr>
                <w:rFonts w:cstheme="minorHAnsi"/>
                <w:b/>
                <w:sz w:val="20"/>
                <w:szCs w:val="20"/>
              </w:rPr>
              <w:t>&lt;0.001</w:t>
            </w:r>
          </w:p>
        </w:tc>
        <w:tc>
          <w:tcPr>
            <w:tcW w:w="1134" w:type="dxa"/>
            <w:tcBorders>
              <w:top w:val="nil"/>
              <w:left w:val="nil"/>
              <w:bottom w:val="nil"/>
              <w:right w:val="nil"/>
            </w:tcBorders>
          </w:tcPr>
          <w:p w14:paraId="0B557807"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t</w:t>
            </w:r>
            <w:proofErr w:type="gramEnd"/>
            <w:r w:rsidRPr="00AD5E80">
              <w:rPr>
                <w:rFonts w:cstheme="minorHAnsi"/>
                <w:b/>
                <w:sz w:val="20"/>
                <w:szCs w:val="20"/>
                <w:vertAlign w:val="subscript"/>
              </w:rPr>
              <w:t>28</w:t>
            </w:r>
            <w:r w:rsidRPr="00AD5E80">
              <w:rPr>
                <w:rFonts w:cstheme="minorHAnsi"/>
                <w:b/>
                <w:sz w:val="20"/>
                <w:szCs w:val="20"/>
              </w:rPr>
              <w:t>= -3.982</w:t>
            </w:r>
          </w:p>
          <w:p w14:paraId="68EA6C9F"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p</w:t>
            </w:r>
            <w:proofErr w:type="gramEnd"/>
            <w:r w:rsidRPr="00AD5E80">
              <w:rPr>
                <w:rFonts w:cstheme="minorHAnsi"/>
                <w:b/>
                <w:sz w:val="20"/>
                <w:szCs w:val="20"/>
              </w:rPr>
              <w:t>&lt;0.001</w:t>
            </w:r>
          </w:p>
        </w:tc>
      </w:tr>
      <w:tr w:rsidR="00F72FBD" w:rsidRPr="00AD5E80" w14:paraId="3051D252" w14:textId="77777777" w:rsidTr="004363FC">
        <w:trPr>
          <w:trHeight w:val="726"/>
        </w:trPr>
        <w:tc>
          <w:tcPr>
            <w:tcW w:w="1668" w:type="dxa"/>
            <w:tcBorders>
              <w:top w:val="nil"/>
              <w:left w:val="nil"/>
              <w:bottom w:val="nil"/>
              <w:right w:val="nil"/>
            </w:tcBorders>
          </w:tcPr>
          <w:p w14:paraId="732E19BB" w14:textId="77777777" w:rsidR="00F72FBD" w:rsidRPr="00AD5E80" w:rsidRDefault="00F72FBD" w:rsidP="004363FC">
            <w:pPr>
              <w:spacing w:line="480" w:lineRule="auto"/>
              <w:rPr>
                <w:rFonts w:cstheme="minorHAnsi"/>
                <w:sz w:val="20"/>
                <w:szCs w:val="20"/>
              </w:rPr>
            </w:pPr>
            <w:r w:rsidRPr="00AD5E80">
              <w:rPr>
                <w:rFonts w:cstheme="minorHAnsi"/>
                <w:sz w:val="20"/>
                <w:szCs w:val="20"/>
              </w:rPr>
              <w:t xml:space="preserve">Bill </w:t>
            </w:r>
            <w:proofErr w:type="spellStart"/>
            <w:r w:rsidRPr="00AD5E80">
              <w:rPr>
                <w:rFonts w:cstheme="minorHAnsi"/>
                <w:sz w:val="20"/>
                <w:szCs w:val="20"/>
              </w:rPr>
              <w:t>length</w:t>
            </w:r>
            <w:proofErr w:type="spellEnd"/>
            <w:r w:rsidRPr="00AD5E80">
              <w:rPr>
                <w:rFonts w:cstheme="minorHAnsi"/>
                <w:sz w:val="20"/>
                <w:szCs w:val="20"/>
              </w:rPr>
              <w:t xml:space="preserve"> (mm)</w:t>
            </w:r>
          </w:p>
        </w:tc>
        <w:tc>
          <w:tcPr>
            <w:tcW w:w="1559" w:type="dxa"/>
            <w:tcBorders>
              <w:top w:val="nil"/>
              <w:left w:val="nil"/>
              <w:bottom w:val="nil"/>
              <w:right w:val="nil"/>
            </w:tcBorders>
          </w:tcPr>
          <w:p w14:paraId="4A9E0375"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137.1 ± 4.0</w:t>
            </w:r>
          </w:p>
        </w:tc>
        <w:tc>
          <w:tcPr>
            <w:tcW w:w="1559" w:type="dxa"/>
            <w:tcBorders>
              <w:top w:val="nil"/>
              <w:left w:val="nil"/>
              <w:bottom w:val="nil"/>
              <w:right w:val="nil"/>
            </w:tcBorders>
          </w:tcPr>
          <w:p w14:paraId="2AF78855"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143.1 ± 3.8</w:t>
            </w:r>
          </w:p>
        </w:tc>
        <w:tc>
          <w:tcPr>
            <w:tcW w:w="1418" w:type="dxa"/>
            <w:tcBorders>
              <w:top w:val="nil"/>
              <w:left w:val="nil"/>
              <w:bottom w:val="nil"/>
              <w:right w:val="nil"/>
            </w:tcBorders>
          </w:tcPr>
          <w:p w14:paraId="7535DCC6"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140.9 ± 4.7</w:t>
            </w:r>
          </w:p>
        </w:tc>
        <w:tc>
          <w:tcPr>
            <w:tcW w:w="1701" w:type="dxa"/>
            <w:tcBorders>
              <w:top w:val="nil"/>
              <w:left w:val="nil"/>
              <w:bottom w:val="nil"/>
              <w:right w:val="nil"/>
            </w:tcBorders>
          </w:tcPr>
          <w:p w14:paraId="2E63851A"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145.0 ± 3.5</w:t>
            </w:r>
          </w:p>
        </w:tc>
        <w:tc>
          <w:tcPr>
            <w:tcW w:w="992" w:type="dxa"/>
            <w:tcBorders>
              <w:top w:val="nil"/>
              <w:left w:val="nil"/>
              <w:bottom w:val="nil"/>
              <w:right w:val="nil"/>
            </w:tcBorders>
          </w:tcPr>
          <w:p w14:paraId="3AF602F3"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4.2</w:t>
            </w:r>
          </w:p>
        </w:tc>
        <w:tc>
          <w:tcPr>
            <w:tcW w:w="850" w:type="dxa"/>
            <w:tcBorders>
              <w:top w:val="nil"/>
              <w:left w:val="nil"/>
              <w:bottom w:val="nil"/>
              <w:right w:val="nil"/>
            </w:tcBorders>
          </w:tcPr>
          <w:p w14:paraId="0ADBE937"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2.8</w:t>
            </w:r>
          </w:p>
        </w:tc>
        <w:tc>
          <w:tcPr>
            <w:tcW w:w="993" w:type="dxa"/>
            <w:tcBorders>
              <w:top w:val="nil"/>
              <w:left w:val="nil"/>
              <w:bottom w:val="nil"/>
              <w:right w:val="nil"/>
            </w:tcBorders>
          </w:tcPr>
          <w:p w14:paraId="318E9AA7"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1.044</w:t>
            </w:r>
          </w:p>
        </w:tc>
        <w:tc>
          <w:tcPr>
            <w:tcW w:w="943" w:type="dxa"/>
            <w:tcBorders>
              <w:top w:val="nil"/>
              <w:left w:val="nil"/>
              <w:bottom w:val="nil"/>
              <w:right w:val="nil"/>
            </w:tcBorders>
          </w:tcPr>
          <w:p w14:paraId="46CFD0EF"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1.034</w:t>
            </w:r>
          </w:p>
        </w:tc>
        <w:tc>
          <w:tcPr>
            <w:tcW w:w="1183" w:type="dxa"/>
            <w:tcBorders>
              <w:top w:val="nil"/>
              <w:left w:val="nil"/>
              <w:bottom w:val="nil"/>
              <w:right w:val="nil"/>
            </w:tcBorders>
          </w:tcPr>
          <w:p w14:paraId="2D8F399E"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t</w:t>
            </w:r>
            <w:proofErr w:type="gramEnd"/>
            <w:r w:rsidRPr="00AD5E80">
              <w:rPr>
                <w:rFonts w:cstheme="minorHAnsi"/>
                <w:b/>
                <w:sz w:val="20"/>
                <w:szCs w:val="20"/>
                <w:vertAlign w:val="subscript"/>
              </w:rPr>
              <w:t>319</w:t>
            </w:r>
            <w:r w:rsidRPr="00AD5E80">
              <w:rPr>
                <w:rFonts w:cstheme="minorHAnsi"/>
                <w:b/>
                <w:sz w:val="20"/>
                <w:szCs w:val="20"/>
              </w:rPr>
              <w:t>= -13.89</w:t>
            </w:r>
          </w:p>
          <w:p w14:paraId="6AA21F3D" w14:textId="77777777" w:rsidR="00F72FBD" w:rsidRPr="00AD5E80" w:rsidRDefault="00F72FBD" w:rsidP="004363FC">
            <w:pPr>
              <w:spacing w:line="480" w:lineRule="auto"/>
              <w:jc w:val="center"/>
              <w:rPr>
                <w:rFonts w:cstheme="minorHAnsi"/>
                <w:sz w:val="20"/>
                <w:szCs w:val="20"/>
              </w:rPr>
            </w:pPr>
            <w:proofErr w:type="gramStart"/>
            <w:r w:rsidRPr="00AD5E80">
              <w:rPr>
                <w:rFonts w:cstheme="minorHAnsi"/>
                <w:b/>
                <w:sz w:val="20"/>
                <w:szCs w:val="20"/>
              </w:rPr>
              <w:t>p</w:t>
            </w:r>
            <w:proofErr w:type="gramEnd"/>
            <w:r w:rsidRPr="00AD5E80">
              <w:rPr>
                <w:rFonts w:cstheme="minorHAnsi"/>
                <w:b/>
                <w:sz w:val="20"/>
                <w:szCs w:val="20"/>
              </w:rPr>
              <w:t>&lt;0.001</w:t>
            </w:r>
          </w:p>
        </w:tc>
        <w:tc>
          <w:tcPr>
            <w:tcW w:w="1134" w:type="dxa"/>
            <w:tcBorders>
              <w:top w:val="nil"/>
              <w:left w:val="nil"/>
              <w:bottom w:val="nil"/>
              <w:right w:val="nil"/>
            </w:tcBorders>
          </w:tcPr>
          <w:p w14:paraId="689553E1"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t</w:t>
            </w:r>
            <w:proofErr w:type="gramEnd"/>
            <w:r w:rsidRPr="00AD5E80">
              <w:rPr>
                <w:rFonts w:cstheme="minorHAnsi"/>
                <w:b/>
                <w:sz w:val="20"/>
                <w:szCs w:val="20"/>
                <w:vertAlign w:val="subscript"/>
              </w:rPr>
              <w:t>72</w:t>
            </w:r>
            <w:r w:rsidRPr="00AD5E80">
              <w:rPr>
                <w:rFonts w:cstheme="minorHAnsi"/>
                <w:b/>
                <w:sz w:val="20"/>
                <w:szCs w:val="20"/>
              </w:rPr>
              <w:t>= -4.268</w:t>
            </w:r>
          </w:p>
          <w:p w14:paraId="43BFCE15"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p</w:t>
            </w:r>
            <w:proofErr w:type="gramEnd"/>
            <w:r w:rsidRPr="00AD5E80">
              <w:rPr>
                <w:rFonts w:cstheme="minorHAnsi"/>
                <w:b/>
                <w:sz w:val="20"/>
                <w:szCs w:val="20"/>
              </w:rPr>
              <w:t>&lt;0.001</w:t>
            </w:r>
          </w:p>
        </w:tc>
      </w:tr>
      <w:tr w:rsidR="00F72FBD" w:rsidRPr="00AD5E80" w14:paraId="00624B48" w14:textId="77777777" w:rsidTr="004363FC">
        <w:trPr>
          <w:trHeight w:val="870"/>
        </w:trPr>
        <w:tc>
          <w:tcPr>
            <w:tcW w:w="1668" w:type="dxa"/>
            <w:tcBorders>
              <w:top w:val="nil"/>
              <w:left w:val="nil"/>
              <w:bottom w:val="nil"/>
              <w:right w:val="nil"/>
            </w:tcBorders>
          </w:tcPr>
          <w:p w14:paraId="4DFE73B2" w14:textId="77777777" w:rsidR="00F72FBD" w:rsidRPr="00AD5E80" w:rsidRDefault="00F72FBD" w:rsidP="004363FC">
            <w:pPr>
              <w:spacing w:line="480" w:lineRule="auto"/>
              <w:rPr>
                <w:rFonts w:cstheme="minorHAnsi"/>
                <w:sz w:val="20"/>
                <w:szCs w:val="20"/>
              </w:rPr>
            </w:pPr>
            <w:r w:rsidRPr="00AD5E80">
              <w:rPr>
                <w:rFonts w:cstheme="minorHAnsi"/>
                <w:sz w:val="20"/>
                <w:szCs w:val="20"/>
              </w:rPr>
              <w:t xml:space="preserve">Bill </w:t>
            </w:r>
            <w:proofErr w:type="spellStart"/>
            <w:r w:rsidRPr="00AD5E80">
              <w:rPr>
                <w:rFonts w:cstheme="minorHAnsi"/>
                <w:sz w:val="20"/>
                <w:szCs w:val="20"/>
              </w:rPr>
              <w:t>depth</w:t>
            </w:r>
            <w:proofErr w:type="spellEnd"/>
            <w:r w:rsidRPr="00AD5E80">
              <w:rPr>
                <w:rFonts w:cstheme="minorHAnsi"/>
                <w:sz w:val="20"/>
                <w:szCs w:val="20"/>
              </w:rPr>
              <w:t xml:space="preserve"> (mm)</w:t>
            </w:r>
          </w:p>
        </w:tc>
        <w:tc>
          <w:tcPr>
            <w:tcW w:w="1559" w:type="dxa"/>
            <w:tcBorders>
              <w:top w:val="nil"/>
              <w:left w:val="nil"/>
              <w:bottom w:val="nil"/>
              <w:right w:val="nil"/>
            </w:tcBorders>
          </w:tcPr>
          <w:p w14:paraId="35A960B0"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34.8 ± 3.4</w:t>
            </w:r>
          </w:p>
        </w:tc>
        <w:tc>
          <w:tcPr>
            <w:tcW w:w="1559" w:type="dxa"/>
            <w:tcBorders>
              <w:top w:val="nil"/>
              <w:left w:val="nil"/>
              <w:bottom w:val="nil"/>
              <w:right w:val="nil"/>
            </w:tcBorders>
          </w:tcPr>
          <w:p w14:paraId="3DEEFE6E"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36.9 ± 3.4</w:t>
            </w:r>
          </w:p>
        </w:tc>
        <w:tc>
          <w:tcPr>
            <w:tcW w:w="1418" w:type="dxa"/>
            <w:tcBorders>
              <w:top w:val="nil"/>
              <w:left w:val="nil"/>
              <w:bottom w:val="nil"/>
              <w:right w:val="nil"/>
            </w:tcBorders>
          </w:tcPr>
          <w:p w14:paraId="14A3882C"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36.0 ± 1.5</w:t>
            </w:r>
          </w:p>
        </w:tc>
        <w:tc>
          <w:tcPr>
            <w:tcW w:w="1701" w:type="dxa"/>
            <w:tcBorders>
              <w:top w:val="nil"/>
              <w:left w:val="nil"/>
              <w:bottom w:val="nil"/>
              <w:right w:val="nil"/>
            </w:tcBorders>
          </w:tcPr>
          <w:p w14:paraId="60ABBB07"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38.0 ± 1.5</w:t>
            </w:r>
          </w:p>
        </w:tc>
        <w:tc>
          <w:tcPr>
            <w:tcW w:w="992" w:type="dxa"/>
            <w:tcBorders>
              <w:top w:val="nil"/>
              <w:left w:val="nil"/>
              <w:bottom w:val="nil"/>
              <w:right w:val="nil"/>
            </w:tcBorders>
          </w:tcPr>
          <w:p w14:paraId="3732DA7A"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5.8</w:t>
            </w:r>
          </w:p>
        </w:tc>
        <w:tc>
          <w:tcPr>
            <w:tcW w:w="850" w:type="dxa"/>
            <w:tcBorders>
              <w:top w:val="nil"/>
              <w:left w:val="nil"/>
              <w:bottom w:val="nil"/>
              <w:right w:val="nil"/>
            </w:tcBorders>
          </w:tcPr>
          <w:p w14:paraId="34F4597B"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5.2</w:t>
            </w:r>
          </w:p>
        </w:tc>
        <w:tc>
          <w:tcPr>
            <w:tcW w:w="993" w:type="dxa"/>
            <w:tcBorders>
              <w:top w:val="nil"/>
              <w:left w:val="nil"/>
              <w:bottom w:val="nil"/>
              <w:right w:val="nil"/>
            </w:tcBorders>
          </w:tcPr>
          <w:p w14:paraId="1D199163"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1.061</w:t>
            </w:r>
          </w:p>
        </w:tc>
        <w:tc>
          <w:tcPr>
            <w:tcW w:w="943" w:type="dxa"/>
            <w:tcBorders>
              <w:top w:val="nil"/>
              <w:left w:val="nil"/>
              <w:bottom w:val="nil"/>
              <w:right w:val="nil"/>
            </w:tcBorders>
          </w:tcPr>
          <w:p w14:paraId="78EB444D"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1.000</w:t>
            </w:r>
          </w:p>
        </w:tc>
        <w:tc>
          <w:tcPr>
            <w:tcW w:w="1183" w:type="dxa"/>
            <w:tcBorders>
              <w:top w:val="nil"/>
              <w:left w:val="nil"/>
              <w:bottom w:val="nil"/>
              <w:right w:val="nil"/>
            </w:tcBorders>
          </w:tcPr>
          <w:p w14:paraId="74A826CB"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t</w:t>
            </w:r>
            <w:proofErr w:type="gramEnd"/>
            <w:r w:rsidRPr="00AD5E80">
              <w:rPr>
                <w:rFonts w:cstheme="minorHAnsi"/>
                <w:b/>
                <w:sz w:val="20"/>
                <w:szCs w:val="20"/>
                <w:vertAlign w:val="subscript"/>
              </w:rPr>
              <w:t>318</w:t>
            </w:r>
            <w:r w:rsidRPr="00AD5E80">
              <w:rPr>
                <w:rFonts w:cstheme="minorHAnsi"/>
                <w:b/>
                <w:sz w:val="20"/>
                <w:szCs w:val="20"/>
              </w:rPr>
              <w:t>= -5.629</w:t>
            </w:r>
          </w:p>
          <w:p w14:paraId="71E53E71" w14:textId="77777777" w:rsidR="00F72FBD" w:rsidRPr="00AD5E80" w:rsidRDefault="00F72FBD" w:rsidP="004363FC">
            <w:pPr>
              <w:spacing w:line="480" w:lineRule="auto"/>
              <w:jc w:val="center"/>
              <w:rPr>
                <w:rFonts w:cstheme="minorHAnsi"/>
                <w:sz w:val="20"/>
                <w:szCs w:val="20"/>
              </w:rPr>
            </w:pPr>
            <w:proofErr w:type="gramStart"/>
            <w:r w:rsidRPr="00AD5E80">
              <w:rPr>
                <w:rFonts w:cstheme="minorHAnsi"/>
                <w:b/>
                <w:sz w:val="20"/>
                <w:szCs w:val="20"/>
              </w:rPr>
              <w:t>p</w:t>
            </w:r>
            <w:proofErr w:type="gramEnd"/>
            <w:r w:rsidRPr="00AD5E80">
              <w:rPr>
                <w:rFonts w:cstheme="minorHAnsi"/>
                <w:b/>
                <w:sz w:val="20"/>
                <w:szCs w:val="20"/>
              </w:rPr>
              <w:t>&lt;0.001</w:t>
            </w:r>
          </w:p>
        </w:tc>
        <w:tc>
          <w:tcPr>
            <w:tcW w:w="1134" w:type="dxa"/>
            <w:tcBorders>
              <w:top w:val="nil"/>
              <w:left w:val="nil"/>
              <w:bottom w:val="nil"/>
              <w:right w:val="nil"/>
            </w:tcBorders>
          </w:tcPr>
          <w:p w14:paraId="02996945"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t</w:t>
            </w:r>
            <w:proofErr w:type="gramEnd"/>
            <w:r w:rsidRPr="00AD5E80">
              <w:rPr>
                <w:rFonts w:cstheme="minorHAnsi"/>
                <w:b/>
                <w:sz w:val="20"/>
                <w:szCs w:val="20"/>
                <w:vertAlign w:val="subscript"/>
              </w:rPr>
              <w:t>58</w:t>
            </w:r>
            <w:r w:rsidRPr="00AD5E80">
              <w:rPr>
                <w:rFonts w:cstheme="minorHAnsi"/>
                <w:b/>
                <w:sz w:val="20"/>
                <w:szCs w:val="20"/>
              </w:rPr>
              <w:t>= -4.821</w:t>
            </w:r>
          </w:p>
          <w:p w14:paraId="5268250D"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p</w:t>
            </w:r>
            <w:proofErr w:type="gramEnd"/>
            <w:r w:rsidRPr="00AD5E80">
              <w:rPr>
                <w:rFonts w:cstheme="minorHAnsi"/>
                <w:b/>
                <w:sz w:val="20"/>
                <w:szCs w:val="20"/>
              </w:rPr>
              <w:t>&lt;0.001</w:t>
            </w:r>
          </w:p>
        </w:tc>
      </w:tr>
      <w:tr w:rsidR="00F72FBD" w:rsidRPr="00AD5E80" w14:paraId="15F40EAD" w14:textId="77777777" w:rsidTr="004363FC">
        <w:trPr>
          <w:trHeight w:val="726"/>
        </w:trPr>
        <w:tc>
          <w:tcPr>
            <w:tcW w:w="1668" w:type="dxa"/>
            <w:tcBorders>
              <w:top w:val="nil"/>
              <w:left w:val="nil"/>
              <w:bottom w:val="single" w:sz="4" w:space="0" w:color="auto"/>
              <w:right w:val="nil"/>
            </w:tcBorders>
          </w:tcPr>
          <w:p w14:paraId="55EEAE52" w14:textId="77777777" w:rsidR="00F72FBD" w:rsidRPr="00AD5E80" w:rsidRDefault="00F72FBD" w:rsidP="004363FC">
            <w:pPr>
              <w:spacing w:line="480" w:lineRule="auto"/>
              <w:rPr>
                <w:rFonts w:cstheme="minorHAnsi"/>
                <w:sz w:val="20"/>
                <w:szCs w:val="20"/>
              </w:rPr>
            </w:pPr>
            <w:r w:rsidRPr="00AD5E80">
              <w:rPr>
                <w:rFonts w:cstheme="minorHAnsi"/>
                <w:sz w:val="20"/>
                <w:szCs w:val="20"/>
              </w:rPr>
              <w:t>Body mass (g)</w:t>
            </w:r>
          </w:p>
        </w:tc>
        <w:tc>
          <w:tcPr>
            <w:tcW w:w="1559" w:type="dxa"/>
            <w:tcBorders>
              <w:top w:val="nil"/>
              <w:left w:val="nil"/>
              <w:bottom w:val="single" w:sz="4" w:space="0" w:color="auto"/>
              <w:right w:val="nil"/>
            </w:tcBorders>
          </w:tcPr>
          <w:p w14:paraId="40A25D3A"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7719 ± 1228</w:t>
            </w:r>
          </w:p>
        </w:tc>
        <w:tc>
          <w:tcPr>
            <w:tcW w:w="1559" w:type="dxa"/>
            <w:tcBorders>
              <w:top w:val="nil"/>
              <w:left w:val="nil"/>
              <w:bottom w:val="single" w:sz="4" w:space="0" w:color="auto"/>
              <w:right w:val="nil"/>
            </w:tcBorders>
          </w:tcPr>
          <w:p w14:paraId="2FDF4F57"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8859 ± 1546</w:t>
            </w:r>
          </w:p>
        </w:tc>
        <w:tc>
          <w:tcPr>
            <w:tcW w:w="1418" w:type="dxa"/>
            <w:tcBorders>
              <w:top w:val="nil"/>
              <w:left w:val="nil"/>
              <w:bottom w:val="single" w:sz="4" w:space="0" w:color="auto"/>
              <w:right w:val="nil"/>
            </w:tcBorders>
          </w:tcPr>
          <w:p w14:paraId="24F38B35"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7509 ± 1561</w:t>
            </w:r>
          </w:p>
        </w:tc>
        <w:tc>
          <w:tcPr>
            <w:tcW w:w="1701" w:type="dxa"/>
            <w:tcBorders>
              <w:top w:val="nil"/>
              <w:left w:val="nil"/>
              <w:bottom w:val="single" w:sz="4" w:space="0" w:color="auto"/>
              <w:right w:val="nil"/>
            </w:tcBorders>
          </w:tcPr>
          <w:p w14:paraId="2E30387C"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7257 ± 1207</w:t>
            </w:r>
          </w:p>
        </w:tc>
        <w:tc>
          <w:tcPr>
            <w:tcW w:w="992" w:type="dxa"/>
            <w:tcBorders>
              <w:top w:val="nil"/>
              <w:left w:val="nil"/>
              <w:bottom w:val="single" w:sz="4" w:space="0" w:color="auto"/>
              <w:right w:val="nil"/>
            </w:tcBorders>
          </w:tcPr>
          <w:p w14:paraId="0AF3CAC9"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12.9</w:t>
            </w:r>
          </w:p>
        </w:tc>
        <w:tc>
          <w:tcPr>
            <w:tcW w:w="850" w:type="dxa"/>
            <w:tcBorders>
              <w:top w:val="nil"/>
              <w:left w:val="nil"/>
              <w:bottom w:val="single" w:sz="4" w:space="0" w:color="auto"/>
              <w:right w:val="nil"/>
            </w:tcBorders>
          </w:tcPr>
          <w:p w14:paraId="45B73D69"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3.4</w:t>
            </w:r>
          </w:p>
        </w:tc>
        <w:tc>
          <w:tcPr>
            <w:tcW w:w="993" w:type="dxa"/>
            <w:tcBorders>
              <w:top w:val="nil"/>
              <w:left w:val="nil"/>
              <w:bottom w:val="single" w:sz="4" w:space="0" w:color="auto"/>
              <w:right w:val="nil"/>
            </w:tcBorders>
          </w:tcPr>
          <w:p w14:paraId="21BBCE6C"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1.148</w:t>
            </w:r>
          </w:p>
        </w:tc>
        <w:tc>
          <w:tcPr>
            <w:tcW w:w="943" w:type="dxa"/>
            <w:tcBorders>
              <w:top w:val="nil"/>
              <w:left w:val="nil"/>
              <w:bottom w:val="single" w:sz="4" w:space="0" w:color="auto"/>
              <w:right w:val="nil"/>
            </w:tcBorders>
          </w:tcPr>
          <w:p w14:paraId="3CEAC094" w14:textId="77777777" w:rsidR="00F72FBD" w:rsidRPr="00AD5E80" w:rsidRDefault="00F72FBD" w:rsidP="004363FC">
            <w:pPr>
              <w:spacing w:line="480" w:lineRule="auto"/>
              <w:jc w:val="center"/>
              <w:rPr>
                <w:rFonts w:cstheme="minorHAnsi"/>
                <w:sz w:val="20"/>
                <w:szCs w:val="20"/>
              </w:rPr>
            </w:pPr>
            <w:r w:rsidRPr="00AD5E80">
              <w:rPr>
                <w:rFonts w:cstheme="minorHAnsi"/>
                <w:sz w:val="20"/>
                <w:szCs w:val="20"/>
              </w:rPr>
              <w:t>1.077</w:t>
            </w:r>
          </w:p>
        </w:tc>
        <w:tc>
          <w:tcPr>
            <w:tcW w:w="1183" w:type="dxa"/>
            <w:tcBorders>
              <w:top w:val="nil"/>
              <w:left w:val="nil"/>
              <w:bottom w:val="single" w:sz="4" w:space="0" w:color="auto"/>
              <w:right w:val="nil"/>
            </w:tcBorders>
          </w:tcPr>
          <w:p w14:paraId="14EAC236" w14:textId="77777777" w:rsidR="00F72FBD" w:rsidRPr="00AD5E80" w:rsidRDefault="00F72FBD" w:rsidP="004363FC">
            <w:pPr>
              <w:spacing w:line="480" w:lineRule="auto"/>
              <w:jc w:val="center"/>
              <w:rPr>
                <w:rFonts w:cstheme="minorHAnsi"/>
                <w:b/>
                <w:sz w:val="20"/>
                <w:szCs w:val="20"/>
              </w:rPr>
            </w:pPr>
            <w:proofErr w:type="gramStart"/>
            <w:r w:rsidRPr="00AD5E80">
              <w:rPr>
                <w:rFonts w:cstheme="minorHAnsi"/>
                <w:b/>
                <w:sz w:val="20"/>
                <w:szCs w:val="20"/>
              </w:rPr>
              <w:t>t</w:t>
            </w:r>
            <w:proofErr w:type="gramEnd"/>
            <w:r w:rsidRPr="00AD5E80">
              <w:rPr>
                <w:rFonts w:cstheme="minorHAnsi"/>
                <w:b/>
                <w:sz w:val="20"/>
                <w:szCs w:val="20"/>
                <w:vertAlign w:val="subscript"/>
              </w:rPr>
              <w:t>193</w:t>
            </w:r>
            <w:r w:rsidRPr="00AD5E80">
              <w:rPr>
                <w:rFonts w:cstheme="minorHAnsi"/>
                <w:b/>
                <w:sz w:val="20"/>
                <w:szCs w:val="20"/>
              </w:rPr>
              <w:t>=-5.846</w:t>
            </w:r>
          </w:p>
          <w:p w14:paraId="0D29604C" w14:textId="77777777" w:rsidR="00F72FBD" w:rsidRPr="00AD5E80" w:rsidRDefault="00F72FBD" w:rsidP="004363FC">
            <w:pPr>
              <w:spacing w:line="480" w:lineRule="auto"/>
              <w:jc w:val="center"/>
              <w:rPr>
                <w:rFonts w:cstheme="minorHAnsi"/>
                <w:sz w:val="20"/>
                <w:szCs w:val="20"/>
              </w:rPr>
            </w:pPr>
            <w:proofErr w:type="gramStart"/>
            <w:r w:rsidRPr="00AD5E80">
              <w:rPr>
                <w:rFonts w:cstheme="minorHAnsi"/>
                <w:b/>
                <w:sz w:val="20"/>
                <w:szCs w:val="20"/>
              </w:rPr>
              <w:t>p</w:t>
            </w:r>
            <w:proofErr w:type="gramEnd"/>
            <w:r w:rsidRPr="00AD5E80">
              <w:rPr>
                <w:rFonts w:cstheme="minorHAnsi"/>
                <w:b/>
                <w:sz w:val="20"/>
                <w:szCs w:val="20"/>
              </w:rPr>
              <w:t>&lt;0.001</w:t>
            </w:r>
          </w:p>
        </w:tc>
        <w:tc>
          <w:tcPr>
            <w:tcW w:w="1134" w:type="dxa"/>
            <w:tcBorders>
              <w:top w:val="nil"/>
              <w:left w:val="nil"/>
              <w:bottom w:val="single" w:sz="4" w:space="0" w:color="auto"/>
              <w:right w:val="nil"/>
            </w:tcBorders>
          </w:tcPr>
          <w:p w14:paraId="075FEC73" w14:textId="77777777" w:rsidR="00F72FBD" w:rsidRPr="00AD5E80" w:rsidRDefault="00F72FBD" w:rsidP="004363FC">
            <w:pPr>
              <w:spacing w:line="480" w:lineRule="auto"/>
              <w:jc w:val="center"/>
              <w:rPr>
                <w:rFonts w:cstheme="minorHAnsi"/>
                <w:sz w:val="20"/>
                <w:szCs w:val="20"/>
              </w:rPr>
            </w:pPr>
            <w:proofErr w:type="gramStart"/>
            <w:r w:rsidRPr="00AD5E80">
              <w:rPr>
                <w:rFonts w:cstheme="minorHAnsi"/>
                <w:sz w:val="20"/>
                <w:szCs w:val="20"/>
              </w:rPr>
              <w:t>t</w:t>
            </w:r>
            <w:proofErr w:type="gramEnd"/>
            <w:r w:rsidRPr="00AD5E80">
              <w:rPr>
                <w:rFonts w:cstheme="minorHAnsi"/>
                <w:sz w:val="20"/>
                <w:szCs w:val="20"/>
                <w:vertAlign w:val="subscript"/>
              </w:rPr>
              <w:t>32</w:t>
            </w:r>
            <w:r w:rsidRPr="00AD5E80">
              <w:rPr>
                <w:rFonts w:cstheme="minorHAnsi"/>
                <w:sz w:val="20"/>
                <w:szCs w:val="20"/>
              </w:rPr>
              <w:t>=0.512</w:t>
            </w:r>
          </w:p>
          <w:p w14:paraId="05FEAB08" w14:textId="77777777" w:rsidR="00F72FBD" w:rsidRPr="00AD5E80" w:rsidRDefault="00F72FBD" w:rsidP="004363FC">
            <w:pPr>
              <w:spacing w:line="480" w:lineRule="auto"/>
              <w:jc w:val="center"/>
              <w:rPr>
                <w:rFonts w:cstheme="minorHAnsi"/>
                <w:sz w:val="20"/>
                <w:szCs w:val="20"/>
              </w:rPr>
            </w:pPr>
            <w:proofErr w:type="gramStart"/>
            <w:r w:rsidRPr="00AD5E80">
              <w:rPr>
                <w:rFonts w:cstheme="minorHAnsi"/>
                <w:sz w:val="20"/>
                <w:szCs w:val="20"/>
              </w:rPr>
              <w:t>p</w:t>
            </w:r>
            <w:proofErr w:type="gramEnd"/>
            <w:r w:rsidRPr="00AD5E80">
              <w:rPr>
                <w:rFonts w:cstheme="minorHAnsi"/>
                <w:sz w:val="20"/>
                <w:szCs w:val="20"/>
              </w:rPr>
              <w:t>=0.612</w:t>
            </w:r>
          </w:p>
        </w:tc>
      </w:tr>
    </w:tbl>
    <w:p w14:paraId="4EE3C23D" w14:textId="227CD4C6" w:rsidR="00F72FBD" w:rsidRPr="001308C9" w:rsidRDefault="00F72FBD" w:rsidP="00F72FBD">
      <w:pPr>
        <w:spacing w:line="240" w:lineRule="auto"/>
        <w:rPr>
          <w:rFonts w:cstheme="minorHAnsi"/>
          <w:sz w:val="20"/>
          <w:szCs w:val="20"/>
          <w:lang w:val="en-GB"/>
        </w:rPr>
        <w:sectPr w:rsidR="00F72FBD" w:rsidRPr="001308C9" w:rsidSect="00903489">
          <w:pgSz w:w="15840" w:h="12240" w:orient="landscape"/>
          <w:pgMar w:top="1440" w:right="1440" w:bottom="1440" w:left="1440" w:header="720" w:footer="720" w:gutter="0"/>
          <w:lnNumType w:countBy="1" w:restart="continuous"/>
          <w:cols w:space="720"/>
          <w:docGrid w:linePitch="360"/>
        </w:sectPr>
      </w:pPr>
      <w:r w:rsidRPr="001308C9">
        <w:rPr>
          <w:rFonts w:cstheme="minorHAnsi"/>
          <w:sz w:val="20"/>
          <w:szCs w:val="20"/>
          <w:vertAlign w:val="superscript"/>
          <w:lang w:val="en-GB"/>
        </w:rPr>
        <w:t>1</w:t>
      </w:r>
      <w:r w:rsidRPr="001308C9">
        <w:rPr>
          <w:rFonts w:cstheme="minorHAnsi"/>
          <w:sz w:val="20"/>
          <w:szCs w:val="20"/>
          <w:lang w:val="en-GB"/>
        </w:rPr>
        <w:t xml:space="preserve"> ratio calculated as Male/Female following </w:t>
      </w:r>
      <w:r w:rsidRPr="001308C9">
        <w:rPr>
          <w:rFonts w:cstheme="minorHAnsi"/>
          <w:sz w:val="20"/>
          <w:szCs w:val="20"/>
        </w:rPr>
        <w:fldChar w:fldCharType="begin"/>
      </w:r>
      <w:r>
        <w:rPr>
          <w:rFonts w:cstheme="minorHAnsi"/>
          <w:sz w:val="20"/>
          <w:szCs w:val="20"/>
          <w:lang w:val="en-GB"/>
        </w:rPr>
        <w:instrText xml:space="preserve"> ADDIN ZOTERO_ITEM CSL_CITATION {"citationID":"a150ho9dskk","properties":{"formattedCitation":"(Lovich and Gibbons 1992)","plainCitation":"(Lovich and Gibbons 1992)","noteIndex":0},"citationItems":[{"id":"B9nE6Yna/9FrQwRMm","uris":["http://zotero.org/users/local/fSnahGLu/items/DTJ8QUQ5"],"uri":["http://zotero.org/users/local/fSnahGLu/items/DTJ8QUQ5"],"itemData":{"id":17831,"type":"article-journal","title":"A review of techniques for quantifying sexual size dimorphism","container-title":"Growth Development and Aging","page":"269-269","volume":"56","ISSN":"0017-4793","journalAbbreviation":"Growth Development and Aging","author":[{"family":"Lovich","given":"Jeffrey E"},{"family":"Gibbons","given":"J Whitfield"}],"issued":{"date-parts":[["1992"]]}}}],"schema":"https://github.com/citation-style-language/schema/raw/master/csl-citation.json"} </w:instrText>
      </w:r>
      <w:r w:rsidRPr="001308C9">
        <w:rPr>
          <w:rFonts w:cstheme="minorHAnsi"/>
          <w:sz w:val="20"/>
          <w:szCs w:val="20"/>
        </w:rPr>
        <w:fldChar w:fldCharType="separate"/>
      </w:r>
      <w:r w:rsidRPr="001308C9">
        <w:rPr>
          <w:rFonts w:cstheme="minorHAnsi"/>
          <w:sz w:val="20"/>
          <w:szCs w:val="20"/>
          <w:lang w:val="en-GB"/>
        </w:rPr>
        <w:t xml:space="preserve">Lovich and Gibbons </w:t>
      </w:r>
      <w:r w:rsidR="005E6D97">
        <w:rPr>
          <w:rFonts w:cstheme="minorHAnsi"/>
          <w:sz w:val="20"/>
          <w:szCs w:val="20"/>
          <w:lang w:val="en-GB"/>
        </w:rPr>
        <w:t>(</w:t>
      </w:r>
      <w:r w:rsidRPr="001308C9">
        <w:rPr>
          <w:rFonts w:cstheme="minorHAnsi"/>
          <w:sz w:val="20"/>
          <w:szCs w:val="20"/>
          <w:lang w:val="en-GB"/>
        </w:rPr>
        <w:t>1992)</w:t>
      </w:r>
      <w:r w:rsidRPr="001308C9">
        <w:rPr>
          <w:rFonts w:cstheme="minorHAnsi"/>
          <w:sz w:val="20"/>
          <w:szCs w:val="20"/>
        </w:rPr>
        <w:fldChar w:fldCharType="end"/>
      </w:r>
      <w:r w:rsidRPr="001308C9">
        <w:rPr>
          <w:rFonts w:cstheme="minorHAnsi"/>
          <w:sz w:val="20"/>
          <w:szCs w:val="20"/>
          <w:lang w:val="en-GB"/>
        </w:rPr>
        <w:t xml:space="preserve"> for species for which males are known to be larger than females cited in </w:t>
      </w:r>
      <w:r w:rsidRPr="001308C9">
        <w:rPr>
          <w:rFonts w:cstheme="minorHAnsi"/>
          <w:sz w:val="20"/>
          <w:szCs w:val="20"/>
        </w:rPr>
        <w:fldChar w:fldCharType="begin"/>
      </w:r>
      <w:r>
        <w:rPr>
          <w:rFonts w:cstheme="minorHAnsi"/>
          <w:sz w:val="20"/>
          <w:szCs w:val="20"/>
          <w:lang w:val="en-GB"/>
        </w:rPr>
        <w:instrText xml:space="preserve"> ADDIN ZOTERO_ITEM CSL_CITATION {"citationID":"a1e0iti6i3b","properties":{"formattedCitation":"(Smith 1999)","plainCitation":"(Smith 1999)","noteIndex":0},"citationItems":[{"id":"B9nE6Yna/5HdnWlpi","uris":["http://zotero.org/users/local/fSnahGLu/items/QF4BWIJZ"],"uri":["http://zotero.org/users/local/fSnahGLu/items/QF4BWIJZ"],"itemData":{"id":17828,"type":"article-journal","title":"Statistics of sexual size dimorphism","container-title":"Journal of Human Evolution","page":"423-458","volume":"36","issue":"4","DOI":"10.1006/jhev.1998.0281","ISSN":"0047-2484","note":"WOS:000079758600005","author":[{"family":"Smith","given":"R. J."}],"issued":{"date-parts":[["1999",4]]}}}],"schema":"https://github.com/citation-style-language/schema/raw/master/csl-citation.json"} </w:instrText>
      </w:r>
      <w:r w:rsidRPr="001308C9">
        <w:rPr>
          <w:rFonts w:cstheme="minorHAnsi"/>
          <w:sz w:val="20"/>
          <w:szCs w:val="20"/>
        </w:rPr>
        <w:fldChar w:fldCharType="separate"/>
      </w:r>
      <w:del w:id="52" w:author="Karine Delord" w:date="2023-10-04T11:37:00Z">
        <w:r w:rsidRPr="001308C9" w:rsidDel="004704FF">
          <w:rPr>
            <w:rFonts w:cstheme="minorHAnsi"/>
            <w:sz w:val="20"/>
            <w:szCs w:val="20"/>
            <w:lang w:val="en-GB"/>
          </w:rPr>
          <w:delText>(</w:delText>
        </w:r>
      </w:del>
      <w:r w:rsidRPr="001308C9">
        <w:rPr>
          <w:rFonts w:cstheme="minorHAnsi"/>
          <w:sz w:val="20"/>
          <w:szCs w:val="20"/>
          <w:lang w:val="en-GB"/>
        </w:rPr>
        <w:t xml:space="preserve">Smith </w:t>
      </w:r>
      <w:ins w:id="53" w:author="Karine Delord" w:date="2023-10-04T11:37:00Z">
        <w:r w:rsidR="004704FF">
          <w:rPr>
            <w:rFonts w:cstheme="minorHAnsi"/>
            <w:sz w:val="20"/>
            <w:szCs w:val="20"/>
            <w:lang w:val="en-GB"/>
          </w:rPr>
          <w:t>(</w:t>
        </w:r>
      </w:ins>
      <w:r w:rsidRPr="001308C9">
        <w:rPr>
          <w:rFonts w:cstheme="minorHAnsi"/>
          <w:sz w:val="20"/>
          <w:szCs w:val="20"/>
          <w:lang w:val="en-GB"/>
        </w:rPr>
        <w:t>1999)</w:t>
      </w:r>
      <w:r w:rsidRPr="001308C9">
        <w:rPr>
          <w:rFonts w:cstheme="minorHAnsi"/>
          <w:sz w:val="20"/>
          <w:szCs w:val="20"/>
        </w:rPr>
        <w:fldChar w:fldCharType="end"/>
      </w:r>
      <w:r w:rsidRPr="001308C9">
        <w:rPr>
          <w:rFonts w:cstheme="minorHAnsi"/>
          <w:sz w:val="20"/>
          <w:szCs w:val="20"/>
          <w:lang w:val="en-GB"/>
        </w:rPr>
        <w:t xml:space="preserve">; </w:t>
      </w:r>
      <w:r w:rsidRPr="001308C9">
        <w:rPr>
          <w:rFonts w:cstheme="minorHAnsi"/>
          <w:sz w:val="20"/>
          <w:szCs w:val="20"/>
          <w:vertAlign w:val="superscript"/>
          <w:lang w:val="en-GB"/>
        </w:rPr>
        <w:t xml:space="preserve">2 </w:t>
      </w:r>
      <w:r w:rsidRPr="001308C9">
        <w:rPr>
          <w:rFonts w:cstheme="minorHAnsi"/>
          <w:sz w:val="20"/>
          <w:szCs w:val="20"/>
          <w:lang w:val="en-GB"/>
        </w:rPr>
        <w:t>Student’s t-tests used after check for normality of the data for all measurements except for wing length of juveniles (Wilcoxon rank test</w:t>
      </w:r>
      <w:r w:rsidR="00495468">
        <w:rPr>
          <w:rFonts w:cstheme="minorHAnsi"/>
          <w:sz w:val="20"/>
          <w:szCs w:val="20"/>
          <w:lang w:val="en-GB"/>
        </w:rPr>
        <w:t>)</w:t>
      </w:r>
    </w:p>
    <w:p w14:paraId="63AB7256" w14:textId="178843FB" w:rsidR="00E0393B" w:rsidRDefault="00E0393B" w:rsidP="00495468">
      <w:pPr>
        <w:rPr>
          <w:b/>
        </w:rPr>
      </w:pPr>
      <w:r w:rsidRPr="00354512">
        <w:rPr>
          <w:b/>
        </w:rPr>
        <w:lastRenderedPageBreak/>
        <w:t>FIGURES</w:t>
      </w:r>
    </w:p>
    <w:p w14:paraId="434E279B" w14:textId="77777777" w:rsidR="00E0393B" w:rsidRDefault="00E0393B" w:rsidP="00E0393B">
      <w:pPr>
        <w:jc w:val="center"/>
      </w:pPr>
      <w:r>
        <w:rPr>
          <w:noProof/>
          <w:lang w:eastAsia="fr-FR"/>
        </w:rPr>
        <w:drawing>
          <wp:inline distT="0" distB="0" distL="0" distR="0" wp14:anchorId="12BFB46F" wp14:editId="3594FF1B">
            <wp:extent cx="4574553" cy="678357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_revised-colo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9959" cy="6821246"/>
                    </a:xfrm>
                    <a:prstGeom prst="rect">
                      <a:avLst/>
                    </a:prstGeom>
                  </pic:spPr>
                </pic:pic>
              </a:graphicData>
            </a:graphic>
          </wp:inline>
        </w:drawing>
      </w:r>
    </w:p>
    <w:p w14:paraId="28524166" w14:textId="77777777" w:rsidR="00E0393B" w:rsidRDefault="00E0393B" w:rsidP="00E0393B">
      <w:pPr>
        <w:jc w:val="both"/>
      </w:pPr>
      <w:r w:rsidRPr="00E0393B">
        <w:rPr>
          <w:lang w:val="en-GB"/>
        </w:rPr>
        <w:t xml:space="preserve">Figure S1 Daily proportions of time spent on water depending on stage (juveniles, immatures and adults) for every month since departure from the colony (upper panel) and for each month of the year (lower panel). </w:t>
      </w:r>
      <w:proofErr w:type="spellStart"/>
      <w:r>
        <w:t>Error</w:t>
      </w:r>
      <w:proofErr w:type="spellEnd"/>
      <w:r>
        <w:t xml:space="preserve"> bars </w:t>
      </w:r>
      <w:proofErr w:type="spellStart"/>
      <w:r>
        <w:t>represent</w:t>
      </w:r>
      <w:proofErr w:type="spellEnd"/>
      <w:r>
        <w:t xml:space="preserve"> </w:t>
      </w:r>
      <w:r>
        <w:sym w:font="Symbol" w:char="F0B1"/>
      </w:r>
      <w:r>
        <w:t xml:space="preserve"> 1 </w:t>
      </w:r>
      <w:proofErr w:type="spellStart"/>
      <w:r>
        <w:t>sd</w:t>
      </w:r>
      <w:proofErr w:type="spellEnd"/>
    </w:p>
    <w:p w14:paraId="76A3A298" w14:textId="77777777" w:rsidR="00E0393B" w:rsidRDefault="00E0393B" w:rsidP="00E0393B">
      <w:pPr>
        <w:jc w:val="both"/>
        <w:sectPr w:rsidR="00E0393B" w:rsidSect="00903489">
          <w:pgSz w:w="12240" w:h="15840"/>
          <w:pgMar w:top="1440" w:right="1440" w:bottom="1440" w:left="1440" w:header="720" w:footer="720" w:gutter="0"/>
          <w:lnNumType w:countBy="1" w:restart="continuous"/>
          <w:cols w:space="720"/>
          <w:docGrid w:linePitch="360"/>
        </w:sectPr>
      </w:pPr>
    </w:p>
    <w:p w14:paraId="7EA1986D" w14:textId="77777777" w:rsidR="00E0393B" w:rsidRDefault="00E0393B" w:rsidP="00E0393B">
      <w:r>
        <w:rPr>
          <w:noProof/>
          <w:lang w:eastAsia="fr-FR"/>
        </w:rPr>
        <w:lastRenderedPageBreak/>
        <w:drawing>
          <wp:inline distT="0" distB="0" distL="0" distR="0" wp14:anchorId="5B4A059C" wp14:editId="41C6194C">
            <wp:extent cx="3033281" cy="515014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2a_revised-color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3552" cy="5184568"/>
                    </a:xfrm>
                    <a:prstGeom prst="rect">
                      <a:avLst/>
                    </a:prstGeom>
                  </pic:spPr>
                </pic:pic>
              </a:graphicData>
            </a:graphic>
          </wp:inline>
        </w:drawing>
      </w:r>
      <w:r>
        <w:rPr>
          <w:noProof/>
          <w:lang w:eastAsia="fr-FR"/>
        </w:rPr>
        <w:drawing>
          <wp:inline distT="0" distB="0" distL="0" distR="0" wp14:anchorId="67C55A77" wp14:editId="192C699D">
            <wp:extent cx="2890056" cy="5059309"/>
            <wp:effectExtent l="0" t="0" r="5715"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2b_revised-color_2.PNG"/>
                    <pic:cNvPicPr/>
                  </pic:nvPicPr>
                  <pic:blipFill rotWithShape="1">
                    <a:blip r:embed="rId15" cstate="print">
                      <a:extLst>
                        <a:ext uri="{28A0092B-C50C-407E-A947-70E740481C1C}">
                          <a14:useLocalDpi xmlns:a14="http://schemas.microsoft.com/office/drawing/2010/main" val="0"/>
                        </a:ext>
                      </a:extLst>
                    </a:blip>
                    <a:srcRect t="5836" r="30568"/>
                    <a:stretch/>
                  </pic:blipFill>
                  <pic:spPr bwMode="auto">
                    <a:xfrm>
                      <a:off x="0" y="0"/>
                      <a:ext cx="2904102" cy="5083898"/>
                    </a:xfrm>
                    <a:prstGeom prst="rect">
                      <a:avLst/>
                    </a:prstGeom>
                    <a:ln>
                      <a:noFill/>
                    </a:ln>
                    <a:extLst>
                      <a:ext uri="{53640926-AAD7-44D8-BBD7-CCE9431645EC}">
                        <a14:shadowObscured xmlns:a14="http://schemas.microsoft.com/office/drawing/2010/main"/>
                      </a:ext>
                    </a:extLst>
                  </pic:spPr>
                </pic:pic>
              </a:graphicData>
            </a:graphic>
          </wp:inline>
        </w:drawing>
      </w:r>
    </w:p>
    <w:p w14:paraId="18618D81" w14:textId="77777777" w:rsidR="00E0393B" w:rsidRDefault="00E0393B" w:rsidP="00E0393B">
      <w:pPr>
        <w:jc w:val="both"/>
      </w:pPr>
      <w:r w:rsidRPr="00E0393B">
        <w:rPr>
          <w:lang w:val="en-GB"/>
        </w:rPr>
        <w:t xml:space="preserve">Figure S2 Daily flying bouts duration (dry bouts in hours) depending and on sex (females and males) and on stage (juveniles, immatures and adults) for a) time elapsed since departure from the colony expressed in month (left panel) and for b) each month of the year (right panel). </w:t>
      </w:r>
      <w:r>
        <w:t xml:space="preserve">One </w:t>
      </w:r>
      <w:proofErr w:type="spellStart"/>
      <w:r>
        <w:t>side</w:t>
      </w:r>
      <w:proofErr w:type="spellEnd"/>
      <w:r>
        <w:t xml:space="preserve"> </w:t>
      </w:r>
      <w:proofErr w:type="spellStart"/>
      <w:r>
        <w:t>error</w:t>
      </w:r>
      <w:proofErr w:type="spellEnd"/>
      <w:r>
        <w:t xml:space="preserve"> bars </w:t>
      </w:r>
      <w:proofErr w:type="spellStart"/>
      <w:r>
        <w:t>represent</w:t>
      </w:r>
      <w:proofErr w:type="spellEnd"/>
      <w:r>
        <w:t xml:space="preserve"> </w:t>
      </w:r>
      <w:r>
        <w:sym w:font="Symbol" w:char="F0B1"/>
      </w:r>
      <w:r>
        <w:t xml:space="preserve"> 1 </w:t>
      </w:r>
      <w:proofErr w:type="spellStart"/>
      <w:r>
        <w:t>sd</w:t>
      </w:r>
      <w:proofErr w:type="spellEnd"/>
      <w:r>
        <w:br w:type="page"/>
      </w:r>
    </w:p>
    <w:p w14:paraId="717E43BC" w14:textId="77777777" w:rsidR="00E0393B" w:rsidRDefault="00E0393B" w:rsidP="00E0393B">
      <w:r>
        <w:rPr>
          <w:noProof/>
          <w:lang w:eastAsia="fr-FR"/>
        </w:rPr>
        <w:lastRenderedPageBreak/>
        <w:drawing>
          <wp:inline distT="0" distB="0" distL="0" distR="0" wp14:anchorId="57DC7277" wp14:editId="3F20358B">
            <wp:extent cx="2819400" cy="461099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3a_revised-color_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882" cy="4636310"/>
                    </a:xfrm>
                    <a:prstGeom prst="rect">
                      <a:avLst/>
                    </a:prstGeom>
                  </pic:spPr>
                </pic:pic>
              </a:graphicData>
            </a:graphic>
          </wp:inline>
        </w:drawing>
      </w:r>
      <w:r>
        <w:rPr>
          <w:noProof/>
          <w:lang w:eastAsia="fr-FR"/>
        </w:rPr>
        <w:drawing>
          <wp:inline distT="0" distB="0" distL="0" distR="0" wp14:anchorId="51B2E811" wp14:editId="577DB475">
            <wp:extent cx="3105150" cy="459738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3b_revised-color_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1677" cy="4607051"/>
                    </a:xfrm>
                    <a:prstGeom prst="rect">
                      <a:avLst/>
                    </a:prstGeom>
                  </pic:spPr>
                </pic:pic>
              </a:graphicData>
            </a:graphic>
          </wp:inline>
        </w:drawing>
      </w:r>
    </w:p>
    <w:p w14:paraId="13F97424" w14:textId="77777777" w:rsidR="00E0393B" w:rsidRDefault="00E0393B" w:rsidP="00E0393B">
      <w:pPr>
        <w:jc w:val="both"/>
      </w:pPr>
      <w:r w:rsidRPr="00E0393B">
        <w:rPr>
          <w:lang w:val="en-GB"/>
        </w:rPr>
        <w:t xml:space="preserve">Figure S3 Daily flying bouts number (dry bouts) for every month since departure from the colony for juveniles, immatures and adults for females (upper panel) and males (lower panel). </w:t>
      </w:r>
      <w:proofErr w:type="spellStart"/>
      <w:r>
        <w:t>Error</w:t>
      </w:r>
      <w:proofErr w:type="spellEnd"/>
      <w:r>
        <w:t xml:space="preserve"> bars </w:t>
      </w:r>
      <w:proofErr w:type="spellStart"/>
      <w:r>
        <w:t>represent</w:t>
      </w:r>
      <w:proofErr w:type="spellEnd"/>
      <w:r>
        <w:t xml:space="preserve"> </w:t>
      </w:r>
      <w:r>
        <w:sym w:font="Symbol" w:char="F0B1"/>
      </w:r>
      <w:r>
        <w:t xml:space="preserve"> 1 </w:t>
      </w:r>
      <w:proofErr w:type="spellStart"/>
      <w:r>
        <w:t>sd</w:t>
      </w:r>
      <w:proofErr w:type="spellEnd"/>
    </w:p>
    <w:p w14:paraId="63E951D5" w14:textId="77777777" w:rsidR="00E0393B" w:rsidRDefault="00E0393B" w:rsidP="00E0393B">
      <w:pPr>
        <w:jc w:val="both"/>
        <w:sectPr w:rsidR="00E0393B" w:rsidSect="00903489">
          <w:pgSz w:w="12240" w:h="15840"/>
          <w:pgMar w:top="1440" w:right="1440" w:bottom="1440" w:left="1440" w:header="720" w:footer="720" w:gutter="0"/>
          <w:lnNumType w:countBy="1" w:restart="continuous"/>
          <w:cols w:space="720"/>
          <w:docGrid w:linePitch="360"/>
        </w:sectPr>
      </w:pPr>
    </w:p>
    <w:p w14:paraId="08F54088" w14:textId="77777777" w:rsidR="00E0393B" w:rsidRDefault="00E0393B" w:rsidP="00E0393B">
      <w:r>
        <w:rPr>
          <w:noProof/>
          <w:lang w:eastAsia="fr-FR"/>
        </w:rPr>
        <w:lastRenderedPageBreak/>
        <w:drawing>
          <wp:inline distT="0" distB="0" distL="0" distR="0" wp14:anchorId="0C80D602" wp14:editId="459EB49D">
            <wp:extent cx="2980707" cy="46954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4a_revised-colo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0154" cy="4710307"/>
                    </a:xfrm>
                    <a:prstGeom prst="rect">
                      <a:avLst/>
                    </a:prstGeom>
                  </pic:spPr>
                </pic:pic>
              </a:graphicData>
            </a:graphic>
          </wp:inline>
        </w:drawing>
      </w:r>
      <w:r>
        <w:rPr>
          <w:noProof/>
          <w:lang w:eastAsia="fr-FR"/>
        </w:rPr>
        <w:drawing>
          <wp:inline distT="0" distB="0" distL="0" distR="0" wp14:anchorId="7483B31D" wp14:editId="7B7B55B2">
            <wp:extent cx="2867025" cy="455804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4b_revised-color.PNG"/>
                    <pic:cNvPicPr/>
                  </pic:nvPicPr>
                  <pic:blipFill rotWithShape="1">
                    <a:blip r:embed="rId19" cstate="print">
                      <a:extLst>
                        <a:ext uri="{28A0092B-C50C-407E-A947-70E740481C1C}">
                          <a14:useLocalDpi xmlns:a14="http://schemas.microsoft.com/office/drawing/2010/main" val="0"/>
                        </a:ext>
                      </a:extLst>
                    </a:blip>
                    <a:srcRect t="4103" r="7080"/>
                    <a:stretch/>
                  </pic:blipFill>
                  <pic:spPr bwMode="auto">
                    <a:xfrm>
                      <a:off x="0" y="0"/>
                      <a:ext cx="2872904" cy="4567386"/>
                    </a:xfrm>
                    <a:prstGeom prst="rect">
                      <a:avLst/>
                    </a:prstGeom>
                    <a:ln>
                      <a:noFill/>
                    </a:ln>
                    <a:extLst>
                      <a:ext uri="{53640926-AAD7-44D8-BBD7-CCE9431645EC}">
                        <a14:shadowObscured xmlns:a14="http://schemas.microsoft.com/office/drawing/2010/main"/>
                      </a:ext>
                    </a:extLst>
                  </pic:spPr>
                </pic:pic>
              </a:graphicData>
            </a:graphic>
          </wp:inline>
        </w:drawing>
      </w:r>
    </w:p>
    <w:p w14:paraId="43B96750" w14:textId="77777777" w:rsidR="00E0393B" w:rsidRDefault="00E0393B" w:rsidP="00E0393B">
      <w:pPr>
        <w:jc w:val="both"/>
      </w:pPr>
      <w:r w:rsidRPr="00E0393B">
        <w:rPr>
          <w:lang w:val="en-GB"/>
        </w:rPr>
        <w:t xml:space="preserve">Figure S4 Daily wet bouts duration (bouts on water in hours) depending on stage (juveniles, immatures and adults) and on sex (females and males) for every month since departure of the colony (upper panel) and for each month of the year (lower panel). </w:t>
      </w:r>
      <w:proofErr w:type="spellStart"/>
      <w:r>
        <w:t>Error</w:t>
      </w:r>
      <w:proofErr w:type="spellEnd"/>
      <w:r>
        <w:t xml:space="preserve"> bars </w:t>
      </w:r>
      <w:proofErr w:type="spellStart"/>
      <w:r>
        <w:t>represent</w:t>
      </w:r>
      <w:proofErr w:type="spellEnd"/>
      <w:r>
        <w:t xml:space="preserve"> </w:t>
      </w:r>
      <w:r>
        <w:sym w:font="Symbol" w:char="F0B1"/>
      </w:r>
      <w:r>
        <w:t xml:space="preserve"> 1 </w:t>
      </w:r>
      <w:proofErr w:type="spellStart"/>
      <w:r>
        <w:t>sd</w:t>
      </w:r>
      <w:proofErr w:type="spellEnd"/>
    </w:p>
    <w:p w14:paraId="3ABD53F6" w14:textId="77777777" w:rsidR="00E0393B" w:rsidRDefault="00E0393B" w:rsidP="00E0393B">
      <w:pPr>
        <w:jc w:val="both"/>
        <w:sectPr w:rsidR="00E0393B" w:rsidSect="00903489">
          <w:pgSz w:w="12240" w:h="15840"/>
          <w:pgMar w:top="1440" w:right="1440" w:bottom="1440" w:left="1440" w:header="720" w:footer="720" w:gutter="0"/>
          <w:lnNumType w:countBy="1" w:restart="continuous"/>
          <w:cols w:space="720"/>
          <w:docGrid w:linePitch="360"/>
        </w:sectPr>
      </w:pPr>
    </w:p>
    <w:p w14:paraId="0C4ACD6D" w14:textId="77777777" w:rsidR="00E0393B" w:rsidRDefault="00E0393B" w:rsidP="00E0393B">
      <w:r>
        <w:rPr>
          <w:noProof/>
          <w:lang w:eastAsia="fr-FR"/>
        </w:rPr>
        <w:lastRenderedPageBreak/>
        <w:drawing>
          <wp:inline distT="0" distB="0" distL="0" distR="0" wp14:anchorId="459378BD" wp14:editId="458BB3DD">
            <wp:extent cx="2828925" cy="4383434"/>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5a_revised-color.PNG"/>
                    <pic:cNvPicPr/>
                  </pic:nvPicPr>
                  <pic:blipFill rotWithShape="1">
                    <a:blip r:embed="rId20" cstate="print">
                      <a:extLst>
                        <a:ext uri="{28A0092B-C50C-407E-A947-70E740481C1C}">
                          <a14:useLocalDpi xmlns:a14="http://schemas.microsoft.com/office/drawing/2010/main" val="0"/>
                        </a:ext>
                      </a:extLst>
                    </a:blip>
                    <a:srcRect t="3585" r="6068"/>
                    <a:stretch/>
                  </pic:blipFill>
                  <pic:spPr bwMode="auto">
                    <a:xfrm>
                      <a:off x="0" y="0"/>
                      <a:ext cx="2840100" cy="44007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1B8010E2" wp14:editId="1B1481A6">
            <wp:extent cx="2905125" cy="43701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5b_revised-color.PNG"/>
                    <pic:cNvPicPr/>
                  </pic:nvPicPr>
                  <pic:blipFill rotWithShape="1">
                    <a:blip r:embed="rId21" cstate="print">
                      <a:extLst>
                        <a:ext uri="{28A0092B-C50C-407E-A947-70E740481C1C}">
                          <a14:useLocalDpi xmlns:a14="http://schemas.microsoft.com/office/drawing/2010/main" val="0"/>
                        </a:ext>
                      </a:extLst>
                    </a:blip>
                    <a:srcRect t="4277" r="5914"/>
                    <a:stretch/>
                  </pic:blipFill>
                  <pic:spPr bwMode="auto">
                    <a:xfrm>
                      <a:off x="0" y="0"/>
                      <a:ext cx="2935767" cy="4416219"/>
                    </a:xfrm>
                    <a:prstGeom prst="rect">
                      <a:avLst/>
                    </a:prstGeom>
                    <a:ln>
                      <a:noFill/>
                    </a:ln>
                    <a:extLst>
                      <a:ext uri="{53640926-AAD7-44D8-BBD7-CCE9431645EC}">
                        <a14:shadowObscured xmlns:a14="http://schemas.microsoft.com/office/drawing/2010/main"/>
                      </a:ext>
                    </a:extLst>
                  </pic:spPr>
                </pic:pic>
              </a:graphicData>
            </a:graphic>
          </wp:inline>
        </w:drawing>
      </w:r>
    </w:p>
    <w:p w14:paraId="2CB785E5" w14:textId="77777777" w:rsidR="00E0393B" w:rsidRDefault="00E0393B" w:rsidP="00E0393B">
      <w:pPr>
        <w:jc w:val="both"/>
      </w:pPr>
      <w:r w:rsidRPr="00E0393B">
        <w:rPr>
          <w:lang w:val="en-GB"/>
        </w:rPr>
        <w:t xml:space="preserve">Figure S5 Daily wet bouts number (bouts on water) for every month since departure from the colony for juveniles, immatures and adults for females (upper panel) and males (lower panel). </w:t>
      </w:r>
      <w:proofErr w:type="spellStart"/>
      <w:r>
        <w:t>Error</w:t>
      </w:r>
      <w:proofErr w:type="spellEnd"/>
      <w:r>
        <w:t xml:space="preserve"> bars </w:t>
      </w:r>
      <w:proofErr w:type="spellStart"/>
      <w:r>
        <w:t>represent</w:t>
      </w:r>
      <w:proofErr w:type="spellEnd"/>
      <w:r>
        <w:t xml:space="preserve"> </w:t>
      </w:r>
      <w:r>
        <w:sym w:font="Symbol" w:char="F0B1"/>
      </w:r>
      <w:r>
        <w:t xml:space="preserve"> 1 </w:t>
      </w:r>
      <w:proofErr w:type="spellStart"/>
      <w:r>
        <w:t>sd</w:t>
      </w:r>
      <w:proofErr w:type="spellEnd"/>
    </w:p>
    <w:p w14:paraId="5D660D07" w14:textId="77777777" w:rsidR="00E0393B" w:rsidRDefault="00E0393B" w:rsidP="00E0393B">
      <w:pPr>
        <w:rPr>
          <w:lang w:val="en-GB"/>
        </w:rPr>
      </w:pPr>
      <w:r>
        <w:rPr>
          <w:lang w:val="en-GB"/>
        </w:rPr>
        <w:br w:type="page"/>
      </w:r>
    </w:p>
    <w:p w14:paraId="2F0EA8D3" w14:textId="77777777" w:rsidR="00E0393B" w:rsidRDefault="00E0393B" w:rsidP="00E0393B">
      <w:pPr>
        <w:jc w:val="both"/>
        <w:rPr>
          <w:b/>
        </w:rPr>
        <w:sectPr w:rsidR="00E0393B" w:rsidSect="00903489">
          <w:pgSz w:w="12240" w:h="15840"/>
          <w:pgMar w:top="1440" w:right="1440" w:bottom="1440" w:left="1440" w:header="720" w:footer="720" w:gutter="0"/>
          <w:lnNumType w:countBy="1" w:restart="continuous"/>
          <w:cols w:space="720"/>
          <w:docGrid w:linePitch="360"/>
        </w:sectPr>
      </w:pPr>
    </w:p>
    <w:p w14:paraId="606F73FA" w14:textId="77777777" w:rsidR="00E0393B" w:rsidRDefault="00E0393B" w:rsidP="00E0393B">
      <w:pPr>
        <w:jc w:val="both"/>
        <w:rPr>
          <w:b/>
        </w:rPr>
      </w:pPr>
      <w:r>
        <w:rPr>
          <w:b/>
          <w:noProof/>
          <w:lang w:eastAsia="fr-FR"/>
        </w:rPr>
        <w:lastRenderedPageBreak/>
        <w:drawing>
          <wp:inline distT="0" distB="0" distL="0" distR="0" wp14:anchorId="2A60DA5A" wp14:editId="60A57653">
            <wp:extent cx="3799922" cy="517505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7_Dim1_juv_random-id.png"/>
                    <pic:cNvPicPr/>
                  </pic:nvPicPr>
                  <pic:blipFill rotWithShape="1">
                    <a:blip r:embed="rId22">
                      <a:extLst>
                        <a:ext uri="{28A0092B-C50C-407E-A947-70E740481C1C}">
                          <a14:useLocalDpi xmlns:a14="http://schemas.microsoft.com/office/drawing/2010/main" val="0"/>
                        </a:ext>
                      </a:extLst>
                    </a:blip>
                    <a:srcRect t="8225" r="5451"/>
                    <a:stretch/>
                  </pic:blipFill>
                  <pic:spPr bwMode="auto">
                    <a:xfrm>
                      <a:off x="0" y="0"/>
                      <a:ext cx="3799922" cy="5175052"/>
                    </a:xfrm>
                    <a:prstGeom prst="rect">
                      <a:avLst/>
                    </a:prstGeom>
                    <a:ln>
                      <a:noFill/>
                    </a:ln>
                    <a:extLst>
                      <a:ext uri="{53640926-AAD7-44D8-BBD7-CCE9431645EC}">
                        <a14:shadowObscured xmlns:a14="http://schemas.microsoft.com/office/drawing/2010/main"/>
                      </a:ext>
                    </a:extLst>
                  </pic:spPr>
                </pic:pic>
              </a:graphicData>
            </a:graphic>
          </wp:inline>
        </w:drawing>
      </w:r>
      <w:r>
        <w:rPr>
          <w:b/>
          <w:noProof/>
          <w:lang w:eastAsia="fr-FR"/>
        </w:rPr>
        <w:drawing>
          <wp:inline distT="0" distB="0" distL="0" distR="0" wp14:anchorId="46B940DE" wp14:editId="4BFA6202">
            <wp:extent cx="3817933" cy="519140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7_Dim2_juv_random-id.png"/>
                    <pic:cNvPicPr/>
                  </pic:nvPicPr>
                  <pic:blipFill rotWithShape="1">
                    <a:blip r:embed="rId23">
                      <a:extLst>
                        <a:ext uri="{28A0092B-C50C-407E-A947-70E740481C1C}">
                          <a14:useLocalDpi xmlns:a14="http://schemas.microsoft.com/office/drawing/2010/main" val="0"/>
                        </a:ext>
                      </a:extLst>
                    </a:blip>
                    <a:srcRect t="8370" r="4006"/>
                    <a:stretch/>
                  </pic:blipFill>
                  <pic:spPr bwMode="auto">
                    <a:xfrm>
                      <a:off x="0" y="0"/>
                      <a:ext cx="3888643" cy="5287556"/>
                    </a:xfrm>
                    <a:prstGeom prst="rect">
                      <a:avLst/>
                    </a:prstGeom>
                    <a:ln>
                      <a:noFill/>
                    </a:ln>
                    <a:extLst>
                      <a:ext uri="{53640926-AAD7-44D8-BBD7-CCE9431645EC}">
                        <a14:shadowObscured xmlns:a14="http://schemas.microsoft.com/office/drawing/2010/main"/>
                      </a:ext>
                    </a:extLst>
                  </pic:spPr>
                </pic:pic>
              </a:graphicData>
            </a:graphic>
          </wp:inline>
        </w:drawing>
      </w:r>
    </w:p>
    <w:p w14:paraId="2EC1290B" w14:textId="2C16453D" w:rsidR="00E0393B" w:rsidRDefault="00E0393B" w:rsidP="00E0393B">
      <w:pPr>
        <w:jc w:val="both"/>
        <w:rPr>
          <w:lang w:val="en-GB"/>
        </w:rPr>
      </w:pPr>
      <w:r w:rsidRPr="00E0393B">
        <w:rPr>
          <w:lang w:val="en-GB"/>
        </w:rPr>
        <w:t>Figure S</w:t>
      </w:r>
      <w:r w:rsidR="00223940">
        <w:rPr>
          <w:lang w:val="en-GB"/>
        </w:rPr>
        <w:t>6</w:t>
      </w:r>
      <w:r w:rsidRPr="00E0393B">
        <w:rPr>
          <w:lang w:val="en-GB"/>
        </w:rPr>
        <w:t xml:space="preserve"> </w:t>
      </w:r>
      <w:proofErr w:type="spellStart"/>
      <w:r w:rsidRPr="00385092">
        <w:rPr>
          <w:lang w:val="en-GB"/>
        </w:rPr>
        <w:t>Modeled</w:t>
      </w:r>
      <w:proofErr w:type="spellEnd"/>
      <w:r w:rsidRPr="00385092">
        <w:rPr>
          <w:lang w:val="en-GB"/>
        </w:rPr>
        <w:t xml:space="preserve"> </w:t>
      </w:r>
      <w:r>
        <w:rPr>
          <w:lang w:val="en-GB"/>
        </w:rPr>
        <w:t xml:space="preserve">first (left panel) and second (right panel) axis of principal components analysis of activity parameters </w:t>
      </w:r>
      <w:r w:rsidRPr="009C4642">
        <w:rPr>
          <w:lang w:val="en-GB"/>
        </w:rPr>
        <w:t xml:space="preserve">of </w:t>
      </w:r>
      <w:r>
        <w:rPr>
          <w:lang w:val="en-GB"/>
        </w:rPr>
        <w:t xml:space="preserve">juveniles of </w:t>
      </w:r>
      <w:r w:rsidRPr="009C4642">
        <w:rPr>
          <w:lang w:val="en-GB"/>
        </w:rPr>
        <w:t>Amsterdam albatrosses</w:t>
      </w:r>
      <w:r>
        <w:rPr>
          <w:lang w:val="en-GB"/>
        </w:rPr>
        <w:t xml:space="preserve"> according to time elapsed (e.g. </w:t>
      </w:r>
      <w:r w:rsidRPr="009C4642">
        <w:rPr>
          <w:lang w:val="en-GB"/>
        </w:rPr>
        <w:t xml:space="preserve">duration elapsed since </w:t>
      </w:r>
      <w:r>
        <w:rPr>
          <w:lang w:val="en-GB"/>
        </w:rPr>
        <w:t>departure from the colony</w:t>
      </w:r>
      <w:r w:rsidRPr="009C4642">
        <w:rPr>
          <w:lang w:val="en-GB"/>
        </w:rPr>
        <w:t xml:space="preserve"> expressed in month</w:t>
      </w:r>
      <w:r>
        <w:rPr>
          <w:lang w:val="en-GB"/>
        </w:rPr>
        <w:t>). M</w:t>
      </w:r>
      <w:r w:rsidRPr="00E24C07">
        <w:rPr>
          <w:lang w:val="en-GB"/>
        </w:rPr>
        <w:t xml:space="preserve">odels outputs obtained </w:t>
      </w:r>
      <w:r>
        <w:rPr>
          <w:lang w:val="en-GB"/>
        </w:rPr>
        <w:t>using</w:t>
      </w:r>
      <w:r w:rsidRPr="00E24C07">
        <w:rPr>
          <w:lang w:val="en-GB"/>
        </w:rPr>
        <w:t xml:space="preserve"> random intercepts and slopes (each coloured line representing an individual). </w:t>
      </w:r>
      <w:r>
        <w:rPr>
          <w:lang w:val="en-GB"/>
        </w:rPr>
        <w:t>Line corresponds to estimated smoother from the GAMM models</w:t>
      </w:r>
    </w:p>
    <w:p w14:paraId="43506210" w14:textId="77777777" w:rsidR="00E0393B" w:rsidRDefault="00E0393B" w:rsidP="00E0393B">
      <w:pPr>
        <w:jc w:val="both"/>
        <w:rPr>
          <w:lang w:val="en-GB"/>
        </w:rPr>
        <w:sectPr w:rsidR="00E0393B" w:rsidSect="00E0393B">
          <w:pgSz w:w="15840" w:h="12240" w:orient="landscape"/>
          <w:pgMar w:top="1440" w:right="1440" w:bottom="1440" w:left="1440" w:header="720" w:footer="720" w:gutter="0"/>
          <w:lnNumType w:countBy="1" w:restart="continuous"/>
          <w:cols w:space="720"/>
          <w:docGrid w:linePitch="360"/>
        </w:sectPr>
      </w:pPr>
    </w:p>
    <w:p w14:paraId="7DCEDC32" w14:textId="77777777" w:rsidR="00E0393B" w:rsidRDefault="00E0393B" w:rsidP="00E0393B">
      <w:pPr>
        <w:jc w:val="both"/>
        <w:rPr>
          <w:lang w:val="en-GB"/>
        </w:rPr>
      </w:pPr>
      <w:r>
        <w:rPr>
          <w:lang w:val="en-GB"/>
        </w:rPr>
        <w:lastRenderedPageBreak/>
        <w:t xml:space="preserve"> </w:t>
      </w:r>
    </w:p>
    <w:p w14:paraId="03E268F2" w14:textId="77777777" w:rsidR="00E0393B" w:rsidRDefault="00E0393B" w:rsidP="00E0393B">
      <w:r>
        <w:rPr>
          <w:noProof/>
          <w:lang w:eastAsia="fr-FR"/>
        </w:rPr>
        <w:drawing>
          <wp:inline distT="0" distB="0" distL="0" distR="0" wp14:anchorId="5F8ECD01" wp14:editId="045B76E2">
            <wp:extent cx="5943600" cy="696849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1_revised-col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968490"/>
                    </a:xfrm>
                    <a:prstGeom prst="rect">
                      <a:avLst/>
                    </a:prstGeom>
                  </pic:spPr>
                </pic:pic>
              </a:graphicData>
            </a:graphic>
          </wp:inline>
        </w:drawing>
      </w:r>
    </w:p>
    <w:p w14:paraId="1FE0CC48" w14:textId="6D6AF91E" w:rsidR="00E0393B" w:rsidRPr="00E0393B" w:rsidRDefault="00E0393B" w:rsidP="00E0393B">
      <w:pPr>
        <w:spacing w:after="0" w:line="240" w:lineRule="auto"/>
        <w:jc w:val="both"/>
        <w:rPr>
          <w:lang w:val="en-GB"/>
        </w:rPr>
      </w:pPr>
      <w:r w:rsidRPr="00E0393B">
        <w:rPr>
          <w:lang w:val="en-GB"/>
        </w:rPr>
        <w:t>Figure S</w:t>
      </w:r>
      <w:r w:rsidR="00223940">
        <w:rPr>
          <w:lang w:val="en-GB"/>
        </w:rPr>
        <w:t>7</w:t>
      </w:r>
      <w:r w:rsidRPr="00E0393B">
        <w:rPr>
          <w:lang w:val="en-GB"/>
        </w:rPr>
        <w:t xml:space="preserve"> Daily flying bouts duration (dry bouts in hours) for every month since departure of the colony for juveniles, immatures and adults for females (upper panel) and males (lower panel). Error bars represent </w:t>
      </w:r>
      <w:r>
        <w:sym w:font="Symbol" w:char="F0B1"/>
      </w:r>
      <w:r w:rsidRPr="00E0393B">
        <w:rPr>
          <w:lang w:val="en-GB"/>
        </w:rPr>
        <w:t xml:space="preserve"> 1 </w:t>
      </w:r>
      <w:proofErr w:type="spellStart"/>
      <w:r w:rsidRPr="00E0393B">
        <w:rPr>
          <w:lang w:val="en-GB"/>
        </w:rPr>
        <w:t>sd</w:t>
      </w:r>
      <w:proofErr w:type="spellEnd"/>
    </w:p>
    <w:p w14:paraId="0E099AC2" w14:textId="77777777" w:rsidR="00E0393B" w:rsidRDefault="00E0393B" w:rsidP="00E0393B">
      <w:r>
        <w:rPr>
          <w:noProof/>
          <w:lang w:eastAsia="fr-FR"/>
        </w:rPr>
        <w:lastRenderedPageBreak/>
        <w:drawing>
          <wp:inline distT="0" distB="0" distL="0" distR="0" wp14:anchorId="43EC7592" wp14:editId="61674817">
            <wp:extent cx="5943600" cy="68091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2_revised-colo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6809105"/>
                    </a:xfrm>
                    <a:prstGeom prst="rect">
                      <a:avLst/>
                    </a:prstGeom>
                  </pic:spPr>
                </pic:pic>
              </a:graphicData>
            </a:graphic>
          </wp:inline>
        </w:drawing>
      </w:r>
    </w:p>
    <w:p w14:paraId="2182CB96" w14:textId="3BE3EA70" w:rsidR="00E0393B" w:rsidRPr="00E0393B" w:rsidRDefault="00E0393B" w:rsidP="00E0393B">
      <w:pPr>
        <w:spacing w:after="0" w:line="240" w:lineRule="auto"/>
        <w:jc w:val="both"/>
        <w:rPr>
          <w:lang w:val="en-GB"/>
        </w:rPr>
      </w:pPr>
      <w:r w:rsidRPr="00E0393B">
        <w:rPr>
          <w:lang w:val="en-GB"/>
        </w:rPr>
        <w:t>Figure S</w:t>
      </w:r>
      <w:r w:rsidR="00223940">
        <w:rPr>
          <w:lang w:val="en-GB"/>
        </w:rPr>
        <w:t>8</w:t>
      </w:r>
      <w:r w:rsidRPr="00E0393B">
        <w:rPr>
          <w:lang w:val="en-GB"/>
        </w:rPr>
        <w:t xml:space="preserve"> Daily flying bouts number (dry bouts) for every month since departure of the colony for juveniles, immatures and adults for females (upper panel) and males (lower panel). Error bars represent </w:t>
      </w:r>
      <w:r>
        <w:sym w:font="Symbol" w:char="F0B1"/>
      </w:r>
      <w:r w:rsidRPr="00E0393B">
        <w:rPr>
          <w:lang w:val="en-GB"/>
        </w:rPr>
        <w:t xml:space="preserve"> 1 </w:t>
      </w:r>
      <w:proofErr w:type="spellStart"/>
      <w:r w:rsidRPr="00E0393B">
        <w:rPr>
          <w:lang w:val="en-GB"/>
        </w:rPr>
        <w:t>sd</w:t>
      </w:r>
      <w:proofErr w:type="spellEnd"/>
    </w:p>
    <w:p w14:paraId="31C8FB6E" w14:textId="77777777" w:rsidR="00E0393B" w:rsidRPr="00E0393B" w:rsidRDefault="00E0393B" w:rsidP="00E0393B">
      <w:pPr>
        <w:rPr>
          <w:lang w:val="en-GB"/>
        </w:rPr>
      </w:pPr>
    </w:p>
    <w:p w14:paraId="06627ECF" w14:textId="77777777" w:rsidR="00E0393B" w:rsidRPr="00E0393B" w:rsidRDefault="00E0393B" w:rsidP="00E0393B">
      <w:pPr>
        <w:rPr>
          <w:lang w:val="en-GB"/>
        </w:rPr>
      </w:pPr>
    </w:p>
    <w:p w14:paraId="0BA7887E" w14:textId="77777777" w:rsidR="00E0393B" w:rsidRDefault="00E0393B" w:rsidP="00E0393B">
      <w:r w:rsidRPr="00E0393B">
        <w:rPr>
          <w:lang w:val="en-GB"/>
        </w:rPr>
        <w:br w:type="page"/>
      </w:r>
      <w:r>
        <w:rPr>
          <w:noProof/>
          <w:lang w:eastAsia="fr-FR"/>
        </w:rPr>
        <w:lastRenderedPageBreak/>
        <w:drawing>
          <wp:inline distT="0" distB="0" distL="0" distR="0" wp14:anchorId="52458354" wp14:editId="4FCC19B6">
            <wp:extent cx="5943600" cy="705167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3_revised-col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051675"/>
                    </a:xfrm>
                    <a:prstGeom prst="rect">
                      <a:avLst/>
                    </a:prstGeom>
                  </pic:spPr>
                </pic:pic>
              </a:graphicData>
            </a:graphic>
          </wp:inline>
        </w:drawing>
      </w:r>
    </w:p>
    <w:p w14:paraId="352C1394" w14:textId="36F6CB22" w:rsidR="00E0393B" w:rsidRPr="00E0393B" w:rsidRDefault="00E0393B" w:rsidP="00E0393B">
      <w:pPr>
        <w:jc w:val="both"/>
        <w:rPr>
          <w:lang w:val="en-GB"/>
        </w:rPr>
      </w:pPr>
      <w:r w:rsidRPr="00E0393B">
        <w:rPr>
          <w:lang w:val="en-GB"/>
        </w:rPr>
        <w:t>Figure S</w:t>
      </w:r>
      <w:r w:rsidR="00223940">
        <w:rPr>
          <w:lang w:val="en-GB"/>
        </w:rPr>
        <w:t>9</w:t>
      </w:r>
      <w:r w:rsidRPr="00E0393B">
        <w:rPr>
          <w:lang w:val="en-GB"/>
        </w:rPr>
        <w:t xml:space="preserve"> Daily wet bouts duration (bouts on water in hours) for every month since departure of the colony for juveniles, immatures and adults for females (upper panel) and males (lower panel). Error bars represent </w:t>
      </w:r>
      <w:r>
        <w:sym w:font="Symbol" w:char="F0B1"/>
      </w:r>
      <w:r w:rsidRPr="00E0393B">
        <w:rPr>
          <w:lang w:val="en-GB"/>
        </w:rPr>
        <w:t xml:space="preserve"> 1 </w:t>
      </w:r>
      <w:proofErr w:type="spellStart"/>
      <w:r w:rsidRPr="00E0393B">
        <w:rPr>
          <w:lang w:val="en-GB"/>
        </w:rPr>
        <w:t>sd</w:t>
      </w:r>
      <w:proofErr w:type="spellEnd"/>
    </w:p>
    <w:p w14:paraId="76F7EB61" w14:textId="77777777" w:rsidR="00E0393B" w:rsidRPr="00E0393B" w:rsidRDefault="00E0393B" w:rsidP="00E0393B">
      <w:pPr>
        <w:rPr>
          <w:lang w:val="en-GB"/>
        </w:rPr>
      </w:pPr>
      <w:r w:rsidRPr="00E0393B">
        <w:rPr>
          <w:lang w:val="en-GB"/>
        </w:rPr>
        <w:br w:type="page"/>
      </w:r>
    </w:p>
    <w:p w14:paraId="200DE78B" w14:textId="77777777" w:rsidR="00E0393B" w:rsidRDefault="00E0393B" w:rsidP="00E0393B">
      <w:pPr>
        <w:spacing w:after="0" w:line="480" w:lineRule="auto"/>
      </w:pPr>
      <w:r>
        <w:rPr>
          <w:noProof/>
          <w:lang w:eastAsia="fr-FR"/>
        </w:rPr>
        <w:lastRenderedPageBreak/>
        <w:drawing>
          <wp:inline distT="0" distB="0" distL="0" distR="0" wp14:anchorId="6403400B" wp14:editId="6BBCD988">
            <wp:extent cx="5943600" cy="68287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4_revised-colo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6828790"/>
                    </a:xfrm>
                    <a:prstGeom prst="rect">
                      <a:avLst/>
                    </a:prstGeom>
                  </pic:spPr>
                </pic:pic>
              </a:graphicData>
            </a:graphic>
          </wp:inline>
        </w:drawing>
      </w:r>
    </w:p>
    <w:p w14:paraId="50788A59" w14:textId="34DBB9BC" w:rsidR="00E0393B" w:rsidRPr="00E0393B" w:rsidRDefault="00E0393B" w:rsidP="00E0393B">
      <w:pPr>
        <w:spacing w:after="0" w:line="240" w:lineRule="auto"/>
        <w:jc w:val="both"/>
        <w:rPr>
          <w:lang w:val="en-GB"/>
        </w:rPr>
      </w:pPr>
      <w:r w:rsidRPr="00E0393B">
        <w:rPr>
          <w:lang w:val="en-GB"/>
        </w:rPr>
        <w:t>Figure S1</w:t>
      </w:r>
      <w:r w:rsidR="00223940">
        <w:rPr>
          <w:lang w:val="en-GB"/>
        </w:rPr>
        <w:t>0</w:t>
      </w:r>
      <w:r w:rsidRPr="00E0393B">
        <w:rPr>
          <w:lang w:val="en-GB"/>
        </w:rPr>
        <w:t xml:space="preserve"> Daily wet bouts number (bouts on water) for every month since departure of the colony for juveniles, immatures and adults for females (upper panel) and males (lower panel). Error bars represent </w:t>
      </w:r>
      <w:r>
        <w:sym w:font="Symbol" w:char="F0B1"/>
      </w:r>
      <w:r w:rsidRPr="00E0393B">
        <w:rPr>
          <w:lang w:val="en-GB"/>
        </w:rPr>
        <w:t xml:space="preserve"> 1 </w:t>
      </w:r>
      <w:proofErr w:type="spellStart"/>
      <w:r w:rsidRPr="00E0393B">
        <w:rPr>
          <w:lang w:val="en-GB"/>
        </w:rPr>
        <w:t>sd</w:t>
      </w:r>
      <w:proofErr w:type="spellEnd"/>
    </w:p>
    <w:p w14:paraId="3B6063C8" w14:textId="77777777" w:rsidR="00E0393B" w:rsidRPr="00E0393B" w:rsidRDefault="00E0393B" w:rsidP="00E0393B">
      <w:pPr>
        <w:rPr>
          <w:lang w:val="en-GB"/>
        </w:rPr>
      </w:pPr>
      <w:r w:rsidRPr="00E0393B">
        <w:rPr>
          <w:lang w:val="en-GB"/>
        </w:rPr>
        <w:br w:type="page"/>
      </w:r>
    </w:p>
    <w:p w14:paraId="7BE0B543" w14:textId="77777777" w:rsidR="00E0393B" w:rsidRDefault="00E0393B" w:rsidP="00E0393B">
      <w:pPr>
        <w:spacing w:after="0" w:line="480" w:lineRule="auto"/>
      </w:pPr>
      <w:r>
        <w:rPr>
          <w:noProof/>
          <w:lang w:eastAsia="fr-FR"/>
        </w:rPr>
        <w:lastRenderedPageBreak/>
        <w:drawing>
          <wp:inline distT="0" distB="0" distL="0" distR="0" wp14:anchorId="46F23A0E" wp14:editId="083D5FE8">
            <wp:extent cx="5235243" cy="3264195"/>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6a_revised-colo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2258" cy="3287274"/>
                    </a:xfrm>
                    <a:prstGeom prst="rect">
                      <a:avLst/>
                    </a:prstGeom>
                  </pic:spPr>
                </pic:pic>
              </a:graphicData>
            </a:graphic>
          </wp:inline>
        </w:drawing>
      </w:r>
    </w:p>
    <w:p w14:paraId="7696C1B9" w14:textId="77777777" w:rsidR="00E0393B" w:rsidRDefault="00E0393B" w:rsidP="00E0393B">
      <w:pPr>
        <w:spacing w:after="0" w:line="480" w:lineRule="auto"/>
      </w:pPr>
      <w:r>
        <w:rPr>
          <w:noProof/>
          <w:lang w:eastAsia="fr-FR"/>
        </w:rPr>
        <w:drawing>
          <wp:inline distT="0" distB="0" distL="0" distR="0" wp14:anchorId="77608032" wp14:editId="57984935">
            <wp:extent cx="5220586" cy="3308045"/>
            <wp:effectExtent l="0" t="0" r="0"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6b_revised-colo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4158" cy="3335655"/>
                    </a:xfrm>
                    <a:prstGeom prst="rect">
                      <a:avLst/>
                    </a:prstGeom>
                  </pic:spPr>
                </pic:pic>
              </a:graphicData>
            </a:graphic>
          </wp:inline>
        </w:drawing>
      </w:r>
    </w:p>
    <w:p w14:paraId="1092D61D" w14:textId="6C7127BA" w:rsidR="00E0393B" w:rsidRPr="00E0393B" w:rsidRDefault="00E0393B" w:rsidP="00E0393B">
      <w:pPr>
        <w:spacing w:after="0" w:line="240" w:lineRule="auto"/>
        <w:jc w:val="both"/>
        <w:rPr>
          <w:lang w:val="en-GB"/>
        </w:rPr>
      </w:pPr>
      <w:r w:rsidRPr="00E0393B">
        <w:rPr>
          <w:lang w:val="en-GB"/>
        </w:rPr>
        <w:t>Figure S1</w:t>
      </w:r>
      <w:r w:rsidR="00223940">
        <w:rPr>
          <w:lang w:val="en-GB"/>
        </w:rPr>
        <w:t>1</w:t>
      </w:r>
      <w:r w:rsidRPr="00E0393B">
        <w:rPr>
          <w:lang w:val="en-GB"/>
        </w:rPr>
        <w:t xml:space="preserve"> Daily proportions of time spent on water for every month since departure of the colony for juveniles-during the first 28 months spent at sea (after departure), immatures and adults (upper panel) and with a 15-16 months of delay for immatures and adults compared to juveniles (lower panel). Error bars represent </w:t>
      </w:r>
      <w:r>
        <w:sym w:font="Symbol" w:char="F0B1"/>
      </w:r>
      <w:r w:rsidRPr="00E0393B">
        <w:rPr>
          <w:lang w:val="en-GB"/>
        </w:rPr>
        <w:t xml:space="preserve"> 1 </w:t>
      </w:r>
      <w:proofErr w:type="spellStart"/>
      <w:r w:rsidRPr="00E0393B">
        <w:rPr>
          <w:lang w:val="en-GB"/>
        </w:rPr>
        <w:t>sd</w:t>
      </w:r>
      <w:proofErr w:type="spellEnd"/>
    </w:p>
    <w:p w14:paraId="6C2CCC68" w14:textId="77777777" w:rsidR="00E0393B" w:rsidRPr="00E0393B" w:rsidRDefault="00E0393B" w:rsidP="00E0393B">
      <w:pPr>
        <w:rPr>
          <w:lang w:val="en-GB"/>
        </w:rPr>
      </w:pPr>
      <w:r w:rsidRPr="00E0393B">
        <w:rPr>
          <w:lang w:val="en-GB"/>
        </w:rPr>
        <w:br w:type="page"/>
      </w:r>
    </w:p>
    <w:p w14:paraId="0DAAA2A0" w14:textId="77777777" w:rsidR="00E0393B" w:rsidRPr="00E0393B" w:rsidRDefault="00E0393B" w:rsidP="00E0393B">
      <w:pPr>
        <w:spacing w:after="0" w:line="480" w:lineRule="auto"/>
        <w:rPr>
          <w:lang w:val="en-GB"/>
        </w:rPr>
      </w:pPr>
    </w:p>
    <w:p w14:paraId="662D9CE1" w14:textId="77777777" w:rsidR="00E0393B" w:rsidRPr="00E0393B" w:rsidRDefault="00E0393B" w:rsidP="00E0393B">
      <w:pPr>
        <w:spacing w:after="0" w:line="480" w:lineRule="auto"/>
        <w:rPr>
          <w:b/>
          <w:lang w:val="en-GB"/>
        </w:rPr>
      </w:pPr>
      <w:r w:rsidRPr="00E0393B">
        <w:rPr>
          <w:b/>
          <w:lang w:val="en-GB"/>
        </w:rPr>
        <w:t>REFERENCES</w:t>
      </w:r>
    </w:p>
    <w:p w14:paraId="7EE84BE3" w14:textId="77777777" w:rsidR="00E0393B" w:rsidRDefault="00E0393B" w:rsidP="00E0393B">
      <w:pPr>
        <w:pStyle w:val="Bibliographie"/>
      </w:pPr>
    </w:p>
    <w:p w14:paraId="646E9F65" w14:textId="4C0E00E2" w:rsidR="0050450E" w:rsidRPr="001308C9" w:rsidRDefault="00E0393B" w:rsidP="001308C9">
      <w:pPr>
        <w:pStyle w:val="Bibliographie"/>
        <w:rPr>
          <w:rFonts w:ascii="Calibri" w:hAnsi="Calibri" w:cs="Calibri"/>
          <w:szCs w:val="24"/>
        </w:rPr>
      </w:pPr>
      <w:r>
        <w:fldChar w:fldCharType="begin"/>
      </w:r>
      <w:r w:rsidR="0050450E">
        <w:instrText xml:space="preserve"> ADDIN ZOTERO_BIBL {"uncited":[],"omitted":[],"custom":[]} CSL_BIBLIOGRAPHY </w:instrText>
      </w:r>
      <w:r>
        <w:fldChar w:fldCharType="separate"/>
      </w:r>
      <w:r w:rsidR="0050450E" w:rsidRPr="001308C9">
        <w:rPr>
          <w:rFonts w:ascii="Calibri" w:hAnsi="Calibri" w:cs="Calibri"/>
          <w:szCs w:val="24"/>
        </w:rPr>
        <w:t>Alerstam T, Lindström Å (1990) Optimal bird migration: the relative importance of time, energy, and safety. In: Bird migration. Springer, pp 331–351</w:t>
      </w:r>
    </w:p>
    <w:p w14:paraId="02E5C5AE"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Austin RE, De Pascalis F, Arnould JP, et al (2019) A sex-influenced flexible foraging strategy in a tropical seabird, the magnificent frigatebird. Marine Ecology Progress Series 611:203–214</w:t>
      </w:r>
    </w:p>
    <w:p w14:paraId="43DD4B79"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Barbraud C, Delord K, Kato A, et al (2019) Sexual segregation in a highly pagophilic and sexually dimorphic marine predator. bioRxiv 472431</w:t>
      </w:r>
    </w:p>
    <w:p w14:paraId="1BA541B2"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Becker J (2014) Dispersal and Genetic Variation in a Naturally Fragmented Environment: Insights from a Long‐term Study of White‐throated Dippers (Cinclus cinclus)</w:t>
      </w:r>
    </w:p>
    <w:p w14:paraId="2DD600E3"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Boynton CK, Mahony NA, Williams TD (2020) Barn Swallow (Hirundo rustica) fledglings use crop habitat more frequently in relation to its availability than pasture and other habitat types. The Condor 122:duz067</w:t>
      </w:r>
    </w:p>
    <w:p w14:paraId="05ECD94A"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Bruner JS (1972) Nature and uses of immaturity. American psychologist 27:687</w:t>
      </w:r>
    </w:p>
    <w:p w14:paraId="6A5890AC"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Burnham KP, Anderson DR (2002) Model Selection and Multimodel Inference: A Practical Information-Theoretic Approach. NewYork,NY.</w:t>
      </w:r>
    </w:p>
    <w:p w14:paraId="62B2F771"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Burns JM, Clark CA, Richmond JP (2004) The impact of lactation strategy on physiological development of juvenile marine mammals: implications for the transition to independent foraging. Elsevier, pp 341–350</w:t>
      </w:r>
    </w:p>
    <w:p w14:paraId="06CB858B"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Campioni L, Dias MP, Granadeiro JP, Catry P (2020) An ontogenetic perspective on migratory strategy of a long‐lived pelagic seabird: Timings and destinations change progressively during maturation. Journal of Animal Ecology 89:29–43</w:t>
      </w:r>
    </w:p>
    <w:p w14:paraId="48CED0A8"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Campioni L, Granadeiro JP, Catry P (2016) Niche segregation between immature and adult seabirds: does progressive maturation play a role? Behavioral Ecology 27:426–433</w:t>
      </w:r>
    </w:p>
    <w:p w14:paraId="4127887C"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Caubet Y, Jaisson P, Lenoir A (1992) Preimaginal induction of adult behaviour in insects. The Quarterly Journal of Experimental Psychology Section B 44:165–178</w:t>
      </w:r>
    </w:p>
    <w:p w14:paraId="24ABD384"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Cherel Y, Quillfeldt P, Delord K, Weimerskirch H (2016) Combination of at-sea activity, geolocation and feather stable isotopes documents where and when seabirds molt. Frontiers in Ecology and the Environment 4:1–16</w:t>
      </w:r>
    </w:p>
    <w:p w14:paraId="6EDE39F4"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Clay TA, Joo R, Weimerskirch H, et al (2020) Sex‐specific effects of wind on the flight decisions of a sexually dimorphic soaring bird. Journal of Animal Ecology 89:1811–1823</w:t>
      </w:r>
    </w:p>
    <w:p w14:paraId="5E623F06"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lastRenderedPageBreak/>
        <w:t>Collet J, Prudor A, Corbeau A, et al (2020) First explorations: ontogeny of central place foraging directions in two tropical seabirds. Behavioral Ecology 31:815–825</w:t>
      </w:r>
    </w:p>
    <w:p w14:paraId="7A18ACE8"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Corbeau A, Prudor A, Kato A, Weimerskirch H (2020a) Development of flight and foraging behaviour in a juvenile seabird with extreme soaring capacities. Journal of Animal Ecology 89:20–28</w:t>
      </w:r>
    </w:p>
    <w:p w14:paraId="1FAE376B"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Corbeau A, Prudor A, Kato A, Weimerskirch H (2020b) Development of flight and foraging behaviour in a juvenile seabird with extreme soaring capacities. Journal of Animal Ecology 89:20–28. https://doi.org/10.1111/1365-2656.13121</w:t>
      </w:r>
    </w:p>
    <w:p w14:paraId="7990D684"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Daunt F, Afanasyev V, Adam A, et al (2007) From cradle to early grave: juvenile mortality in European shags Phalacrocorax aristotelis results from inadequate development of foraging proficiency. Biology Letters 3:371–374. https://doi.org/10.1098/rsbl.2007.0157</w:t>
      </w:r>
    </w:p>
    <w:p w14:paraId="44826D34"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de Grissac S, Bartumeus F, Cox SL, Weimerskirch H (2017) Early‐life foraging: Behavioral responses of newly fledged albatrosses to environmental conditions. Ecology and evolution 7:6766–6778</w:t>
      </w:r>
    </w:p>
    <w:p w14:paraId="5AA4496B"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de Grissac S, Börger L, Guitteaud A, Weimerskirch H (2016) Contrasting movement strategies among juvenile albatrosses and petrels. Scientific reports 6:26103</w:t>
      </w:r>
    </w:p>
    <w:p w14:paraId="6BA16C6E"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Delord K, Barbraud C, Bost CA, et al (2013) Atlas of top predators from the French Southern Territories in the Southern Indian Ocean. http://www.cebc.cnrs.fr/ecomm/Fr_ecomm/ecomm_ecor_OI1.html</w:t>
      </w:r>
    </w:p>
    <w:p w14:paraId="2AC99AA5"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Dukas R (2006) Learning in the context of sexual behaviour in insects. Animal Biology 56:125–141</w:t>
      </w:r>
    </w:p>
    <w:p w14:paraId="133E67F6"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Ellis HI, Gabrielsen GW (2002) Energetics of free-ranging seabirds. In: Seabirds energetics, Whittow, G. C. and Rahn, H. Plenum Press, N.Y., pp 359–408</w:t>
      </w:r>
    </w:p>
    <w:p w14:paraId="5C270ECC"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Evans DR (2018) The post-fledging survival and movements of juvenile Barn Swallows (Hirundo rustica): an automated telemetry approach</w:t>
      </w:r>
    </w:p>
    <w:p w14:paraId="616F9E6B"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Fay R, Weimerskirch H, Delord K, Barbraud C (2015) Population density and climate shape early‐life survival and recruitment in a long‐lived pelagic seabird. Journal of Animal Ecology 84:1423–1433</w:t>
      </w:r>
    </w:p>
    <w:p w14:paraId="121D67CF"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Frankish CK, Manica A, Clay TA, et al (2022) Ontogeny of movement patterns and habitat selection in juvenile albatrosses. Oikos e09057</w:t>
      </w:r>
    </w:p>
    <w:p w14:paraId="0D242A1F"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Frankish CK, Manica A, Phillips RA (2020a) Effects of age on foraging behavior in two closely related albatross species. Movement ecology 8:7</w:t>
      </w:r>
    </w:p>
    <w:p w14:paraId="3F70AA66"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Frankish CK, Phillips RA, Clay TA, et al (2020b) Environmental drivers of movement in a threatened seabird: insights from a mechanistic model and implications for conservation. Diversity and Distributions 26:1315–1329</w:t>
      </w:r>
    </w:p>
    <w:p w14:paraId="6045DB4D"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Furness RW (1988) Influences of status and recent breeding experience on the moult strategy of the Yellow-nosed albatross Diomedea chlororhynchos. J Zool 215:719–727</w:t>
      </w:r>
    </w:p>
    <w:p w14:paraId="72FB076A"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Gonzales-Solis J, Croxall JP, Wood AG (2000) Sexual dimorphism and sexual segregation in foraging strategies of northern giant petrels Macronectes halli during incubation. Oikos 90:390–398</w:t>
      </w:r>
    </w:p>
    <w:p w14:paraId="235863AC"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lastRenderedPageBreak/>
        <w:t>Gutowsky SE, Gutowsky LF, Jonsen ID, et al (2014) Daily activity budgets reveal a quasi-flightless stage during non-breeding in Hawaiian albatrosses. Movement ecology 2:23–23</w:t>
      </w:r>
    </w:p>
    <w:p w14:paraId="10F48232"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Harel R, Horvitz N, Nathan R (2016a) Adult vultures outperform juveniles in challenging thermal soaring conditions. Scientific reports 6:27865</w:t>
      </w:r>
    </w:p>
    <w:p w14:paraId="0F33814C"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Harel R, Horvitz N, Nathan R (2016b) Adult vultures outperform juveniles in challenging thermal soaring conditions. Scientific reports 6:27865</w:t>
      </w:r>
    </w:p>
    <w:p w14:paraId="45F3FEE0"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Heyes CM (1994) Social learning in animals: categories and mechanisms. Biological Reviews 69:207–231</w:t>
      </w:r>
    </w:p>
    <w:p w14:paraId="3C85AF0B"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Jaeger A, Jaquemet S, Phillips RA, et al (2013) Stable isotopes document inter- and intra-specific variation in feeding ecology of nine large southern Procellariiformes. Mar Ecol Prog Ser 490:255–266</w:t>
      </w:r>
    </w:p>
    <w:p w14:paraId="6F990066"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 xml:space="preserve">Jouventin P, Martinez J, Roux J-P (1989) Breeding biology and current status of the Amsterdam Island Albatross </w:t>
      </w:r>
      <w:r w:rsidRPr="001308C9">
        <w:rPr>
          <w:rFonts w:ascii="Calibri" w:hAnsi="Calibri" w:cs="Calibri"/>
          <w:i/>
          <w:iCs/>
          <w:szCs w:val="24"/>
        </w:rPr>
        <w:t>Diomedea amsterdamensis</w:t>
      </w:r>
      <w:r w:rsidRPr="001308C9">
        <w:rPr>
          <w:rFonts w:ascii="Calibri" w:hAnsi="Calibri" w:cs="Calibri"/>
          <w:szCs w:val="24"/>
        </w:rPr>
        <w:t>. Ibis 131:182-</w:t>
      </w:r>
    </w:p>
    <w:p w14:paraId="5BB14D3A"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King JR (1974) Seasonal allocation of time and energy resources in birds. Avian energetics 4–85</w:t>
      </w:r>
    </w:p>
    <w:p w14:paraId="3BEC93CB"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Krüger S, Reid T, Amar A (2014) Differential range use between age classes of southern African Bearded Vultures Gypaetus barbatus. PLoS One 9:</w:t>
      </w:r>
    </w:p>
    <w:p w14:paraId="7DEEB7E5"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Lack D (1954) The natural regulation of animal numbers. The Natural Regulation of Animal Numbers</w:t>
      </w:r>
    </w:p>
    <w:p w14:paraId="4A11D4A3"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Langen TA (1996) Skill acquisition and the timing of natal dispersal in the white-throated magpie-jay, Calocitta formosa. Animal Behaviour 51:575–588</w:t>
      </w:r>
    </w:p>
    <w:p w14:paraId="29174237"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Langston NE, Rohwer S (1996) Molt-breeding tradeoffs in albatrosses : life history implications for big birds. Oikos 76:498–510</w:t>
      </w:r>
    </w:p>
    <w:p w14:paraId="7C53F904"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Lê S, Josse J, Husson F (2008) FactoMineR: an R package for multivariate analysis. Journal of statistical software 25:1–18</w:t>
      </w:r>
    </w:p>
    <w:p w14:paraId="3C8501C5"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Lin X, Zhang D (1999) Inference in generalized additive mixed modelsby using smoothing splines. Journal of the royal statistical society: Series b (statistical methodology) 61:381–400</w:t>
      </w:r>
    </w:p>
    <w:p w14:paraId="55A1AB05"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Louzao M, Wiegand T, Bartumeus F, Weimerskirch H (2014) Coupling instantaneous energy-budget models and behavioural mode analysis to estimate optimal foraging strategy: an example with wandering albatrosses. Movement ecology 2:1–15</w:t>
      </w:r>
    </w:p>
    <w:p w14:paraId="362AD175"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Lovich JE, Gibbons JW (1992) A review of techniques for quantifying sexual size dimorphism. Growth Development and Aging 56:269–269</w:t>
      </w:r>
    </w:p>
    <w:p w14:paraId="23B24BE6"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Marchetti K, Price T (1989) Differences in the foraging of juvenile and adult birds: the importance of developmental constraints. Biological Reviews 64:51–70</w:t>
      </w:r>
    </w:p>
    <w:p w14:paraId="0A167A98"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Margrath R, Lill A (1985) Age-related differences in behaviour and ecology of crimson rosellas, Platycercus elegans, during the non-breeding season. Wildlife Research 12:299–306</w:t>
      </w:r>
    </w:p>
    <w:p w14:paraId="1B69CA00"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lastRenderedPageBreak/>
        <w:t>Martin P, Bateson P (1985) The ontogeny of locomotor play behaviour in the domestic cat. Animal behaviour 33:502–510</w:t>
      </w:r>
    </w:p>
    <w:p w14:paraId="44771EFE"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Mendez L, Prudor A, Weimerskirch H (2017) Ontogeny of foraging behaviour in juvenile red-footed boobies (Sula sula). Scientific reports 7:1–11</w:t>
      </w:r>
    </w:p>
    <w:p w14:paraId="28ECCA92"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Murphy ME (1996) Energetics and nutrition of molt. In: Avian energetics and nutritional ecology. Springer, pp 158–198</w:t>
      </w:r>
    </w:p>
    <w:p w14:paraId="1F2403C8"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Mushinsky HR, Hebrard JJ, Vodopich DS (1982) Ontogeny of water snake foraging ecology. Ecology 63:1624–1629</w:t>
      </w:r>
    </w:p>
    <w:p w14:paraId="43B1C0BC"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Naef-Daenzer B, Grüebler MU (2008) Post-fledging range use of Great Tit Parus major families in relation to chick body condition. Ardea 96:181–190</w:t>
      </w:r>
    </w:p>
    <w:p w14:paraId="153BC52A"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Nevitt GA, Losekoot M, Weimerskirch H (2008) Evidence for olfactory search in wandering albatross, Diomedea exulans. Proceedings of the National Academy of Sciences 105:4576–4581</w:t>
      </w:r>
    </w:p>
    <w:p w14:paraId="3107A012"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Nourani E, Vansteelant WMG, Byholm P, Safi K (2020) Dynamics of the energy seascape can explain intra-specific variations in sea-crossing behaviour of soaring birds. Biology Letters 16:20190797. https://doi.org/10.1098/rsbl.2019.0797</w:t>
      </w:r>
    </w:p>
    <w:p w14:paraId="0C9494C7"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Pajot A, Corbeau A, Jambon A, Weimerskirch H (2021) Diel at‐sea activity of two species of great albatrosses: the ontogeny of foraging and movement behaviour. Journal of Avian Biology 52:</w:t>
      </w:r>
    </w:p>
    <w:p w14:paraId="3B1C5FA6"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Payo-Payo A, Genovart M, Bertolero A, et al (2016) Consecutive cohort effects driven by density-dependence and climate influence early-life survival in a long-lived bird. Proceedings of the Royal Society B: Biological Sciences 283:20153042</w:t>
      </w:r>
    </w:p>
    <w:p w14:paraId="4A8E367A"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Peery MZ, Henkel LA, Newman SH, et al (2008) Effects of rapid flight-feather molt on postbreeding dispersal in a pursuit-diving seabird. The Auk 125:113–123</w:t>
      </w:r>
    </w:p>
    <w:p w14:paraId="4CCCB19F"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Pennycuick CJ (1982) The flight of petrels and albatrosses (Procellariiformes), observed in South Georgia and its vicinity. Phil Trans R Soc Lond 300:75–106</w:t>
      </w:r>
    </w:p>
    <w:p w14:paraId="63C70FA7"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Peron C, Gremillet D (2013) Tracking through Life Stages: Adult, Immature and Juvenile Autumn Migration in a Long-Lived Seabird. Plos One 8:</w:t>
      </w:r>
    </w:p>
    <w:p w14:paraId="66B07346"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Phalan B, Phillips RA, Silk JR, et al (2007) Foraging behaviour of four albatross species by night and day. Marine Ecology Progress Series 340:271–286</w:t>
      </w:r>
    </w:p>
    <w:p w14:paraId="1A433D11"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Phillips RA, Lewis S, González-Solís J, Daunt F (2017) Causes and consequences of individual variability and specialization in foraging and migration strategies of seabirds. Marine Ecology Progress Series 578:117–150</w:t>
      </w:r>
    </w:p>
    <w:p w14:paraId="208A7996"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Phillips RA, Mcgill RAR, Dawson DA, Bearhop S (2011) Sexual segregation in distribution, diet and trophic level of seabirds: insights from stable isotope analysis. Marine Biology 158:2199–2208</w:t>
      </w:r>
    </w:p>
    <w:p w14:paraId="7B67431C"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lastRenderedPageBreak/>
        <w:t>Phillips RA, Silk JRD, Croxall JP, et al (2004a) Accuracy of geolocation estimates for flying seabirds. Marine Ecology-Progress Series 266:265–272</w:t>
      </w:r>
    </w:p>
    <w:p w14:paraId="43867E49"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 xml:space="preserve">Phillips RA, Silk JRD, Phalan B, et al (2004b) Seasonal sexual segregation in two </w:t>
      </w:r>
      <w:r w:rsidRPr="001308C9">
        <w:rPr>
          <w:rFonts w:ascii="Calibri" w:hAnsi="Calibri" w:cs="Calibri"/>
          <w:i/>
          <w:iCs/>
          <w:szCs w:val="24"/>
        </w:rPr>
        <w:t>Thalassarche</w:t>
      </w:r>
      <w:r w:rsidRPr="001308C9">
        <w:rPr>
          <w:rFonts w:ascii="Calibri" w:hAnsi="Calibri" w:cs="Calibri"/>
          <w:szCs w:val="24"/>
        </w:rPr>
        <w:t xml:space="preserve"> albatross species: competitive exclusion, reproductive role specialization or foraging niche divergence? Proceedings of the Royal Society of LondonSeries B: Biological Sciences 271:1283–1291</w:t>
      </w:r>
    </w:p>
    <w:p w14:paraId="19A78CC4"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Rapaport LG, Brown GR (2008) Social influences on foraging behavior in young nonhuman primates: learning what, where, and how to eat. Evolutionary Anthropology: Issues, News, and Reviews: Issues, News, and Reviews 17:189–201</w:t>
      </w:r>
    </w:p>
    <w:p w14:paraId="4BCFF14D"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Riotte-Lambert L, Weimerskirch H (2013) Do naive juvenile seabirds forage differently from adults? Proceedings of the Royal Society B: Biological Sciences 280:20131434</w:t>
      </w:r>
    </w:p>
    <w:p w14:paraId="0368F65C"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Rivalan P, Barbraud C, Inchausti P, Weimerskirch H (2010) Combined impact of longline fisheries and climate on the persistence of the Amsterdam albatross. Ibis 152:6–18</w:t>
      </w:r>
    </w:p>
    <w:p w14:paraId="6CBFE3A9"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Rotics S, Kaatz M, Resheff YS, et al (2016a) The challenges of the first migration: movement and behaviour of juvenile vs. adult white storks with insights regarding juvenile mortality. Journal of Animal Ecology 85:938–947</w:t>
      </w:r>
    </w:p>
    <w:p w14:paraId="188DCC19"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Rotics S, Kaatz M, Resheff YS, et al (2016b) The challenges of the first migration: movement and behaviour of juvenile vs. adult white storks with insights regarding juvenile mortality. Journal of Animal Ecology 85:938–947</w:t>
      </w:r>
    </w:p>
    <w:p w14:paraId="12DB9EBF"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Rotics S, Turjeman S, Kaatz M, et al (2021) Early-life behaviour predicts first-year survival in a long-distance avian migrant. Proceedings of the Royal Society B 288:20202670</w:t>
      </w:r>
    </w:p>
    <w:p w14:paraId="0E65B9B1"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Roux JP, Jouventin P, Mougin JL, et al (1983) Un nouvel albatros Diomedea amsterdamensis n. sp. découvert sur l’île Amsterdam (37°50’S, 77°35’E). L’Oiseau et R F O 53:1–11</w:t>
      </w:r>
    </w:p>
    <w:p w14:paraId="6F916688"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Ruaux G, Lumineau S, de Margerie E (2020) The development of flight behaviours in birds. Proceedings of the Royal Society B 287:20200668</w:t>
      </w:r>
    </w:p>
    <w:p w14:paraId="38176831"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Sergio F, Tanferna A, De Stephanis R, et al (2014) Individual improvements and selective mortality shape lifelong migratory performance. Nature 515:410–413</w:t>
      </w:r>
    </w:p>
    <w:p w14:paraId="7504F225"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Shaffer SA, Weimerskirch H, Costa D (2001) Functional significance of sexual dimorphism in wandering albatrosses, Diomedea exulans. Functional Ecology 15:203–210</w:t>
      </w:r>
    </w:p>
    <w:p w14:paraId="59CA672E"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Smith RJ (1999) Statistics of sexual size dimorphism. Journal of Human Evolution 36:423–458. https://doi.org/10.1006/jhev.1998.0281</w:t>
      </w:r>
    </w:p>
    <w:p w14:paraId="44E545B9"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Team RC (2019) R: A Language and Environment for Statistical Computing (Version 3.5. 2, R Foundation for Statistical Computing, Vienna, Austria, 2018). There is no corresponding record for this reference[Google Scholar]</w:t>
      </w:r>
    </w:p>
    <w:p w14:paraId="2AB0A745"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lastRenderedPageBreak/>
        <w:t>Thiebot J-B, Delord K, Marteau C, Weimerskirch H (2014) Stage-dependent distribution of the critically endangered Amsterdam albatross in relation to Economic Exclusive Zones. Endangered Species Research 23:263–276</w:t>
      </w:r>
    </w:p>
    <w:p w14:paraId="560DCC78"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Thiers L, Delord K, Barbraud C, et al (2014) Foraging zones of the two sibling species of giant petrels in the Indian Ocean throughout the annual cycle: implication for their conservation. Mar Ecol Prog Ser 499:233–248</w:t>
      </w:r>
    </w:p>
    <w:p w14:paraId="6A69FF98"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Thorup K, Alerstam T, Hake M, Kjellén N (2003) Bird orientation: compensation for wind drift in migrating raptors is age dependent. Proceedings of the Royal Society of London Series B: Biological Sciences 270:S8–S11</w:t>
      </w:r>
    </w:p>
    <w:p w14:paraId="7F7F488D"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Urios V, López-López P, Limiñana R, Godino A (2010) Ranging behaviour of a juvenile Bearded Vulture (Gypaetus barbatus meridionalis) in South Africa revealed by GPS satellite telemetry</w:t>
      </w:r>
    </w:p>
    <w:p w14:paraId="510F3D5C"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Votier SC, Grecian WJ, Patrick S, Newton J (2011) Inter-colony movements, at-sea behaviour and foraging in an immature seabird: results from GPS-PPT tracking, radio-tracking and stable isotope analysis. Marine biology 158:355–362</w:t>
      </w:r>
    </w:p>
    <w:p w14:paraId="50B1E13D"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Wearmouth VJ, Sims DW (2008) Sexual segregation in marine fish, reptiles, birds and mammals: behaviour patterns, mechanisms and conservation implications. Advances in marine biology 54:107–170</w:t>
      </w:r>
    </w:p>
    <w:p w14:paraId="531AD3CD"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Weimerskirch H (1991) Sex-specific differences in molt strategy in relation to breeding in the wandering albatross. Condor 93:731–737</w:t>
      </w:r>
    </w:p>
    <w:p w14:paraId="473C35DD"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 xml:space="preserve">Weimerskirch H, Akesson S, Pinaud D (2006) Postnatal dispersal of wandering albatrosses </w:t>
      </w:r>
      <w:r w:rsidRPr="001308C9">
        <w:rPr>
          <w:rFonts w:ascii="Calibri" w:hAnsi="Calibri" w:cs="Calibri"/>
          <w:i/>
          <w:iCs/>
          <w:szCs w:val="24"/>
        </w:rPr>
        <w:t>Diomedea exulans</w:t>
      </w:r>
      <w:r w:rsidRPr="001308C9">
        <w:rPr>
          <w:rFonts w:ascii="Calibri" w:hAnsi="Calibri" w:cs="Calibri"/>
          <w:szCs w:val="24"/>
        </w:rPr>
        <w:t>: implications for the conservation of the species. J Avian Biol 37:23–28</w:t>
      </w:r>
    </w:p>
    <w:p w14:paraId="6BEB49AE"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 xml:space="preserve">Weimerskirch H, Brothers N, Jouventin P (1997a) Population dynamics of Wandering Albatross </w:t>
      </w:r>
      <w:r w:rsidRPr="001308C9">
        <w:rPr>
          <w:rFonts w:ascii="Calibri" w:hAnsi="Calibri" w:cs="Calibri"/>
          <w:i/>
          <w:iCs/>
          <w:szCs w:val="24"/>
        </w:rPr>
        <w:t xml:space="preserve">Diomedea exulans </w:t>
      </w:r>
      <w:r w:rsidRPr="001308C9">
        <w:rPr>
          <w:rFonts w:ascii="Calibri" w:hAnsi="Calibri" w:cs="Calibri"/>
          <w:szCs w:val="24"/>
        </w:rPr>
        <w:t xml:space="preserve">and Amsterdam Albatross </w:t>
      </w:r>
      <w:r w:rsidRPr="001308C9">
        <w:rPr>
          <w:rFonts w:ascii="Calibri" w:hAnsi="Calibri" w:cs="Calibri"/>
          <w:i/>
          <w:iCs/>
          <w:szCs w:val="24"/>
        </w:rPr>
        <w:t xml:space="preserve">D. amsterdamensis </w:t>
      </w:r>
      <w:r w:rsidRPr="001308C9">
        <w:rPr>
          <w:rFonts w:ascii="Calibri" w:hAnsi="Calibri" w:cs="Calibri"/>
          <w:szCs w:val="24"/>
        </w:rPr>
        <w:t>in the Indian Ocean and their relationship with long-line fisheries: conservation implications. Biological conservation 79:257–270</w:t>
      </w:r>
    </w:p>
    <w:p w14:paraId="3C7695B7"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Weimerskirch H, Cherel Y, Delord K, et al (2014) Lifetime foraging patterns of the wandering albatross: Life on the move! Journal of Experimental Marine Biology and Ecology 450:68–78</w:t>
      </w:r>
    </w:p>
    <w:p w14:paraId="2C5A70E9"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Weimerskirch H, de Grissac S, Ravache A, et al (2020) At-sea movements of wedge-tailed shearwaters during and outside the breeding season from four colonies in New Caledonia. Marine Ecology Progress Series 633:225–238</w:t>
      </w:r>
    </w:p>
    <w:p w14:paraId="24AA75E9"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Weimerskirch H, Delord K, Guitteaud A, et al (2015a) Extreme variation in migration strategies between and within wandering albatross populations during their sabbatical year, and their fitness consequences. Scientific Reports 5:8853-</w:t>
      </w:r>
    </w:p>
    <w:p w14:paraId="3A7A2843"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Weimerskirch H, Guionnet T (2002) Comparative activity pattern during foraging of four albatross species. Ibis 144:40–50</w:t>
      </w:r>
    </w:p>
    <w:p w14:paraId="7B676A27"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lastRenderedPageBreak/>
        <w:t>Weimerskirch H, Shaffer SA, Tremblay Y, et al (2009) Species-and sex-specific differences in foraging behaviour and foraging zones in blue-footed and brown boobies in the Gulf of California. Marine Ecology Progress Series 391:267–278</w:t>
      </w:r>
    </w:p>
    <w:p w14:paraId="496055E0"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Weimerskirch H, Tarroux A, Chastel O, et al (2015b) Population-specific wintering distributions of adult south polar skuas over the three oceans. Mar Ecol Prog Ser 538:229–237</w:t>
      </w:r>
    </w:p>
    <w:p w14:paraId="0FCB4805"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Weimerskirch H, Wilson RP, Lys P (1997b) Activity pattern of foraging in the wandering albatross: a marine predator with two modes of prey searching. Marine Ecology Progress Series 151:245–254</w:t>
      </w:r>
    </w:p>
    <w:p w14:paraId="0496B2E6"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Wilson RP, Ducamp JJ, Rees G, et al (1992) Estimation of location: global coverage using light intensity. In: Priede IMSS (ed). Ellis Horward, Chichester, pp 131–134</w:t>
      </w:r>
    </w:p>
    <w:p w14:paraId="2459D52F"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Wood S (2015) Package ‘mgcv.’ R package version 1:729</w:t>
      </w:r>
    </w:p>
    <w:p w14:paraId="25542552"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Wood S (2017) Generalized Additive Models: An Introduction with R, 2nd Edition Chapman and Hall//CRC, Boca Raton. Chapman and Hall/CRC</w:t>
      </w:r>
    </w:p>
    <w:p w14:paraId="28288BF0"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Wynn J, Padget O, Mouritsen H, et al (2020) Natal imprinting to the Earth’s magnetic field in a pelagic seabird. Current Biology 30:2869–2873</w:t>
      </w:r>
    </w:p>
    <w:p w14:paraId="368D452A"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Ydenberg RC (1989) Growth-mortality trade-offs and the evolution of juvenile life histories in the alcidae. Ecology 70:1494–1506</w:t>
      </w:r>
    </w:p>
    <w:p w14:paraId="64A320F7"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Yoda K, Kohno H, Naito Y (2004) Development of flight performance in the brown booby. Proceedings of the Royal Society of London Series B: Biological Sciences 271:S240–S242</w:t>
      </w:r>
    </w:p>
    <w:p w14:paraId="61349339"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Zuur AF (2009a) Mixed effects models and extensions in ecology with R, NY: Springer. Springer, New York</w:t>
      </w:r>
    </w:p>
    <w:p w14:paraId="3900D656" w14:textId="77777777" w:rsidR="0050450E" w:rsidRPr="001308C9" w:rsidRDefault="0050450E" w:rsidP="001308C9">
      <w:pPr>
        <w:pStyle w:val="Bibliographie"/>
        <w:rPr>
          <w:rFonts w:ascii="Calibri" w:hAnsi="Calibri" w:cs="Calibri"/>
          <w:szCs w:val="24"/>
        </w:rPr>
      </w:pPr>
      <w:r w:rsidRPr="001308C9">
        <w:rPr>
          <w:rFonts w:ascii="Calibri" w:hAnsi="Calibri" w:cs="Calibri"/>
          <w:szCs w:val="24"/>
        </w:rPr>
        <w:t>Zuur AF (ed) (2009b) Mixed effects models and extensions in ecology with R. Springer, New York, NY</w:t>
      </w:r>
    </w:p>
    <w:p w14:paraId="78F695C0" w14:textId="77777777" w:rsidR="00E0393B" w:rsidRPr="001308C9" w:rsidRDefault="00E0393B" w:rsidP="00E0393B">
      <w:pPr>
        <w:spacing w:after="0" w:line="480" w:lineRule="auto"/>
        <w:rPr>
          <w:lang w:val="en-GB"/>
        </w:rPr>
      </w:pPr>
      <w:r>
        <w:fldChar w:fldCharType="end"/>
      </w:r>
    </w:p>
    <w:p w14:paraId="26DBE202" w14:textId="5A12A05B" w:rsidR="00E0393B" w:rsidRDefault="00E0393B">
      <w:pPr>
        <w:rPr>
          <w:lang w:val="en-GB"/>
        </w:rPr>
      </w:pPr>
    </w:p>
    <w:sectPr w:rsidR="00E0393B" w:rsidSect="001308C9">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37617C"/>
    <w:multiLevelType w:val="hybridMultilevel"/>
    <w:tmpl w:val="288864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BD739DC"/>
    <w:multiLevelType w:val="hybridMultilevel"/>
    <w:tmpl w:val="B01CAB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ine Delord">
    <w15:presenceInfo w15:providerId="AD" w15:userId="S-1-5-21-3659826774-2431623546-1214156811-1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93B"/>
    <w:rsid w:val="0000532B"/>
    <w:rsid w:val="000121B0"/>
    <w:rsid w:val="00015F79"/>
    <w:rsid w:val="00020566"/>
    <w:rsid w:val="00041C7C"/>
    <w:rsid w:val="000442CB"/>
    <w:rsid w:val="00047E67"/>
    <w:rsid w:val="00057B7E"/>
    <w:rsid w:val="00060FA4"/>
    <w:rsid w:val="00063FBF"/>
    <w:rsid w:val="00067BA4"/>
    <w:rsid w:val="00072BFB"/>
    <w:rsid w:val="0008541B"/>
    <w:rsid w:val="00092512"/>
    <w:rsid w:val="000A4310"/>
    <w:rsid w:val="000A5ECD"/>
    <w:rsid w:val="000B090F"/>
    <w:rsid w:val="000B1202"/>
    <w:rsid w:val="000E489A"/>
    <w:rsid w:val="000F2C06"/>
    <w:rsid w:val="000F2C44"/>
    <w:rsid w:val="000F58E4"/>
    <w:rsid w:val="000F5A1D"/>
    <w:rsid w:val="001103F4"/>
    <w:rsid w:val="00112789"/>
    <w:rsid w:val="0011303A"/>
    <w:rsid w:val="00115881"/>
    <w:rsid w:val="001308C9"/>
    <w:rsid w:val="00143F55"/>
    <w:rsid w:val="00156D83"/>
    <w:rsid w:val="0019030F"/>
    <w:rsid w:val="00197585"/>
    <w:rsid w:val="001A3E91"/>
    <w:rsid w:val="001B7791"/>
    <w:rsid w:val="001C0E90"/>
    <w:rsid w:val="001C2BAE"/>
    <w:rsid w:val="001C2DEF"/>
    <w:rsid w:val="001D27E1"/>
    <w:rsid w:val="001D4A2B"/>
    <w:rsid w:val="001D73FD"/>
    <w:rsid w:val="001E269A"/>
    <w:rsid w:val="001F7EA3"/>
    <w:rsid w:val="0020058B"/>
    <w:rsid w:val="002043BE"/>
    <w:rsid w:val="00223940"/>
    <w:rsid w:val="00252704"/>
    <w:rsid w:val="00265FC7"/>
    <w:rsid w:val="00275129"/>
    <w:rsid w:val="002840ED"/>
    <w:rsid w:val="002855D6"/>
    <w:rsid w:val="00295213"/>
    <w:rsid w:val="00297F99"/>
    <w:rsid w:val="002B30A3"/>
    <w:rsid w:val="002C23C0"/>
    <w:rsid w:val="002D6699"/>
    <w:rsid w:val="002E293D"/>
    <w:rsid w:val="002E78F6"/>
    <w:rsid w:val="002F3037"/>
    <w:rsid w:val="003173B5"/>
    <w:rsid w:val="003267D0"/>
    <w:rsid w:val="00333E94"/>
    <w:rsid w:val="00356C4C"/>
    <w:rsid w:val="00371706"/>
    <w:rsid w:val="00385CA9"/>
    <w:rsid w:val="00392E9E"/>
    <w:rsid w:val="003A4CAE"/>
    <w:rsid w:val="003B5467"/>
    <w:rsid w:val="003C6AD5"/>
    <w:rsid w:val="003D300E"/>
    <w:rsid w:val="003E04DC"/>
    <w:rsid w:val="003F2CE5"/>
    <w:rsid w:val="0042716E"/>
    <w:rsid w:val="004273E3"/>
    <w:rsid w:val="004363FC"/>
    <w:rsid w:val="00437E43"/>
    <w:rsid w:val="00454360"/>
    <w:rsid w:val="004704FF"/>
    <w:rsid w:val="00474621"/>
    <w:rsid w:val="004756F6"/>
    <w:rsid w:val="00483418"/>
    <w:rsid w:val="00495468"/>
    <w:rsid w:val="004A4872"/>
    <w:rsid w:val="004B3A4E"/>
    <w:rsid w:val="004C095A"/>
    <w:rsid w:val="004E3AE9"/>
    <w:rsid w:val="004F4B46"/>
    <w:rsid w:val="004F6AC6"/>
    <w:rsid w:val="004F6AE5"/>
    <w:rsid w:val="0050450E"/>
    <w:rsid w:val="005523A3"/>
    <w:rsid w:val="00552AAF"/>
    <w:rsid w:val="00570D19"/>
    <w:rsid w:val="00571759"/>
    <w:rsid w:val="00574023"/>
    <w:rsid w:val="00595A97"/>
    <w:rsid w:val="005A0642"/>
    <w:rsid w:val="005A1EA1"/>
    <w:rsid w:val="005A43A9"/>
    <w:rsid w:val="005B0A10"/>
    <w:rsid w:val="005C7658"/>
    <w:rsid w:val="005E6B66"/>
    <w:rsid w:val="005E6D97"/>
    <w:rsid w:val="00620364"/>
    <w:rsid w:val="00641E94"/>
    <w:rsid w:val="00645132"/>
    <w:rsid w:val="0066425A"/>
    <w:rsid w:val="006650FF"/>
    <w:rsid w:val="006660F4"/>
    <w:rsid w:val="006A2406"/>
    <w:rsid w:val="006A26BA"/>
    <w:rsid w:val="006C37D7"/>
    <w:rsid w:val="006C38C8"/>
    <w:rsid w:val="006D64AE"/>
    <w:rsid w:val="006E3A47"/>
    <w:rsid w:val="006F0627"/>
    <w:rsid w:val="0070688C"/>
    <w:rsid w:val="00731FE3"/>
    <w:rsid w:val="00740FD2"/>
    <w:rsid w:val="0076719B"/>
    <w:rsid w:val="00771DA8"/>
    <w:rsid w:val="00773050"/>
    <w:rsid w:val="007920C1"/>
    <w:rsid w:val="00793370"/>
    <w:rsid w:val="00795766"/>
    <w:rsid w:val="007A6244"/>
    <w:rsid w:val="007C3834"/>
    <w:rsid w:val="007C5606"/>
    <w:rsid w:val="007D6509"/>
    <w:rsid w:val="007E7DF3"/>
    <w:rsid w:val="0080359E"/>
    <w:rsid w:val="00804E32"/>
    <w:rsid w:val="00814C52"/>
    <w:rsid w:val="008159F2"/>
    <w:rsid w:val="008226A2"/>
    <w:rsid w:val="00831164"/>
    <w:rsid w:val="00841B65"/>
    <w:rsid w:val="0085486D"/>
    <w:rsid w:val="008932B1"/>
    <w:rsid w:val="008C00DB"/>
    <w:rsid w:val="008C6A0A"/>
    <w:rsid w:val="00903489"/>
    <w:rsid w:val="00907AE6"/>
    <w:rsid w:val="00914576"/>
    <w:rsid w:val="00920C01"/>
    <w:rsid w:val="00930519"/>
    <w:rsid w:val="00936273"/>
    <w:rsid w:val="00940B59"/>
    <w:rsid w:val="009531EE"/>
    <w:rsid w:val="0098501B"/>
    <w:rsid w:val="009931E4"/>
    <w:rsid w:val="009A24A0"/>
    <w:rsid w:val="009B0950"/>
    <w:rsid w:val="009B4FD1"/>
    <w:rsid w:val="009F5061"/>
    <w:rsid w:val="009F7D3A"/>
    <w:rsid w:val="00A42806"/>
    <w:rsid w:val="00A72801"/>
    <w:rsid w:val="00A73307"/>
    <w:rsid w:val="00A82864"/>
    <w:rsid w:val="00A9317D"/>
    <w:rsid w:val="00AC5311"/>
    <w:rsid w:val="00AC5810"/>
    <w:rsid w:val="00AD5E80"/>
    <w:rsid w:val="00AE5468"/>
    <w:rsid w:val="00AE6F5E"/>
    <w:rsid w:val="00AF41EE"/>
    <w:rsid w:val="00AF55C2"/>
    <w:rsid w:val="00B01E01"/>
    <w:rsid w:val="00B04088"/>
    <w:rsid w:val="00B1186E"/>
    <w:rsid w:val="00B42CB5"/>
    <w:rsid w:val="00B4459B"/>
    <w:rsid w:val="00B44950"/>
    <w:rsid w:val="00B51717"/>
    <w:rsid w:val="00B6002F"/>
    <w:rsid w:val="00B603A0"/>
    <w:rsid w:val="00B72C52"/>
    <w:rsid w:val="00BA3F89"/>
    <w:rsid w:val="00BB310A"/>
    <w:rsid w:val="00BB6F28"/>
    <w:rsid w:val="00BC26DD"/>
    <w:rsid w:val="00BD1579"/>
    <w:rsid w:val="00BE1B23"/>
    <w:rsid w:val="00BE23F9"/>
    <w:rsid w:val="00BE4E74"/>
    <w:rsid w:val="00BF6836"/>
    <w:rsid w:val="00C10646"/>
    <w:rsid w:val="00C10D54"/>
    <w:rsid w:val="00C12736"/>
    <w:rsid w:val="00C1582E"/>
    <w:rsid w:val="00C25333"/>
    <w:rsid w:val="00C40DDB"/>
    <w:rsid w:val="00C43B40"/>
    <w:rsid w:val="00C56C52"/>
    <w:rsid w:val="00C67C08"/>
    <w:rsid w:val="00C7092D"/>
    <w:rsid w:val="00C84578"/>
    <w:rsid w:val="00C90FB8"/>
    <w:rsid w:val="00C94AD0"/>
    <w:rsid w:val="00CA2567"/>
    <w:rsid w:val="00CB01F1"/>
    <w:rsid w:val="00CC1AB1"/>
    <w:rsid w:val="00CC32A0"/>
    <w:rsid w:val="00CF7847"/>
    <w:rsid w:val="00D1715A"/>
    <w:rsid w:val="00D33EAE"/>
    <w:rsid w:val="00D50288"/>
    <w:rsid w:val="00D62E86"/>
    <w:rsid w:val="00D84990"/>
    <w:rsid w:val="00DB2909"/>
    <w:rsid w:val="00DC545A"/>
    <w:rsid w:val="00DE0C68"/>
    <w:rsid w:val="00E00A65"/>
    <w:rsid w:val="00E0393B"/>
    <w:rsid w:val="00E03A0D"/>
    <w:rsid w:val="00E360C6"/>
    <w:rsid w:val="00E44DBF"/>
    <w:rsid w:val="00E52705"/>
    <w:rsid w:val="00E6354A"/>
    <w:rsid w:val="00E96533"/>
    <w:rsid w:val="00E96B94"/>
    <w:rsid w:val="00EA4450"/>
    <w:rsid w:val="00EC5F4E"/>
    <w:rsid w:val="00EE4187"/>
    <w:rsid w:val="00F041EF"/>
    <w:rsid w:val="00F07102"/>
    <w:rsid w:val="00F1112A"/>
    <w:rsid w:val="00F36492"/>
    <w:rsid w:val="00F465BE"/>
    <w:rsid w:val="00F71581"/>
    <w:rsid w:val="00F71681"/>
    <w:rsid w:val="00F72FBD"/>
    <w:rsid w:val="00F80346"/>
    <w:rsid w:val="00F87115"/>
    <w:rsid w:val="00FC18AA"/>
    <w:rsid w:val="00FE47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B3FE6"/>
  <w15:chartTrackingRefBased/>
  <w15:docId w15:val="{A3AE7245-CB8A-4A16-875F-DD2D640A8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93B"/>
  </w:style>
  <w:style w:type="paragraph" w:styleId="Titre1">
    <w:name w:val="heading 1"/>
    <w:basedOn w:val="Normal"/>
    <w:next w:val="Normal"/>
    <w:link w:val="Titre1Car"/>
    <w:uiPriority w:val="9"/>
    <w:qFormat/>
    <w:rsid w:val="00E039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039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393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E0393B"/>
    <w:rPr>
      <w:rFonts w:asciiTheme="majorHAnsi" w:eastAsiaTheme="majorEastAsia" w:hAnsiTheme="majorHAnsi" w:cstheme="majorBidi"/>
      <w:color w:val="2F5496" w:themeColor="accent1" w:themeShade="BF"/>
      <w:sz w:val="26"/>
      <w:szCs w:val="26"/>
    </w:rPr>
  </w:style>
  <w:style w:type="paragraph" w:styleId="Textebrut">
    <w:name w:val="Plain Text"/>
    <w:basedOn w:val="Normal"/>
    <w:link w:val="TextebrutCar"/>
    <w:uiPriority w:val="99"/>
    <w:unhideWhenUsed/>
    <w:rsid w:val="00E0393B"/>
    <w:pPr>
      <w:spacing w:after="0" w:line="240" w:lineRule="auto"/>
    </w:pPr>
    <w:rPr>
      <w:rFonts w:ascii="Calibri" w:hAnsi="Calibri"/>
      <w:szCs w:val="21"/>
    </w:rPr>
  </w:style>
  <w:style w:type="character" w:customStyle="1" w:styleId="TextebrutCar">
    <w:name w:val="Texte brut Car"/>
    <w:basedOn w:val="Policepardfaut"/>
    <w:link w:val="Textebrut"/>
    <w:uiPriority w:val="99"/>
    <w:rsid w:val="00E0393B"/>
    <w:rPr>
      <w:rFonts w:ascii="Calibri" w:hAnsi="Calibri"/>
      <w:szCs w:val="21"/>
    </w:rPr>
  </w:style>
  <w:style w:type="paragraph" w:customStyle="1" w:styleId="Default">
    <w:name w:val="Default"/>
    <w:rsid w:val="00E0393B"/>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E0393B"/>
    <w:pPr>
      <w:ind w:left="720"/>
      <w:contextualSpacing/>
    </w:pPr>
  </w:style>
  <w:style w:type="table" w:styleId="Grilledutableau">
    <w:name w:val="Table Grid"/>
    <w:basedOn w:val="TableauNormal"/>
    <w:uiPriority w:val="39"/>
    <w:rsid w:val="00E0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E0393B"/>
  </w:style>
  <w:style w:type="paragraph" w:styleId="Bibliographie">
    <w:name w:val="Bibliography"/>
    <w:basedOn w:val="Normal"/>
    <w:next w:val="Normal"/>
    <w:uiPriority w:val="37"/>
    <w:unhideWhenUsed/>
    <w:rsid w:val="00E0393B"/>
    <w:pPr>
      <w:spacing w:after="240" w:line="240" w:lineRule="auto"/>
      <w:ind w:left="720" w:hanging="720"/>
    </w:pPr>
    <w:rPr>
      <w:lang w:val="en-US"/>
    </w:rPr>
  </w:style>
  <w:style w:type="character" w:styleId="Marquedecommentaire">
    <w:name w:val="annotation reference"/>
    <w:basedOn w:val="Policepardfaut"/>
    <w:uiPriority w:val="99"/>
    <w:semiHidden/>
    <w:unhideWhenUsed/>
    <w:rsid w:val="00E0393B"/>
    <w:rPr>
      <w:sz w:val="16"/>
      <w:szCs w:val="16"/>
    </w:rPr>
  </w:style>
  <w:style w:type="paragraph" w:styleId="Commentaire">
    <w:name w:val="annotation text"/>
    <w:basedOn w:val="Normal"/>
    <w:link w:val="CommentaireCar"/>
    <w:uiPriority w:val="99"/>
    <w:unhideWhenUsed/>
    <w:rsid w:val="00E0393B"/>
    <w:pPr>
      <w:spacing w:after="200" w:line="240" w:lineRule="auto"/>
    </w:pPr>
    <w:rPr>
      <w:sz w:val="20"/>
      <w:szCs w:val="20"/>
      <w:lang w:val="en-US"/>
    </w:rPr>
  </w:style>
  <w:style w:type="character" w:customStyle="1" w:styleId="CommentaireCar">
    <w:name w:val="Commentaire Car"/>
    <w:basedOn w:val="Policepardfaut"/>
    <w:link w:val="Commentaire"/>
    <w:uiPriority w:val="99"/>
    <w:rsid w:val="00E0393B"/>
    <w:rPr>
      <w:sz w:val="20"/>
      <w:szCs w:val="20"/>
      <w:lang w:val="en-US"/>
    </w:rPr>
  </w:style>
  <w:style w:type="paragraph" w:styleId="Objetducommentaire">
    <w:name w:val="annotation subject"/>
    <w:basedOn w:val="Commentaire"/>
    <w:next w:val="Commentaire"/>
    <w:link w:val="ObjetducommentaireCar"/>
    <w:uiPriority w:val="99"/>
    <w:semiHidden/>
    <w:unhideWhenUsed/>
    <w:rsid w:val="00E0393B"/>
    <w:rPr>
      <w:b/>
      <w:bCs/>
    </w:rPr>
  </w:style>
  <w:style w:type="character" w:customStyle="1" w:styleId="ObjetducommentaireCar">
    <w:name w:val="Objet du commentaire Car"/>
    <w:basedOn w:val="CommentaireCar"/>
    <w:link w:val="Objetducommentaire"/>
    <w:uiPriority w:val="99"/>
    <w:semiHidden/>
    <w:rsid w:val="00E0393B"/>
    <w:rPr>
      <w:b/>
      <w:bCs/>
      <w:sz w:val="20"/>
      <w:szCs w:val="20"/>
      <w:lang w:val="en-US"/>
    </w:rPr>
  </w:style>
  <w:style w:type="paragraph" w:styleId="Textedebulles">
    <w:name w:val="Balloon Text"/>
    <w:basedOn w:val="Normal"/>
    <w:link w:val="TextedebullesCar"/>
    <w:uiPriority w:val="99"/>
    <w:semiHidden/>
    <w:unhideWhenUsed/>
    <w:rsid w:val="00E0393B"/>
    <w:pPr>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uiPriority w:val="99"/>
    <w:semiHidden/>
    <w:rsid w:val="00E0393B"/>
    <w:rPr>
      <w:rFonts w:ascii="Tahoma" w:hAnsi="Tahoma" w:cs="Tahoma"/>
      <w:sz w:val="16"/>
      <w:szCs w:val="16"/>
      <w:lang w:val="en-US"/>
    </w:rPr>
  </w:style>
  <w:style w:type="paragraph" w:styleId="Notedebasdepage">
    <w:name w:val="footnote text"/>
    <w:basedOn w:val="Normal"/>
    <w:link w:val="NotedebasdepageCar"/>
    <w:uiPriority w:val="99"/>
    <w:semiHidden/>
    <w:unhideWhenUsed/>
    <w:rsid w:val="00E0393B"/>
    <w:pPr>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E0393B"/>
    <w:rPr>
      <w:sz w:val="20"/>
      <w:szCs w:val="20"/>
      <w:lang w:val="en-US"/>
    </w:rPr>
  </w:style>
  <w:style w:type="character" w:styleId="Appelnotedebasdep">
    <w:name w:val="footnote reference"/>
    <w:basedOn w:val="Policepardfaut"/>
    <w:uiPriority w:val="99"/>
    <w:semiHidden/>
    <w:unhideWhenUsed/>
    <w:rsid w:val="00E0393B"/>
    <w:rPr>
      <w:vertAlign w:val="superscript"/>
    </w:rPr>
  </w:style>
  <w:style w:type="paragraph" w:customStyle="1" w:styleId="Standard">
    <w:name w:val="Standard"/>
    <w:rsid w:val="00E0393B"/>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Accentuation">
    <w:name w:val="Emphasis"/>
    <w:basedOn w:val="Policepardfaut"/>
    <w:uiPriority w:val="20"/>
    <w:qFormat/>
    <w:rsid w:val="00E0393B"/>
    <w:rPr>
      <w:i/>
      <w:iCs/>
    </w:rPr>
  </w:style>
  <w:style w:type="character" w:styleId="Lienhypertexte">
    <w:name w:val="Hyperlink"/>
    <w:basedOn w:val="Policepardfaut"/>
    <w:uiPriority w:val="99"/>
    <w:semiHidden/>
    <w:unhideWhenUsed/>
    <w:rsid w:val="00E0393B"/>
    <w:rPr>
      <w:color w:val="0000FF"/>
      <w:u w:val="single"/>
    </w:rPr>
  </w:style>
  <w:style w:type="character" w:customStyle="1" w:styleId="epub-state">
    <w:name w:val="epub-state"/>
    <w:basedOn w:val="Policepardfaut"/>
    <w:rsid w:val="00E0393B"/>
  </w:style>
  <w:style w:type="character" w:customStyle="1" w:styleId="epub-date">
    <w:name w:val="epub-date"/>
    <w:basedOn w:val="Policepardfaut"/>
    <w:rsid w:val="00E0393B"/>
  </w:style>
  <w:style w:type="paragraph" w:styleId="Rvision">
    <w:name w:val="Revision"/>
    <w:hidden/>
    <w:uiPriority w:val="99"/>
    <w:semiHidden/>
    <w:rsid w:val="00E0393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DECA5-7BF4-4B22-A407-E0A00B994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73</Pages>
  <Words>36915</Words>
  <Characters>203033</Characters>
  <Application>Microsoft Office Word</Application>
  <DocSecurity>0</DocSecurity>
  <Lines>1691</Lines>
  <Paragraphs>478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Delord</dc:creator>
  <cp:keywords/>
  <dc:description/>
  <cp:lastModifiedBy>Karine Delord</cp:lastModifiedBy>
  <cp:revision>9</cp:revision>
  <dcterms:created xsi:type="dcterms:W3CDTF">2023-09-20T11:27:00Z</dcterms:created>
  <dcterms:modified xsi:type="dcterms:W3CDTF">2023-10-04T09:58:00Z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id="B9nE6Yna"/&gt;&lt;style id="http://www.zotero.org/styles/journal-of-ornithology" hasBibliography="1" bibliographyStyleHasBeenSet="1"/&gt;&lt;prefs&gt;&lt;pref name="fieldType" value="Field"/&gt;&lt;/prefs&gt;&lt;/data&gt;</vt:lpwstr>
  </property>
</Properties>
</file>