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6818F" w14:textId="385BD827" w:rsidR="00C65C53" w:rsidRPr="00C87C09" w:rsidRDefault="00616EAF" w:rsidP="00CE127D">
      <w:pPr>
        <w:rPr>
          <w:rStyle w:val="SubtleEmphasis"/>
          <w:rFonts w:asciiTheme="minorHAnsi" w:hAnsiTheme="minorHAnsi" w:cstheme="minorHAnsi"/>
          <w:i w:val="0"/>
          <w:sz w:val="40"/>
          <w:szCs w:val="40"/>
          <w:lang w:val="en-GB"/>
        </w:rPr>
      </w:pPr>
      <w:r w:rsidRPr="000E0CE1">
        <w:rPr>
          <w:rStyle w:val="SubtleEmphasis"/>
          <w:rFonts w:asciiTheme="minorHAnsi" w:hAnsiTheme="minorHAnsi" w:cstheme="minorHAnsi"/>
          <w:b/>
          <w:i w:val="0"/>
          <w:sz w:val="48"/>
          <w:szCs w:val="36"/>
          <w:lang w:val="en-GB"/>
        </w:rPr>
        <w:t xml:space="preserve">Heather pollen is not necessarily </w:t>
      </w:r>
      <w:r>
        <w:rPr>
          <w:rStyle w:val="SubtleEmphasis"/>
          <w:rFonts w:asciiTheme="minorHAnsi" w:hAnsiTheme="minorHAnsi" w:cstheme="minorHAnsi"/>
          <w:b/>
          <w:i w:val="0"/>
          <w:sz w:val="48"/>
          <w:szCs w:val="36"/>
          <w:lang w:val="en-GB"/>
        </w:rPr>
        <w:t xml:space="preserve">a </w:t>
      </w:r>
      <w:r w:rsidRPr="000E0CE1">
        <w:rPr>
          <w:rStyle w:val="SubtleEmphasis"/>
          <w:rFonts w:asciiTheme="minorHAnsi" w:hAnsiTheme="minorHAnsi" w:cstheme="minorHAnsi"/>
          <w:b/>
          <w:i w:val="0"/>
          <w:sz w:val="48"/>
          <w:szCs w:val="36"/>
          <w:lang w:val="en-GB"/>
        </w:rPr>
        <w:t xml:space="preserve">healthy </w:t>
      </w:r>
      <w:r>
        <w:rPr>
          <w:rStyle w:val="SubtleEmphasis"/>
          <w:rFonts w:asciiTheme="minorHAnsi" w:hAnsiTheme="minorHAnsi" w:cstheme="minorHAnsi"/>
          <w:b/>
          <w:i w:val="0"/>
          <w:sz w:val="48"/>
          <w:szCs w:val="36"/>
          <w:lang w:val="en-GB"/>
        </w:rPr>
        <w:t xml:space="preserve">diet </w:t>
      </w:r>
      <w:r w:rsidRPr="000E0CE1">
        <w:rPr>
          <w:rStyle w:val="SubtleEmphasis"/>
          <w:rFonts w:asciiTheme="minorHAnsi" w:hAnsiTheme="minorHAnsi" w:cstheme="minorHAnsi"/>
          <w:b/>
          <w:i w:val="0"/>
          <w:sz w:val="48"/>
          <w:szCs w:val="36"/>
          <w:lang w:val="en-GB"/>
        </w:rPr>
        <w:t xml:space="preserve">for bumble </w:t>
      </w:r>
      <w:proofErr w:type="gramStart"/>
      <w:r w:rsidRPr="000E0CE1">
        <w:rPr>
          <w:rStyle w:val="SubtleEmphasis"/>
          <w:rFonts w:asciiTheme="minorHAnsi" w:hAnsiTheme="minorHAnsi" w:cstheme="minorHAnsi"/>
          <w:b/>
          <w:i w:val="0"/>
          <w:sz w:val="48"/>
          <w:szCs w:val="36"/>
          <w:lang w:val="en-GB"/>
        </w:rPr>
        <w:t>bees</w:t>
      </w:r>
      <w:proofErr w:type="gramEnd"/>
      <w:r w:rsidRPr="000E0CE1">
        <w:rPr>
          <w:rStyle w:val="SubtleEmphasis"/>
          <w:rFonts w:asciiTheme="minorHAnsi" w:hAnsiTheme="minorHAnsi" w:cstheme="minorHAnsi"/>
          <w:b/>
          <w:i w:val="0"/>
          <w:sz w:val="48"/>
          <w:szCs w:val="36"/>
          <w:lang w:val="en-GB"/>
        </w:rPr>
        <w:t xml:space="preserve"> </w:t>
      </w:r>
    </w:p>
    <w:p w14:paraId="2C4EA058" w14:textId="4A938CD4" w:rsidR="007348EF" w:rsidRPr="00C87C09" w:rsidRDefault="00E475B8" w:rsidP="007348EF">
      <w:pPr>
        <w:ind w:right="708"/>
        <w:rPr>
          <w:rFonts w:asciiTheme="minorHAnsi" w:hAnsiTheme="minorHAnsi" w:cstheme="minorHAnsi"/>
          <w:sz w:val="32"/>
          <w:szCs w:val="32"/>
          <w:lang w:val="fr-FR"/>
        </w:rPr>
      </w:pPr>
      <w:r w:rsidRPr="00C87C09">
        <w:rPr>
          <w:rFonts w:asciiTheme="minorHAnsi" w:hAnsiTheme="minorHAnsi" w:cstheme="minorHAnsi"/>
          <w:sz w:val="32"/>
          <w:lang w:val="fr-FR"/>
        </w:rPr>
        <w:t>Clément Tourbez</w:t>
      </w:r>
      <w:r w:rsidR="00C65C53" w:rsidRPr="00C87C09">
        <w:rPr>
          <w:rFonts w:asciiTheme="minorHAnsi" w:hAnsiTheme="minorHAnsi" w:cstheme="minorHAnsi"/>
          <w:sz w:val="32"/>
          <w:vertAlign w:val="superscript"/>
          <w:lang w:val="fr-FR"/>
        </w:rPr>
        <w:t>1</w:t>
      </w:r>
      <w:r w:rsidRPr="00C87C09">
        <w:rPr>
          <w:rFonts w:asciiTheme="minorHAnsi" w:hAnsiTheme="minorHAnsi" w:cstheme="minorHAnsi"/>
          <w:sz w:val="32"/>
          <w:vertAlign w:val="superscript"/>
          <w:lang w:val="fr-FR"/>
        </w:rPr>
        <w:t>,*</w:t>
      </w:r>
      <w:r w:rsidR="00C65C53" w:rsidRPr="00C87C09">
        <w:rPr>
          <w:rFonts w:asciiTheme="minorHAnsi" w:hAnsiTheme="minorHAnsi" w:cstheme="minorHAnsi"/>
          <w:sz w:val="32"/>
          <w:lang w:val="fr-FR"/>
        </w:rPr>
        <w:t xml:space="preserve">, </w:t>
      </w:r>
      <w:r w:rsidRPr="00C87C09">
        <w:rPr>
          <w:rFonts w:asciiTheme="minorHAnsi" w:hAnsiTheme="minorHAnsi" w:cstheme="minorHAnsi"/>
          <w:sz w:val="32"/>
          <w:lang w:val="fr-FR"/>
        </w:rPr>
        <w:t xml:space="preserve">Irène </w:t>
      </w:r>
      <w:r w:rsidRPr="00C87C09">
        <w:rPr>
          <w:rFonts w:asciiTheme="minorHAnsi" w:hAnsiTheme="minorHAnsi" w:cstheme="minorHAnsi"/>
          <w:sz w:val="32"/>
          <w:szCs w:val="32"/>
          <w:lang w:val="fr-FR"/>
        </w:rPr>
        <w:t>Semay</w:t>
      </w:r>
      <w:r w:rsidR="00BA20F9" w:rsidRPr="00C87C09">
        <w:rPr>
          <w:rFonts w:asciiTheme="minorHAnsi" w:hAnsiTheme="minorHAnsi" w:cstheme="minorHAnsi"/>
          <w:sz w:val="32"/>
          <w:szCs w:val="32"/>
          <w:vertAlign w:val="superscript"/>
          <w:lang w:val="fr-FR"/>
        </w:rPr>
        <w:t>2</w:t>
      </w:r>
      <w:r w:rsidR="00C65C53" w:rsidRPr="00C87C09">
        <w:rPr>
          <w:rFonts w:asciiTheme="minorHAnsi" w:hAnsiTheme="minorHAnsi" w:cstheme="minorHAnsi"/>
          <w:sz w:val="32"/>
          <w:szCs w:val="32"/>
          <w:lang w:val="fr-FR"/>
        </w:rPr>
        <w:t xml:space="preserve">, </w:t>
      </w:r>
      <w:r w:rsidRPr="00C87C09">
        <w:rPr>
          <w:rFonts w:asciiTheme="minorHAnsi" w:hAnsiTheme="minorHAnsi" w:cstheme="minorHAnsi"/>
          <w:sz w:val="32"/>
          <w:szCs w:val="32"/>
          <w:lang w:val="fr-FR"/>
        </w:rPr>
        <w:t>Apolline Michel</w:t>
      </w:r>
      <w:r w:rsidR="00C65C53" w:rsidRPr="00C87C09">
        <w:rPr>
          <w:rFonts w:asciiTheme="minorHAnsi" w:hAnsiTheme="minorHAnsi" w:cstheme="minorHAnsi"/>
          <w:sz w:val="32"/>
          <w:szCs w:val="32"/>
          <w:vertAlign w:val="superscript"/>
          <w:lang w:val="fr-FR"/>
        </w:rPr>
        <w:t>1</w:t>
      </w:r>
      <w:r w:rsidRPr="00C87C09">
        <w:rPr>
          <w:rFonts w:asciiTheme="minorHAnsi" w:hAnsiTheme="minorHAnsi" w:cstheme="minorHAnsi"/>
          <w:sz w:val="32"/>
          <w:szCs w:val="32"/>
          <w:lang w:val="fr-FR"/>
        </w:rPr>
        <w:t xml:space="preserve">, </w:t>
      </w:r>
      <w:r w:rsidR="007348EF" w:rsidRPr="00C87C09">
        <w:rPr>
          <w:rFonts w:asciiTheme="minorHAnsi" w:hAnsiTheme="minorHAnsi" w:cstheme="minorHAnsi"/>
          <w:sz w:val="32"/>
          <w:szCs w:val="32"/>
          <w:lang w:val="fr-FR"/>
        </w:rPr>
        <w:t>Denis Michez</w:t>
      </w:r>
      <w:r w:rsidRPr="00C87C09">
        <w:rPr>
          <w:rFonts w:asciiTheme="minorHAnsi" w:hAnsiTheme="minorHAnsi" w:cstheme="minorHAnsi"/>
          <w:sz w:val="32"/>
          <w:szCs w:val="32"/>
          <w:vertAlign w:val="superscript"/>
          <w:lang w:val="fr-FR"/>
        </w:rPr>
        <w:t>1</w:t>
      </w:r>
      <w:r w:rsidRPr="00C87C09">
        <w:rPr>
          <w:rFonts w:asciiTheme="minorHAnsi" w:hAnsiTheme="minorHAnsi" w:cstheme="minorHAnsi"/>
          <w:sz w:val="32"/>
          <w:szCs w:val="32"/>
          <w:lang w:val="fr-FR"/>
        </w:rPr>
        <w:t xml:space="preserve">, </w:t>
      </w:r>
      <w:r w:rsidR="007348EF" w:rsidRPr="00C87C09">
        <w:rPr>
          <w:rFonts w:asciiTheme="minorHAnsi" w:hAnsiTheme="minorHAnsi" w:cstheme="minorHAnsi"/>
          <w:sz w:val="32"/>
          <w:szCs w:val="32"/>
          <w:lang w:val="fr-FR"/>
        </w:rPr>
        <w:t>Pascal Gerbaux</w:t>
      </w:r>
      <w:r w:rsidRPr="00C87C09">
        <w:rPr>
          <w:rFonts w:asciiTheme="minorHAnsi" w:hAnsiTheme="minorHAnsi" w:cstheme="minorHAnsi"/>
          <w:sz w:val="32"/>
          <w:szCs w:val="32"/>
          <w:vertAlign w:val="superscript"/>
          <w:lang w:val="fr-FR"/>
        </w:rPr>
        <w:t>2</w:t>
      </w:r>
      <w:r w:rsidRPr="00C87C09">
        <w:rPr>
          <w:rFonts w:asciiTheme="minorHAnsi" w:hAnsiTheme="minorHAnsi" w:cstheme="minorHAnsi"/>
          <w:sz w:val="32"/>
          <w:szCs w:val="32"/>
          <w:lang w:val="fr-FR"/>
        </w:rPr>
        <w:t xml:space="preserve">, </w:t>
      </w:r>
      <w:r w:rsidR="007348EF" w:rsidRPr="00C87C09">
        <w:rPr>
          <w:rFonts w:asciiTheme="minorHAnsi" w:hAnsiTheme="minorHAnsi" w:cstheme="minorHAnsi"/>
          <w:sz w:val="32"/>
          <w:szCs w:val="32"/>
          <w:lang w:val="fr-FR"/>
        </w:rPr>
        <w:t>Antoine Gekière</w:t>
      </w:r>
      <w:r w:rsidRPr="00C87C09">
        <w:rPr>
          <w:rFonts w:asciiTheme="minorHAnsi" w:hAnsiTheme="minorHAnsi" w:cstheme="minorHAnsi"/>
          <w:sz w:val="32"/>
          <w:szCs w:val="32"/>
          <w:vertAlign w:val="superscript"/>
          <w:lang w:val="fr-FR"/>
        </w:rPr>
        <w:t>1</w:t>
      </w:r>
      <w:r w:rsidR="007348EF" w:rsidRPr="00C87C09">
        <w:rPr>
          <w:rFonts w:asciiTheme="minorHAnsi" w:hAnsiTheme="minorHAnsi" w:cstheme="minorHAnsi"/>
          <w:sz w:val="32"/>
          <w:szCs w:val="32"/>
          <w:vertAlign w:val="superscript"/>
          <w:lang w:val="fr-FR"/>
        </w:rPr>
        <w:t>,</w:t>
      </w:r>
      <w:r w:rsidR="007348EF" w:rsidRPr="00C87C09">
        <w:rPr>
          <w:rStyle w:val="Hyperlink"/>
          <w:rFonts w:asciiTheme="minorHAnsi" w:eastAsia="Times New Roman" w:hAnsiTheme="minorHAnsi" w:cstheme="minorHAnsi"/>
          <w:color w:val="000000" w:themeColor="text1"/>
          <w:sz w:val="32"/>
          <w:szCs w:val="32"/>
          <w:vertAlign w:val="superscript"/>
          <w:lang w:val="fr-FR" w:eastAsia="es-ES"/>
        </w:rPr>
        <w:t>§</w:t>
      </w:r>
      <w:r w:rsidR="007348EF" w:rsidRPr="00C87C09">
        <w:rPr>
          <w:rFonts w:asciiTheme="minorHAnsi" w:hAnsiTheme="minorHAnsi" w:cstheme="minorHAnsi"/>
          <w:sz w:val="32"/>
          <w:szCs w:val="32"/>
          <w:lang w:val="fr-FR"/>
        </w:rPr>
        <w:t>, Maryse</w:t>
      </w:r>
      <w:r w:rsidR="00C87C09" w:rsidRPr="00C87C09">
        <w:rPr>
          <w:rFonts w:asciiTheme="minorHAnsi" w:hAnsiTheme="minorHAnsi" w:cstheme="minorHAnsi"/>
          <w:sz w:val="32"/>
          <w:szCs w:val="32"/>
          <w:lang w:val="fr-FR"/>
        </w:rPr>
        <w:t xml:space="preserve"> </w:t>
      </w:r>
      <w:r w:rsidR="007348EF" w:rsidRPr="00C87C09">
        <w:rPr>
          <w:rFonts w:asciiTheme="minorHAnsi" w:hAnsiTheme="minorHAnsi" w:cstheme="minorHAnsi"/>
          <w:sz w:val="32"/>
          <w:szCs w:val="32"/>
          <w:lang w:val="fr-FR"/>
        </w:rPr>
        <w:t>Vanderplanck</w:t>
      </w:r>
      <w:r w:rsidR="00646965" w:rsidRPr="00C87C09">
        <w:rPr>
          <w:rFonts w:asciiTheme="minorHAnsi" w:hAnsiTheme="minorHAnsi" w:cstheme="minorHAnsi"/>
          <w:sz w:val="32"/>
          <w:szCs w:val="32"/>
          <w:vertAlign w:val="superscript"/>
          <w:lang w:val="fr-FR"/>
        </w:rPr>
        <w:t>3</w:t>
      </w:r>
      <w:r w:rsidR="007348EF" w:rsidRPr="00C87C09">
        <w:rPr>
          <w:rFonts w:asciiTheme="minorHAnsi" w:hAnsiTheme="minorHAnsi" w:cstheme="minorHAnsi"/>
          <w:sz w:val="32"/>
          <w:szCs w:val="32"/>
          <w:vertAlign w:val="superscript"/>
          <w:lang w:val="fr-FR"/>
        </w:rPr>
        <w:t>,</w:t>
      </w:r>
      <w:r w:rsidR="007348EF" w:rsidRPr="00C87C09">
        <w:rPr>
          <w:rFonts w:asciiTheme="minorHAnsi" w:eastAsia="Times New Roman" w:hAnsiTheme="minorHAnsi" w:cstheme="minorHAnsi"/>
          <w:sz w:val="32"/>
          <w:szCs w:val="32"/>
          <w:vertAlign w:val="superscript"/>
          <w:lang w:val="fr-FR" w:eastAsia="es-ES"/>
        </w:rPr>
        <w:t xml:space="preserve"> </w:t>
      </w:r>
      <w:r w:rsidR="007348EF" w:rsidRPr="00C87C09">
        <w:rPr>
          <w:rStyle w:val="Hyperlink"/>
          <w:rFonts w:asciiTheme="minorHAnsi" w:eastAsia="Times New Roman" w:hAnsiTheme="minorHAnsi" w:cstheme="minorHAnsi"/>
          <w:color w:val="000000" w:themeColor="text1"/>
          <w:sz w:val="32"/>
          <w:szCs w:val="32"/>
          <w:vertAlign w:val="superscript"/>
          <w:lang w:val="fr-FR" w:eastAsia="es-ES"/>
        </w:rPr>
        <w:t>§</w:t>
      </w:r>
    </w:p>
    <w:p w14:paraId="2FE3255E" w14:textId="77777777" w:rsidR="006C59CE" w:rsidRPr="00C87C09" w:rsidRDefault="006C59CE" w:rsidP="00CE127D">
      <w:pPr>
        <w:rPr>
          <w:rFonts w:asciiTheme="minorHAnsi" w:hAnsiTheme="minorHAnsi" w:cstheme="minorHAnsi"/>
          <w:sz w:val="32"/>
          <w:szCs w:val="28"/>
          <w:lang w:val="fr-FR"/>
        </w:rPr>
      </w:pPr>
    </w:p>
    <w:p w14:paraId="34938132" w14:textId="6297B974" w:rsidR="00C65C53" w:rsidRPr="00903F27" w:rsidRDefault="00C65C53" w:rsidP="00CE127D">
      <w:pPr>
        <w:rPr>
          <w:rFonts w:asciiTheme="minorHAnsi" w:eastAsia="Times New Roman" w:hAnsiTheme="minorHAnsi" w:cstheme="minorHAnsi"/>
          <w:b/>
          <w:sz w:val="20"/>
          <w:szCs w:val="20"/>
          <w:u w:val="single"/>
          <w:lang w:val="en-GB" w:eastAsia="es-ES"/>
        </w:rPr>
      </w:pPr>
      <w:r w:rsidRPr="00903F27">
        <w:rPr>
          <w:rFonts w:asciiTheme="minorHAnsi" w:hAnsiTheme="minorHAnsi" w:cstheme="minorHAnsi"/>
          <w:sz w:val="20"/>
          <w:szCs w:val="22"/>
          <w:vertAlign w:val="superscript"/>
          <w:lang w:val="en-GB"/>
        </w:rPr>
        <w:t>1</w:t>
      </w:r>
      <w:r w:rsidRPr="00903F27">
        <w:rPr>
          <w:rFonts w:asciiTheme="minorHAnsi" w:hAnsiTheme="minorHAnsi" w:cstheme="minorHAnsi"/>
          <w:sz w:val="20"/>
          <w:szCs w:val="22"/>
          <w:lang w:val="en-GB"/>
        </w:rPr>
        <w:t xml:space="preserve"> </w:t>
      </w:r>
      <w:r w:rsidR="00B73CEC" w:rsidRPr="00903F27">
        <w:rPr>
          <w:rFonts w:asciiTheme="minorHAnsi" w:hAnsiTheme="minorHAnsi" w:cstheme="minorHAnsi"/>
          <w:sz w:val="20"/>
          <w:szCs w:val="20"/>
          <w:lang w:val="en-GB"/>
        </w:rPr>
        <w:t>Laboratory of Zoology</w:t>
      </w:r>
      <w:r w:rsidR="003F2EE3" w:rsidRPr="00903F27">
        <w:rPr>
          <w:rFonts w:asciiTheme="minorHAnsi" w:hAnsiTheme="minorHAnsi" w:cstheme="minorHAnsi"/>
          <w:sz w:val="20"/>
          <w:szCs w:val="20"/>
          <w:lang w:val="en-GB"/>
        </w:rPr>
        <w:t>, Research Institute for Biosciences, University of Mons, 7000 Mons, Belgium</w:t>
      </w:r>
    </w:p>
    <w:p w14:paraId="598BEF7A" w14:textId="26A7095E" w:rsidR="003F2EE3" w:rsidRPr="00903F27" w:rsidRDefault="00C65C53" w:rsidP="003F2EE3">
      <w:pPr>
        <w:rPr>
          <w:rFonts w:asciiTheme="minorHAnsi" w:hAnsiTheme="minorHAnsi" w:cstheme="minorHAnsi"/>
          <w:sz w:val="20"/>
          <w:szCs w:val="20"/>
          <w:lang w:val="en-GB"/>
        </w:rPr>
      </w:pPr>
      <w:r w:rsidRPr="00903F27">
        <w:rPr>
          <w:rFonts w:asciiTheme="minorHAnsi" w:hAnsiTheme="minorHAnsi" w:cstheme="minorHAnsi"/>
          <w:sz w:val="20"/>
          <w:szCs w:val="22"/>
          <w:vertAlign w:val="superscript"/>
          <w:lang w:val="en-GB"/>
        </w:rPr>
        <w:t>2</w:t>
      </w:r>
      <w:r w:rsidRPr="00903F27">
        <w:rPr>
          <w:rFonts w:asciiTheme="minorHAnsi" w:hAnsiTheme="minorHAnsi" w:cstheme="minorHAnsi"/>
          <w:sz w:val="20"/>
          <w:szCs w:val="22"/>
          <w:lang w:val="en-GB"/>
        </w:rPr>
        <w:t xml:space="preserve"> </w:t>
      </w:r>
      <w:r w:rsidR="003F2EE3" w:rsidRPr="00903F27">
        <w:rPr>
          <w:rFonts w:asciiTheme="minorHAnsi" w:hAnsiTheme="minorHAnsi" w:cstheme="minorHAnsi"/>
          <w:sz w:val="20"/>
          <w:szCs w:val="20"/>
          <w:lang w:val="en-GB"/>
        </w:rPr>
        <w:t>Organic Synthesis and Mass Spectrometry Laboratory, Research Institute for Biosciences, University of Mons, 7000 Mons, Belgium</w:t>
      </w:r>
    </w:p>
    <w:p w14:paraId="1F5413F6" w14:textId="1494E139" w:rsidR="003F2EE3" w:rsidRPr="00903F27" w:rsidRDefault="003F2EE3" w:rsidP="003F2EE3">
      <w:pPr>
        <w:rPr>
          <w:rFonts w:asciiTheme="minorHAnsi" w:eastAsia="Times New Roman" w:hAnsiTheme="minorHAnsi" w:cstheme="minorHAnsi"/>
          <w:b/>
          <w:sz w:val="20"/>
          <w:szCs w:val="20"/>
          <w:highlight w:val="yellow"/>
          <w:u w:val="single"/>
          <w:lang w:val="en-GB" w:eastAsia="es-ES"/>
        </w:rPr>
      </w:pPr>
      <w:r w:rsidRPr="00903F27">
        <w:rPr>
          <w:rFonts w:asciiTheme="minorHAnsi" w:hAnsiTheme="minorHAnsi" w:cstheme="minorHAnsi"/>
          <w:sz w:val="20"/>
          <w:szCs w:val="22"/>
          <w:vertAlign w:val="superscript"/>
          <w:lang w:val="en-GB"/>
        </w:rPr>
        <w:t>3</w:t>
      </w:r>
      <w:r w:rsidRPr="00903F27">
        <w:rPr>
          <w:rFonts w:asciiTheme="minorHAnsi" w:hAnsiTheme="minorHAnsi" w:cstheme="minorHAnsi"/>
          <w:sz w:val="20"/>
          <w:szCs w:val="22"/>
          <w:lang w:val="en-GB"/>
        </w:rPr>
        <w:t xml:space="preserve"> </w:t>
      </w:r>
      <w:r w:rsidR="006C59CE" w:rsidRPr="00903F27">
        <w:rPr>
          <w:rFonts w:asciiTheme="minorHAnsi" w:hAnsiTheme="minorHAnsi" w:cstheme="minorHAnsi"/>
          <w:sz w:val="20"/>
          <w:szCs w:val="20"/>
          <w:lang w:val="en-GB"/>
        </w:rPr>
        <w:t>CEFE, Univ Montpellier, CNRS, EPHE, IRD, 34293 Montpellier, France</w:t>
      </w:r>
    </w:p>
    <w:p w14:paraId="5FE80310" w14:textId="77777777" w:rsidR="006C2EA3" w:rsidRPr="00903F27" w:rsidRDefault="006C2EA3" w:rsidP="00CE127D">
      <w:pPr>
        <w:rPr>
          <w:rFonts w:asciiTheme="minorHAnsi" w:hAnsiTheme="minorHAnsi" w:cstheme="minorHAnsi"/>
          <w:sz w:val="20"/>
          <w:szCs w:val="22"/>
          <w:lang w:val="en-GB"/>
        </w:rPr>
      </w:pPr>
    </w:p>
    <w:p w14:paraId="62CA7931" w14:textId="6F8670D6" w:rsidR="00BA20F9" w:rsidRPr="00903F27" w:rsidRDefault="00BA20F9" w:rsidP="00CE127D">
      <w:pPr>
        <w:rPr>
          <w:rFonts w:asciiTheme="minorHAnsi" w:hAnsiTheme="minorHAnsi" w:cstheme="minorHAnsi"/>
          <w:sz w:val="20"/>
          <w:szCs w:val="22"/>
          <w:lang w:val="en-GB"/>
        </w:rPr>
      </w:pPr>
      <w:r w:rsidRPr="00903F27">
        <w:rPr>
          <w:rFonts w:asciiTheme="minorHAnsi" w:hAnsiTheme="minorHAnsi" w:cstheme="minorHAnsi"/>
          <w:sz w:val="20"/>
          <w:szCs w:val="22"/>
          <w:lang w:val="en-GB"/>
        </w:rPr>
        <w:t>*</w:t>
      </w:r>
      <w:r w:rsidR="005B2FDE">
        <w:rPr>
          <w:rFonts w:asciiTheme="minorHAnsi" w:hAnsiTheme="minorHAnsi" w:cstheme="minorHAnsi"/>
          <w:sz w:val="20"/>
          <w:szCs w:val="22"/>
          <w:lang w:val="en-GB"/>
        </w:rPr>
        <w:t xml:space="preserve"> </w:t>
      </w:r>
      <w:r w:rsidRPr="00903F27">
        <w:rPr>
          <w:rFonts w:asciiTheme="minorHAnsi" w:hAnsiTheme="minorHAnsi" w:cstheme="minorHAnsi"/>
          <w:sz w:val="20"/>
          <w:szCs w:val="22"/>
          <w:lang w:val="en-GB"/>
        </w:rPr>
        <w:t>Corresponding author</w:t>
      </w:r>
    </w:p>
    <w:p w14:paraId="1CCD4A62" w14:textId="0491FF3B" w:rsidR="00891E96" w:rsidRPr="00903F27" w:rsidRDefault="00891E96" w:rsidP="00891E96">
      <w:pPr>
        <w:pStyle w:val="Compact"/>
        <w:rPr>
          <w:rFonts w:cstheme="minorHAnsi"/>
          <w:sz w:val="20"/>
          <w:szCs w:val="20"/>
          <w:lang w:val="en-GB" w:eastAsia="es-ES"/>
        </w:rPr>
      </w:pPr>
      <w:r w:rsidRPr="00903F27">
        <w:rPr>
          <w:rFonts w:cstheme="minorHAnsi"/>
          <w:sz w:val="20"/>
          <w:szCs w:val="20"/>
          <w:vertAlign w:val="superscript"/>
          <w:lang w:val="en-GB" w:eastAsia="es-ES"/>
        </w:rPr>
        <w:t>§</w:t>
      </w:r>
      <w:r w:rsidR="005B2FDE">
        <w:rPr>
          <w:rFonts w:cstheme="minorHAnsi"/>
          <w:sz w:val="20"/>
          <w:szCs w:val="20"/>
          <w:vertAlign w:val="superscript"/>
          <w:lang w:val="en-GB" w:eastAsia="es-ES"/>
        </w:rPr>
        <w:t xml:space="preserve"> </w:t>
      </w:r>
      <w:r w:rsidRPr="00903F27">
        <w:rPr>
          <w:rFonts w:cstheme="minorHAnsi"/>
          <w:sz w:val="20"/>
          <w:szCs w:val="20"/>
          <w:lang w:val="en-GB" w:eastAsia="es-ES"/>
        </w:rPr>
        <w:t>Equivalent supervision of the present work.</w:t>
      </w:r>
    </w:p>
    <w:p w14:paraId="0C983AB9" w14:textId="0178B778" w:rsidR="006C2EA3" w:rsidRPr="00903F27" w:rsidRDefault="006C2EA3" w:rsidP="00CE127D">
      <w:pPr>
        <w:rPr>
          <w:rFonts w:asciiTheme="minorHAnsi" w:hAnsiTheme="minorHAnsi" w:cstheme="minorHAnsi"/>
          <w:sz w:val="20"/>
          <w:szCs w:val="22"/>
          <w:lang w:val="en-GB"/>
        </w:rPr>
      </w:pPr>
      <w:r w:rsidRPr="00903F27">
        <w:rPr>
          <w:rFonts w:asciiTheme="minorHAnsi" w:hAnsiTheme="minorHAnsi" w:cstheme="minorHAnsi"/>
          <w:sz w:val="20"/>
          <w:szCs w:val="22"/>
          <w:lang w:val="en-GB"/>
        </w:rPr>
        <w:t xml:space="preserve">Correspondence: </w:t>
      </w:r>
      <w:hyperlink r:id="rId8" w:history="1">
        <w:r w:rsidR="003F2EE3" w:rsidRPr="00903F27">
          <w:rPr>
            <w:rStyle w:val="Hyperlink"/>
            <w:rFonts w:asciiTheme="minorHAnsi" w:hAnsiTheme="minorHAnsi" w:cstheme="minorHAnsi"/>
            <w:sz w:val="20"/>
            <w:szCs w:val="20"/>
            <w:lang w:val="en-GB" w:eastAsia="es-ES"/>
          </w:rPr>
          <w:t>clement.tourbez@umons.ac.be</w:t>
        </w:r>
      </w:hyperlink>
    </w:p>
    <w:p w14:paraId="47119097" w14:textId="77777777" w:rsidR="00F947E1" w:rsidRPr="00903F27" w:rsidRDefault="00F947E1" w:rsidP="00CE127D">
      <w:pPr>
        <w:ind w:left="-2127"/>
        <w:rPr>
          <w:rFonts w:asciiTheme="minorHAnsi" w:hAnsiTheme="minorHAnsi" w:cstheme="minorHAnsi"/>
          <w:sz w:val="28"/>
          <w:szCs w:val="28"/>
          <w:lang w:val="en-GB"/>
        </w:rPr>
      </w:pPr>
    </w:p>
    <w:p w14:paraId="430B20BB" w14:textId="6364CF9D" w:rsidR="00903F27" w:rsidRPr="00254714" w:rsidRDefault="00903F27" w:rsidP="00903F27">
      <w:pPr>
        <w:rPr>
          <w:rStyle w:val="Hyperlink"/>
          <w:rFonts w:asciiTheme="minorHAnsi" w:eastAsia="Times New Roman" w:hAnsiTheme="minorHAnsi" w:cstheme="minorHAnsi"/>
          <w:bCs/>
          <w:color w:val="000000" w:themeColor="text1"/>
          <w:sz w:val="20"/>
          <w:szCs w:val="20"/>
          <w:lang w:val="en-GB" w:eastAsia="es-ES"/>
        </w:rPr>
      </w:pPr>
      <w:r w:rsidRPr="00254714">
        <w:rPr>
          <w:rStyle w:val="Hyperlink"/>
          <w:rFonts w:asciiTheme="minorHAnsi" w:eastAsia="Times New Roman" w:hAnsiTheme="minorHAnsi" w:cstheme="minorHAnsi"/>
          <w:bCs/>
          <w:color w:val="000000" w:themeColor="text1"/>
          <w:sz w:val="20"/>
          <w:szCs w:val="20"/>
          <w:lang w:val="en-GB" w:eastAsia="es-ES"/>
        </w:rPr>
        <w:t>Orcid and emails:</w:t>
      </w:r>
    </w:p>
    <w:p w14:paraId="1CF36E2B" w14:textId="7A543A4C" w:rsidR="00903F27" w:rsidRPr="00D36635" w:rsidRDefault="00903F27" w:rsidP="00903F27">
      <w:pPr>
        <w:pStyle w:val="Compact"/>
        <w:rPr>
          <w:rFonts w:cstheme="minorHAnsi"/>
          <w:i/>
          <w:sz w:val="20"/>
          <w:szCs w:val="20"/>
          <w:lang w:val="fr-FR" w:eastAsia="es-ES"/>
        </w:rPr>
      </w:pPr>
      <w:r w:rsidRPr="00D36635">
        <w:rPr>
          <w:rFonts w:cstheme="minorHAnsi"/>
          <w:bCs/>
          <w:i/>
          <w:sz w:val="20"/>
          <w:szCs w:val="20"/>
          <w:lang w:val="fr-FR"/>
        </w:rPr>
        <w:t xml:space="preserve">C. Tourbez: </w:t>
      </w:r>
      <w:hyperlink r:id="rId9" w:history="1">
        <w:r w:rsidRPr="00D36635">
          <w:rPr>
            <w:rFonts w:cstheme="minorHAnsi"/>
            <w:bCs/>
            <w:i/>
            <w:sz w:val="20"/>
            <w:szCs w:val="20"/>
            <w:lang w:val="fr-FR"/>
          </w:rPr>
          <w:t>0000-0003-1783-5824</w:t>
        </w:r>
      </w:hyperlink>
      <w:r w:rsidRPr="00D36635">
        <w:rPr>
          <w:rFonts w:cstheme="minorHAnsi"/>
          <w:bCs/>
          <w:i/>
          <w:sz w:val="20"/>
          <w:szCs w:val="20"/>
          <w:lang w:val="fr-FR"/>
        </w:rPr>
        <w:t xml:space="preserve">, </w:t>
      </w:r>
      <w:hyperlink r:id="rId10" w:history="1">
        <w:r w:rsidR="0026637A" w:rsidRPr="00D36635">
          <w:rPr>
            <w:rStyle w:val="Hyperlink"/>
            <w:rFonts w:cstheme="minorHAnsi"/>
            <w:bCs/>
            <w:i/>
            <w:sz w:val="20"/>
            <w:szCs w:val="20"/>
            <w:lang w:val="fr-FR"/>
          </w:rPr>
          <w:t>clement.tourbez@umons.ac.be</w:t>
        </w:r>
      </w:hyperlink>
    </w:p>
    <w:p w14:paraId="41D61EFE" w14:textId="16653EA6" w:rsidR="00903F27" w:rsidRPr="00D36635" w:rsidRDefault="00903F27" w:rsidP="00903F27">
      <w:pPr>
        <w:rPr>
          <w:rFonts w:asciiTheme="minorHAnsi" w:hAnsiTheme="minorHAnsi" w:cstheme="minorHAnsi"/>
          <w:bCs/>
          <w:i/>
          <w:sz w:val="20"/>
          <w:szCs w:val="20"/>
          <w:lang w:val="fr-FR"/>
        </w:rPr>
      </w:pPr>
      <w:r w:rsidRPr="00D36635">
        <w:rPr>
          <w:rFonts w:asciiTheme="minorHAnsi" w:hAnsiTheme="minorHAnsi" w:cstheme="minorHAnsi"/>
          <w:bCs/>
          <w:i/>
          <w:sz w:val="20"/>
          <w:szCs w:val="20"/>
          <w:lang w:val="fr-FR"/>
        </w:rPr>
        <w:t xml:space="preserve">I. Semay: 0000-0002-4197-0316, </w:t>
      </w:r>
      <w:hyperlink r:id="rId11" w:history="1">
        <w:r w:rsidR="006660E1" w:rsidRPr="004E50DD">
          <w:rPr>
            <w:rStyle w:val="Hyperlink"/>
            <w:rFonts w:asciiTheme="minorHAnsi" w:hAnsiTheme="minorHAnsi" w:cstheme="minorHAnsi"/>
            <w:bCs/>
            <w:i/>
            <w:sz w:val="20"/>
            <w:szCs w:val="20"/>
            <w:lang w:val="fr-FR"/>
          </w:rPr>
          <w:t>irene.semay@umons.ac.be</w:t>
        </w:r>
      </w:hyperlink>
      <w:r w:rsidR="002E30EB" w:rsidRPr="00D36635">
        <w:rPr>
          <w:rFonts w:asciiTheme="minorHAnsi" w:hAnsiTheme="minorHAnsi" w:cstheme="minorHAnsi"/>
          <w:bCs/>
          <w:i/>
          <w:sz w:val="20"/>
          <w:szCs w:val="20"/>
          <w:lang w:val="fr-FR"/>
        </w:rPr>
        <w:t xml:space="preserve"> </w:t>
      </w:r>
    </w:p>
    <w:p w14:paraId="4E6FD907" w14:textId="37C85AD4" w:rsidR="00903F27" w:rsidRPr="00D36635" w:rsidRDefault="00903F27" w:rsidP="00903F27">
      <w:pPr>
        <w:tabs>
          <w:tab w:val="left" w:pos="2540"/>
        </w:tabs>
        <w:rPr>
          <w:rFonts w:asciiTheme="minorHAnsi" w:hAnsiTheme="minorHAnsi" w:cstheme="minorHAnsi"/>
          <w:bCs/>
          <w:i/>
          <w:sz w:val="20"/>
          <w:szCs w:val="20"/>
          <w:lang w:val="fr-FR"/>
        </w:rPr>
      </w:pPr>
      <w:r w:rsidRPr="00D36635">
        <w:rPr>
          <w:rFonts w:asciiTheme="minorHAnsi" w:hAnsiTheme="minorHAnsi" w:cstheme="minorHAnsi"/>
          <w:bCs/>
          <w:i/>
          <w:sz w:val="20"/>
          <w:szCs w:val="20"/>
          <w:lang w:val="fr-FR"/>
        </w:rPr>
        <w:t xml:space="preserve">A. Gekière: 0000-0001-5337-1305, </w:t>
      </w:r>
      <w:hyperlink r:id="rId12" w:history="1">
        <w:r w:rsidR="002E30EB" w:rsidRPr="00D36635">
          <w:rPr>
            <w:rStyle w:val="Hyperlink"/>
            <w:rFonts w:asciiTheme="minorHAnsi" w:hAnsiTheme="minorHAnsi" w:cstheme="minorHAnsi"/>
            <w:bCs/>
            <w:i/>
            <w:sz w:val="20"/>
            <w:szCs w:val="20"/>
            <w:lang w:val="fr-FR"/>
          </w:rPr>
          <w:t>antoine.gekiere@umons.ac.be</w:t>
        </w:r>
      </w:hyperlink>
      <w:r w:rsidR="002E30EB" w:rsidRPr="00D36635">
        <w:rPr>
          <w:rFonts w:asciiTheme="minorHAnsi" w:hAnsiTheme="minorHAnsi" w:cstheme="minorHAnsi"/>
          <w:bCs/>
          <w:i/>
          <w:sz w:val="20"/>
          <w:szCs w:val="20"/>
          <w:lang w:val="fr-FR"/>
        </w:rPr>
        <w:t xml:space="preserve"> </w:t>
      </w:r>
    </w:p>
    <w:p w14:paraId="33E5CAD1" w14:textId="3165B95B" w:rsidR="00903F27" w:rsidRPr="00D36635" w:rsidRDefault="00903F27" w:rsidP="00903F27">
      <w:pPr>
        <w:tabs>
          <w:tab w:val="left" w:pos="2540"/>
        </w:tabs>
        <w:rPr>
          <w:rFonts w:asciiTheme="minorHAnsi" w:hAnsiTheme="minorHAnsi" w:cstheme="minorHAnsi"/>
          <w:bCs/>
          <w:i/>
          <w:sz w:val="20"/>
          <w:szCs w:val="20"/>
          <w:lang w:val="fr-FR"/>
        </w:rPr>
      </w:pPr>
      <w:r w:rsidRPr="00D36635">
        <w:rPr>
          <w:rFonts w:asciiTheme="minorHAnsi" w:hAnsiTheme="minorHAnsi" w:cstheme="minorHAnsi"/>
          <w:bCs/>
          <w:i/>
          <w:sz w:val="20"/>
          <w:szCs w:val="20"/>
          <w:lang w:val="fr-FR"/>
        </w:rPr>
        <w:t xml:space="preserve">P. Gerbaux: 0000-0001-5114-4352, </w:t>
      </w:r>
      <w:hyperlink r:id="rId13" w:history="1">
        <w:r w:rsidR="002E30EB" w:rsidRPr="00D36635">
          <w:rPr>
            <w:rStyle w:val="Hyperlink"/>
            <w:rFonts w:asciiTheme="minorHAnsi" w:hAnsiTheme="minorHAnsi" w:cstheme="minorHAnsi"/>
            <w:bCs/>
            <w:i/>
            <w:sz w:val="20"/>
            <w:szCs w:val="20"/>
            <w:lang w:val="fr-FR"/>
          </w:rPr>
          <w:t>pascal.gerbaux@umons.ac.be</w:t>
        </w:r>
      </w:hyperlink>
      <w:r w:rsidR="002E30EB" w:rsidRPr="00D36635">
        <w:rPr>
          <w:rFonts w:asciiTheme="minorHAnsi" w:hAnsiTheme="minorHAnsi" w:cstheme="minorHAnsi"/>
          <w:bCs/>
          <w:i/>
          <w:sz w:val="20"/>
          <w:szCs w:val="20"/>
          <w:lang w:val="fr-FR"/>
        </w:rPr>
        <w:t xml:space="preserve"> </w:t>
      </w:r>
    </w:p>
    <w:p w14:paraId="11A295A3" w14:textId="05F3FC8D" w:rsidR="00903F27" w:rsidRPr="00D36635" w:rsidRDefault="00903F27" w:rsidP="00903F27">
      <w:pPr>
        <w:tabs>
          <w:tab w:val="left" w:pos="2540"/>
        </w:tabs>
        <w:rPr>
          <w:rFonts w:asciiTheme="minorHAnsi" w:hAnsiTheme="minorHAnsi" w:cstheme="minorHAnsi"/>
          <w:bCs/>
          <w:i/>
          <w:sz w:val="20"/>
          <w:szCs w:val="20"/>
          <w:lang w:val="fr-FR"/>
        </w:rPr>
      </w:pPr>
      <w:r w:rsidRPr="00D36635">
        <w:rPr>
          <w:rFonts w:asciiTheme="minorHAnsi" w:hAnsiTheme="minorHAnsi" w:cstheme="minorHAnsi"/>
          <w:bCs/>
          <w:i/>
          <w:sz w:val="20"/>
          <w:szCs w:val="20"/>
          <w:lang w:val="fr-FR"/>
        </w:rPr>
        <w:t>D. Michez:</w:t>
      </w:r>
      <w:r w:rsidRPr="00D36635">
        <w:rPr>
          <w:rFonts w:asciiTheme="minorHAnsi" w:hAnsiTheme="minorHAnsi" w:cstheme="minorHAnsi"/>
          <w:sz w:val="18"/>
          <w:szCs w:val="20"/>
          <w:lang w:val="fr-FR"/>
        </w:rPr>
        <w:t xml:space="preserve"> </w:t>
      </w:r>
      <w:r w:rsidRPr="00D36635">
        <w:rPr>
          <w:rFonts w:asciiTheme="minorHAnsi" w:hAnsiTheme="minorHAnsi" w:cstheme="minorHAnsi"/>
          <w:bCs/>
          <w:i/>
          <w:sz w:val="20"/>
          <w:szCs w:val="20"/>
          <w:lang w:val="fr-FR"/>
        </w:rPr>
        <w:t xml:space="preserve">0000-0001-8880-1838, </w:t>
      </w:r>
      <w:hyperlink r:id="rId14" w:history="1">
        <w:r w:rsidR="002E30EB" w:rsidRPr="00D36635">
          <w:rPr>
            <w:rStyle w:val="Hyperlink"/>
            <w:rFonts w:asciiTheme="minorHAnsi" w:hAnsiTheme="minorHAnsi" w:cstheme="minorHAnsi"/>
            <w:bCs/>
            <w:i/>
            <w:sz w:val="20"/>
            <w:szCs w:val="20"/>
            <w:lang w:val="fr-FR"/>
          </w:rPr>
          <w:t>denis.michez@umons.ac.be</w:t>
        </w:r>
      </w:hyperlink>
      <w:r w:rsidR="002E30EB" w:rsidRPr="00D36635">
        <w:rPr>
          <w:rFonts w:asciiTheme="minorHAnsi" w:hAnsiTheme="minorHAnsi" w:cstheme="minorHAnsi"/>
          <w:bCs/>
          <w:i/>
          <w:sz w:val="20"/>
          <w:szCs w:val="20"/>
          <w:lang w:val="fr-FR"/>
        </w:rPr>
        <w:t xml:space="preserve"> </w:t>
      </w:r>
    </w:p>
    <w:p w14:paraId="0CEA6C9B" w14:textId="5CA613B4" w:rsidR="001A3816" w:rsidRPr="00254714" w:rsidRDefault="00903F27" w:rsidP="001A3816">
      <w:pPr>
        <w:tabs>
          <w:tab w:val="left" w:pos="2540"/>
        </w:tabs>
        <w:rPr>
          <w:rFonts w:asciiTheme="minorHAnsi" w:hAnsiTheme="minorHAnsi" w:cstheme="minorHAnsi"/>
          <w:b/>
          <w:smallCaps/>
          <w:sz w:val="28"/>
          <w:szCs w:val="21"/>
          <w:lang w:val="en-GB"/>
        </w:rPr>
      </w:pPr>
      <w:r w:rsidRPr="00254714">
        <w:rPr>
          <w:rFonts w:asciiTheme="minorHAnsi" w:hAnsiTheme="minorHAnsi" w:cstheme="minorHAnsi"/>
          <w:bCs/>
          <w:i/>
          <w:sz w:val="20"/>
          <w:szCs w:val="20"/>
          <w:lang w:val="en-GB"/>
        </w:rPr>
        <w:t>M. Vanderplanck:</w:t>
      </w:r>
      <w:r w:rsidRPr="00254714">
        <w:rPr>
          <w:rFonts w:asciiTheme="minorHAnsi" w:hAnsiTheme="minorHAnsi" w:cstheme="minorHAnsi"/>
          <w:sz w:val="18"/>
          <w:szCs w:val="20"/>
          <w:lang w:val="en-GB"/>
        </w:rPr>
        <w:t xml:space="preserve"> </w:t>
      </w:r>
      <w:r w:rsidRPr="00254714">
        <w:rPr>
          <w:rFonts w:asciiTheme="minorHAnsi" w:hAnsiTheme="minorHAnsi" w:cstheme="minorHAnsi"/>
          <w:bCs/>
          <w:i/>
          <w:sz w:val="20"/>
          <w:szCs w:val="20"/>
          <w:lang w:val="en-GB"/>
        </w:rPr>
        <w:t xml:space="preserve">0000-0002-0110-8019, </w:t>
      </w:r>
      <w:hyperlink r:id="rId15" w:history="1">
        <w:r w:rsidR="001A3816" w:rsidRPr="00254714">
          <w:rPr>
            <w:rStyle w:val="Hyperlink"/>
            <w:rFonts w:asciiTheme="minorHAnsi" w:hAnsiTheme="minorHAnsi" w:cstheme="minorHAnsi"/>
            <w:bCs/>
            <w:i/>
            <w:sz w:val="20"/>
            <w:szCs w:val="20"/>
            <w:lang w:val="en-GB"/>
          </w:rPr>
          <w:t>maryse.vanderplanck@cefe.cnrs.fr</w:t>
        </w:r>
      </w:hyperlink>
    </w:p>
    <w:p w14:paraId="3EB0643A" w14:textId="77777777" w:rsidR="001A3816" w:rsidRDefault="001A3816" w:rsidP="001A3816">
      <w:pPr>
        <w:tabs>
          <w:tab w:val="left" w:pos="2540"/>
        </w:tabs>
        <w:rPr>
          <w:rFonts w:asciiTheme="minorHAnsi" w:hAnsiTheme="minorHAnsi" w:cstheme="minorHAnsi"/>
          <w:b/>
          <w:smallCaps/>
          <w:sz w:val="28"/>
          <w:szCs w:val="21"/>
        </w:rPr>
      </w:pPr>
    </w:p>
    <w:p w14:paraId="70661324" w14:textId="37F7F64B" w:rsidR="002224D3" w:rsidRPr="001A3816" w:rsidRDefault="00C65C53" w:rsidP="001A3816">
      <w:pPr>
        <w:tabs>
          <w:tab w:val="left" w:pos="2540"/>
        </w:tabs>
        <w:rPr>
          <w:rFonts w:asciiTheme="minorHAnsi" w:hAnsiTheme="minorHAnsi" w:cstheme="minorHAnsi"/>
          <w:bCs/>
          <w:i/>
          <w:sz w:val="20"/>
          <w:szCs w:val="20"/>
          <w:lang w:val="en-GB"/>
        </w:rPr>
      </w:pPr>
      <w:r w:rsidRPr="003A557F">
        <w:rPr>
          <w:rFonts w:asciiTheme="minorHAnsi" w:hAnsiTheme="minorHAnsi" w:cstheme="minorHAnsi"/>
          <w:b/>
          <w:smallCaps/>
          <w:sz w:val="28"/>
          <w:szCs w:val="21"/>
        </w:rPr>
        <w:t>Abstract</w:t>
      </w:r>
    </w:p>
    <w:p w14:paraId="23041787" w14:textId="5B9ACD9B" w:rsidR="001875B8" w:rsidRDefault="00890641" w:rsidP="001A3816">
      <w:pPr>
        <w:rPr>
          <w:rFonts w:asciiTheme="minorHAnsi" w:hAnsiTheme="minorHAnsi" w:cstheme="minorHAnsi"/>
          <w:color w:val="000000"/>
          <w:sz w:val="24"/>
          <w:lang w:val="en-GB"/>
        </w:rPr>
      </w:pPr>
      <w:r>
        <w:rPr>
          <w:rFonts w:asciiTheme="minorHAnsi" w:hAnsiTheme="minorHAnsi" w:cstheme="minorHAnsi"/>
          <w:color w:val="000000"/>
          <w:sz w:val="24"/>
          <w:lang w:val="en-GB"/>
        </w:rPr>
        <w:t xml:space="preserve">There is evidence </w:t>
      </w:r>
      <w:r w:rsidR="001E0BC5" w:rsidRPr="00BB5A4F">
        <w:rPr>
          <w:rFonts w:asciiTheme="minorHAnsi" w:hAnsiTheme="minorHAnsi" w:cstheme="minorHAnsi"/>
          <w:color w:val="000000"/>
          <w:sz w:val="24"/>
          <w:lang w:val="en-GB"/>
        </w:rPr>
        <w:t xml:space="preserve">that specialised metabolites of flowering plants occur in both vegetative parts and floral resources (i.e., pollen and nectar), exposing pollinators to their biological activities. While such metabolites may be toxic to bees, it may also help them to deal with environmental stressors. One example is heather nectar which has been shown to limit bumble bee infection by a trypanosomatid parasite, </w:t>
      </w:r>
      <w:r w:rsidR="001E0BC5" w:rsidRPr="00BB5A4F">
        <w:rPr>
          <w:rFonts w:asciiTheme="minorHAnsi" w:hAnsiTheme="minorHAnsi" w:cstheme="minorHAnsi"/>
          <w:i/>
          <w:iCs/>
          <w:color w:val="000000"/>
          <w:sz w:val="24"/>
          <w:lang w:val="en-GB"/>
        </w:rPr>
        <w:t xml:space="preserve">Crithidia </w:t>
      </w:r>
      <w:r w:rsidR="00C408D2" w:rsidRPr="00061178">
        <w:rPr>
          <w:rFonts w:asciiTheme="minorHAnsi" w:hAnsiTheme="minorHAnsi" w:cstheme="minorHAnsi"/>
          <w:color w:val="000000"/>
          <w:sz w:val="24"/>
          <w:lang w:val="en-GB"/>
        </w:rPr>
        <w:t>sp</w:t>
      </w:r>
      <w:r w:rsidR="00C408D2">
        <w:rPr>
          <w:rFonts w:asciiTheme="minorHAnsi" w:hAnsiTheme="minorHAnsi" w:cstheme="minorHAnsi"/>
          <w:i/>
          <w:iCs/>
          <w:color w:val="000000"/>
          <w:sz w:val="24"/>
          <w:lang w:val="en-GB"/>
        </w:rPr>
        <w:t>.</w:t>
      </w:r>
      <w:r w:rsidR="001E0BC5" w:rsidRPr="00BB5A4F">
        <w:rPr>
          <w:rFonts w:asciiTheme="minorHAnsi" w:hAnsiTheme="minorHAnsi" w:cstheme="minorHAnsi"/>
          <w:color w:val="000000"/>
          <w:sz w:val="24"/>
          <w:lang w:val="en-GB"/>
        </w:rPr>
        <w:t>, because of callunene activity. Besides</w:t>
      </w:r>
      <w:r w:rsidR="00BB5A4F">
        <w:rPr>
          <w:rFonts w:asciiTheme="minorHAnsi" w:hAnsiTheme="minorHAnsi" w:cstheme="minorHAnsi"/>
          <w:color w:val="000000"/>
          <w:sz w:val="24"/>
          <w:lang w:val="en-GB"/>
        </w:rPr>
        <w:t xml:space="preserve"> in nectar</w:t>
      </w:r>
      <w:r w:rsidR="001E0BC5" w:rsidRPr="00BB5A4F">
        <w:rPr>
          <w:rFonts w:asciiTheme="minorHAnsi" w:hAnsiTheme="minorHAnsi" w:cstheme="minorHAnsi"/>
          <w:color w:val="000000"/>
          <w:sz w:val="24"/>
          <w:lang w:val="en-GB"/>
        </w:rPr>
        <w:t>, heather harbours high content of specialised metabolites</w:t>
      </w:r>
      <w:r w:rsidR="00BB5A4F">
        <w:rPr>
          <w:rFonts w:asciiTheme="minorHAnsi" w:hAnsiTheme="minorHAnsi" w:cstheme="minorHAnsi"/>
          <w:color w:val="000000"/>
          <w:sz w:val="24"/>
          <w:lang w:val="en-GB"/>
        </w:rPr>
        <w:t xml:space="preserve"> in pollen</w:t>
      </w:r>
      <w:r w:rsidR="001E0BC5" w:rsidRPr="00BB5A4F">
        <w:rPr>
          <w:rFonts w:asciiTheme="minorHAnsi" w:hAnsiTheme="minorHAnsi" w:cstheme="minorHAnsi"/>
          <w:color w:val="000000"/>
          <w:sz w:val="24"/>
          <w:lang w:val="en-GB"/>
        </w:rPr>
        <w:t xml:space="preserve"> such as flavonoids but they have been poorly investigated. In this study, we aimed to assess the impact of </w:t>
      </w:r>
      <w:r w:rsidR="00C408D2" w:rsidRPr="00BB5A4F">
        <w:rPr>
          <w:rFonts w:asciiTheme="minorHAnsi" w:hAnsiTheme="minorHAnsi" w:cstheme="minorHAnsi"/>
          <w:i/>
          <w:iCs/>
          <w:color w:val="000000"/>
          <w:sz w:val="24"/>
          <w:lang w:val="en-GB"/>
        </w:rPr>
        <w:t xml:space="preserve">Crithidia </w:t>
      </w:r>
      <w:r w:rsidR="00C408D2" w:rsidRPr="00616EAF">
        <w:rPr>
          <w:rFonts w:asciiTheme="minorHAnsi" w:hAnsiTheme="minorHAnsi" w:cstheme="minorHAnsi"/>
          <w:color w:val="000000"/>
          <w:sz w:val="24"/>
          <w:lang w:val="en-GB"/>
        </w:rPr>
        <w:t>sp.</w:t>
      </w:r>
      <w:r w:rsidR="001E0BC5" w:rsidRPr="00BB5A4F">
        <w:rPr>
          <w:rFonts w:asciiTheme="minorHAnsi" w:hAnsiTheme="minorHAnsi" w:cstheme="minorHAnsi"/>
          <w:i/>
          <w:iCs/>
          <w:color w:val="000000"/>
          <w:sz w:val="24"/>
          <w:lang w:val="en-GB"/>
        </w:rPr>
        <w:t xml:space="preserve">, </w:t>
      </w:r>
      <w:r w:rsidR="001E0BC5" w:rsidRPr="00BB5A4F">
        <w:rPr>
          <w:rFonts w:asciiTheme="minorHAnsi" w:hAnsiTheme="minorHAnsi" w:cstheme="minorHAnsi"/>
          <w:color w:val="000000"/>
          <w:sz w:val="24"/>
          <w:lang w:val="en-GB"/>
        </w:rPr>
        <w:t>heather pollen and its flavonoids on bumble bees using non-parasitised and parasitised microcolonies fed either control pollen diet (i.e., willow pollen), heather pollen diet, or flavonoid-supplemented pollen diet. We found that heather pollen and its flavonoids significantly affected microcolonies</w:t>
      </w:r>
      <w:r w:rsidR="001E0BC5" w:rsidRPr="00BB5A4F" w:rsidDel="003C2D07">
        <w:rPr>
          <w:rFonts w:asciiTheme="minorHAnsi" w:hAnsiTheme="minorHAnsi" w:cstheme="minorHAnsi"/>
          <w:color w:val="000000"/>
          <w:sz w:val="24"/>
          <w:lang w:val="en-GB"/>
        </w:rPr>
        <w:t xml:space="preserve"> </w:t>
      </w:r>
      <w:r w:rsidR="001E0BC5" w:rsidRPr="00BB5A4F">
        <w:rPr>
          <w:rFonts w:asciiTheme="minorHAnsi" w:hAnsiTheme="minorHAnsi" w:cstheme="minorHAnsi"/>
          <w:color w:val="000000"/>
          <w:sz w:val="24"/>
          <w:lang w:val="en-GB"/>
        </w:rPr>
        <w:t>by decreasing pollen collection as well as offspring production, and by increasing male fat body content while parasite exposure had no significant effect</w:t>
      </w:r>
      <w:r w:rsidR="00375EA7" w:rsidRPr="00BB5A4F">
        <w:rPr>
          <w:rFonts w:asciiTheme="minorHAnsi" w:hAnsiTheme="minorHAnsi" w:cstheme="minorHAnsi"/>
          <w:color w:val="000000"/>
          <w:sz w:val="24"/>
          <w:lang w:val="en-GB"/>
        </w:rPr>
        <w:t xml:space="preserve"> except for an increase in male fat body</w:t>
      </w:r>
      <w:r w:rsidR="001E0BC5" w:rsidRPr="00BB5A4F">
        <w:rPr>
          <w:rFonts w:asciiTheme="minorHAnsi" w:hAnsiTheme="minorHAnsi" w:cstheme="minorHAnsi"/>
          <w:color w:val="000000"/>
          <w:sz w:val="24"/>
          <w:lang w:val="en-GB"/>
        </w:rPr>
        <w:t>. We did not highlight any medicinal effect of heather pollen or its flavonoids on parasitised bumble bees.</w:t>
      </w:r>
      <w:r w:rsidR="001E0BC5" w:rsidRPr="00BB5A4F">
        <w:rPr>
          <w:rStyle w:val="apple-converted-space"/>
          <w:rFonts w:asciiTheme="minorHAnsi" w:hAnsiTheme="minorHAnsi" w:cstheme="minorHAnsi"/>
          <w:color w:val="000000"/>
          <w:sz w:val="24"/>
          <w:lang w:val="en-GB"/>
        </w:rPr>
        <w:t xml:space="preserve"> </w:t>
      </w:r>
      <w:r w:rsidR="001E0BC5" w:rsidRPr="00BB5A4F">
        <w:rPr>
          <w:rFonts w:asciiTheme="minorHAnsi" w:hAnsiTheme="minorHAnsi" w:cstheme="minorHAnsi"/>
          <w:color w:val="000000"/>
          <w:sz w:val="24"/>
          <w:lang w:val="en-GB"/>
        </w:rPr>
        <w:t>Our results provide insight into the impact of pollen specialised metabolites in heather-bumble bee-parasite interactions</w:t>
      </w:r>
      <w:r w:rsidR="00375EA7" w:rsidRPr="00BB5A4F">
        <w:rPr>
          <w:rFonts w:asciiTheme="minorHAnsi" w:hAnsiTheme="minorHAnsi" w:cstheme="minorHAnsi"/>
          <w:color w:val="000000"/>
          <w:sz w:val="24"/>
          <w:lang w:val="en-GB"/>
        </w:rPr>
        <w:t xml:space="preserve">. They underline the contrasting roles </w:t>
      </w:r>
      <w:r w:rsidR="00581C7F" w:rsidRPr="00BB5A4F">
        <w:rPr>
          <w:rFonts w:asciiTheme="minorHAnsi" w:hAnsiTheme="minorHAnsi" w:cstheme="minorHAnsi"/>
          <w:color w:val="000000"/>
          <w:sz w:val="24"/>
          <w:lang w:val="en-GB"/>
        </w:rPr>
        <w:t xml:space="preserve">for bumble bees </w:t>
      </w:r>
      <w:r w:rsidR="00375EA7" w:rsidRPr="00BB5A4F">
        <w:rPr>
          <w:rFonts w:asciiTheme="minorHAnsi" w:hAnsiTheme="minorHAnsi" w:cstheme="minorHAnsi"/>
          <w:color w:val="000000"/>
          <w:sz w:val="24"/>
          <w:lang w:val="en-GB"/>
        </w:rPr>
        <w:t>of the two floral resources</w:t>
      </w:r>
      <w:r w:rsidR="001E0BC5" w:rsidRPr="00BB5A4F">
        <w:rPr>
          <w:rFonts w:asciiTheme="minorHAnsi" w:hAnsiTheme="minorHAnsi" w:cstheme="minorHAnsi"/>
          <w:color w:val="000000"/>
          <w:sz w:val="24"/>
          <w:lang w:val="en-GB"/>
        </w:rPr>
        <w:t xml:space="preserve"> and highlight the importance of considering both nectar and pollen when addressing medicinal effects of a plant towards pollinators.</w:t>
      </w:r>
    </w:p>
    <w:p w14:paraId="59B6DBAA" w14:textId="77777777" w:rsidR="00DF34DC" w:rsidRPr="00BB5A4F" w:rsidRDefault="00DF34DC" w:rsidP="001A3816">
      <w:pPr>
        <w:rPr>
          <w:rFonts w:asciiTheme="minorHAnsi" w:hAnsiTheme="minorHAnsi" w:cstheme="minorHAnsi"/>
          <w:color w:val="000000"/>
          <w:sz w:val="24"/>
          <w:lang w:val="en-GB"/>
        </w:rPr>
      </w:pPr>
    </w:p>
    <w:p w14:paraId="79DEA0CC" w14:textId="07FDBC74" w:rsidR="00707C2E" w:rsidRPr="000573A1" w:rsidRDefault="00C65C53" w:rsidP="005A0716">
      <w:pPr>
        <w:rPr>
          <w:rFonts w:asciiTheme="minorHAnsi" w:hAnsiTheme="minorHAnsi" w:cstheme="minorHAnsi"/>
          <w:szCs w:val="22"/>
          <w:lang w:val="en-GB"/>
        </w:rPr>
      </w:pPr>
      <w:r w:rsidRPr="000573A1">
        <w:rPr>
          <w:rFonts w:asciiTheme="minorHAnsi" w:hAnsiTheme="minorHAnsi" w:cstheme="minorHAnsi"/>
          <w:b/>
          <w:i/>
          <w:szCs w:val="16"/>
          <w:lang w:val="en-GB"/>
        </w:rPr>
        <w:t>Keywords:</w:t>
      </w:r>
      <w:r w:rsidRPr="000573A1">
        <w:rPr>
          <w:rFonts w:asciiTheme="minorHAnsi" w:hAnsiTheme="minorHAnsi" w:cstheme="minorHAnsi"/>
          <w:szCs w:val="16"/>
          <w:lang w:val="en-GB"/>
        </w:rPr>
        <w:t xml:space="preserve"> </w:t>
      </w:r>
      <w:r w:rsidR="001E0BC5" w:rsidRPr="000573A1">
        <w:rPr>
          <w:rFonts w:asciiTheme="minorHAnsi" w:hAnsiTheme="minorHAnsi" w:cstheme="minorHAnsi"/>
          <w:szCs w:val="22"/>
          <w:lang w:val="en-GB"/>
        </w:rPr>
        <w:t>Plant-pollinator interaction, Pollen specialised metabolite, Microcolony performance, Bumble bee health, Parasite</w:t>
      </w:r>
      <w:bookmarkStart w:id="0" w:name="_Toc99629444"/>
    </w:p>
    <w:p w14:paraId="4D57E984" w14:textId="4E7CB2B4" w:rsidR="001F071C" w:rsidRDefault="002B68D3" w:rsidP="00236B5F">
      <w:pPr>
        <w:pStyle w:val="PCJSection"/>
      </w:pPr>
      <w:r w:rsidRPr="002B68D3">
        <w:lastRenderedPageBreak/>
        <w:t>Introduction</w:t>
      </w:r>
      <w:bookmarkEnd w:id="0"/>
    </w:p>
    <w:p w14:paraId="3BA78F62" w14:textId="2976722E" w:rsidR="001F071C" w:rsidRDefault="001F071C" w:rsidP="001F071C">
      <w:pPr>
        <w:pStyle w:val="PCJtext"/>
      </w:pPr>
      <w:bookmarkStart w:id="1" w:name="_Hlk127441083"/>
      <w:r w:rsidRPr="001676AE">
        <w:t xml:space="preserve">For their own subsistence and </w:t>
      </w:r>
      <w:r w:rsidR="00292630">
        <w:t>that of their</w:t>
      </w:r>
      <w:r w:rsidR="00292630" w:rsidRPr="001676AE">
        <w:t xml:space="preserve"> </w:t>
      </w:r>
      <w:r w:rsidRPr="001676AE">
        <w:t>offspring</w:t>
      </w:r>
      <w:r w:rsidR="00292630">
        <w:t>s</w:t>
      </w:r>
      <w:r w:rsidRPr="001676AE">
        <w:t>, bee</w:t>
      </w:r>
      <w:r>
        <w:t xml:space="preserve"> female</w:t>
      </w:r>
      <w:r w:rsidRPr="001676AE">
        <w:t>s</w:t>
      </w:r>
      <w:r w:rsidRPr="001676AE" w:rsidDel="00830DFB">
        <w:t xml:space="preserve"> </w:t>
      </w:r>
      <w:r w:rsidRPr="001676AE">
        <w:t xml:space="preserve">mostly </w:t>
      </w:r>
      <w:r>
        <w:t>forage on</w:t>
      </w:r>
      <w:r w:rsidRPr="001676AE">
        <w:t xml:space="preserve"> two floral resources, namely nectar as main source of carbohydrates (Nicolson &amp; Thornburg</w:t>
      </w:r>
      <w:r w:rsidR="00236B5F">
        <w:t>,</w:t>
      </w:r>
      <w:r w:rsidRPr="001676AE">
        <w:t xml:space="preserve"> 2007), and pollen as main source of proteins and lipids (Campos et al.</w:t>
      </w:r>
      <w:r w:rsidR="00236B5F">
        <w:t>,</w:t>
      </w:r>
      <w:r w:rsidRPr="001676AE">
        <w:t xml:space="preserve"> 2008). Among these </w:t>
      </w:r>
      <w:r>
        <w:t>nutritional</w:t>
      </w:r>
      <w:r w:rsidRPr="001676AE">
        <w:t xml:space="preserve"> resources, the pollen chemical composition is particularly complex and highly variable among plant species (Vaudo et al.</w:t>
      </w:r>
      <w:r w:rsidR="00236B5F">
        <w:t>,</w:t>
      </w:r>
      <w:r w:rsidRPr="001676AE">
        <w:t xml:space="preserve"> 2020). While pollen central metabolites, for instance</w:t>
      </w:r>
      <w:r w:rsidR="007C3DBB">
        <w:t>,</w:t>
      </w:r>
      <w:r w:rsidRPr="001676AE">
        <w:t xml:space="preserve"> the protein</w:t>
      </w:r>
      <w:r>
        <w:t>-</w:t>
      </w:r>
      <w:r w:rsidRPr="001676AE">
        <w:t>to</w:t>
      </w:r>
      <w:r>
        <w:t>-</w:t>
      </w:r>
      <w:r w:rsidRPr="001676AE">
        <w:t xml:space="preserve">lipid ratio, play </w:t>
      </w:r>
      <w:ins w:id="2" w:author="Clément TOURBEZ" w:date="2023-07-28T09:09:00Z">
        <w:r w:rsidR="007C3DBB">
          <w:t xml:space="preserve">a </w:t>
        </w:r>
      </w:ins>
      <w:r w:rsidRPr="001676AE">
        <w:t>crucial role in bee health, development, and fitness (Di Pasquale et al.</w:t>
      </w:r>
      <w:r w:rsidR="00236B5F">
        <w:t>,</w:t>
      </w:r>
      <w:r w:rsidRPr="001676AE">
        <w:t xml:space="preserve"> 2013), pollen also contains numerous specialised metabolites (e.g., alkaloids, flavonoids and terpenoids, Irwin et al.</w:t>
      </w:r>
      <w:r w:rsidR="009C444E">
        <w:t>,</w:t>
      </w:r>
      <w:r w:rsidRPr="001676AE">
        <w:t xml:space="preserve"> 2014; Palmer-Young et al.</w:t>
      </w:r>
      <w:r w:rsidR="009C444E">
        <w:t>,</w:t>
      </w:r>
      <w:r w:rsidRPr="001676AE">
        <w:t xml:space="preserve"> 2019). The biological activities of these metabolites are multiple so that they may be involved in protecting pollen from abiotic factors, such as UVs (Li et al.</w:t>
      </w:r>
      <w:r w:rsidR="009C444E">
        <w:t>,</w:t>
      </w:r>
      <w:r w:rsidRPr="001676AE">
        <w:t xml:space="preserve"> 1993), </w:t>
      </w:r>
      <w:r w:rsidR="00292630">
        <w:t>but also from</w:t>
      </w:r>
      <w:r w:rsidR="00292630" w:rsidRPr="001676AE">
        <w:t xml:space="preserve"> </w:t>
      </w:r>
      <w:r w:rsidRPr="001676AE">
        <w:t>biotic factors, acting as antibacterial, antifungal or insecticidal compounds (Pusztahelyi et al.</w:t>
      </w:r>
      <w:r w:rsidR="009C444E">
        <w:t>,</w:t>
      </w:r>
      <w:r w:rsidRPr="001676AE">
        <w:t xml:space="preserve"> 2015; Zaynab et al.</w:t>
      </w:r>
      <w:r w:rsidR="009C444E">
        <w:t>,</w:t>
      </w:r>
      <w:r w:rsidRPr="001676AE">
        <w:t xml:space="preserve"> 2018). When ingesting pollen, bees are then exposed to all these biological activities that may be beneficial, for instance </w:t>
      </w:r>
      <w:r>
        <w:t xml:space="preserve">by </w:t>
      </w:r>
      <w:r w:rsidRPr="001676AE">
        <w:t>reducing parasite load through antimicrobial activities (Manson et al.</w:t>
      </w:r>
      <w:r w:rsidR="009C444E">
        <w:t>,</w:t>
      </w:r>
      <w:r w:rsidRPr="001676AE">
        <w:t xml:space="preserve"> 2010; Biller et al.</w:t>
      </w:r>
      <w:r w:rsidR="009C444E">
        <w:t>,</w:t>
      </w:r>
      <w:r w:rsidRPr="001676AE">
        <w:t xml:space="preserve"> 2015; Richardson </w:t>
      </w:r>
      <w:r w:rsidR="009C444E">
        <w:t xml:space="preserve">et al., </w:t>
      </w:r>
      <w:r w:rsidRPr="001676AE">
        <w:t xml:space="preserve">2015), but also detrimental, for instance </w:t>
      </w:r>
      <w:r>
        <w:t xml:space="preserve">by </w:t>
      </w:r>
      <w:r w:rsidRPr="001676AE">
        <w:t xml:space="preserve">impairing resource collection (Wang </w:t>
      </w:r>
      <w:r w:rsidR="009C444E">
        <w:t xml:space="preserve">et al., </w:t>
      </w:r>
      <w:r w:rsidRPr="001676AE">
        <w:t xml:space="preserve">2019; Brochu </w:t>
      </w:r>
      <w:r w:rsidR="009C444E">
        <w:t xml:space="preserve">et al., </w:t>
      </w:r>
      <w:r w:rsidRPr="001676AE">
        <w:t xml:space="preserve">2020), decreasing offspring size and production (Arnold </w:t>
      </w:r>
      <w:r w:rsidR="009C444E">
        <w:t xml:space="preserve">et al., </w:t>
      </w:r>
      <w:r w:rsidRPr="001676AE">
        <w:t xml:space="preserve">2014), inducing larvae or imago death (Hendriksma </w:t>
      </w:r>
      <w:r w:rsidR="009C444E">
        <w:t xml:space="preserve">et al., </w:t>
      </w:r>
      <w:r w:rsidRPr="001676AE">
        <w:t>2011; Weber</w:t>
      </w:r>
      <w:r w:rsidR="00DB0B41">
        <w:t>,</w:t>
      </w:r>
      <w:r w:rsidRPr="001676AE">
        <w:t xml:space="preserve"> 2004), and altering immune system (Gekière </w:t>
      </w:r>
      <w:r w:rsidR="009C444E">
        <w:t xml:space="preserve">et al., </w:t>
      </w:r>
      <w:r w:rsidRPr="001676AE">
        <w:t>2022</w:t>
      </w:r>
      <w:r w:rsidR="007A0559">
        <w:t>a</w:t>
      </w:r>
      <w:r w:rsidRPr="001676AE">
        <w:t xml:space="preserve">). Given these opposite effects on bees, it is essential to question how specific specialised metabolites may impact bee health, especially in a changing world with multiple environmental pressures. </w:t>
      </w:r>
    </w:p>
    <w:p w14:paraId="66EA4506" w14:textId="77777777" w:rsidR="001F071C" w:rsidRPr="001676AE" w:rsidRDefault="001F071C" w:rsidP="001F071C">
      <w:pPr>
        <w:pStyle w:val="PCJtext"/>
      </w:pPr>
    </w:p>
    <w:p w14:paraId="2634648A" w14:textId="10CAE2B4" w:rsidR="001F071C" w:rsidRDefault="001F071C" w:rsidP="001F071C">
      <w:pPr>
        <w:pStyle w:val="PCJtext"/>
      </w:pPr>
      <w:bookmarkStart w:id="3" w:name="_Hlk127441244"/>
      <w:bookmarkEnd w:id="1"/>
      <w:r w:rsidRPr="001676AE">
        <w:t xml:space="preserve">In the current context of biodiversity erosion (Butchart </w:t>
      </w:r>
      <w:r w:rsidR="009C444E">
        <w:t xml:space="preserve">et al., </w:t>
      </w:r>
      <w:r w:rsidRPr="001676AE">
        <w:t xml:space="preserve">2010), bees are unfortunately </w:t>
      </w:r>
      <w:del w:id="4" w:author="Clément TOURBEZ" w:date="2023-07-28T09:10:00Z">
        <w:r w:rsidRPr="001676AE" w:rsidDel="007C3DBB">
          <w:delText xml:space="preserve">not </w:delText>
        </w:r>
      </w:del>
      <w:ins w:id="5" w:author="Clément TOURBEZ" w:date="2023-07-28T09:10:00Z">
        <w:r w:rsidR="007C3DBB">
          <w:t>no</w:t>
        </w:r>
        <w:r w:rsidR="007C3DBB" w:rsidRPr="001676AE">
          <w:t xml:space="preserve"> </w:t>
        </w:r>
      </w:ins>
      <w:r w:rsidRPr="001676AE">
        <w:t>exception, and many threats have been pinpointed as responsible for the</w:t>
      </w:r>
      <w:r>
        <w:t>ir negative population trends</w:t>
      </w:r>
      <w:r w:rsidRPr="001676AE">
        <w:t xml:space="preserve"> (Dicks </w:t>
      </w:r>
      <w:r w:rsidR="009C444E">
        <w:t xml:space="preserve">et al., </w:t>
      </w:r>
      <w:r w:rsidRPr="001676AE">
        <w:t>2021) such as pesticide exposure (Sánchez-Bayo &amp; Goka</w:t>
      </w:r>
      <w:r w:rsidR="007A6210">
        <w:t>,</w:t>
      </w:r>
      <w:r w:rsidRPr="001676AE">
        <w:t xml:space="preserve"> 2014), </w:t>
      </w:r>
      <w:r w:rsidR="00CE661A">
        <w:t xml:space="preserve">metalloid pollution (Gekière et al., 2023), </w:t>
      </w:r>
      <w:r w:rsidRPr="001676AE">
        <w:t xml:space="preserve">habitat loss (Baude </w:t>
      </w:r>
      <w:r w:rsidR="009C444E">
        <w:t xml:space="preserve">et al., </w:t>
      </w:r>
      <w:r w:rsidRPr="001676AE">
        <w:t>2016), resource scarcity (Naug</w:t>
      </w:r>
      <w:r w:rsidR="00DB0B41">
        <w:t>,</w:t>
      </w:r>
      <w:r w:rsidRPr="001676AE">
        <w:t xml:space="preserve"> 2009), competition with domesticated species (Mallinger </w:t>
      </w:r>
      <w:r w:rsidR="009C444E">
        <w:t xml:space="preserve">et al., </w:t>
      </w:r>
      <w:r w:rsidRPr="001676AE">
        <w:t xml:space="preserve">2017), and diseases (Van Engelsdorp </w:t>
      </w:r>
      <w:r w:rsidR="009C444E">
        <w:t xml:space="preserve">et al., </w:t>
      </w:r>
      <w:r w:rsidRPr="001676AE">
        <w:t xml:space="preserve">2009). Among environmental challenges, bees indeed suffer from a high diversity of </w:t>
      </w:r>
      <w:r>
        <w:t xml:space="preserve">pathogens and </w:t>
      </w:r>
      <w:r w:rsidRPr="001676AE">
        <w:t xml:space="preserve">parasites (Meeus </w:t>
      </w:r>
      <w:r w:rsidR="009C444E">
        <w:t xml:space="preserve">et al., </w:t>
      </w:r>
      <w:r w:rsidRPr="001676AE">
        <w:t>2011; Goulson &amp; Hughes</w:t>
      </w:r>
      <w:r w:rsidR="007A6210">
        <w:t>,</w:t>
      </w:r>
      <w:r w:rsidRPr="001676AE">
        <w:t xml:space="preserve"> 2015) </w:t>
      </w:r>
      <w:r>
        <w:t>of which</w:t>
      </w:r>
      <w:r w:rsidRPr="001676AE">
        <w:t xml:space="preserve"> effects vary from small ethological alterations of minor consequences (Paris </w:t>
      </w:r>
      <w:r w:rsidR="009C444E">
        <w:t xml:space="preserve">et al., </w:t>
      </w:r>
      <w:r w:rsidRPr="001676AE">
        <w:t>2018) to large reductions in host bee fitness (McMenamin &amp; Genersch</w:t>
      </w:r>
      <w:r w:rsidR="007A6210">
        <w:t>,</w:t>
      </w:r>
      <w:r w:rsidRPr="001676AE">
        <w:t xml:space="preserve"> 2015). Social bee species such as bumble bees (Apidae; </w:t>
      </w:r>
      <w:r w:rsidRPr="001676AE">
        <w:rPr>
          <w:i/>
          <w:iCs/>
        </w:rPr>
        <w:t xml:space="preserve">Bombus </w:t>
      </w:r>
      <w:r w:rsidRPr="001676AE">
        <w:t>sp</w:t>
      </w:r>
      <w:r>
        <w:t>p</w:t>
      </w:r>
      <w:r w:rsidRPr="001676AE">
        <w:t xml:space="preserve">.) are particularly impacted by parasites, </w:t>
      </w:r>
      <w:r>
        <w:t xml:space="preserve">the latter </w:t>
      </w:r>
      <w:r w:rsidRPr="001676AE">
        <w:t xml:space="preserve">benefiting from their social system to </w:t>
      </w:r>
      <w:r>
        <w:t>readily</w:t>
      </w:r>
      <w:r w:rsidRPr="001676AE">
        <w:t xml:space="preserve"> infect numerous individuals (Folly </w:t>
      </w:r>
      <w:r w:rsidR="009C444E">
        <w:t xml:space="preserve">et al., </w:t>
      </w:r>
      <w:r w:rsidRPr="001676AE">
        <w:t xml:space="preserve">2017). One of the most prevalent parasites in wild bumble bee populations is the gut trypanosomatid </w:t>
      </w:r>
      <w:r w:rsidRPr="001676AE">
        <w:rPr>
          <w:i/>
          <w:iCs/>
        </w:rPr>
        <w:t>Crithidia bombi</w:t>
      </w:r>
      <w:r w:rsidRPr="001676AE">
        <w:t xml:space="preserve"> </w:t>
      </w:r>
      <w:r w:rsidRPr="001D3216">
        <w:t>Lipa &amp; Triggiani, 1980</w:t>
      </w:r>
      <w:r>
        <w:t xml:space="preserve"> </w:t>
      </w:r>
      <w:r w:rsidRPr="001676AE">
        <w:t>(Euglenozoa: Trypanosomatidae; Schmid-Hempel</w:t>
      </w:r>
      <w:r w:rsidR="00DB0B41">
        <w:t>,</w:t>
      </w:r>
      <w:r w:rsidRPr="001676AE">
        <w:t xml:space="preserve"> 2001). Despite its </w:t>
      </w:r>
      <w:r>
        <w:t xml:space="preserve">generally </w:t>
      </w:r>
      <w:r w:rsidRPr="001676AE">
        <w:t>moderate impact</w:t>
      </w:r>
      <w:r>
        <w:t>s</w:t>
      </w:r>
      <w:r w:rsidRPr="001676AE">
        <w:t xml:space="preserve">, it can decrease </w:t>
      </w:r>
      <w:r>
        <w:t>foraging</w:t>
      </w:r>
      <w:r w:rsidRPr="001676AE">
        <w:t xml:space="preserve"> effectiveness (Otterstatter </w:t>
      </w:r>
      <w:r w:rsidR="009C444E">
        <w:t xml:space="preserve">et al., </w:t>
      </w:r>
      <w:r w:rsidRPr="001676AE">
        <w:t>2005), offspring production (Schmid-Hempel</w:t>
      </w:r>
      <w:r w:rsidR="00DB0B41">
        <w:t>,</w:t>
      </w:r>
      <w:r w:rsidRPr="001676AE">
        <w:t xml:space="preserve"> 1998), queen survival through hibernation (Fauser </w:t>
      </w:r>
      <w:r w:rsidR="009C444E">
        <w:t xml:space="preserve">et al., </w:t>
      </w:r>
      <w:r w:rsidRPr="001676AE">
        <w:t xml:space="preserve">2017), and increase mortality </w:t>
      </w:r>
      <w:r>
        <w:t>in synergy with other stresses</w:t>
      </w:r>
      <w:r w:rsidRPr="001676AE">
        <w:t xml:space="preserve"> (Brown </w:t>
      </w:r>
      <w:r w:rsidR="009C444E">
        <w:t xml:space="preserve">et al., </w:t>
      </w:r>
      <w:r w:rsidRPr="001676AE">
        <w:t>2000). To deal with such</w:t>
      </w:r>
      <w:r>
        <w:t xml:space="preserve"> </w:t>
      </w:r>
      <w:r w:rsidRPr="001676AE">
        <w:t xml:space="preserve">parasite pressure, bumble bees may rely on specific floral resources displaying appropriate antimicrobial properties through their specialised metabolites (Manson </w:t>
      </w:r>
      <w:r w:rsidR="009C444E">
        <w:t xml:space="preserve">et al., </w:t>
      </w:r>
      <w:r w:rsidRPr="001676AE">
        <w:t xml:space="preserve">2010; Biller </w:t>
      </w:r>
      <w:r w:rsidR="009C444E">
        <w:t xml:space="preserve">et al., </w:t>
      </w:r>
      <w:r w:rsidRPr="001676AE">
        <w:t xml:space="preserve">2015; Richardson </w:t>
      </w:r>
      <w:r w:rsidR="009C444E">
        <w:t xml:space="preserve">et al., </w:t>
      </w:r>
      <w:r w:rsidRPr="001676AE">
        <w:t xml:space="preserve">2015; Fitch </w:t>
      </w:r>
      <w:r w:rsidR="009C444E">
        <w:t xml:space="preserve">et al., </w:t>
      </w:r>
      <w:r w:rsidRPr="001676AE">
        <w:t>2022).</w:t>
      </w:r>
    </w:p>
    <w:p w14:paraId="5F5EACE4" w14:textId="77777777" w:rsidR="001F071C" w:rsidRPr="001676AE" w:rsidRDefault="001F071C" w:rsidP="001F071C">
      <w:pPr>
        <w:pStyle w:val="PCJtext"/>
      </w:pPr>
    </w:p>
    <w:p w14:paraId="37D670CF" w14:textId="3FB564E1" w:rsidR="00582971" w:rsidRPr="00582971" w:rsidRDefault="001F071C" w:rsidP="00991097">
      <w:pPr>
        <w:pStyle w:val="PCJtext"/>
        <w:rPr>
          <w:rFonts w:cs="Times New Roman"/>
          <w:b/>
          <w:color w:val="000000" w:themeColor="text1"/>
          <w:sz w:val="28"/>
          <w:lang w:eastAsia="es-ES"/>
        </w:rPr>
      </w:pPr>
      <w:r w:rsidRPr="001676AE">
        <w:t xml:space="preserve">Among potential medicinal floral resources, </w:t>
      </w:r>
      <w:ins w:id="6" w:author="Clément TOURBEZ" w:date="2023-07-28T10:08:00Z">
        <w:r w:rsidR="009C03A0">
          <w:t xml:space="preserve">the </w:t>
        </w:r>
      </w:ins>
      <w:r w:rsidRPr="001676AE">
        <w:t>heather (</w:t>
      </w:r>
      <w:del w:id="7" w:author="Clément TOURBEZ" w:date="2023-07-28T10:08:00Z">
        <w:r w:rsidRPr="001676AE" w:rsidDel="009C03A0">
          <w:delText xml:space="preserve">Ericaceae, </w:delText>
        </w:r>
      </w:del>
      <w:r w:rsidRPr="001676AE">
        <w:rPr>
          <w:i/>
          <w:iCs/>
        </w:rPr>
        <w:t>Calluna vulgaris</w:t>
      </w:r>
      <w:r>
        <w:rPr>
          <w:i/>
          <w:iCs/>
        </w:rPr>
        <w:t xml:space="preserve"> </w:t>
      </w:r>
      <w:r>
        <w:t>Hull. 1808</w:t>
      </w:r>
      <w:r w:rsidRPr="001676AE">
        <w:t>)</w:t>
      </w:r>
      <w:ins w:id="8" w:author="Clément TOURBEZ" w:date="2023-07-28T10:08:00Z">
        <w:r w:rsidR="009C03A0">
          <w:t xml:space="preserve">, an Ericaceae </w:t>
        </w:r>
      </w:ins>
      <w:ins w:id="9" w:author="Clément TOURBEZ" w:date="2023-07-28T10:09:00Z">
        <w:r w:rsidR="009C03A0">
          <w:t>commonly foraged by bumble bees (</w:t>
        </w:r>
      </w:ins>
      <w:ins w:id="10" w:author="Clément TOURBEZ" w:date="2023-07-28T10:27:00Z">
        <w:r w:rsidR="00AC57B4" w:rsidRPr="00AC57B4">
          <w:t>Descamps</w:t>
        </w:r>
        <w:r w:rsidR="00AC57B4">
          <w:t xml:space="preserve"> et al., 2015</w:t>
        </w:r>
      </w:ins>
      <w:ins w:id="11" w:author="Clément TOURBEZ" w:date="2023-07-28T10:09:00Z">
        <w:r w:rsidR="009C03A0">
          <w:t>),</w:t>
        </w:r>
      </w:ins>
      <w:ins w:id="12" w:author="Clément TOURBEZ" w:date="2023-07-28T10:27:00Z">
        <w:r w:rsidR="00AC57B4">
          <w:t xml:space="preserve"> </w:t>
        </w:r>
      </w:ins>
      <w:del w:id="13" w:author="Clément TOURBEZ" w:date="2023-07-28T10:08:00Z">
        <w:r w:rsidRPr="001676AE" w:rsidDel="009C03A0">
          <w:delText xml:space="preserve"> </w:delText>
        </w:r>
      </w:del>
      <w:r w:rsidRPr="001676AE">
        <w:t xml:space="preserve">produces a nectar documented to affect </w:t>
      </w:r>
      <w:r w:rsidRPr="001676AE">
        <w:rPr>
          <w:i/>
          <w:iCs/>
        </w:rPr>
        <w:t>C. bombi</w:t>
      </w:r>
      <w:r w:rsidRPr="001676AE">
        <w:t xml:space="preserve"> (Koch </w:t>
      </w:r>
      <w:r w:rsidR="009C444E">
        <w:t xml:space="preserve">et al., </w:t>
      </w:r>
      <w:r w:rsidRPr="001676AE">
        <w:t xml:space="preserve">2019). </w:t>
      </w:r>
      <w:r>
        <w:t>This</w:t>
      </w:r>
      <w:r w:rsidRPr="001676AE">
        <w:t xml:space="preserve"> effect has been attributed to the presence of callunene, a terpenoid that induces the loss of </w:t>
      </w:r>
      <w:r w:rsidRPr="001676AE">
        <w:rPr>
          <w:i/>
          <w:iCs/>
        </w:rPr>
        <w:t>C. bombi</w:t>
      </w:r>
      <w:r w:rsidRPr="001676AE">
        <w:t xml:space="preserve"> flagellum, preventing the parasite from settling in the bumble bee digestive tract (Koch </w:t>
      </w:r>
      <w:r w:rsidR="009C444E">
        <w:t xml:space="preserve">et al., </w:t>
      </w:r>
      <w:r w:rsidRPr="001676AE">
        <w:t xml:space="preserve">2019). Such medicative properties of heather nectar make heather-rich heathlands even more valuable for </w:t>
      </w:r>
      <w:r>
        <w:t xml:space="preserve">these </w:t>
      </w:r>
      <w:r w:rsidRPr="001676AE">
        <w:t>bumble bee</w:t>
      </w:r>
      <w:r>
        <w:t xml:space="preserve">s </w:t>
      </w:r>
      <w:r w:rsidRPr="001676AE">
        <w:t xml:space="preserve">(Descamps </w:t>
      </w:r>
      <w:r w:rsidR="009C444E">
        <w:t xml:space="preserve">et al., </w:t>
      </w:r>
      <w:r w:rsidRPr="001676AE">
        <w:t xml:space="preserve">2015; Moquet </w:t>
      </w:r>
      <w:r w:rsidR="009C444E">
        <w:t xml:space="preserve">et al., </w:t>
      </w:r>
      <w:r w:rsidRPr="001676AE">
        <w:t xml:space="preserve">2017). However, although heather is a major </w:t>
      </w:r>
      <w:r>
        <w:t xml:space="preserve">resource </w:t>
      </w:r>
      <w:r w:rsidRPr="001676AE">
        <w:t xml:space="preserve">for European bees, only a handful of studies have sought for specialised metabolites with biological activities in heather pollen, showing a high prevalence of flavonoids (Gekière </w:t>
      </w:r>
      <w:r w:rsidR="009C444E">
        <w:t xml:space="preserve">et al., </w:t>
      </w:r>
      <w:r w:rsidRPr="001676AE">
        <w:rPr>
          <w:i/>
        </w:rPr>
        <w:t>in prep</w:t>
      </w:r>
      <w:r w:rsidRPr="00EA77F1">
        <w:rPr>
          <w:i/>
        </w:rPr>
        <w:t>.</w:t>
      </w:r>
      <w:r w:rsidRPr="00EA77F1">
        <w:t xml:space="preserve">). </w:t>
      </w:r>
      <w:r w:rsidR="0051642B" w:rsidRPr="00616EAF">
        <w:t xml:space="preserve">Flavonoids can have very contrasting effects on insect-plant interactions and affect them in multiple ways (Simmonds 2003; Onyilagha et al., 2012). Bees are attracted to some flavonoid compounds (e.g. quercetin; Liao et al. 2017a) while others repel them (e.g. kaempferol, catechin; Detzel &amp; Wink 1993; Onkokesung et al., 2014). However, despite some deleterious effects on larval development (Wang et al., 2010), flavonoids are mainly not toxic molecules for insects (Detzel &amp; Wink, 1993). Once ingested, flavonoids can have antioxidant properties and are potentially beneficial for bees (e.g. quercetin; Treutter, 2005). They can stimulate the activation of detoxification enzymes (cytochrome P450 monooxygenase) and enhance bee resistance to certain insecticides and acaricides </w:t>
      </w:r>
      <w:r w:rsidR="0051642B" w:rsidRPr="00616EAF">
        <w:lastRenderedPageBreak/>
        <w:t xml:space="preserve">(Scott et al., 1998; Johnson et al. 2012; Liao et al., 2017b). The case of heather pollen flavonoids remains to be </w:t>
      </w:r>
      <w:del w:id="14" w:author="Clément TOURBEZ" w:date="2023-07-28T09:11:00Z">
        <w:r w:rsidR="0051642B" w:rsidRPr="00616EAF" w:rsidDel="007C3DBB">
          <w:delText xml:space="preserve">adressed </w:delText>
        </w:r>
      </w:del>
      <w:ins w:id="15" w:author="Clément TOURBEZ" w:date="2023-07-28T09:11:00Z">
        <w:r w:rsidR="007C3DBB">
          <w:t>addressed</w:t>
        </w:r>
        <w:r w:rsidR="007C3DBB" w:rsidRPr="00616EAF">
          <w:t xml:space="preserve"> </w:t>
        </w:r>
      </w:ins>
      <w:del w:id="16" w:author="Clément TOURBEZ" w:date="2023-07-28T09:12:00Z">
        <w:r w:rsidR="0051642B" w:rsidRPr="00616EAF" w:rsidDel="007C3DBB">
          <w:delText xml:space="preserve">and  </w:delText>
        </w:r>
      </w:del>
      <w:ins w:id="17" w:author="Clément TOURBEZ" w:date="2023-07-28T09:12:00Z">
        <w:r w:rsidR="007C3DBB" w:rsidRPr="00616EAF">
          <w:t>and</w:t>
        </w:r>
        <w:r w:rsidR="007C3DBB">
          <w:t xml:space="preserve"> </w:t>
        </w:r>
      </w:ins>
      <w:r w:rsidR="0051642B" w:rsidRPr="00EA77F1">
        <w:t>t</w:t>
      </w:r>
      <w:r w:rsidRPr="00EA77F1">
        <w:t>his incomplete picture</w:t>
      </w:r>
      <w:r w:rsidR="00446708" w:rsidRPr="00EA77F1">
        <w:t xml:space="preserve"> of the pollen side</w:t>
      </w:r>
      <w:r w:rsidRPr="00EA77F1">
        <w:t xml:space="preserve"> does not allow for fully arguing that heather is a bumble bee healt</w:t>
      </w:r>
      <w:r w:rsidRPr="001676AE">
        <w:t>h-promoting plant</w:t>
      </w:r>
      <w:r w:rsidR="0051642B">
        <w:t>.</w:t>
      </w:r>
      <w:r w:rsidRPr="001676AE">
        <w:t xml:space="preserve"> </w:t>
      </w:r>
      <w:r w:rsidR="0051642B">
        <w:t>Therefore, b</w:t>
      </w:r>
      <w:r w:rsidRPr="001676AE">
        <w:t xml:space="preserve">ioassays to determine heather pollen effects on bumble bee brood, bumble bee health, and parasite dynamics are </w:t>
      </w:r>
      <w:r>
        <w:t>warranted</w:t>
      </w:r>
      <w:r w:rsidRPr="001676AE">
        <w:t xml:space="preserve">. To fill this gap, we herein present a study that aimed to assess the effects </w:t>
      </w:r>
      <w:del w:id="18" w:author="Clément TOURBEZ" w:date="2023-07-28T09:12:00Z">
        <w:r w:rsidRPr="001676AE" w:rsidDel="007C3DBB">
          <w:delText xml:space="preserve">on </w:delText>
        </w:r>
      </w:del>
      <w:ins w:id="19" w:author="Clément TOURBEZ" w:date="2023-07-28T09:12:00Z">
        <w:r w:rsidR="007C3DBB">
          <w:t>of</w:t>
        </w:r>
        <w:r w:rsidR="007C3DBB" w:rsidRPr="001676AE">
          <w:t xml:space="preserve"> </w:t>
        </w:r>
      </w:ins>
      <w:r w:rsidRPr="001676AE">
        <w:t xml:space="preserve">heather pollen and its flavonoids on bumble </w:t>
      </w:r>
      <w:r>
        <w:t xml:space="preserve">bee </w:t>
      </w:r>
      <w:r w:rsidRPr="001676AE">
        <w:t xml:space="preserve">health, at both individual and </w:t>
      </w:r>
      <w:r>
        <w:t>colony</w:t>
      </w:r>
      <w:r w:rsidRPr="001676AE">
        <w:t xml:space="preserve"> level</w:t>
      </w:r>
      <w:r>
        <w:t>s</w:t>
      </w:r>
      <w:r w:rsidRPr="001676AE">
        <w:t xml:space="preserve">, considering the bumble bee interaction with </w:t>
      </w:r>
      <w:r>
        <w:t>the parasite</w:t>
      </w:r>
      <w:r w:rsidRPr="001676AE">
        <w:t xml:space="preserve">. We specifically addressed the following questions: (i) how does </w:t>
      </w:r>
      <w:r w:rsidR="00C408D2" w:rsidRPr="00061178">
        <w:t>the</w:t>
      </w:r>
      <w:r w:rsidR="00C408D2">
        <w:rPr>
          <w:i/>
          <w:iCs/>
        </w:rPr>
        <w:t xml:space="preserve"> </w:t>
      </w:r>
      <w:r w:rsidR="00C408D2" w:rsidRPr="00616EAF">
        <w:t>parasite</w:t>
      </w:r>
      <w:r w:rsidRPr="001676AE">
        <w:t xml:space="preserve"> influence the development of bumble bee microcolonies and </w:t>
      </w:r>
      <w:del w:id="20" w:author="Clément TOURBEZ" w:date="2023-07-28T09:12:00Z">
        <w:r w:rsidRPr="001676AE" w:rsidDel="007C3DBB">
          <w:delText xml:space="preserve">the </w:delText>
        </w:r>
      </w:del>
      <w:r w:rsidRPr="001676AE">
        <w:t>individual immunocompetence</w:t>
      </w:r>
      <w:r w:rsidRPr="001676AE">
        <w:rPr>
          <w:color w:val="000000" w:themeColor="text1"/>
        </w:rPr>
        <w:t xml:space="preserve">? (ii) do heather </w:t>
      </w:r>
      <w:r w:rsidRPr="001676AE">
        <w:t>pollen and its flavonoids challenge bumble bees, impacting their resource collection and offspring production? (iii) do heather pollen and its flavonoids affect the parasite dynamic in infected bumble bee workers, or help bumble bees to counteract parasite effects</w:t>
      </w:r>
      <w:r w:rsidRPr="001676AE">
        <w:rPr>
          <w:color w:val="000000" w:themeColor="text1"/>
        </w:rPr>
        <w:t xml:space="preserve">? </w:t>
      </w:r>
      <w:r>
        <w:rPr>
          <w:color w:val="000000" w:themeColor="text1"/>
        </w:rPr>
        <w:t>W</w:t>
      </w:r>
      <w:r w:rsidRPr="001676AE">
        <w:rPr>
          <w:color w:val="000000" w:themeColor="text1"/>
        </w:rPr>
        <w:t xml:space="preserve">e expect (i) a mild effect of </w:t>
      </w:r>
      <w:r w:rsidR="00C408D2" w:rsidRPr="00061178">
        <w:rPr>
          <w:color w:val="000000" w:themeColor="text1"/>
        </w:rPr>
        <w:t>the parasite</w:t>
      </w:r>
      <w:r w:rsidRPr="001676AE">
        <w:rPr>
          <w:color w:val="000000" w:themeColor="text1"/>
        </w:rPr>
        <w:t xml:space="preserve"> on bumble bees reared in optimal conditions; (ii) detrimental effects of flavonoids, and potentially </w:t>
      </w:r>
      <w:r>
        <w:rPr>
          <w:color w:val="000000" w:themeColor="text1"/>
        </w:rPr>
        <w:t xml:space="preserve">of </w:t>
      </w:r>
      <w:r w:rsidRPr="001676AE">
        <w:rPr>
          <w:color w:val="000000" w:themeColor="text1"/>
        </w:rPr>
        <w:t>heather pollen on healthy bumble bees and microcolonies; and (iii) beneficial effects of heather pollen, and potentially its flavonoids, on infected bumble bees by reducing parasite load.</w:t>
      </w:r>
      <w:bookmarkEnd w:id="3"/>
    </w:p>
    <w:p w14:paraId="156B986B" w14:textId="7F8D66B7" w:rsidR="002B68D3" w:rsidRPr="00574192" w:rsidRDefault="00574192" w:rsidP="00CE127D">
      <w:pPr>
        <w:pStyle w:val="PCJSection"/>
        <w:rPr>
          <w:lang w:val="en-GB"/>
        </w:rPr>
      </w:pPr>
      <w:bookmarkStart w:id="21" w:name="_Toc99629445"/>
      <w:r>
        <w:rPr>
          <w:lang w:val="en-GB"/>
        </w:rPr>
        <w:t>Materials and m</w:t>
      </w:r>
      <w:r w:rsidR="002B68D3" w:rsidRPr="00574192">
        <w:rPr>
          <w:lang w:val="en-GB"/>
        </w:rPr>
        <w:t>ethods</w:t>
      </w:r>
      <w:bookmarkEnd w:id="21"/>
    </w:p>
    <w:p w14:paraId="6D41F09F" w14:textId="65028D03" w:rsidR="004568D4" w:rsidRPr="004568D4" w:rsidRDefault="004568D4" w:rsidP="004568D4">
      <w:pPr>
        <w:pStyle w:val="PCJSubsection"/>
        <w:rPr>
          <w:lang w:val="en-GB"/>
        </w:rPr>
      </w:pPr>
      <w:r w:rsidRPr="004568D4">
        <w:rPr>
          <w:lang w:val="en-GB"/>
        </w:rPr>
        <w:t>Bum</w:t>
      </w:r>
      <w:r>
        <w:rPr>
          <w:lang w:val="en-GB"/>
        </w:rPr>
        <w:t>ble bee bioassays</w:t>
      </w:r>
    </w:p>
    <w:p w14:paraId="2A3B10AA" w14:textId="3410A767" w:rsidR="008B7A1B" w:rsidRDefault="00DE14E1" w:rsidP="008B7A1B">
      <w:pPr>
        <w:pStyle w:val="PCJtext"/>
      </w:pPr>
      <w:r w:rsidRPr="001676AE">
        <w:t>Queenless microcolonies</w:t>
      </w:r>
      <w:r>
        <w:t xml:space="preserve"> of five workers</w:t>
      </w:r>
      <w:r w:rsidRPr="001676AE">
        <w:t xml:space="preserve"> were exposed to specific diet treatments (Fig.1): control pollen (i.e., willow pollen</w:t>
      </w:r>
      <w:r w:rsidR="00AB6E14">
        <w:t xml:space="preserve"> is used </w:t>
      </w:r>
      <w:r w:rsidR="00AB6E14" w:rsidRPr="00AB6E14">
        <w:t xml:space="preserve">because artificial pollen </w:t>
      </w:r>
      <w:r w:rsidR="00EE5171">
        <w:t xml:space="preserve">is </w:t>
      </w:r>
      <w:r w:rsidR="00EE5171" w:rsidRPr="00AB6E14">
        <w:t>unsuitab</w:t>
      </w:r>
      <w:r w:rsidR="00EE5171">
        <w:t>le</w:t>
      </w:r>
      <w:r w:rsidR="00EE5171" w:rsidRPr="00AB6E14">
        <w:t xml:space="preserve"> </w:t>
      </w:r>
      <w:r w:rsidR="00AB6E14" w:rsidRPr="00AB6E14">
        <w:t>for bumblebee development</w:t>
      </w:r>
      <w:r w:rsidR="00EE5171">
        <w:t xml:space="preserve"> </w:t>
      </w:r>
      <w:r w:rsidR="00EE5171" w:rsidRPr="00EE5171">
        <w:t>and because its flavonoid profile does not overlap with any flavonoids found in heather pollen</w:t>
      </w:r>
      <w:r w:rsidR="00AB6E14">
        <w:t>; Gekière et al., 2022</w:t>
      </w:r>
      <w:r w:rsidR="007A0559">
        <w:t>b</w:t>
      </w:r>
      <w:r w:rsidR="00EE5171">
        <w:t xml:space="preserve">; Gekière et al., </w:t>
      </w:r>
      <w:r w:rsidR="00EE5171" w:rsidRPr="00616EAF">
        <w:rPr>
          <w:i/>
          <w:iCs/>
        </w:rPr>
        <w:t>in prep</w:t>
      </w:r>
      <w:r w:rsidR="00AB6E14">
        <w:t>)</w:t>
      </w:r>
      <w:r w:rsidRPr="001676AE">
        <w:t xml:space="preserve"> containing either (i) parasitised or (ii) non-parasitised bumble bees</w:t>
      </w:r>
      <w:r w:rsidRPr="001676AE">
        <w:rPr>
          <w:i/>
          <w:iCs/>
        </w:rPr>
        <w:t>;</w:t>
      </w:r>
      <w:r w:rsidRPr="001676AE">
        <w:t xml:space="preserve"> </w:t>
      </w:r>
      <w:r w:rsidRPr="001676AE">
        <w:rPr>
          <w:iCs/>
        </w:rPr>
        <w:t>heather</w:t>
      </w:r>
      <w:r w:rsidRPr="001676AE">
        <w:t xml:space="preserve"> pollen containing either (iii) parasitised or (iv) non-parasitised bumble bees; microcolonies fed with </w:t>
      </w:r>
      <w:r w:rsidRPr="001676AE">
        <w:rPr>
          <w:iCs/>
        </w:rPr>
        <w:t>willow</w:t>
      </w:r>
      <w:r w:rsidRPr="001676AE">
        <w:t xml:space="preserve"> pollen supplemented with extracts of flavonoids from </w:t>
      </w:r>
      <w:r w:rsidRPr="001676AE">
        <w:rPr>
          <w:iCs/>
        </w:rPr>
        <w:t>heather</w:t>
      </w:r>
      <w:r w:rsidRPr="001676AE">
        <w:t xml:space="preserve"> pollen containing either (v) parasitised or (vi) non-parasitised bumble bees. Diets (i) and (ii) were used as controls </w:t>
      </w:r>
      <w:r w:rsidR="003312A9">
        <w:t>as well as to</w:t>
      </w:r>
      <w:r w:rsidRPr="001676AE">
        <w:rPr>
          <w:iCs/>
        </w:rPr>
        <w:t xml:space="preserve"> assess the parasite impacts</w:t>
      </w:r>
      <w:r w:rsidRPr="001676AE">
        <w:t>. Diets (iii) and (v) were used to establish the effects of heather pollen or its flavonoids on infected microcolonies.</w:t>
      </w:r>
      <w:r>
        <w:t xml:space="preserve"> </w:t>
      </w:r>
      <w:r w:rsidRPr="001676AE">
        <w:t xml:space="preserve">Diets (iv) and (vi) were used to establish the effects of heather pollen or its flavonoids on uninfected microcolonies. For each treatment, ten microcolonies have been established using five different queenright colonies (colonies from Biobest </w:t>
      </w:r>
      <w:r w:rsidRPr="001676AE">
        <w:rPr>
          <w:i/>
        </w:rPr>
        <w:t>bvba</w:t>
      </w:r>
      <w:r w:rsidRPr="001676AE">
        <w:rPr>
          <w:iCs/>
        </w:rPr>
        <w:t xml:space="preserve">; </w:t>
      </w:r>
      <w:r>
        <w:rPr>
          <w:iCs/>
        </w:rPr>
        <w:t>Westerlo</w:t>
      </w:r>
      <w:r w:rsidRPr="001676AE">
        <w:rPr>
          <w:iCs/>
        </w:rPr>
        <w:t>, Belgium</w:t>
      </w:r>
      <w:r w:rsidRPr="001676AE">
        <w:t>) (2 microcolonies per colony per treatment).</w:t>
      </w:r>
      <w:ins w:id="22" w:author="Clément TOURBEZ" w:date="2023-07-28T09:55:00Z">
        <w:r w:rsidR="00A8727A">
          <w:t xml:space="preserve"> </w:t>
        </w:r>
      </w:ins>
      <w:ins w:id="23" w:author="Clément TOURBEZ" w:date="2023-07-28T10:30:00Z">
        <w:r w:rsidR="00BF1114">
          <w:t xml:space="preserve">Colonies of the species </w:t>
        </w:r>
        <w:r w:rsidR="00BF1114">
          <w:rPr>
            <w:i/>
            <w:iCs/>
          </w:rPr>
          <w:t>Bombus terrestris</w:t>
        </w:r>
        <w:r w:rsidR="00BF1114">
          <w:t xml:space="preserve"> were selected since this species is easy to rear and a natural forager of heather pollen</w:t>
        </w:r>
      </w:ins>
      <w:ins w:id="24" w:author="Clément TOURBEZ" w:date="2023-07-28T10:31:00Z">
        <w:r w:rsidR="00AA2298">
          <w:t xml:space="preserve"> (</w:t>
        </w:r>
        <w:r w:rsidR="00AA2298" w:rsidRPr="00AA2298">
          <w:t>Kleijn</w:t>
        </w:r>
        <w:r w:rsidR="00AA2298">
          <w:t xml:space="preserve"> &amp; </w:t>
        </w:r>
        <w:r w:rsidR="00AA2298" w:rsidRPr="00AA2298">
          <w:t>Raemakers</w:t>
        </w:r>
        <w:r w:rsidR="00AA2298">
          <w:t xml:space="preserve">, </w:t>
        </w:r>
      </w:ins>
      <w:ins w:id="25" w:author="Clément TOURBEZ" w:date="2023-07-28T10:32:00Z">
        <w:r w:rsidR="00AA2298">
          <w:t xml:space="preserve">2008; </w:t>
        </w:r>
        <w:r w:rsidR="00AA2298" w:rsidRPr="00AA2298">
          <w:t>Ballantyne</w:t>
        </w:r>
        <w:r w:rsidR="00AA2298">
          <w:t xml:space="preserve"> et al., 2015</w:t>
        </w:r>
      </w:ins>
      <w:ins w:id="26" w:author="Clément TOURBEZ" w:date="2023-07-28T10:31:00Z">
        <w:r w:rsidR="00AA2298">
          <w:t>)</w:t>
        </w:r>
      </w:ins>
      <w:ins w:id="27" w:author="Clément TOURBEZ" w:date="2023-07-28T09:56:00Z">
        <w:r w:rsidR="00A8727A">
          <w:t>.</w:t>
        </w:r>
      </w:ins>
      <w:r w:rsidR="00137505">
        <w:t xml:space="preserve"> </w:t>
      </w:r>
      <w:r w:rsidR="0047167D" w:rsidRPr="00616EAF">
        <w:rPr>
          <w:lang w:val="en-GB"/>
        </w:rPr>
        <w:t>Faeces of queenright colonies were observed under the microscope to confirm the absence of parasites (</w:t>
      </w:r>
      <w:r w:rsidR="0047167D" w:rsidRPr="00616EAF">
        <w:rPr>
          <w:i/>
          <w:iCs/>
          <w:lang w:val="en-GB"/>
        </w:rPr>
        <w:t xml:space="preserve">Nosema </w:t>
      </w:r>
      <w:r w:rsidR="0047167D" w:rsidRPr="00616EAF">
        <w:rPr>
          <w:lang w:val="en-GB"/>
        </w:rPr>
        <w:t xml:space="preserve">spp., </w:t>
      </w:r>
      <w:r w:rsidR="0047167D" w:rsidRPr="00616EAF">
        <w:rPr>
          <w:i/>
          <w:iCs/>
          <w:lang w:val="en-GB"/>
        </w:rPr>
        <w:t xml:space="preserve">Apicystis </w:t>
      </w:r>
      <w:r w:rsidR="0047167D" w:rsidRPr="00616EAF">
        <w:rPr>
          <w:lang w:val="en-GB"/>
        </w:rPr>
        <w:t xml:space="preserve">spp. and </w:t>
      </w:r>
      <w:r w:rsidR="0047167D" w:rsidRPr="00616EAF">
        <w:rPr>
          <w:i/>
          <w:iCs/>
          <w:lang w:val="en-GB"/>
        </w:rPr>
        <w:t xml:space="preserve">Crithidia </w:t>
      </w:r>
      <w:r w:rsidR="0047167D" w:rsidRPr="00616EAF">
        <w:rPr>
          <w:lang w:val="en-GB"/>
        </w:rPr>
        <w:t>spp.) as guaranteed by the supplier.</w:t>
      </w:r>
      <w:r w:rsidR="0047167D">
        <w:rPr>
          <w:lang w:val="en-GB"/>
        </w:rPr>
        <w:t xml:space="preserve"> </w:t>
      </w:r>
      <w:r w:rsidRPr="00061178">
        <w:rPr>
          <w:color w:val="000000" w:themeColor="text1"/>
          <w:lang w:val="en-GB"/>
        </w:rPr>
        <w:t xml:space="preserve">The </w:t>
      </w:r>
      <w:r w:rsidRPr="00061178">
        <w:rPr>
          <w:lang w:val="en-GB"/>
        </w:rPr>
        <w:t>microcolonies were kept in plastic boxes (10 x 16 x 16 cm; Regali &amp; Rasmont</w:t>
      </w:r>
      <w:r w:rsidR="007A6210" w:rsidRPr="00061178">
        <w:rPr>
          <w:lang w:val="en-GB"/>
        </w:rPr>
        <w:t>,</w:t>
      </w:r>
      <w:r w:rsidRPr="00061178">
        <w:rPr>
          <w:lang w:val="en-GB"/>
        </w:rPr>
        <w:t xml:space="preserve"> 1995) and reared at the University of Mons (Belgium, Mons, Campus de Nimy, WGS84 50°27’54.9’’N 3°57’24.9’’E) in a dark room at 26-28°C and 65% of relative humidity. </w:t>
      </w:r>
      <w:r w:rsidRPr="001676AE">
        <w:rPr>
          <w:lang w:eastAsia="fr-BE"/>
        </w:rPr>
        <w:t xml:space="preserve">Bumble bees were provided </w:t>
      </w:r>
      <w:r w:rsidRPr="001676AE">
        <w:rPr>
          <w:i/>
          <w:lang w:eastAsia="fr-BE"/>
        </w:rPr>
        <w:t>ad libitum</w:t>
      </w:r>
      <w:r w:rsidRPr="001676AE">
        <w:rPr>
          <w:lang w:eastAsia="fr-BE"/>
        </w:rPr>
        <w:t xml:space="preserve"> with </w:t>
      </w:r>
      <w:r w:rsidRPr="001676AE">
        <w:rPr>
          <w:color w:val="000000" w:themeColor="text1"/>
          <w:lang w:eastAsia="fr-BE"/>
        </w:rPr>
        <w:t xml:space="preserve">sugar syrup (water/sugar 35:65 w/w) and pollen candies (i.e., pollen </w:t>
      </w:r>
      <w:r w:rsidRPr="001676AE">
        <w:rPr>
          <w:lang w:eastAsia="fr-BE"/>
        </w:rPr>
        <w:t>mixed with a 65% sugar solution</w:t>
      </w:r>
      <w:r w:rsidRPr="001676AE">
        <w:rPr>
          <w:color w:val="000000" w:themeColor="text1"/>
          <w:lang w:eastAsia="fr-BE"/>
        </w:rPr>
        <w:t>) for 35 days, with pollen candies being freshly prepared and renewed every two days</w:t>
      </w:r>
      <w:r w:rsidRPr="001676AE">
        <w:rPr>
          <w:color w:val="2E74B5" w:themeColor="accent5" w:themeShade="BF"/>
          <w:lang w:eastAsia="fr-BE"/>
        </w:rPr>
        <w:t xml:space="preserve">. </w:t>
      </w:r>
      <w:r w:rsidRPr="001676AE">
        <w:rPr>
          <w:color w:val="000000" w:themeColor="text1"/>
        </w:rPr>
        <w:t xml:space="preserve">When workers died, they were discarded, </w:t>
      </w:r>
      <w:del w:id="28" w:author="Clément TOURBEZ" w:date="2023-07-28T09:13:00Z">
        <w:r w:rsidRPr="001676AE" w:rsidDel="00913AA4">
          <w:rPr>
            <w:color w:val="000000" w:themeColor="text1"/>
          </w:rPr>
          <w:delText xml:space="preserve">weighted </w:delText>
        </w:r>
      </w:del>
      <w:ins w:id="29" w:author="Clément TOURBEZ" w:date="2023-07-28T09:13:00Z">
        <w:r w:rsidR="00913AA4">
          <w:rPr>
            <w:color w:val="000000" w:themeColor="text1"/>
          </w:rPr>
          <w:t>weighed</w:t>
        </w:r>
        <w:r w:rsidR="00913AA4" w:rsidRPr="001676AE">
          <w:rPr>
            <w:color w:val="000000" w:themeColor="text1"/>
          </w:rPr>
          <w:t xml:space="preserve"> </w:t>
        </w:r>
      </w:ins>
      <w:r w:rsidRPr="001676AE">
        <w:rPr>
          <w:color w:val="000000" w:themeColor="text1"/>
        </w:rPr>
        <w:t>and replaced by a worker from the same queenright colony, which was marked with a colour dot</w:t>
      </w:r>
      <w:r w:rsidR="00AF16DC">
        <w:rPr>
          <w:color w:val="000000" w:themeColor="text1"/>
        </w:rPr>
        <w:t xml:space="preserve"> on the scutum</w:t>
      </w:r>
      <w:r w:rsidRPr="001676AE">
        <w:rPr>
          <w:color w:val="000000" w:themeColor="text1"/>
        </w:rPr>
        <w:t xml:space="preserve">. Larvae ejected from the brood were also checked every day, counted and discarded from the microcolonies. </w:t>
      </w:r>
      <w:r w:rsidRPr="001676AE">
        <w:t xml:space="preserve">Microcolonies were handled under red </w:t>
      </w:r>
      <w:ins w:id="30" w:author="Clément TOURBEZ" w:date="2023-07-28T09:13:00Z">
        <w:r w:rsidR="00913AA4">
          <w:t>l</w:t>
        </w:r>
      </w:ins>
      <w:del w:id="31" w:author="Clément TOURBEZ" w:date="2023-07-28T09:13:00Z">
        <w:r w:rsidRPr="001676AE" w:rsidDel="00913AA4">
          <w:delText>r</w:delText>
        </w:r>
      </w:del>
      <w:r w:rsidRPr="001676AE">
        <w:t>ight to minimise disturbance.</w:t>
      </w:r>
    </w:p>
    <w:p w14:paraId="64B3D253" w14:textId="67C07FD4" w:rsidR="009922A9" w:rsidRDefault="008B7A1B" w:rsidP="008B7A1B">
      <w:pPr>
        <w:pStyle w:val="PCJFigure"/>
      </w:pPr>
      <w:r>
        <w:lastRenderedPageBreak/>
        <w:drawing>
          <wp:inline distT="0" distB="0" distL="0" distR="0" wp14:anchorId="5EF4D363" wp14:editId="40D6AA3A">
            <wp:extent cx="5728335" cy="3221990"/>
            <wp:effectExtent l="0" t="0" r="5715" b="0"/>
            <wp:docPr id="1351989350"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989350" name="Picture 2"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8335" cy="3221990"/>
                    </a:xfrm>
                    <a:prstGeom prst="rect">
                      <a:avLst/>
                    </a:prstGeom>
                  </pic:spPr>
                </pic:pic>
              </a:graphicData>
            </a:graphic>
          </wp:inline>
        </w:drawing>
      </w:r>
    </w:p>
    <w:p w14:paraId="79047230" w14:textId="4A3D12DD" w:rsidR="009922A9" w:rsidRPr="008B7A1B" w:rsidRDefault="009922A9" w:rsidP="008B7A1B">
      <w:pPr>
        <w:pStyle w:val="PCJcaptionfigure"/>
      </w:pPr>
      <w:r w:rsidRPr="008B7A1B">
        <w:rPr>
          <w:b/>
          <w:bCs/>
        </w:rPr>
        <w:t>Figure 1</w:t>
      </w:r>
      <w:r w:rsidR="00DD70E5">
        <w:rPr>
          <w:b/>
          <w:bCs/>
        </w:rPr>
        <w:t>.</w:t>
      </w:r>
      <w:r w:rsidRPr="008B7A1B">
        <w:rPr>
          <w:b/>
          <w:bCs/>
        </w:rPr>
        <w:t xml:space="preserve"> Bioassay design.</w:t>
      </w:r>
      <w:r w:rsidRPr="008B7A1B">
        <w:t xml:space="preserve"> Microcolonies initiated with five </w:t>
      </w:r>
      <w:r w:rsidRPr="00DD70E5">
        <w:rPr>
          <w:i/>
          <w:iCs/>
        </w:rPr>
        <w:t>B. terrestris</w:t>
      </w:r>
      <w:r w:rsidRPr="008B7A1B">
        <w:t xml:space="preserve"> workers were fed for 35 days with one of three diets. For each diet, ten microcolonies contained parasitised individuals (</w:t>
      </w:r>
      <w:r w:rsidR="00C408D2" w:rsidRPr="00BD44FA">
        <w:rPr>
          <w:i/>
          <w:iCs/>
          <w:lang w:val="en-GB"/>
        </w:rPr>
        <w:t xml:space="preserve">Crithidia </w:t>
      </w:r>
      <w:r w:rsidR="00C408D2" w:rsidRPr="00616EAF">
        <w:rPr>
          <w:lang w:val="en-GB"/>
        </w:rPr>
        <w:t>sp.</w:t>
      </w:r>
      <w:r w:rsidRPr="008B7A1B">
        <w:t xml:space="preserve">), ten others were non-parasitised. Icon used for the figure: </w:t>
      </w:r>
      <w:hyperlink r:id="rId17" w:history="1">
        <w:r w:rsidRPr="008B7A1B">
          <w:rPr>
            <w:rStyle w:val="Hyperlink"/>
            <w:color w:val="auto"/>
          </w:rPr>
          <w:t>https://www.flaticon.com/</w:t>
        </w:r>
      </w:hyperlink>
      <w:r w:rsidR="008B7A1B" w:rsidRPr="008B7A1B">
        <w:rPr>
          <w:rStyle w:val="Hyperlink"/>
          <w:color w:val="auto"/>
        </w:rPr>
        <w:t>. and author conception.</w:t>
      </w:r>
    </w:p>
    <w:p w14:paraId="4A2D9030" w14:textId="5EF3D6D0" w:rsidR="00DE14E1" w:rsidRPr="004568D4" w:rsidRDefault="00DE14E1" w:rsidP="00DE14E1">
      <w:pPr>
        <w:pStyle w:val="PCJSubsection"/>
        <w:rPr>
          <w:lang w:val="en-GB"/>
        </w:rPr>
      </w:pPr>
      <w:r>
        <w:rPr>
          <w:lang w:val="en-GB"/>
        </w:rPr>
        <w:t>Diet preparation</w:t>
      </w:r>
    </w:p>
    <w:p w14:paraId="3C6AF4AD" w14:textId="78FDDA0D" w:rsidR="00DE14E1" w:rsidRPr="001676AE" w:rsidRDefault="00DE14E1" w:rsidP="00AF660F">
      <w:pPr>
        <w:pStyle w:val="PCJtext"/>
      </w:pPr>
      <w:r w:rsidRPr="001676AE">
        <w:rPr>
          <w:iCs/>
        </w:rPr>
        <w:t xml:space="preserve">Willow pollen batch (i.e., pollen loads from </w:t>
      </w:r>
      <w:r w:rsidRPr="001676AE">
        <w:rPr>
          <w:i/>
        </w:rPr>
        <w:t>Apis mellifera</w:t>
      </w:r>
      <w:r>
        <w:rPr>
          <w:iCs/>
        </w:rPr>
        <w:t xml:space="preserve"> L. 1758</w:t>
      </w:r>
      <w:r w:rsidRPr="001676AE">
        <w:rPr>
          <w:iCs/>
        </w:rPr>
        <w:t>) was</w:t>
      </w:r>
      <w:r w:rsidRPr="001676AE">
        <w:t xml:space="preserve"> supplied by the commercial company </w:t>
      </w:r>
      <w:r w:rsidRPr="001676AE">
        <w:rPr>
          <w:i/>
        </w:rPr>
        <w:t xml:space="preserve">Ruchers de Lorraine </w:t>
      </w:r>
      <w:r w:rsidRPr="001676AE">
        <w:rPr>
          <w:iCs/>
        </w:rPr>
        <w:t>(Nancy, France)</w:t>
      </w:r>
      <w:r w:rsidRPr="001676AE">
        <w:t xml:space="preserve"> while heather pollen batch was obtained from a private beekeeper (Dittlo François, France, Gironde, Le Nizan).</w:t>
      </w:r>
      <w:r w:rsidR="00027FFC">
        <w:t xml:space="preserve"> </w:t>
      </w:r>
      <w:r w:rsidR="004E7829" w:rsidRPr="00616EAF">
        <w:rPr>
          <w:lang w:val="en-GB"/>
        </w:rPr>
        <w:t xml:space="preserve">Although </w:t>
      </w:r>
      <w:r w:rsidR="004331AB">
        <w:rPr>
          <w:lang w:val="en-GB"/>
        </w:rPr>
        <w:t>h</w:t>
      </w:r>
      <w:r w:rsidR="004E7829" w:rsidRPr="00D45F2D">
        <w:rPr>
          <w:lang w:val="en-GB"/>
        </w:rPr>
        <w:t xml:space="preserve">oney bee collected pollen loads may contain </w:t>
      </w:r>
      <w:del w:id="32" w:author="Clément TOURBEZ" w:date="2023-07-28T09:07:00Z">
        <w:r w:rsidR="004E7829" w:rsidRPr="00D45F2D" w:rsidDel="007C3DBB">
          <w:rPr>
            <w:lang w:val="en-GB"/>
          </w:rPr>
          <w:delText>parasite</w:delText>
        </w:r>
      </w:del>
      <w:ins w:id="33" w:author="Clément TOURBEZ" w:date="2023-07-28T09:07:00Z">
        <w:r w:rsidR="007C3DBB">
          <w:rPr>
            <w:lang w:val="en-GB"/>
          </w:rPr>
          <w:t>parasites</w:t>
        </w:r>
      </w:ins>
      <w:r w:rsidR="004E7829" w:rsidRPr="00D45F2D">
        <w:rPr>
          <w:lang w:val="en-GB"/>
        </w:rPr>
        <w:t xml:space="preserve">, analysis of faeces of uninfected microcolonies fed </w:t>
      </w:r>
      <w:ins w:id="34" w:author="Clément TOURBEZ" w:date="2023-07-28T09:07:00Z">
        <w:r w:rsidR="007C3DBB">
          <w:rPr>
            <w:lang w:val="en-GB"/>
          </w:rPr>
          <w:t xml:space="preserve">with </w:t>
        </w:r>
      </w:ins>
      <w:r w:rsidR="004E7829" w:rsidRPr="00D45F2D">
        <w:rPr>
          <w:lang w:val="en-GB"/>
        </w:rPr>
        <w:t>this pollen</w:t>
      </w:r>
      <w:r w:rsidR="004331AB">
        <w:rPr>
          <w:lang w:val="en-GB"/>
        </w:rPr>
        <w:t xml:space="preserve"> diet</w:t>
      </w:r>
      <w:r w:rsidR="004E7829" w:rsidRPr="00D45F2D">
        <w:rPr>
          <w:lang w:val="en-GB"/>
        </w:rPr>
        <w:t xml:space="preserve"> </w:t>
      </w:r>
      <w:del w:id="35" w:author="Clément TOURBEZ" w:date="2023-07-28T09:07:00Z">
        <w:r w:rsidR="004E7829" w:rsidRPr="00D45F2D" w:rsidDel="007C3DBB">
          <w:rPr>
            <w:lang w:val="en-GB"/>
          </w:rPr>
          <w:delText xml:space="preserve">was </w:delText>
        </w:r>
      </w:del>
      <w:ins w:id="36" w:author="Clément TOURBEZ" w:date="2023-07-28T09:07:00Z">
        <w:r w:rsidR="007C3DBB">
          <w:rPr>
            <w:lang w:val="en-GB"/>
          </w:rPr>
          <w:t>were</w:t>
        </w:r>
        <w:r w:rsidR="007C3DBB" w:rsidRPr="00D45F2D">
          <w:rPr>
            <w:lang w:val="en-GB"/>
          </w:rPr>
          <w:t xml:space="preserve"> </w:t>
        </w:r>
      </w:ins>
      <w:r w:rsidR="004E7829" w:rsidRPr="00D45F2D">
        <w:rPr>
          <w:lang w:val="en-GB"/>
        </w:rPr>
        <w:t>parasite free</w:t>
      </w:r>
      <w:r w:rsidR="004331AB">
        <w:rPr>
          <w:lang w:val="en-GB"/>
        </w:rPr>
        <w:t>. We then</w:t>
      </w:r>
      <w:r w:rsidR="004E7829" w:rsidRPr="00D45F2D">
        <w:rPr>
          <w:lang w:val="en-GB"/>
        </w:rPr>
        <w:t xml:space="preserve"> consider that no contamination occurred from th</w:t>
      </w:r>
      <w:r w:rsidR="004E7829">
        <w:rPr>
          <w:lang w:val="en-GB"/>
        </w:rPr>
        <w:t>e</w:t>
      </w:r>
      <w:r w:rsidR="004E7829" w:rsidRPr="00616EAF">
        <w:rPr>
          <w:lang w:val="en-GB"/>
        </w:rPr>
        <w:t xml:space="preserve"> pollen</w:t>
      </w:r>
      <w:r w:rsidR="004E7829">
        <w:rPr>
          <w:lang w:val="en-GB"/>
        </w:rPr>
        <w:t xml:space="preserve"> batch</w:t>
      </w:r>
      <w:r w:rsidR="00F2057D" w:rsidRPr="00616EAF">
        <w:rPr>
          <w:lang w:val="en-GB"/>
        </w:rPr>
        <w:t>.</w:t>
      </w:r>
      <w:r w:rsidR="00027FFC" w:rsidRPr="00616EAF">
        <w:rPr>
          <w:lang w:val="en-GB"/>
        </w:rPr>
        <w:t xml:space="preserve"> </w:t>
      </w:r>
      <w:r w:rsidRPr="001676AE">
        <w:t>Pollen loads from the heather batch were hand-sorted based on the colour after microscopical identification to ensure monoflorality (800 g in total) (Sawyer &amp; Pickard</w:t>
      </w:r>
      <w:r w:rsidR="007A6210">
        <w:t>,</w:t>
      </w:r>
      <w:r w:rsidRPr="001676AE">
        <w:t xml:space="preserve"> 1981; Dafni </w:t>
      </w:r>
      <w:r w:rsidR="007A6210">
        <w:t xml:space="preserve">et al., </w:t>
      </w:r>
      <w:r w:rsidRPr="001676AE">
        <w:t xml:space="preserve">2005). Each pollen batch was then homogenised and crushed before being used for the experiments. Half of the sorted heather batch served directly for the bioassays; the other half served for massive extraction of flavonoids. Flavonoids were extracted using a Soxhlet extraction for </w:t>
      </w:r>
      <w:del w:id="37" w:author="Clément TOURBEZ" w:date="2023-07-28T09:14:00Z">
        <w:r w:rsidRPr="001676AE" w:rsidDel="00913AA4">
          <w:delText xml:space="preserve">approximatively </w:delText>
        </w:r>
      </w:del>
      <w:ins w:id="38" w:author="Clément TOURBEZ" w:date="2023-07-28T09:14:00Z">
        <w:r w:rsidR="00913AA4">
          <w:t>approximately</w:t>
        </w:r>
        <w:r w:rsidR="00913AA4" w:rsidRPr="001676AE">
          <w:t xml:space="preserve"> </w:t>
        </w:r>
      </w:ins>
      <w:r w:rsidRPr="001676AE">
        <w:t>40 cycles with methanol as solvent, at 100°C. Extract was then vacuum filtered and evaporated to dryness (rotavapor IKA RV8). For flavonoid purification, extract was solubilized in water with a minimal amount of methanol, and placed in a separatory funnel with dichloromethane. The funnel was shaken and left to settle overnight before recovering the aqueous phase. The purified extract was then dried using rotary evaporator and dissolved in aqueous ethanol solution (1:1, v/v) before addition to the control diet to prepare a</w:t>
      </w:r>
      <w:del w:id="39" w:author="Clément TOURBEZ" w:date="2023-07-28T09:15:00Z">
        <w:r w:rsidRPr="001676AE" w:rsidDel="00913AA4">
          <w:delText xml:space="preserve"> flavonoid supplemented</w:delText>
        </w:r>
      </w:del>
      <w:ins w:id="40" w:author="Clément TOURBEZ" w:date="2023-07-28T09:15:00Z">
        <w:r w:rsidR="00913AA4">
          <w:t xml:space="preserve"> flavonoid-supplemented</w:t>
        </w:r>
      </w:ins>
      <w:r w:rsidRPr="001676AE">
        <w:t xml:space="preserve"> diet</w:t>
      </w:r>
      <w:r w:rsidR="00AF660F">
        <w:t>.</w:t>
      </w:r>
      <w:r w:rsidR="00856214">
        <w:t xml:space="preserve"> </w:t>
      </w:r>
      <w:r w:rsidR="00856214" w:rsidRPr="00856214">
        <w:t xml:space="preserve">Control and heather pollen diets were also supplemented with a similar amount of ethanol to avoid </w:t>
      </w:r>
      <w:r w:rsidR="004331AB">
        <w:t xml:space="preserve">any </w:t>
      </w:r>
      <w:r w:rsidR="00856214" w:rsidRPr="00856214">
        <w:t xml:space="preserve">bias </w:t>
      </w:r>
      <w:r w:rsidRPr="001676AE">
        <w:t>(for details see Appendix A</w:t>
      </w:r>
      <w:r w:rsidR="00F40C27">
        <w:t>, Table S1</w:t>
      </w:r>
      <w:r w:rsidRPr="001676AE">
        <w:t>).</w:t>
      </w:r>
    </w:p>
    <w:p w14:paraId="1A6AA072" w14:textId="59E83B2B" w:rsidR="00DE14E1" w:rsidRPr="004568D4" w:rsidRDefault="00DE14E1" w:rsidP="00DE14E1">
      <w:pPr>
        <w:pStyle w:val="PCJSubsection"/>
        <w:rPr>
          <w:lang w:val="en-GB"/>
        </w:rPr>
      </w:pPr>
      <w:r>
        <w:rPr>
          <w:lang w:val="en-GB"/>
        </w:rPr>
        <w:t>Parasite inoculation</w:t>
      </w:r>
    </w:p>
    <w:p w14:paraId="144C9A1C" w14:textId="06A45540" w:rsidR="00DE14E1" w:rsidRPr="00616EAF" w:rsidRDefault="00022C6B" w:rsidP="00DE14E1">
      <w:pPr>
        <w:pStyle w:val="PCJtext"/>
        <w:rPr>
          <w:lang w:val="en-GB"/>
        </w:rPr>
      </w:pPr>
      <w:r w:rsidRPr="005F31BF">
        <w:rPr>
          <w:lang w:val="en-GB"/>
        </w:rPr>
        <w:t xml:space="preserve">Multiple morphologically identical trypanosomes affect </w:t>
      </w:r>
      <w:r w:rsidRPr="005F31BF">
        <w:rPr>
          <w:i/>
          <w:iCs/>
          <w:lang w:val="en-GB"/>
        </w:rPr>
        <w:t>B. terrestris</w:t>
      </w:r>
      <w:r w:rsidRPr="005F31BF">
        <w:rPr>
          <w:lang w:val="en-GB"/>
        </w:rPr>
        <w:t xml:space="preserve"> (Bartolomé et al., 2021). Although </w:t>
      </w:r>
      <w:r w:rsidRPr="005F31BF">
        <w:rPr>
          <w:i/>
          <w:iCs/>
          <w:lang w:val="en-GB"/>
        </w:rPr>
        <w:t>Crithidia bombi</w:t>
      </w:r>
      <w:r w:rsidRPr="005F31BF">
        <w:rPr>
          <w:lang w:val="en-GB"/>
        </w:rPr>
        <w:t xml:space="preserve"> is by far the most abundant in wild populations (Shykoff &amp; Schmid-Hempel, 1991; Popp et al., 2012), </w:t>
      </w:r>
      <w:r w:rsidR="004331AB">
        <w:rPr>
          <w:lang w:val="en-GB"/>
        </w:rPr>
        <w:t xml:space="preserve">parasite </w:t>
      </w:r>
      <w:r w:rsidRPr="005F31BF">
        <w:rPr>
          <w:lang w:val="en-GB"/>
        </w:rPr>
        <w:t xml:space="preserve">identification will be limited to </w:t>
      </w:r>
      <w:r w:rsidRPr="005F31BF">
        <w:rPr>
          <w:i/>
          <w:iCs/>
          <w:lang w:val="en-GB"/>
        </w:rPr>
        <w:t xml:space="preserve">Crithidia </w:t>
      </w:r>
      <w:r w:rsidRPr="00616EAF">
        <w:rPr>
          <w:lang w:val="en-GB"/>
        </w:rPr>
        <w:t>sp.</w:t>
      </w:r>
      <w:r w:rsidRPr="004331AB">
        <w:rPr>
          <w:lang w:val="en-GB"/>
        </w:rPr>
        <w:t xml:space="preserve"> </w:t>
      </w:r>
      <w:r w:rsidRPr="005F31BF">
        <w:rPr>
          <w:lang w:val="en-GB"/>
        </w:rPr>
        <w:t>in this manuscript to avoid misinterpretation.</w:t>
      </w:r>
      <w:r>
        <w:rPr>
          <w:lang w:val="en-GB"/>
        </w:rPr>
        <w:t xml:space="preserve"> </w:t>
      </w:r>
      <w:r w:rsidR="00DE14E1" w:rsidRPr="001676AE">
        <w:t xml:space="preserve">Parasite inoculation was performed using </w:t>
      </w:r>
      <w:r w:rsidR="006F6396">
        <w:rPr>
          <w:i/>
        </w:rPr>
        <w:t xml:space="preserve">Crithidia </w:t>
      </w:r>
      <w:r w:rsidR="006F6396" w:rsidRPr="00616EAF">
        <w:rPr>
          <w:iCs/>
        </w:rPr>
        <w:t>sp.</w:t>
      </w:r>
      <w:r w:rsidR="006F6396">
        <w:rPr>
          <w:i/>
        </w:rPr>
        <w:t xml:space="preserve"> </w:t>
      </w:r>
      <w:r w:rsidR="00DE14E1" w:rsidRPr="001676AE">
        <w:t xml:space="preserve">reservoirs maintained in the laboratory (i.e., commercial colonies regularly renewed and repeatedly inoculated with contaminated faeces in order to ensure a turnover of the available </w:t>
      </w:r>
      <w:r w:rsidRPr="00BD44FA">
        <w:rPr>
          <w:i/>
          <w:iCs/>
          <w:lang w:val="en-GB"/>
        </w:rPr>
        <w:t xml:space="preserve">Crithidia </w:t>
      </w:r>
      <w:r w:rsidRPr="00616EAF">
        <w:rPr>
          <w:lang w:val="en-GB"/>
        </w:rPr>
        <w:t>sp.</w:t>
      </w:r>
      <w:r>
        <w:rPr>
          <w:i/>
          <w:iCs/>
          <w:lang w:val="en-GB"/>
        </w:rPr>
        <w:t xml:space="preserve"> </w:t>
      </w:r>
      <w:r w:rsidR="00DE14E1" w:rsidRPr="001676AE">
        <w:t xml:space="preserve">pool). </w:t>
      </w:r>
      <w:bookmarkStart w:id="41" w:name="_Toc90076123"/>
      <w:r w:rsidR="00DE14E1" w:rsidRPr="00616EAF">
        <w:rPr>
          <w:lang w:val="en-GB"/>
        </w:rPr>
        <w:t xml:space="preserve">Faeces from a total of 45 infected workers were collected and pooled together to ensure multiple-strain </w:t>
      </w:r>
      <w:r w:rsidR="00DE14E1" w:rsidRPr="00616EAF">
        <w:rPr>
          <w:iCs/>
          <w:lang w:val="en-GB"/>
        </w:rPr>
        <w:t>inoculum</w:t>
      </w:r>
      <w:r w:rsidR="0048482A" w:rsidRPr="00616EAF">
        <w:rPr>
          <w:iCs/>
          <w:lang w:val="en-GB"/>
        </w:rPr>
        <w:t xml:space="preserve"> (Gekière et al., 2022a)</w:t>
      </w:r>
      <w:r w:rsidR="00DE14E1" w:rsidRPr="00616EAF">
        <w:rPr>
          <w:lang w:val="en-GB"/>
        </w:rPr>
        <w:t xml:space="preserve">. </w:t>
      </w:r>
      <w:r w:rsidR="00DE14E1" w:rsidRPr="001676AE">
        <w:t>The inoculum was homogenised, brought to 1</w:t>
      </w:r>
      <w:r w:rsidR="00DE14E1">
        <w:t xml:space="preserve"> </w:t>
      </w:r>
      <w:r w:rsidR="00DE14E1" w:rsidRPr="001676AE">
        <w:t>mL with 0.9% NaCl solution, and purified by a triangulation method (Cole</w:t>
      </w:r>
      <w:r w:rsidR="00DB0B41">
        <w:t>,</w:t>
      </w:r>
      <w:r w:rsidR="00DE14E1" w:rsidRPr="001676AE">
        <w:t xml:space="preserve"> 1970) adapted by Baron et al. (2014) and Martin et al. (2018). The concentration of </w:t>
      </w:r>
      <w:r w:rsidRPr="00BD44FA">
        <w:rPr>
          <w:i/>
          <w:iCs/>
          <w:lang w:val="en-GB"/>
        </w:rPr>
        <w:t xml:space="preserve">Crithidia </w:t>
      </w:r>
      <w:r w:rsidRPr="00616EAF">
        <w:rPr>
          <w:lang w:val="en-GB"/>
        </w:rPr>
        <w:lastRenderedPageBreak/>
        <w:t>sp.</w:t>
      </w:r>
      <w:r>
        <w:rPr>
          <w:i/>
          <w:iCs/>
          <w:lang w:val="en-GB"/>
        </w:rPr>
        <w:t xml:space="preserve"> </w:t>
      </w:r>
      <w:r w:rsidR="00DE14E1" w:rsidRPr="001676AE">
        <w:t xml:space="preserve">cells was then estimated by counting with a Neubauer chamber, and the inoculum was diluted to 2,500 </w:t>
      </w:r>
      <w:r w:rsidR="00C408D2" w:rsidRPr="00BD44FA">
        <w:rPr>
          <w:i/>
          <w:iCs/>
          <w:lang w:val="en-GB"/>
        </w:rPr>
        <w:t xml:space="preserve">Crithidia </w:t>
      </w:r>
      <w:r w:rsidR="00C408D2" w:rsidRPr="00616EAF">
        <w:rPr>
          <w:lang w:val="en-GB"/>
        </w:rPr>
        <w:t>sp.</w:t>
      </w:r>
      <w:r w:rsidR="00C408D2">
        <w:rPr>
          <w:i/>
          <w:iCs/>
          <w:lang w:val="en-GB"/>
        </w:rPr>
        <w:t xml:space="preserve"> </w:t>
      </w:r>
      <w:r w:rsidR="00DE14E1" w:rsidRPr="001676AE">
        <w:t>cells/µL with a 40% sugar solution.</w:t>
      </w:r>
      <w:r w:rsidR="00DE14E1" w:rsidRPr="001676AE">
        <w:rPr>
          <w:b/>
        </w:rPr>
        <w:t xml:space="preserve"> </w:t>
      </w:r>
      <w:r w:rsidR="00DE14E1" w:rsidRPr="001676AE">
        <w:t xml:space="preserve">Workers allocated to the infected microcolonies were placed in individual Nicot® </w:t>
      </w:r>
      <w:r w:rsidR="00F93821">
        <w:t xml:space="preserve">queen rearing </w:t>
      </w:r>
      <w:r w:rsidR="00DE14E1" w:rsidRPr="001676AE">
        <w:t xml:space="preserve">cages and given 10µL of the inoculum (i.e., 25,000 </w:t>
      </w:r>
      <w:r w:rsidR="00C408D2" w:rsidRPr="00BD44FA">
        <w:rPr>
          <w:i/>
          <w:iCs/>
          <w:lang w:val="en-GB"/>
        </w:rPr>
        <w:t>Crithidia</w:t>
      </w:r>
      <w:r w:rsidR="00C408D2" w:rsidRPr="00616EAF">
        <w:rPr>
          <w:lang w:val="en-GB"/>
        </w:rPr>
        <w:t xml:space="preserve"> sp.</w:t>
      </w:r>
      <w:r w:rsidR="00C408D2">
        <w:rPr>
          <w:i/>
          <w:iCs/>
          <w:lang w:val="en-GB"/>
        </w:rPr>
        <w:t xml:space="preserve"> </w:t>
      </w:r>
      <w:r w:rsidR="00DE14E1" w:rsidRPr="001676AE">
        <w:t xml:space="preserve">cells; Logan </w:t>
      </w:r>
      <w:r w:rsidR="007A6210">
        <w:t xml:space="preserve">et al., </w:t>
      </w:r>
      <w:r w:rsidR="00DE14E1" w:rsidRPr="001676AE">
        <w:t>2005)</w:t>
      </w:r>
      <w:r w:rsidR="00F93821">
        <w:t xml:space="preserve"> </w:t>
      </w:r>
      <w:r w:rsidR="00F93821" w:rsidRPr="00F93821">
        <w:t>by letting them feed on the sugar solution in a glass microcapillary</w:t>
      </w:r>
      <w:r w:rsidR="00DE14E1" w:rsidRPr="001676AE">
        <w:t xml:space="preserve"> after a 5-hour starvation period. Workers allocated to uninfected microcolonies also underwent the same treatment (isolation, starvation) but with 10µL of sterile sugar solution.</w:t>
      </w:r>
      <w:bookmarkEnd w:id="41"/>
      <w:r w:rsidR="00B11BE9">
        <w:t xml:space="preserve"> </w:t>
      </w:r>
    </w:p>
    <w:p w14:paraId="4CD1EA04" w14:textId="6D7DD25E" w:rsidR="00DE14E1" w:rsidRPr="00EF78CA" w:rsidRDefault="00DE14E1" w:rsidP="00DE14E1">
      <w:pPr>
        <w:pStyle w:val="PCJSubsection"/>
        <w:rPr>
          <w:lang w:val="en-GB"/>
        </w:rPr>
      </w:pPr>
      <w:r w:rsidRPr="00EF78CA">
        <w:rPr>
          <w:lang w:val="en-GB"/>
        </w:rPr>
        <w:t>Parameters evaluated</w:t>
      </w:r>
    </w:p>
    <w:p w14:paraId="0E2FC609" w14:textId="2382D6A3" w:rsidR="00DE14E1" w:rsidRDefault="00DE14E1" w:rsidP="00DE14E1">
      <w:pPr>
        <w:pStyle w:val="PCJtext"/>
      </w:pPr>
      <w:r w:rsidRPr="001676AE">
        <w:t>To investigate the impacts of pollen diet and parasite, several parameters in microcolonies were measured (Tasei &amp; Aupinel</w:t>
      </w:r>
      <w:r w:rsidR="007A6210">
        <w:t>,</w:t>
      </w:r>
      <w:r w:rsidRPr="001676AE">
        <w:t xml:space="preserve"> 2008), namely resource collection, reproductive success, stress response, and individual health through fat body content (i.e., immunocompetence proxy; Arrese &amp; Soulages</w:t>
      </w:r>
      <w:r w:rsidR="007A6210">
        <w:t>,</w:t>
      </w:r>
      <w:r w:rsidRPr="001676AE">
        <w:t xml:space="preserve"> 2010; Rosales</w:t>
      </w:r>
      <w:r w:rsidR="00DB0B41">
        <w:t>,</w:t>
      </w:r>
      <w:r w:rsidRPr="001676AE">
        <w:t xml:space="preserve"> 2017; Vanderplanck </w:t>
      </w:r>
      <w:r w:rsidR="007A6210">
        <w:t xml:space="preserve">et al., </w:t>
      </w:r>
      <w:r w:rsidRPr="001676AE">
        <w:t>2021) and parasite load measurements.</w:t>
      </w:r>
    </w:p>
    <w:p w14:paraId="2D128149" w14:textId="77777777" w:rsidR="00DE14E1" w:rsidRPr="001676AE" w:rsidRDefault="00DE14E1" w:rsidP="00DE14E1">
      <w:pPr>
        <w:pStyle w:val="PCJtext"/>
      </w:pPr>
    </w:p>
    <w:p w14:paraId="59CCFB45" w14:textId="3CB1C573" w:rsidR="00DE14E1" w:rsidRDefault="00DE14E1" w:rsidP="00DE14E1">
      <w:pPr>
        <w:pStyle w:val="PCJtext"/>
      </w:pPr>
      <w:r w:rsidRPr="001676AE">
        <w:t xml:space="preserve">Resource collection was assessed by </w:t>
      </w:r>
      <w:del w:id="42" w:author="Clément TOURBEZ" w:date="2023-07-28T09:15:00Z">
        <w:r w:rsidRPr="001676AE" w:rsidDel="00913AA4">
          <w:delText xml:space="preserve">weighting </w:delText>
        </w:r>
      </w:del>
      <w:ins w:id="43" w:author="Clément TOURBEZ" w:date="2023-07-28T09:15:00Z">
        <w:r w:rsidR="00913AA4">
          <w:t>weighing</w:t>
        </w:r>
        <w:r w:rsidR="00913AA4" w:rsidRPr="001676AE">
          <w:t xml:space="preserve"> </w:t>
        </w:r>
      </w:ins>
      <w:r w:rsidRPr="001676AE">
        <w:t>every two</w:t>
      </w:r>
      <w:r>
        <w:t xml:space="preserve"> </w:t>
      </w:r>
      <w:r w:rsidRPr="001676AE">
        <w:t xml:space="preserve">days in each microcolony the syrup container, as well as the recovered pollen candy and the newly introduced one. These data were corrected for evaporation using controls, as well as divided by the total worker mass by microcolony to avoid bias due to worker activity. </w:t>
      </w:r>
      <w:r>
        <w:t>To evaluate</w:t>
      </w:r>
      <w:r w:rsidRPr="001676AE">
        <w:t xml:space="preserve"> the reproductive success, all microcolonies were dissected at the end of the experiment</w:t>
      </w:r>
      <w:r>
        <w:t xml:space="preserve"> (Day 35)</w:t>
      </w:r>
      <w:r w:rsidRPr="001676AE">
        <w:t xml:space="preserve"> to weigh the total hatched brood mass, as well as the individual mass of each emerged male used as reference of viable offspring at the end of development (Goulson</w:t>
      </w:r>
      <w:r w:rsidR="00DB0B41">
        <w:t>,</w:t>
      </w:r>
      <w:r w:rsidRPr="001676AE">
        <w:t xml:space="preserve"> 2010). Offspring masses were divided by the total worker mass by microcolony to avoid any bias due to worker care. Regarding stress response, we assessed worker mortality, larval ejection, pollen dilution (ratio between the collection of syrup and pollen) as well as pollen efficiency (ratio between offspring mass and pollen collection; Tasei &amp; Aupinel</w:t>
      </w:r>
      <w:r w:rsidR="007A6210">
        <w:t>,</w:t>
      </w:r>
      <w:r w:rsidRPr="001676AE">
        <w:t xml:space="preserve"> 2008) that highlights when a micro-colony needs to consume more pollen to produce offspring.</w:t>
      </w:r>
    </w:p>
    <w:p w14:paraId="576BACAB" w14:textId="77777777" w:rsidR="00DE14E1" w:rsidRPr="001676AE" w:rsidRDefault="00DE14E1" w:rsidP="00DE14E1">
      <w:pPr>
        <w:pStyle w:val="PCJtext"/>
      </w:pPr>
    </w:p>
    <w:p w14:paraId="27D06228" w14:textId="1C16E457" w:rsidR="00DE14E1" w:rsidRPr="00616EAF" w:rsidRDefault="00DE14E1" w:rsidP="00027FFC">
      <w:pPr>
        <w:pStyle w:val="PCJtext"/>
      </w:pPr>
      <w:r w:rsidRPr="001676AE">
        <w:t xml:space="preserve">For the individual health parameters, fat body content was measured at the end of the bioassays on two males and two workers per microcolony (40 individuals per treatment) following Ellers (1996). The abdomens were cut and dehydrated in an incubator at 70°C for three days before being weighed. They were then placed for one day in 2mL of diethyl ether to solubilise lipids constituting the fat body. The abdomens were then washed twice with diethyl ether, and incubated at 70°C for seven days before being weighed. </w:t>
      </w:r>
      <w:r>
        <w:t>F</w:t>
      </w:r>
      <w:r w:rsidRPr="001676AE">
        <w:t xml:space="preserve">at body content was defined as the mass difference between dry abdomen before and after lipid solubilisation, divided by the dry abdomen mass prior to solubilisation. </w:t>
      </w:r>
      <w:r>
        <w:t>Moreover, i</w:t>
      </w:r>
      <w:r w:rsidRPr="001676AE">
        <w:t xml:space="preserve">n infected treatments, we repeatedly monitored the parasite load within microcolonies using the same marked worker along the bioassays. The first measurement was made three days post-inoculation (day 4) to enable </w:t>
      </w:r>
      <w:r w:rsidR="00C408D2" w:rsidRPr="00BD44FA">
        <w:rPr>
          <w:i/>
          <w:iCs/>
          <w:lang w:val="en-GB"/>
        </w:rPr>
        <w:t xml:space="preserve">Crithidia </w:t>
      </w:r>
      <w:r w:rsidR="00C408D2" w:rsidRPr="00616EAF">
        <w:rPr>
          <w:lang w:val="en-GB"/>
        </w:rPr>
        <w:t>sp.</w:t>
      </w:r>
      <w:r w:rsidR="00C408D2">
        <w:rPr>
          <w:i/>
          <w:iCs/>
          <w:lang w:val="en-GB"/>
        </w:rPr>
        <w:t xml:space="preserve"> </w:t>
      </w:r>
      <w:r w:rsidRPr="001676AE">
        <w:t>to multiply</w:t>
      </w:r>
      <w:del w:id="44" w:author="Clément TOURBEZ" w:date="2023-07-28T09:17:00Z">
        <w:r w:rsidRPr="001676AE" w:rsidDel="00913AA4">
          <w:delText>,</w:delText>
        </w:r>
      </w:del>
      <w:r w:rsidRPr="001676AE">
        <w:t xml:space="preserve"> and ensure its presence in the faeces (Logan </w:t>
      </w:r>
      <w:r w:rsidR="007A6210">
        <w:t xml:space="preserve">et al., </w:t>
      </w:r>
      <w:r w:rsidRPr="001676AE">
        <w:t xml:space="preserve">2005). A total of seven further measurements were taken to establish the infection curve of </w:t>
      </w:r>
      <w:r w:rsidR="00C408D2" w:rsidRPr="00BD44FA">
        <w:rPr>
          <w:i/>
          <w:iCs/>
          <w:lang w:val="en-GB"/>
        </w:rPr>
        <w:t xml:space="preserve">Crithidia </w:t>
      </w:r>
      <w:r w:rsidR="00C408D2" w:rsidRPr="00616EAF">
        <w:rPr>
          <w:lang w:val="en-GB"/>
        </w:rPr>
        <w:t>sp.</w:t>
      </w:r>
      <w:r w:rsidRPr="001676AE">
        <w:t xml:space="preserve">, namely </w:t>
      </w:r>
      <w:del w:id="45" w:author="Clément TOURBEZ" w:date="2023-07-28T09:18:00Z">
        <w:r w:rsidRPr="001676AE" w:rsidDel="00913AA4">
          <w:delText xml:space="preserve">at </w:delText>
        </w:r>
      </w:del>
      <w:ins w:id="46" w:author="Clément TOURBEZ" w:date="2023-07-28T09:18:00Z">
        <w:r w:rsidR="00913AA4">
          <w:t>on</w:t>
        </w:r>
        <w:r w:rsidR="00913AA4" w:rsidRPr="001676AE">
          <w:t xml:space="preserve"> </w:t>
        </w:r>
      </w:ins>
      <w:r w:rsidRPr="001676AE">
        <w:t>days 6, 8, 10, 12, 16, 20 and 35. Measurements were performed at larger intervals after day 12 because infection reached the plateau phase</w:t>
      </w:r>
      <w:r>
        <w:t xml:space="preserve"> (Schmid-Hempel &amp; Schmid-Hempel</w:t>
      </w:r>
      <w:r w:rsidR="007A6210">
        <w:t>,</w:t>
      </w:r>
      <w:r>
        <w:t xml:space="preserve"> 1993; Otterstatter &amp; Thomson</w:t>
      </w:r>
      <w:r w:rsidR="007A6210">
        <w:t>,</w:t>
      </w:r>
      <w:r>
        <w:t xml:space="preserve"> 2006). </w:t>
      </w:r>
      <w:r w:rsidRPr="001676AE">
        <w:t xml:space="preserve"> In practice, the marked worker was held in a 50mL Falcon in the light until the faeces were expelled. Faeces were then collected in a 10µL microcapillary tube and diluted two to ten times with distilled water to enable rational cell counting. </w:t>
      </w:r>
      <w:r w:rsidRPr="001676AE">
        <w:rPr>
          <w:iCs/>
        </w:rPr>
        <w:t>Parasite</w:t>
      </w:r>
      <w:r w:rsidRPr="001676AE">
        <w:t xml:space="preserve"> cells were then counted using a haemocytometer (Neubauer) under an inverted phase contrast microscope (400X magnification, Eclipse Ts2R, Nikon). Uninfected microcolonies </w:t>
      </w:r>
      <w:r w:rsidR="00027FFC">
        <w:t xml:space="preserve">faeces </w:t>
      </w:r>
      <w:r w:rsidRPr="001676AE">
        <w:t xml:space="preserve">were checked to be free of </w:t>
      </w:r>
      <w:del w:id="47" w:author="Clément TOURBEZ" w:date="2023-07-28T09:18:00Z">
        <w:r w:rsidRPr="001676AE" w:rsidDel="00913AA4">
          <w:delText xml:space="preserve">parasite </w:delText>
        </w:r>
      </w:del>
      <w:ins w:id="48" w:author="Clément TOURBEZ" w:date="2023-07-28T09:18:00Z">
        <w:r w:rsidR="00913AA4">
          <w:t>parasites</w:t>
        </w:r>
        <w:r w:rsidR="00913AA4" w:rsidRPr="001676AE">
          <w:t xml:space="preserve"> </w:t>
        </w:r>
      </w:ins>
      <w:r w:rsidRPr="001676AE">
        <w:t>at the end of the experiment, and a marked worker was isolated at days 4, 6, 8, 10, 12, 16, 20 and 35 in each uninfected microcolony to induce the same stress as in infected treatments.</w:t>
      </w:r>
    </w:p>
    <w:p w14:paraId="7140F182" w14:textId="11F6D6A3" w:rsidR="00DE14E1" w:rsidRPr="004568D4" w:rsidRDefault="00674465" w:rsidP="00DE14E1">
      <w:pPr>
        <w:pStyle w:val="PCJSubsection"/>
        <w:rPr>
          <w:lang w:val="en-GB"/>
        </w:rPr>
      </w:pPr>
      <w:r>
        <w:rPr>
          <w:lang w:val="en-GB"/>
        </w:rPr>
        <w:t>Data analysis and statistics</w:t>
      </w:r>
    </w:p>
    <w:p w14:paraId="45053ED1" w14:textId="2B342D4B" w:rsidR="009A341E" w:rsidRDefault="009A341E" w:rsidP="009A341E">
      <w:pPr>
        <w:pStyle w:val="PCJtext"/>
      </w:pPr>
      <w:r w:rsidRPr="001676AE">
        <w:t>To detect a potential effect of pollen diet or parasite on resource collection, reproductive success, stress response, and individual health</w:t>
      </w:r>
      <w:r>
        <w:t>,</w:t>
      </w:r>
      <w:r w:rsidRPr="001676AE">
        <w:t xml:space="preserve"> mixed models were fitted for each parameter using diet, parasite and their interaction as fixed factors, and colony as random factor. Pollen collection, pollen efficacy, and pollen dilution (log-transformed data) were analy</w:t>
      </w:r>
      <w:r>
        <w:t>s</w:t>
      </w:r>
      <w:r w:rsidRPr="001676AE">
        <w:t xml:space="preserve">ed using a Gaussian distribution (i.e., normality of residuals; </w:t>
      </w:r>
      <w:r w:rsidRPr="001676AE">
        <w:rPr>
          <w:i/>
        </w:rPr>
        <w:t>shapiro.test</w:t>
      </w:r>
      <w:r w:rsidRPr="001676AE">
        <w:t xml:space="preserve"> function from the stats R-package v.4.1.0; R Core Team</w:t>
      </w:r>
      <w:r w:rsidR="00DB0B41">
        <w:t>,</w:t>
      </w:r>
      <w:r w:rsidRPr="001676AE">
        <w:t xml:space="preserve"> 2021) (</w:t>
      </w:r>
      <w:r w:rsidRPr="001676AE">
        <w:rPr>
          <w:i/>
        </w:rPr>
        <w:t xml:space="preserve">lmer </w:t>
      </w:r>
      <w:r w:rsidRPr="001676AE">
        <w:t xml:space="preserve">function from the nlme R package v.3.1.160; Pinheiro </w:t>
      </w:r>
      <w:r w:rsidR="007A6210">
        <w:t xml:space="preserve">et al., </w:t>
      </w:r>
      <w:r w:rsidRPr="001676AE">
        <w:t>2022). Total hatched offspring mass, emerged male mass, and fat body content (i.e., proportion data) were analy</w:t>
      </w:r>
      <w:r>
        <w:t>s</w:t>
      </w:r>
      <w:r w:rsidRPr="001676AE">
        <w:t xml:space="preserve">ed using a Gamma distribution and a log link </w:t>
      </w:r>
      <w:r w:rsidRPr="001676AE">
        <w:lastRenderedPageBreak/>
        <w:t>function (</w:t>
      </w:r>
      <w:r w:rsidRPr="001676AE">
        <w:rPr>
          <w:i/>
        </w:rPr>
        <w:t>glmmTMB</w:t>
      </w:r>
      <w:r w:rsidRPr="001676AE" w:rsidDel="00570589">
        <w:rPr>
          <w:i/>
        </w:rPr>
        <w:t xml:space="preserve"> </w:t>
      </w:r>
      <w:r w:rsidRPr="001676AE">
        <w:t xml:space="preserve">function from the glmmTMB R-package v.1.1.4; Brooks </w:t>
      </w:r>
      <w:r w:rsidR="007A6210">
        <w:t xml:space="preserve">et al., </w:t>
      </w:r>
      <w:r w:rsidRPr="001676AE">
        <w:t xml:space="preserve">2017). </w:t>
      </w:r>
      <w:r w:rsidRPr="00087AB7">
        <w:t xml:space="preserve">For fat body content, values were square root-transformed and sex was added as </w:t>
      </w:r>
      <w:del w:id="49" w:author="Clément TOURBEZ" w:date="2023-07-28T09:19:00Z">
        <w:r w:rsidRPr="00087AB7" w:rsidDel="00913AA4">
          <w:delText>crossed fixed</w:delText>
        </w:r>
      </w:del>
      <w:ins w:id="50" w:author="Clément TOURBEZ" w:date="2023-07-28T09:19:00Z">
        <w:r w:rsidR="00913AA4">
          <w:t>crossed-fixed</w:t>
        </w:r>
      </w:ins>
      <w:r w:rsidRPr="00087AB7">
        <w:t xml:space="preserve"> effect.</w:t>
      </w:r>
      <w:r w:rsidRPr="001676AE">
        <w:t xml:space="preserve"> For emerged male mass and fat body content, microcolony was nested within colony in the random factor to deal with pseudo-replication (i.e., </w:t>
      </w:r>
      <w:r>
        <w:t>several</w:t>
      </w:r>
      <w:r w:rsidRPr="001676AE">
        <w:t xml:space="preserve"> measures per microcolony).</w:t>
      </w:r>
    </w:p>
    <w:p w14:paraId="4CA5E7FD" w14:textId="77777777" w:rsidR="009A341E" w:rsidRPr="001676AE" w:rsidRDefault="009A341E" w:rsidP="009A341E">
      <w:pPr>
        <w:pStyle w:val="PCJtext"/>
      </w:pPr>
    </w:p>
    <w:p w14:paraId="7547A493" w14:textId="232E3FDD" w:rsidR="009A341E" w:rsidRDefault="009A341E" w:rsidP="009A341E">
      <w:pPr>
        <w:pStyle w:val="PCJtext"/>
      </w:pPr>
      <w:r w:rsidRPr="001676AE">
        <w:t>For larval ejection, a binomial distribution (ejected larvae and total number of living offspring produced as bivariate response) was used after checking for overdispersion and zero inflation (</w:t>
      </w:r>
      <w:r w:rsidRPr="001676AE">
        <w:rPr>
          <w:i/>
        </w:rPr>
        <w:t>testDispersion</w:t>
      </w:r>
      <w:r w:rsidRPr="001676AE">
        <w:t xml:space="preserve"> and </w:t>
      </w:r>
      <w:r w:rsidRPr="001676AE">
        <w:rPr>
          <w:i/>
        </w:rPr>
        <w:t>testZeroInflation</w:t>
      </w:r>
      <w:r w:rsidRPr="001676AE">
        <w:t xml:space="preserve"> functions from DHARMa R-package v.0.4.6; Hartig</w:t>
      </w:r>
      <w:r w:rsidR="00DB0B41">
        <w:t>,</w:t>
      </w:r>
      <w:r w:rsidRPr="001676AE">
        <w:t xml:space="preserve"> 2022). For worker mortality, a Cox proportional hazard (mixed-effect) model was run with individuals alive at the end of the 35-day treatment assigned as censored, and those who died as uncensored (</w:t>
      </w:r>
      <w:r w:rsidRPr="001676AE">
        <w:rPr>
          <w:i/>
        </w:rPr>
        <w:t>coxme</w:t>
      </w:r>
      <w:r w:rsidRPr="001676AE">
        <w:t xml:space="preserve"> function from the coxme R-package v.2.2.18.1; Therneau</w:t>
      </w:r>
      <w:r w:rsidR="00DB0B41">
        <w:t>,</w:t>
      </w:r>
      <w:r w:rsidRPr="001676AE">
        <w:t xml:space="preserve"> 2022).</w:t>
      </w:r>
      <w:r w:rsidR="00806E06">
        <w:t xml:space="preserve"> </w:t>
      </w:r>
      <w:ins w:id="51" w:author="Clément TOURBEZ" w:date="2023-07-28T11:12:00Z">
        <w:r w:rsidR="00D76DD4">
          <w:t>For these two parameters, d</w:t>
        </w:r>
      </w:ins>
      <w:ins w:id="52" w:author="Clément TOURBEZ" w:date="2023-07-28T11:07:00Z">
        <w:r w:rsidR="00806E06" w:rsidRPr="001676AE">
          <w:t xml:space="preserve">iet, parasite and their interaction </w:t>
        </w:r>
        <w:r w:rsidR="00806E06">
          <w:t xml:space="preserve">were </w:t>
        </w:r>
      </w:ins>
      <w:ins w:id="53" w:author="Clément TOURBEZ" w:date="2023-07-28T11:10:00Z">
        <w:r w:rsidR="00D76DD4">
          <w:t xml:space="preserve">also </w:t>
        </w:r>
      </w:ins>
      <w:ins w:id="54" w:author="Clément TOURBEZ" w:date="2023-07-28T11:07:00Z">
        <w:r w:rsidR="00806E06">
          <w:t>used as</w:t>
        </w:r>
        <w:r w:rsidR="00806E06" w:rsidRPr="001676AE">
          <w:t xml:space="preserve"> fixed factors and colony </w:t>
        </w:r>
        <w:r w:rsidR="00806E06">
          <w:t>was included as a</w:t>
        </w:r>
        <w:r w:rsidR="00806E06" w:rsidRPr="001676AE">
          <w:t xml:space="preserve"> random factor</w:t>
        </w:r>
        <w:r w:rsidR="00806E06">
          <w:t>.</w:t>
        </w:r>
      </w:ins>
    </w:p>
    <w:p w14:paraId="4CD87928" w14:textId="77777777" w:rsidR="009A341E" w:rsidRPr="001676AE" w:rsidRDefault="009A341E" w:rsidP="009A341E">
      <w:pPr>
        <w:pStyle w:val="PCJtext"/>
      </w:pPr>
    </w:p>
    <w:p w14:paraId="588194A3" w14:textId="1A9E50A1" w:rsidR="009A341E" w:rsidRDefault="009A341E" w:rsidP="009A341E">
      <w:pPr>
        <w:pStyle w:val="PCJtext"/>
      </w:pPr>
      <w:r w:rsidRPr="00D73AB5">
        <w:t>The last parameter measured was the parasite load</w:t>
      </w:r>
      <w:r w:rsidRPr="001676AE">
        <w:t xml:space="preserve"> at different time points within</w:t>
      </w:r>
      <w:r>
        <w:t xml:space="preserve"> </w:t>
      </w:r>
      <w:r w:rsidRPr="00D73AB5">
        <w:t xml:space="preserve">infected microcolonies. As </w:t>
      </w:r>
      <w:r w:rsidRPr="001676AE">
        <w:t xml:space="preserve">infection dynamics is a discrete time series, </w:t>
      </w:r>
      <w:r w:rsidRPr="00D73AB5">
        <w:t>it was analysed using a generalised additive mixed-effect model (GAMM; Wood</w:t>
      </w:r>
      <w:r w:rsidR="007A6210">
        <w:t xml:space="preserve">, </w:t>
      </w:r>
      <w:r w:rsidRPr="00D73AB5">
        <w:t xml:space="preserve">2006). Parasite </w:t>
      </w:r>
      <w:del w:id="55" w:author="Clément TOURBEZ" w:date="2023-07-28T09:23:00Z">
        <w:r w:rsidRPr="00D73AB5" w:rsidDel="00913AA4">
          <w:delText xml:space="preserve">load </w:delText>
        </w:r>
      </w:del>
      <w:ins w:id="56" w:author="Clément TOURBEZ" w:date="2023-07-28T09:23:00Z">
        <w:r w:rsidR="00913AA4">
          <w:t>loads</w:t>
        </w:r>
        <w:r w:rsidR="00913AA4" w:rsidRPr="00D73AB5">
          <w:t xml:space="preserve"> </w:t>
        </w:r>
      </w:ins>
      <w:r w:rsidRPr="00D73AB5">
        <w:t xml:space="preserve">were square root-transformed and fitted using a Gaussian distribution with a log link. Diet and day were set as fixed </w:t>
      </w:r>
      <w:del w:id="57" w:author="Clément TOURBEZ" w:date="2023-07-28T09:23:00Z">
        <w:r w:rsidRPr="00D73AB5" w:rsidDel="00B17E6F">
          <w:delText xml:space="preserve">factor </w:delText>
        </w:r>
      </w:del>
      <w:ins w:id="58" w:author="Clément TOURBEZ" w:date="2023-07-28T09:23:00Z">
        <w:r w:rsidR="00B17E6F">
          <w:t>factors</w:t>
        </w:r>
        <w:r w:rsidR="00B17E6F" w:rsidRPr="00D73AB5">
          <w:t xml:space="preserve"> </w:t>
        </w:r>
      </w:ins>
      <w:r w:rsidRPr="00D73AB5">
        <w:t>and microcolony nested within colony as random factor</w:t>
      </w:r>
      <w:ins w:id="59" w:author="Clément TOURBEZ" w:date="2023-07-28T09:23:00Z">
        <w:r w:rsidR="00B17E6F">
          <w:t>s</w:t>
        </w:r>
      </w:ins>
      <w:r w:rsidRPr="00D73AB5">
        <w:t>. The model</w:t>
      </w:r>
      <w:r>
        <w:t xml:space="preserve"> assumptions</w:t>
      </w:r>
      <w:r w:rsidRPr="00D73AB5">
        <w:t xml:space="preserve"> were tested using diagnostic graphs and tests.</w:t>
      </w:r>
      <w:r w:rsidRPr="001676AE">
        <w:t xml:space="preserve"> </w:t>
      </w:r>
    </w:p>
    <w:p w14:paraId="2C8232D0" w14:textId="77777777" w:rsidR="009A341E" w:rsidRPr="001676AE" w:rsidRDefault="009A341E" w:rsidP="009A341E">
      <w:pPr>
        <w:pStyle w:val="PCJtext"/>
      </w:pPr>
    </w:p>
    <w:p w14:paraId="4AB807E9" w14:textId="7A75F7E3" w:rsidR="00E140E9" w:rsidRPr="00156593" w:rsidRDefault="009A341E" w:rsidP="00156593">
      <w:pPr>
        <w:pStyle w:val="PCJtext"/>
        <w:rPr>
          <w:rFonts w:eastAsiaTheme="minorEastAsia"/>
          <w:b/>
          <w:color w:val="000000" w:themeColor="text1"/>
        </w:rPr>
      </w:pPr>
      <w:r w:rsidRPr="001676AE">
        <w:rPr>
          <w:color w:val="000000" w:themeColor="text1"/>
        </w:rPr>
        <w:t xml:space="preserve">Contrasts were then performed on the models to determine whether </w:t>
      </w:r>
      <w:ins w:id="60" w:author="Clément TOURBEZ" w:date="2023-07-28T09:23:00Z">
        <w:r w:rsidR="00B17E6F">
          <w:rPr>
            <w:color w:val="000000" w:themeColor="text1"/>
          </w:rPr>
          <w:t xml:space="preserve">the </w:t>
        </w:r>
      </w:ins>
      <w:r w:rsidRPr="001676AE">
        <w:rPr>
          <w:color w:val="000000" w:themeColor="text1"/>
        </w:rPr>
        <w:t xml:space="preserve">uninfected control differed from the infected control, </w:t>
      </w:r>
      <w:ins w:id="61" w:author="Clément TOURBEZ" w:date="2023-07-28T09:24:00Z">
        <w:r w:rsidR="00B17E6F">
          <w:rPr>
            <w:color w:val="000000" w:themeColor="text1"/>
          </w:rPr>
          <w:t xml:space="preserve">and </w:t>
        </w:r>
      </w:ins>
      <w:r w:rsidRPr="001676AE">
        <w:rPr>
          <w:color w:val="000000" w:themeColor="text1"/>
        </w:rPr>
        <w:t>whether effects on uninfected or infected microcolonies differed among diets (</w:t>
      </w:r>
      <w:r w:rsidRPr="001676AE">
        <w:rPr>
          <w:i/>
        </w:rPr>
        <w:t>emmeans</w:t>
      </w:r>
      <w:r w:rsidRPr="001676AE">
        <w:t xml:space="preserve"> function from the emmeans R-package v.1.8.2; Lenth</w:t>
      </w:r>
      <w:r w:rsidR="00DB0B41">
        <w:t>,</w:t>
      </w:r>
      <w:r w:rsidRPr="001676AE">
        <w:t xml:space="preserve"> 2022</w:t>
      </w:r>
      <w:r w:rsidRPr="001676AE">
        <w:rPr>
          <w:color w:val="000000" w:themeColor="text1"/>
        </w:rPr>
        <w:t xml:space="preserve">). </w:t>
      </w:r>
      <w:r w:rsidRPr="00D73AB5">
        <w:rPr>
          <w:color w:val="000000" w:themeColor="text1"/>
        </w:rPr>
        <w:t>For fat body content, data were analysed separately for workers and males as a</w:t>
      </w:r>
      <w:del w:id="62" w:author="Clément TOURBEZ" w:date="2023-07-28T09:32:00Z">
        <w:r w:rsidRPr="00D73AB5" w:rsidDel="00B17E6F">
          <w:rPr>
            <w:color w:val="000000" w:themeColor="text1"/>
          </w:rPr>
          <w:delText xml:space="preserve"> sex significant</w:delText>
        </w:r>
      </w:del>
      <w:ins w:id="63" w:author="Clément TOURBEZ" w:date="2023-07-28T09:32:00Z">
        <w:r w:rsidR="00B17E6F">
          <w:rPr>
            <w:color w:val="000000" w:themeColor="text1"/>
          </w:rPr>
          <w:t xml:space="preserve"> sex-significant</w:t>
        </w:r>
      </w:ins>
      <w:r w:rsidRPr="00D73AB5">
        <w:rPr>
          <w:color w:val="000000" w:themeColor="text1"/>
        </w:rPr>
        <w:t xml:space="preserve"> effect was detected.</w:t>
      </w:r>
      <w:r w:rsidRPr="001676AE">
        <w:rPr>
          <w:color w:val="000000" w:themeColor="text1"/>
        </w:rPr>
        <w:t xml:space="preserve"> </w:t>
      </w:r>
      <w:r w:rsidRPr="001676AE">
        <w:t>Graphs and plots were all performed using the R-package ggplot2 v.3.4.0 (Wickham</w:t>
      </w:r>
      <w:r w:rsidR="00DB0B41">
        <w:t>,</w:t>
      </w:r>
      <w:r w:rsidRPr="001676AE">
        <w:t xml:space="preserve"> 2016) except the one referring to the survival probability of the workers performed with the </w:t>
      </w:r>
      <w:r w:rsidRPr="001676AE">
        <w:rPr>
          <w:i/>
        </w:rPr>
        <w:t>ggsurvplot</w:t>
      </w:r>
      <w:r w:rsidRPr="001676AE">
        <w:t xml:space="preserve"> function of the survminer R-package v.0.4.9 (Kassambara </w:t>
      </w:r>
      <w:r w:rsidR="007A6210">
        <w:t xml:space="preserve">et al., </w:t>
      </w:r>
      <w:r w:rsidRPr="001676AE">
        <w:t>2021). All the statistical analyses were done using the R software v.4.1.0 (R Core Team</w:t>
      </w:r>
      <w:r w:rsidR="00DB0B41">
        <w:t>,</w:t>
      </w:r>
      <w:r w:rsidRPr="001676AE">
        <w:t xml:space="preserve"> 2021). For all statistical analyses, </w:t>
      </w:r>
      <w:r w:rsidRPr="001676AE">
        <w:rPr>
          <w:i/>
          <w:iCs/>
        </w:rPr>
        <w:t>p</w:t>
      </w:r>
      <w:r w:rsidRPr="001676AE">
        <w:t xml:space="preserve"> &lt; 0.05 was used as a threshold for significance.</w:t>
      </w:r>
      <w:bookmarkStart w:id="64" w:name="_Toc99629446"/>
    </w:p>
    <w:p w14:paraId="74D59266" w14:textId="6FEBF8E3" w:rsidR="002B68D3" w:rsidRPr="00EF45B3" w:rsidRDefault="002B68D3" w:rsidP="00CE127D">
      <w:pPr>
        <w:pStyle w:val="PCJSection"/>
        <w:rPr>
          <w:lang w:val="en-GB"/>
        </w:rPr>
      </w:pPr>
      <w:r w:rsidRPr="00EF45B3">
        <w:rPr>
          <w:lang w:val="en-GB"/>
        </w:rPr>
        <w:t>Results</w:t>
      </w:r>
      <w:bookmarkEnd w:id="64"/>
    </w:p>
    <w:p w14:paraId="405E3E47" w14:textId="0ED60181" w:rsidR="00B7526F" w:rsidRPr="00EF45B3" w:rsidRDefault="00EF45B3" w:rsidP="00CE127D">
      <w:pPr>
        <w:pStyle w:val="PCJSubsection"/>
        <w:rPr>
          <w:lang w:val="en-GB"/>
        </w:rPr>
      </w:pPr>
      <w:r w:rsidRPr="00EF45B3">
        <w:rPr>
          <w:lang w:val="en-GB"/>
        </w:rPr>
        <w:t>Parasite i</w:t>
      </w:r>
      <w:r>
        <w:rPr>
          <w:lang w:val="en-GB"/>
        </w:rPr>
        <w:t>mpact</w:t>
      </w:r>
    </w:p>
    <w:p w14:paraId="56E8D534" w14:textId="0F0FE4E8" w:rsidR="00EF45B3" w:rsidRDefault="00EF45B3" w:rsidP="00EF45B3">
      <w:pPr>
        <w:pStyle w:val="PCJtext"/>
      </w:pPr>
      <w:r w:rsidRPr="001676AE">
        <w:t xml:space="preserve">Comparison of microcolonies fed with control pollen between parasitised and non-parasitised treatments showed that </w:t>
      </w:r>
      <w:r w:rsidR="00022C6B" w:rsidRPr="00BD44FA">
        <w:rPr>
          <w:i/>
          <w:iCs/>
          <w:lang w:val="en-GB"/>
        </w:rPr>
        <w:t xml:space="preserve">Crithidia </w:t>
      </w:r>
      <w:r w:rsidR="00022C6B" w:rsidRPr="00616EAF">
        <w:rPr>
          <w:lang w:val="en-GB"/>
        </w:rPr>
        <w:t>sp.</w:t>
      </w:r>
      <w:r w:rsidR="00022C6B">
        <w:rPr>
          <w:i/>
          <w:iCs/>
          <w:lang w:val="en-GB"/>
        </w:rPr>
        <w:t xml:space="preserve"> </w:t>
      </w:r>
      <w:r w:rsidRPr="001676AE">
        <w:t>infection did not impact the parameters related to resource collection (Fig 2A), reproductive success (Fig 2B-2C), or stress response (Fig 3A-C) (</w:t>
      </w:r>
      <w:r w:rsidRPr="001676AE">
        <w:rPr>
          <w:i/>
          <w:iCs/>
        </w:rPr>
        <w:t>p &gt;</w:t>
      </w:r>
      <w:r w:rsidRPr="001676AE">
        <w:t xml:space="preserve"> 0.05, Fig. 2 and 3). However, </w:t>
      </w:r>
      <w:r w:rsidRPr="00D73AB5">
        <w:t xml:space="preserve">fat body content in newly emerged males </w:t>
      </w:r>
      <w:r w:rsidRPr="001676AE">
        <w:t xml:space="preserve">was significantly higher </w:t>
      </w:r>
      <w:r w:rsidR="00FE7F14">
        <w:t>with a</w:t>
      </w:r>
      <w:r w:rsidR="00071568">
        <w:t xml:space="preserve"> mean that</w:t>
      </w:r>
      <w:r w:rsidR="00FE7F14">
        <w:t xml:space="preserve"> increase</w:t>
      </w:r>
      <w:r w:rsidR="00071568">
        <w:t>d</w:t>
      </w:r>
      <w:r w:rsidR="00FE7F14">
        <w:t xml:space="preserve"> </w:t>
      </w:r>
      <w:r w:rsidR="00071568">
        <w:t>by</w:t>
      </w:r>
      <w:r w:rsidR="00FE7F14">
        <w:t xml:space="preserve"> 56% </w:t>
      </w:r>
      <w:r w:rsidRPr="001676AE">
        <w:t xml:space="preserve">in infected microcolonies fed </w:t>
      </w:r>
      <w:r>
        <w:t>the control diet</w:t>
      </w:r>
      <w:r w:rsidRPr="001676AE">
        <w:t xml:space="preserve"> </w:t>
      </w:r>
      <w:r w:rsidR="00FE7F14">
        <w:t>compared to</w:t>
      </w:r>
      <w:r w:rsidRPr="001676AE">
        <w:t xml:space="preserve"> uninfected ones </w:t>
      </w:r>
      <w:r>
        <w:t>fed</w:t>
      </w:r>
      <w:r w:rsidRPr="001676AE">
        <w:t xml:space="preserve"> the same diet </w:t>
      </w:r>
      <w:r w:rsidRPr="00D73AB5">
        <w:t>(</w:t>
      </w:r>
      <w:r w:rsidRPr="00D73AB5">
        <w:rPr>
          <w:i/>
          <w:iCs/>
        </w:rPr>
        <w:t>t</w:t>
      </w:r>
      <w:r w:rsidRPr="00D73AB5">
        <w:t xml:space="preserve"> = -3.828, </w:t>
      </w:r>
      <w:r w:rsidRPr="00D73AB5">
        <w:rPr>
          <w:i/>
          <w:iCs/>
        </w:rPr>
        <w:t>p</w:t>
      </w:r>
      <w:r w:rsidRPr="00D73AB5">
        <w:t xml:space="preserve"> = 0.0012; Fig. 4B)</w:t>
      </w:r>
      <w:r w:rsidR="004331AB" w:rsidRPr="00F40C27">
        <w:t>.</w:t>
      </w:r>
      <w:r w:rsidR="00D00C90">
        <w:t xml:space="preserve"> </w:t>
      </w:r>
      <w:r w:rsidR="00D00C90" w:rsidRPr="00F40C27">
        <w:t>The estimates (mean ± standard error) of our variables for each treatment are available in the appendices (Appendix B, Table S2)</w:t>
      </w:r>
    </w:p>
    <w:p w14:paraId="5C9F81D5" w14:textId="0FE3F6AD" w:rsidR="00EF45B3" w:rsidRDefault="00EF45B3" w:rsidP="00EF45B3">
      <w:pPr>
        <w:pStyle w:val="PCJtext"/>
      </w:pPr>
    </w:p>
    <w:p w14:paraId="79356050" w14:textId="782ADF86" w:rsidR="00EF45B3" w:rsidRPr="00EF45B3" w:rsidRDefault="00EF45B3" w:rsidP="00EF45B3">
      <w:pPr>
        <w:pStyle w:val="PCJSubsection"/>
        <w:rPr>
          <w:lang w:val="en-GB"/>
        </w:rPr>
      </w:pPr>
      <w:r>
        <w:rPr>
          <w:lang w:val="en-GB"/>
        </w:rPr>
        <w:t xml:space="preserve">Effect of </w:t>
      </w:r>
      <w:r w:rsidRPr="001676AE">
        <w:t>heather pollen and its flavonoids on healthy bumble bees</w:t>
      </w:r>
    </w:p>
    <w:p w14:paraId="385EDF93" w14:textId="568EFF25" w:rsidR="000B6E7E" w:rsidRDefault="000B6E7E" w:rsidP="000B6E7E">
      <w:pPr>
        <w:pStyle w:val="PCJtext"/>
        <w:rPr>
          <w:color w:val="000000" w:themeColor="text1"/>
        </w:rPr>
      </w:pPr>
      <w:r w:rsidRPr="001676AE">
        <w:t xml:space="preserve">Regarding resource collection, total pollen collection was significantly lower in microcolonies fed </w:t>
      </w:r>
      <w:r>
        <w:t xml:space="preserve">the </w:t>
      </w:r>
      <w:r w:rsidRPr="001676AE">
        <w:t xml:space="preserve">supplemented diet compared to those fed the other diets (control </w:t>
      </w:r>
      <w:r w:rsidRPr="001676AE">
        <w:rPr>
          <w:i/>
          <w:iCs/>
        </w:rPr>
        <w:t>vs</w:t>
      </w:r>
      <w:r w:rsidRPr="001676AE">
        <w:t xml:space="preserve"> supplemented:</w:t>
      </w:r>
      <w:r w:rsidR="00FC6B7F">
        <w:t xml:space="preserve"> 43% less pollen collected,</w:t>
      </w:r>
      <w:r w:rsidRPr="001676AE">
        <w:rPr>
          <w:i/>
          <w:iCs/>
        </w:rPr>
        <w:t xml:space="preserve"> t</w:t>
      </w:r>
      <w:r w:rsidRPr="001676AE">
        <w:t xml:space="preserve"> = -5.672, </w:t>
      </w:r>
      <w:r w:rsidRPr="001676AE">
        <w:rPr>
          <w:i/>
          <w:iCs/>
        </w:rPr>
        <w:t>p</w:t>
      </w:r>
      <w:r w:rsidRPr="001676AE">
        <w:t xml:space="preserve"> &lt;0.001; heather </w:t>
      </w:r>
      <w:r w:rsidRPr="001676AE">
        <w:rPr>
          <w:i/>
          <w:iCs/>
        </w:rPr>
        <w:t>vs</w:t>
      </w:r>
      <w:r w:rsidRPr="001676AE">
        <w:t xml:space="preserve"> supplemented: </w:t>
      </w:r>
      <w:r w:rsidR="00FC6B7F">
        <w:t xml:space="preserve">33% less pollen collected, </w:t>
      </w:r>
      <w:r w:rsidRPr="001676AE">
        <w:rPr>
          <w:i/>
          <w:iCs/>
        </w:rPr>
        <w:t>t</w:t>
      </w:r>
      <w:r w:rsidRPr="001676AE">
        <w:t xml:space="preserve"> = 3.924, </w:t>
      </w:r>
      <w:r w:rsidRPr="001676AE">
        <w:rPr>
          <w:i/>
          <w:iCs/>
        </w:rPr>
        <w:t>p</w:t>
      </w:r>
      <w:r w:rsidRPr="001676AE">
        <w:t xml:space="preserve"> &lt; 0.001; Fig. 2A). With regards to the reproductive success, microcolonies fed </w:t>
      </w:r>
      <w:r>
        <w:t xml:space="preserve">the </w:t>
      </w:r>
      <w:r w:rsidRPr="001676AE">
        <w:t xml:space="preserve">supplemented and heather diets produced a significantly lower brood mass compared to </w:t>
      </w:r>
      <w:r>
        <w:t xml:space="preserve">microcolonies fed </w:t>
      </w:r>
      <w:r w:rsidRPr="001676AE">
        <w:t>the control</w:t>
      </w:r>
      <w:r>
        <w:t xml:space="preserve"> diet</w:t>
      </w:r>
      <w:r w:rsidRPr="001676AE">
        <w:t xml:space="preserve"> (control </w:t>
      </w:r>
      <w:r w:rsidRPr="001676AE">
        <w:rPr>
          <w:i/>
          <w:iCs/>
        </w:rPr>
        <w:t>vs</w:t>
      </w:r>
      <w:r w:rsidRPr="001676AE">
        <w:t xml:space="preserve"> supplemented:</w:t>
      </w:r>
      <w:r w:rsidR="00046542">
        <w:t xml:space="preserve"> brood mass 52% lower,</w:t>
      </w:r>
      <w:r w:rsidRPr="001676AE">
        <w:rPr>
          <w:i/>
          <w:iCs/>
        </w:rPr>
        <w:t xml:space="preserve"> t</w:t>
      </w:r>
      <w:r w:rsidRPr="001676AE">
        <w:t xml:space="preserve"> = 3.890, </w:t>
      </w:r>
      <w:r w:rsidRPr="001676AE">
        <w:rPr>
          <w:i/>
          <w:iCs/>
        </w:rPr>
        <w:t>p</w:t>
      </w:r>
      <w:r w:rsidRPr="001676AE">
        <w:t xml:space="preserve"> &lt; 0.001; control </w:t>
      </w:r>
      <w:r w:rsidRPr="001676AE">
        <w:rPr>
          <w:i/>
          <w:iCs/>
        </w:rPr>
        <w:t>vs</w:t>
      </w:r>
      <w:r w:rsidRPr="001676AE">
        <w:t xml:space="preserve"> heather: </w:t>
      </w:r>
      <w:r w:rsidR="00171362">
        <w:t>brood mass 32% lower,</w:t>
      </w:r>
      <w:r w:rsidR="00171362">
        <w:rPr>
          <w:i/>
          <w:iCs/>
        </w:rPr>
        <w:t xml:space="preserve"> </w:t>
      </w:r>
      <w:r w:rsidRPr="001676AE">
        <w:rPr>
          <w:i/>
          <w:iCs/>
        </w:rPr>
        <w:t>t</w:t>
      </w:r>
      <w:r w:rsidRPr="001676AE">
        <w:t xml:space="preserve"> = 2.189, </w:t>
      </w:r>
      <w:r w:rsidRPr="001676AE">
        <w:rPr>
          <w:i/>
          <w:iCs/>
        </w:rPr>
        <w:t>p</w:t>
      </w:r>
      <w:r w:rsidRPr="001676AE">
        <w:t xml:space="preserve"> = 0.0331; Fig. 2</w:t>
      </w:r>
      <w:r w:rsidRPr="001676AE">
        <w:rPr>
          <w:color w:val="000000" w:themeColor="text1"/>
        </w:rPr>
        <w:t xml:space="preserve">B), as well as significantly smaller emerged males (control </w:t>
      </w:r>
      <w:r w:rsidRPr="001676AE">
        <w:rPr>
          <w:i/>
          <w:iCs/>
          <w:color w:val="000000" w:themeColor="text1"/>
        </w:rPr>
        <w:t>vs</w:t>
      </w:r>
      <w:r w:rsidRPr="001676AE">
        <w:rPr>
          <w:color w:val="000000" w:themeColor="text1"/>
        </w:rPr>
        <w:t xml:space="preserve"> supplemented:</w:t>
      </w:r>
      <w:r w:rsidRPr="001676AE">
        <w:rPr>
          <w:i/>
          <w:iCs/>
          <w:color w:val="000000" w:themeColor="text1"/>
        </w:rPr>
        <w:t xml:space="preserve"> t</w:t>
      </w:r>
      <w:r w:rsidRPr="001676AE">
        <w:rPr>
          <w:color w:val="000000" w:themeColor="text1"/>
        </w:rPr>
        <w:t xml:space="preserve"> = 2.350, </w:t>
      </w:r>
      <w:r w:rsidRPr="001676AE">
        <w:rPr>
          <w:i/>
          <w:iCs/>
          <w:color w:val="000000" w:themeColor="text1"/>
        </w:rPr>
        <w:t>p</w:t>
      </w:r>
      <w:r w:rsidRPr="001676AE">
        <w:rPr>
          <w:color w:val="000000" w:themeColor="text1"/>
        </w:rPr>
        <w:t xml:space="preserve"> = 0.0192; control </w:t>
      </w:r>
      <w:r w:rsidRPr="001676AE">
        <w:rPr>
          <w:i/>
          <w:iCs/>
          <w:color w:val="000000" w:themeColor="text1"/>
        </w:rPr>
        <w:t>vs</w:t>
      </w:r>
      <w:r w:rsidRPr="001676AE">
        <w:rPr>
          <w:color w:val="000000" w:themeColor="text1"/>
        </w:rPr>
        <w:t xml:space="preserve"> heather: </w:t>
      </w:r>
      <w:r w:rsidRPr="001676AE">
        <w:rPr>
          <w:i/>
          <w:iCs/>
          <w:color w:val="000000" w:themeColor="text1"/>
        </w:rPr>
        <w:t>t</w:t>
      </w:r>
      <w:r w:rsidRPr="001676AE">
        <w:rPr>
          <w:color w:val="000000" w:themeColor="text1"/>
        </w:rPr>
        <w:t xml:space="preserve"> = 2.925, </w:t>
      </w:r>
      <w:r w:rsidRPr="001676AE">
        <w:rPr>
          <w:i/>
          <w:iCs/>
          <w:color w:val="000000" w:themeColor="text1"/>
        </w:rPr>
        <w:t>p</w:t>
      </w:r>
      <w:r w:rsidRPr="001676AE">
        <w:rPr>
          <w:color w:val="000000" w:themeColor="text1"/>
        </w:rPr>
        <w:t xml:space="preserve"> = 0.0036; Fig. 2C) </w:t>
      </w:r>
    </w:p>
    <w:p w14:paraId="787A0596" w14:textId="77777777" w:rsidR="000B6E7E" w:rsidRPr="001676AE" w:rsidRDefault="000B6E7E" w:rsidP="000B6E7E">
      <w:pPr>
        <w:pStyle w:val="PCJtext"/>
        <w:rPr>
          <w:color w:val="000000" w:themeColor="text1"/>
        </w:rPr>
      </w:pPr>
    </w:p>
    <w:p w14:paraId="2AB3E4EB" w14:textId="69360710" w:rsidR="000B6E7E" w:rsidRDefault="000B6E7E" w:rsidP="000B6E7E">
      <w:pPr>
        <w:pStyle w:val="PCJtext"/>
        <w:rPr>
          <w:color w:val="000000" w:themeColor="text1"/>
        </w:rPr>
      </w:pPr>
      <w:r w:rsidRPr="001676AE">
        <w:rPr>
          <w:color w:val="000000" w:themeColor="text1"/>
        </w:rPr>
        <w:t xml:space="preserve">In terms of stress responses, pollen dilution was significantly higher in microcolonies fed the supplemented </w:t>
      </w:r>
      <w:r>
        <w:rPr>
          <w:color w:val="000000" w:themeColor="text1"/>
        </w:rPr>
        <w:t>diet</w:t>
      </w:r>
      <w:r w:rsidRPr="001676AE">
        <w:rPr>
          <w:color w:val="000000" w:themeColor="text1"/>
        </w:rPr>
        <w:t xml:space="preserve"> </w:t>
      </w:r>
      <w:r w:rsidRPr="001676AE">
        <w:t>compared to those fed the other diets</w:t>
      </w:r>
      <w:r w:rsidRPr="001676AE">
        <w:rPr>
          <w:color w:val="000000" w:themeColor="text1"/>
        </w:rPr>
        <w:t xml:space="preserve"> (control </w:t>
      </w:r>
      <w:r w:rsidRPr="001676AE">
        <w:rPr>
          <w:i/>
          <w:iCs/>
          <w:color w:val="000000" w:themeColor="text1"/>
        </w:rPr>
        <w:t>vs</w:t>
      </w:r>
      <w:r w:rsidRPr="001676AE">
        <w:rPr>
          <w:color w:val="000000" w:themeColor="text1"/>
        </w:rPr>
        <w:t xml:space="preserve"> supplemented:</w:t>
      </w:r>
      <w:r w:rsidRPr="001676AE">
        <w:rPr>
          <w:i/>
          <w:iCs/>
          <w:color w:val="000000" w:themeColor="text1"/>
        </w:rPr>
        <w:t xml:space="preserve"> t</w:t>
      </w:r>
      <w:r w:rsidRPr="001676AE">
        <w:rPr>
          <w:color w:val="000000" w:themeColor="text1"/>
        </w:rPr>
        <w:t xml:space="preserve"> = 2.282, </w:t>
      </w:r>
      <w:r w:rsidRPr="001676AE">
        <w:rPr>
          <w:i/>
          <w:iCs/>
          <w:color w:val="000000" w:themeColor="text1"/>
        </w:rPr>
        <w:t>p</w:t>
      </w:r>
      <w:r w:rsidRPr="001676AE">
        <w:rPr>
          <w:color w:val="000000" w:themeColor="text1"/>
        </w:rPr>
        <w:t xml:space="preserve"> = 0.0268; heather </w:t>
      </w:r>
      <w:r w:rsidRPr="001676AE">
        <w:rPr>
          <w:i/>
          <w:iCs/>
          <w:color w:val="000000" w:themeColor="text1"/>
        </w:rPr>
        <w:t>vs</w:t>
      </w:r>
      <w:r w:rsidRPr="001676AE">
        <w:rPr>
          <w:color w:val="000000" w:themeColor="text1"/>
        </w:rPr>
        <w:t xml:space="preserve"> supplemented: </w:t>
      </w:r>
      <w:r w:rsidRPr="001676AE">
        <w:rPr>
          <w:i/>
          <w:iCs/>
          <w:color w:val="000000" w:themeColor="text1"/>
        </w:rPr>
        <w:t>t</w:t>
      </w:r>
      <w:r w:rsidRPr="001676AE">
        <w:rPr>
          <w:color w:val="000000" w:themeColor="text1"/>
        </w:rPr>
        <w:t xml:space="preserve"> = -3.191, </w:t>
      </w:r>
      <w:r w:rsidRPr="001676AE">
        <w:rPr>
          <w:i/>
          <w:iCs/>
          <w:color w:val="000000" w:themeColor="text1"/>
        </w:rPr>
        <w:t>p</w:t>
      </w:r>
      <w:r w:rsidRPr="001676AE">
        <w:rPr>
          <w:color w:val="000000" w:themeColor="text1"/>
        </w:rPr>
        <w:t xml:space="preserve"> = 0.0025; Fig. 3A). Microcolonies fed</w:t>
      </w:r>
      <w:r>
        <w:rPr>
          <w:color w:val="000000" w:themeColor="text1"/>
        </w:rPr>
        <w:t xml:space="preserve"> the</w:t>
      </w:r>
      <w:r w:rsidRPr="001676AE">
        <w:rPr>
          <w:color w:val="000000" w:themeColor="text1"/>
        </w:rPr>
        <w:t xml:space="preserve"> heather or supplemented </w:t>
      </w:r>
      <w:r w:rsidRPr="001676AE">
        <w:rPr>
          <w:color w:val="000000" w:themeColor="text1"/>
        </w:rPr>
        <w:lastRenderedPageBreak/>
        <w:t xml:space="preserve">diets also displayed a lower pollen efficacy than the </w:t>
      </w:r>
      <w:r>
        <w:t xml:space="preserve">microcolonies fed </w:t>
      </w:r>
      <w:r w:rsidRPr="001676AE">
        <w:t>the control</w:t>
      </w:r>
      <w:r>
        <w:t xml:space="preserve"> diet</w:t>
      </w:r>
      <w:r w:rsidRPr="001676AE">
        <w:rPr>
          <w:color w:val="000000" w:themeColor="text1"/>
        </w:rPr>
        <w:t xml:space="preserve"> (control </w:t>
      </w:r>
      <w:r w:rsidRPr="001676AE">
        <w:rPr>
          <w:i/>
          <w:iCs/>
          <w:color w:val="000000" w:themeColor="text1"/>
        </w:rPr>
        <w:t>vs</w:t>
      </w:r>
      <w:r w:rsidRPr="001676AE">
        <w:rPr>
          <w:color w:val="000000" w:themeColor="text1"/>
        </w:rPr>
        <w:t xml:space="preserve"> supplemented</w:t>
      </w:r>
      <w:r w:rsidRPr="001676AE">
        <w:rPr>
          <w:i/>
          <w:iCs/>
          <w:color w:val="000000" w:themeColor="text1"/>
        </w:rPr>
        <w:t xml:space="preserve"> t</w:t>
      </w:r>
      <w:r w:rsidRPr="001676AE">
        <w:rPr>
          <w:color w:val="000000" w:themeColor="text1"/>
        </w:rPr>
        <w:t xml:space="preserve"> = -2.741, </w:t>
      </w:r>
      <w:r w:rsidRPr="001676AE">
        <w:rPr>
          <w:i/>
          <w:iCs/>
          <w:color w:val="000000" w:themeColor="text1"/>
        </w:rPr>
        <w:t>p</w:t>
      </w:r>
      <w:r w:rsidRPr="001676AE">
        <w:rPr>
          <w:color w:val="000000" w:themeColor="text1"/>
        </w:rPr>
        <w:t xml:space="preserve"> = 0.0085; control </w:t>
      </w:r>
      <w:r w:rsidRPr="001676AE">
        <w:rPr>
          <w:i/>
          <w:iCs/>
          <w:color w:val="000000" w:themeColor="text1"/>
        </w:rPr>
        <w:t>vs</w:t>
      </w:r>
      <w:r w:rsidRPr="001676AE">
        <w:rPr>
          <w:color w:val="000000" w:themeColor="text1"/>
        </w:rPr>
        <w:t xml:space="preserve"> heather: </w:t>
      </w:r>
      <w:r w:rsidRPr="001676AE">
        <w:rPr>
          <w:i/>
          <w:iCs/>
          <w:color w:val="000000" w:themeColor="text1"/>
        </w:rPr>
        <w:t>t</w:t>
      </w:r>
      <w:r w:rsidRPr="001676AE">
        <w:rPr>
          <w:color w:val="000000" w:themeColor="text1"/>
        </w:rPr>
        <w:t xml:space="preserve"> = -3.025, </w:t>
      </w:r>
      <w:r w:rsidRPr="001676AE">
        <w:rPr>
          <w:i/>
          <w:iCs/>
          <w:color w:val="000000" w:themeColor="text1"/>
        </w:rPr>
        <w:t>p</w:t>
      </w:r>
      <w:r w:rsidRPr="001676AE">
        <w:rPr>
          <w:color w:val="000000" w:themeColor="text1"/>
        </w:rPr>
        <w:t xml:space="preserve"> = 0.0039; Fig. 3B). On the contrary, </w:t>
      </w:r>
      <w:r>
        <w:rPr>
          <w:color w:val="000000" w:themeColor="text1"/>
        </w:rPr>
        <w:t>no</w:t>
      </w:r>
      <w:r w:rsidRPr="001676AE">
        <w:rPr>
          <w:color w:val="000000" w:themeColor="text1"/>
        </w:rPr>
        <w:t xml:space="preserve"> significant difference was detected for larval ejection (</w:t>
      </w:r>
      <w:r w:rsidRPr="001676AE">
        <w:rPr>
          <w:i/>
          <w:iCs/>
          <w:color w:val="000000" w:themeColor="text1"/>
        </w:rPr>
        <w:t>p &gt;</w:t>
      </w:r>
      <w:r w:rsidRPr="001676AE">
        <w:rPr>
          <w:color w:val="000000" w:themeColor="text1"/>
        </w:rPr>
        <w:t xml:space="preserve"> 0.05) or</w:t>
      </w:r>
      <w:r>
        <w:rPr>
          <w:color w:val="000000" w:themeColor="text1"/>
        </w:rPr>
        <w:t xml:space="preserve"> for</w:t>
      </w:r>
      <w:r w:rsidRPr="001676AE">
        <w:rPr>
          <w:color w:val="000000" w:themeColor="text1"/>
        </w:rPr>
        <w:t xml:space="preserve"> worker mortality (p &lt; 0.05, Fig. 3C).</w:t>
      </w:r>
    </w:p>
    <w:p w14:paraId="58B9E95F" w14:textId="77777777" w:rsidR="000B6E7E" w:rsidRPr="001676AE" w:rsidRDefault="000B6E7E" w:rsidP="000B6E7E">
      <w:pPr>
        <w:pStyle w:val="PCJtext"/>
        <w:rPr>
          <w:color w:val="000000" w:themeColor="text1"/>
        </w:rPr>
      </w:pPr>
    </w:p>
    <w:p w14:paraId="5261CF08" w14:textId="3A5CBAD5" w:rsidR="000B6E7E" w:rsidRPr="00D73AB5" w:rsidRDefault="000B6E7E" w:rsidP="000B6E7E">
      <w:pPr>
        <w:pStyle w:val="PCJtext"/>
      </w:pPr>
      <w:r w:rsidRPr="00D73AB5">
        <w:t xml:space="preserve">Regarding individual health, while no difference </w:t>
      </w:r>
      <w:r w:rsidRPr="001676AE">
        <w:t>was</w:t>
      </w:r>
      <w:r w:rsidRPr="00D73AB5">
        <w:t xml:space="preserve"> detected in worker fat body content among diet trea</w:t>
      </w:r>
      <w:r w:rsidRPr="001676AE">
        <w:t>t</w:t>
      </w:r>
      <w:r w:rsidRPr="00D73AB5">
        <w:t>ments (</w:t>
      </w:r>
      <w:r w:rsidRPr="00D73AB5">
        <w:rPr>
          <w:i/>
          <w:iCs/>
        </w:rPr>
        <w:t>p &gt;</w:t>
      </w:r>
      <w:r w:rsidRPr="00D73AB5">
        <w:t xml:space="preserve"> 0.05; Fig. 4A), fat body content in</w:t>
      </w:r>
      <w:r w:rsidRPr="001676AE">
        <w:t xml:space="preserve"> </w:t>
      </w:r>
      <w:r w:rsidRPr="00D73AB5">
        <w:t>newly emerged males was significantly higher in microcolonies fed</w:t>
      </w:r>
      <w:r>
        <w:t xml:space="preserve"> the</w:t>
      </w:r>
      <w:r w:rsidRPr="00D73AB5">
        <w:t xml:space="preserve"> supplemented or heather diet</w:t>
      </w:r>
      <w:r>
        <w:t>s</w:t>
      </w:r>
      <w:r w:rsidRPr="00D73AB5">
        <w:t xml:space="preserve"> compared to those fed the control diet (control </w:t>
      </w:r>
      <w:r w:rsidRPr="00D73AB5">
        <w:rPr>
          <w:i/>
          <w:iCs/>
        </w:rPr>
        <w:t>vs</w:t>
      </w:r>
      <w:r w:rsidRPr="00D73AB5">
        <w:t xml:space="preserve"> supplemented</w:t>
      </w:r>
      <w:r w:rsidR="008171F4">
        <w:t>: fat body content 62% higher,</w:t>
      </w:r>
      <w:r w:rsidRPr="00D73AB5">
        <w:rPr>
          <w:i/>
          <w:iCs/>
        </w:rPr>
        <w:t xml:space="preserve"> t</w:t>
      </w:r>
      <w:r w:rsidRPr="00D73AB5">
        <w:t xml:space="preserve"> = -3.891, </w:t>
      </w:r>
      <w:r w:rsidRPr="00D73AB5">
        <w:rPr>
          <w:i/>
          <w:iCs/>
        </w:rPr>
        <w:t>p</w:t>
      </w:r>
      <w:r w:rsidRPr="00D73AB5">
        <w:t xml:space="preserve"> = 0.0012; control </w:t>
      </w:r>
      <w:r w:rsidRPr="00D73AB5">
        <w:rPr>
          <w:i/>
          <w:iCs/>
        </w:rPr>
        <w:t>vs</w:t>
      </w:r>
      <w:r w:rsidRPr="00D73AB5">
        <w:t xml:space="preserve"> heather: </w:t>
      </w:r>
      <w:r w:rsidR="008171F4">
        <w:t xml:space="preserve">fat body content </w:t>
      </w:r>
      <w:r w:rsidR="007E5E93">
        <w:t>41</w:t>
      </w:r>
      <w:r w:rsidR="008171F4">
        <w:t xml:space="preserve">% higher, </w:t>
      </w:r>
      <w:r w:rsidRPr="00D73AB5">
        <w:rPr>
          <w:i/>
          <w:iCs/>
        </w:rPr>
        <w:t>t</w:t>
      </w:r>
      <w:r w:rsidRPr="00D73AB5">
        <w:t xml:space="preserve"> = 2.850, </w:t>
      </w:r>
      <w:r w:rsidRPr="00D73AB5">
        <w:rPr>
          <w:i/>
          <w:iCs/>
        </w:rPr>
        <w:t>p</w:t>
      </w:r>
      <w:r w:rsidRPr="00D73AB5">
        <w:t xml:space="preserve"> = 0.0223; Fig. 4B).</w:t>
      </w:r>
    </w:p>
    <w:p w14:paraId="4568B655" w14:textId="72FA549A" w:rsidR="00EF45B3" w:rsidRPr="00EF45B3" w:rsidRDefault="008B0994" w:rsidP="00EF45B3">
      <w:pPr>
        <w:pStyle w:val="PCJSubsection"/>
        <w:rPr>
          <w:lang w:val="en-GB"/>
        </w:rPr>
      </w:pPr>
      <w:r>
        <w:rPr>
          <w:lang w:val="en-GB"/>
        </w:rPr>
        <w:t xml:space="preserve">Effect </w:t>
      </w:r>
      <w:r w:rsidRPr="001676AE">
        <w:t>of heather pollen and its flavonoids on parasitised bumble bees</w:t>
      </w:r>
    </w:p>
    <w:p w14:paraId="55D75DBA" w14:textId="39952D0F" w:rsidR="008B0994" w:rsidRDefault="005E7CDB" w:rsidP="008B0994">
      <w:pPr>
        <w:pStyle w:val="PCJtext"/>
        <w:rPr>
          <w:color w:val="000000" w:themeColor="text1"/>
        </w:rPr>
      </w:pPr>
      <w:r>
        <w:t xml:space="preserve">Similarly </w:t>
      </w:r>
      <w:del w:id="65" w:author="Clément TOURBEZ" w:date="2023-07-28T09:32:00Z">
        <w:r w:rsidDel="00B17E6F">
          <w:delText xml:space="preserve">as </w:delText>
        </w:r>
      </w:del>
      <w:ins w:id="66" w:author="Clément TOURBEZ" w:date="2023-07-28T09:32:00Z">
        <w:r w:rsidR="00B17E6F">
          <w:t xml:space="preserve">to </w:t>
        </w:r>
      </w:ins>
      <w:r>
        <w:t>previous results with</w:t>
      </w:r>
      <w:r w:rsidR="008B0994" w:rsidRPr="001676AE">
        <w:t xml:space="preserve"> uninfected microcolonies, total pollen collection was significantly lower in infected microcolonies fed the supplemented diet than in</w:t>
      </w:r>
      <w:r w:rsidR="008B0994">
        <w:t xml:space="preserve"> microcolonies fed</w:t>
      </w:r>
      <w:r w:rsidR="008B0994" w:rsidRPr="001676AE">
        <w:t xml:space="preserve"> the control </w:t>
      </w:r>
      <w:r w:rsidR="008B0994">
        <w:t xml:space="preserve">diet </w:t>
      </w:r>
      <w:r w:rsidR="008B0994" w:rsidRPr="001676AE">
        <w:t>(</w:t>
      </w:r>
      <w:r w:rsidR="00CA0DCD">
        <w:t xml:space="preserve">36% less pollen collected, </w:t>
      </w:r>
      <w:r w:rsidR="008B0994" w:rsidRPr="001676AE">
        <w:rPr>
          <w:i/>
          <w:iCs/>
        </w:rPr>
        <w:t>t =</w:t>
      </w:r>
      <w:r w:rsidR="008B0994" w:rsidRPr="001676AE">
        <w:t xml:space="preserve"> -4.414, </w:t>
      </w:r>
      <w:r w:rsidR="008B0994" w:rsidRPr="001676AE">
        <w:rPr>
          <w:i/>
          <w:iCs/>
        </w:rPr>
        <w:t>p &lt;</w:t>
      </w:r>
      <w:r w:rsidR="008B0994" w:rsidRPr="001676AE">
        <w:t xml:space="preserve"> 0.001), but also in infected microcolonies fed heather diet compared to </w:t>
      </w:r>
      <w:r w:rsidR="008B0994">
        <w:t>those fed the</w:t>
      </w:r>
      <w:r w:rsidR="008B0994" w:rsidRPr="001676AE">
        <w:t xml:space="preserve"> control </w:t>
      </w:r>
      <w:r w:rsidR="008B0994">
        <w:t>diet</w:t>
      </w:r>
      <w:r w:rsidR="008B0994" w:rsidRPr="001676AE">
        <w:t xml:space="preserve"> (</w:t>
      </w:r>
      <w:r w:rsidR="00CA0DCD">
        <w:t xml:space="preserve">16% less pollen collected, </w:t>
      </w:r>
      <w:r w:rsidR="008B0994" w:rsidRPr="001676AE">
        <w:t xml:space="preserve">t = -2.866, p = 0.0061) (Fig. 2A). Regarding the reproductive success, as observed in uninfected microcolonies, microcolonies fed </w:t>
      </w:r>
      <w:r w:rsidR="008B0994">
        <w:t xml:space="preserve">the </w:t>
      </w:r>
      <w:r w:rsidR="008B0994" w:rsidRPr="001676AE">
        <w:t xml:space="preserve">supplemented and heather diets produced a significantly lower brood mass compared to </w:t>
      </w:r>
      <w:r w:rsidR="008B0994">
        <w:t xml:space="preserve">microcolonies fed </w:t>
      </w:r>
      <w:r w:rsidR="008B0994" w:rsidRPr="001676AE">
        <w:t>the control</w:t>
      </w:r>
      <w:r w:rsidR="008B0994">
        <w:t xml:space="preserve"> diet</w:t>
      </w:r>
      <w:r w:rsidR="008B0994" w:rsidRPr="001676AE">
        <w:t xml:space="preserve"> (control </w:t>
      </w:r>
      <w:r w:rsidR="008B0994" w:rsidRPr="001676AE">
        <w:rPr>
          <w:i/>
          <w:iCs/>
        </w:rPr>
        <w:t>vs</w:t>
      </w:r>
      <w:r w:rsidR="008B0994" w:rsidRPr="001676AE">
        <w:t xml:space="preserve"> supplemented</w:t>
      </w:r>
      <w:r w:rsidR="002F62E1">
        <w:t xml:space="preserve">: brood mass </w:t>
      </w:r>
      <w:r w:rsidR="00995ECD">
        <w:t>51</w:t>
      </w:r>
      <w:r w:rsidR="002F62E1">
        <w:t>% lower,</w:t>
      </w:r>
      <w:r w:rsidR="002F62E1">
        <w:rPr>
          <w:i/>
          <w:iCs/>
        </w:rPr>
        <w:t xml:space="preserve"> </w:t>
      </w:r>
      <w:r w:rsidR="008B0994" w:rsidRPr="001676AE">
        <w:rPr>
          <w:i/>
          <w:iCs/>
        </w:rPr>
        <w:t xml:space="preserve"> t</w:t>
      </w:r>
      <w:r w:rsidR="008B0994" w:rsidRPr="001676AE">
        <w:t xml:space="preserve"> = 3.784, </w:t>
      </w:r>
      <w:r w:rsidR="008B0994" w:rsidRPr="001676AE">
        <w:rPr>
          <w:i/>
          <w:iCs/>
        </w:rPr>
        <w:t>p</w:t>
      </w:r>
      <w:r w:rsidR="008B0994" w:rsidRPr="001676AE">
        <w:t xml:space="preserve"> &lt; 0.001; control </w:t>
      </w:r>
      <w:r w:rsidR="008B0994" w:rsidRPr="001676AE">
        <w:rPr>
          <w:i/>
          <w:iCs/>
        </w:rPr>
        <w:t>vs</w:t>
      </w:r>
      <w:r w:rsidR="008B0994" w:rsidRPr="001676AE">
        <w:t xml:space="preserve"> heather:</w:t>
      </w:r>
      <w:r w:rsidR="002F62E1">
        <w:t xml:space="preserve"> brood mass </w:t>
      </w:r>
      <w:r w:rsidR="00995ECD">
        <w:t>4</w:t>
      </w:r>
      <w:r w:rsidR="00792449">
        <w:t>1</w:t>
      </w:r>
      <w:r w:rsidR="002F62E1">
        <w:t>% lower,</w:t>
      </w:r>
      <w:r w:rsidR="008B0994" w:rsidRPr="001676AE">
        <w:t xml:space="preserve"> </w:t>
      </w:r>
      <w:r w:rsidR="008B0994" w:rsidRPr="001676AE">
        <w:rPr>
          <w:i/>
          <w:iCs/>
        </w:rPr>
        <w:t>t</w:t>
      </w:r>
      <w:r w:rsidR="008B0994" w:rsidRPr="001676AE">
        <w:t xml:space="preserve"> = 3.551, </w:t>
      </w:r>
      <w:r w:rsidR="008B0994" w:rsidRPr="001676AE">
        <w:rPr>
          <w:i/>
          <w:iCs/>
        </w:rPr>
        <w:t>p</w:t>
      </w:r>
      <w:r w:rsidR="008B0994" w:rsidRPr="001676AE">
        <w:t xml:space="preserve"> &lt; 0.001; Fig. 2</w:t>
      </w:r>
      <w:r w:rsidR="008B0994" w:rsidRPr="001676AE">
        <w:rPr>
          <w:color w:val="000000" w:themeColor="text1"/>
        </w:rPr>
        <w:t>B). However, no significant difference was detected for the mass of newly emerged males among diet treatments (</w:t>
      </w:r>
      <w:r w:rsidR="008B0994" w:rsidRPr="001676AE">
        <w:rPr>
          <w:i/>
          <w:iCs/>
          <w:color w:val="000000" w:themeColor="text1"/>
        </w:rPr>
        <w:t>p &lt;</w:t>
      </w:r>
      <w:r w:rsidR="008B0994" w:rsidRPr="001676AE">
        <w:rPr>
          <w:color w:val="000000" w:themeColor="text1"/>
        </w:rPr>
        <w:t xml:space="preserve"> 0.05; Fig. 2C). </w:t>
      </w:r>
    </w:p>
    <w:p w14:paraId="0EBB7198" w14:textId="77777777" w:rsidR="008B0994" w:rsidRPr="001676AE" w:rsidRDefault="008B0994" w:rsidP="008B0994">
      <w:pPr>
        <w:pStyle w:val="PCJtext"/>
        <w:rPr>
          <w:color w:val="000000" w:themeColor="text1"/>
        </w:rPr>
      </w:pPr>
    </w:p>
    <w:p w14:paraId="42337CF1" w14:textId="74AAEA8B" w:rsidR="008B0994" w:rsidRDefault="008B0994" w:rsidP="008B0994">
      <w:pPr>
        <w:pStyle w:val="PCJtext"/>
        <w:rPr>
          <w:color w:val="000000" w:themeColor="text1"/>
        </w:rPr>
      </w:pPr>
      <w:r w:rsidRPr="001676AE">
        <w:t>Regarding stress response</w:t>
      </w:r>
      <w:r>
        <w:t>s</w:t>
      </w:r>
      <w:r w:rsidRPr="001676AE">
        <w:t xml:space="preserve">, </w:t>
      </w:r>
      <w:r w:rsidRPr="001676AE">
        <w:rPr>
          <w:color w:val="000000" w:themeColor="text1"/>
        </w:rPr>
        <w:t xml:space="preserve">pollen dilution was significantly higher in microcolonies fed the supplemented </w:t>
      </w:r>
      <w:r>
        <w:rPr>
          <w:color w:val="000000" w:themeColor="text1"/>
        </w:rPr>
        <w:t>diet</w:t>
      </w:r>
      <w:r w:rsidRPr="001676AE">
        <w:rPr>
          <w:color w:val="000000" w:themeColor="text1"/>
        </w:rPr>
        <w:t xml:space="preserve"> than in</w:t>
      </w:r>
      <w:r>
        <w:rPr>
          <w:color w:val="000000" w:themeColor="text1"/>
        </w:rPr>
        <w:t xml:space="preserve"> microcolonies fed</w:t>
      </w:r>
      <w:r w:rsidRPr="001676AE">
        <w:rPr>
          <w:color w:val="000000" w:themeColor="text1"/>
        </w:rPr>
        <w:t xml:space="preserve"> the other </w:t>
      </w:r>
      <w:r>
        <w:rPr>
          <w:color w:val="000000" w:themeColor="text1"/>
        </w:rPr>
        <w:t>diets</w:t>
      </w:r>
      <w:r w:rsidRPr="001676AE">
        <w:rPr>
          <w:color w:val="000000" w:themeColor="text1"/>
        </w:rPr>
        <w:t xml:space="preserve"> (control </w:t>
      </w:r>
      <w:r w:rsidRPr="001676AE">
        <w:rPr>
          <w:i/>
          <w:iCs/>
          <w:color w:val="000000" w:themeColor="text1"/>
        </w:rPr>
        <w:t>vs</w:t>
      </w:r>
      <w:r w:rsidRPr="001676AE">
        <w:rPr>
          <w:color w:val="000000" w:themeColor="text1"/>
        </w:rPr>
        <w:t xml:space="preserve"> supplemented:</w:t>
      </w:r>
      <w:r w:rsidRPr="001676AE">
        <w:rPr>
          <w:i/>
          <w:iCs/>
          <w:color w:val="000000" w:themeColor="text1"/>
        </w:rPr>
        <w:t xml:space="preserve"> t</w:t>
      </w:r>
      <w:r w:rsidRPr="001676AE">
        <w:rPr>
          <w:color w:val="000000" w:themeColor="text1"/>
        </w:rPr>
        <w:t xml:space="preserve"> = 2.111, </w:t>
      </w:r>
      <w:r w:rsidRPr="001676AE">
        <w:rPr>
          <w:i/>
          <w:iCs/>
          <w:color w:val="000000" w:themeColor="text1"/>
        </w:rPr>
        <w:t>p</w:t>
      </w:r>
      <w:r w:rsidRPr="001676AE">
        <w:rPr>
          <w:color w:val="000000" w:themeColor="text1"/>
        </w:rPr>
        <w:t xml:space="preserve"> = 0.0398; heather </w:t>
      </w:r>
      <w:r w:rsidRPr="001676AE">
        <w:rPr>
          <w:i/>
          <w:iCs/>
          <w:color w:val="000000" w:themeColor="text1"/>
        </w:rPr>
        <w:t>vs</w:t>
      </w:r>
      <w:r w:rsidRPr="001676AE">
        <w:rPr>
          <w:color w:val="000000" w:themeColor="text1"/>
        </w:rPr>
        <w:t xml:space="preserve"> supplemented: </w:t>
      </w:r>
      <w:r w:rsidRPr="001676AE">
        <w:rPr>
          <w:i/>
          <w:iCs/>
          <w:color w:val="000000" w:themeColor="text1"/>
        </w:rPr>
        <w:t>t</w:t>
      </w:r>
      <w:r w:rsidRPr="001676AE">
        <w:rPr>
          <w:color w:val="000000" w:themeColor="text1"/>
        </w:rPr>
        <w:t xml:space="preserve"> = -2.120, </w:t>
      </w:r>
      <w:r w:rsidRPr="001676AE">
        <w:rPr>
          <w:i/>
          <w:iCs/>
          <w:color w:val="000000" w:themeColor="text1"/>
        </w:rPr>
        <w:t>p</w:t>
      </w:r>
      <w:r w:rsidRPr="001676AE">
        <w:rPr>
          <w:color w:val="000000" w:themeColor="text1"/>
        </w:rPr>
        <w:t xml:space="preserve"> = 0.0390; Fig. 3A). Microcolonies fed </w:t>
      </w:r>
      <w:r>
        <w:rPr>
          <w:color w:val="000000" w:themeColor="text1"/>
        </w:rPr>
        <w:t xml:space="preserve">the </w:t>
      </w:r>
      <w:r w:rsidRPr="001676AE">
        <w:rPr>
          <w:color w:val="000000" w:themeColor="text1"/>
        </w:rPr>
        <w:t xml:space="preserve">heather or supplemented diets also displayed a lower pollen efficacy than </w:t>
      </w:r>
      <w:r>
        <w:rPr>
          <w:color w:val="000000" w:themeColor="text1"/>
        </w:rPr>
        <w:t>those fed the</w:t>
      </w:r>
      <w:r w:rsidRPr="001676AE">
        <w:rPr>
          <w:color w:val="000000" w:themeColor="text1"/>
        </w:rPr>
        <w:t xml:space="preserve"> control </w:t>
      </w:r>
      <w:r>
        <w:rPr>
          <w:color w:val="000000" w:themeColor="text1"/>
        </w:rPr>
        <w:t>diet</w:t>
      </w:r>
      <w:r w:rsidRPr="001676AE">
        <w:rPr>
          <w:color w:val="000000" w:themeColor="text1"/>
        </w:rPr>
        <w:t xml:space="preserve"> (control </w:t>
      </w:r>
      <w:r w:rsidRPr="001676AE">
        <w:rPr>
          <w:i/>
          <w:iCs/>
          <w:color w:val="000000" w:themeColor="text1"/>
        </w:rPr>
        <w:t>vs</w:t>
      </w:r>
      <w:r w:rsidRPr="001676AE">
        <w:rPr>
          <w:color w:val="000000" w:themeColor="text1"/>
        </w:rPr>
        <w:t xml:space="preserve"> supplemented:</w:t>
      </w:r>
      <w:r w:rsidRPr="001676AE">
        <w:rPr>
          <w:i/>
          <w:iCs/>
          <w:color w:val="000000" w:themeColor="text1"/>
        </w:rPr>
        <w:t xml:space="preserve"> t</w:t>
      </w:r>
      <w:r w:rsidRPr="001676AE">
        <w:rPr>
          <w:color w:val="000000" w:themeColor="text1"/>
        </w:rPr>
        <w:t xml:space="preserve"> = -3.684, </w:t>
      </w:r>
      <w:r w:rsidRPr="001676AE">
        <w:rPr>
          <w:i/>
          <w:iCs/>
          <w:color w:val="000000" w:themeColor="text1"/>
        </w:rPr>
        <w:t>p</w:t>
      </w:r>
      <w:r w:rsidRPr="001676AE">
        <w:rPr>
          <w:color w:val="000000" w:themeColor="text1"/>
        </w:rPr>
        <w:t xml:space="preserve"> &lt; 0.001; control </w:t>
      </w:r>
      <w:r w:rsidRPr="001676AE">
        <w:rPr>
          <w:i/>
          <w:iCs/>
          <w:color w:val="000000" w:themeColor="text1"/>
        </w:rPr>
        <w:t>vs</w:t>
      </w:r>
      <w:r w:rsidRPr="001676AE">
        <w:rPr>
          <w:color w:val="000000" w:themeColor="text1"/>
        </w:rPr>
        <w:t xml:space="preserve"> heather: </w:t>
      </w:r>
      <w:r w:rsidRPr="001676AE">
        <w:rPr>
          <w:i/>
          <w:iCs/>
          <w:color w:val="000000" w:themeColor="text1"/>
        </w:rPr>
        <w:t xml:space="preserve">t </w:t>
      </w:r>
      <w:r w:rsidRPr="001676AE">
        <w:rPr>
          <w:color w:val="000000" w:themeColor="text1"/>
        </w:rPr>
        <w:t xml:space="preserve">= -4.904, </w:t>
      </w:r>
      <w:r w:rsidRPr="001676AE">
        <w:rPr>
          <w:i/>
          <w:iCs/>
          <w:color w:val="000000" w:themeColor="text1"/>
        </w:rPr>
        <w:t>p</w:t>
      </w:r>
      <w:r w:rsidRPr="001676AE">
        <w:rPr>
          <w:color w:val="000000" w:themeColor="text1"/>
        </w:rPr>
        <w:t xml:space="preserve"> &lt; 0.001; Fig. 3B). While no significant difference was detected for larval ejection (</w:t>
      </w:r>
      <w:r w:rsidRPr="001676AE">
        <w:rPr>
          <w:i/>
          <w:iCs/>
          <w:color w:val="000000" w:themeColor="text1"/>
        </w:rPr>
        <w:t>p &gt;</w:t>
      </w:r>
      <w:r w:rsidRPr="001676AE">
        <w:rPr>
          <w:color w:val="000000" w:themeColor="text1"/>
        </w:rPr>
        <w:t xml:space="preserve"> 0.05), the worker survival probability was significantly reduced in infected microcolonies fed the heather diet compared to those fed either </w:t>
      </w:r>
      <w:r>
        <w:rPr>
          <w:color w:val="000000" w:themeColor="text1"/>
        </w:rPr>
        <w:t xml:space="preserve">the </w:t>
      </w:r>
      <w:r w:rsidRPr="001676AE">
        <w:rPr>
          <w:color w:val="000000" w:themeColor="text1"/>
        </w:rPr>
        <w:t>control or supplemented diet</w:t>
      </w:r>
      <w:r>
        <w:rPr>
          <w:color w:val="000000" w:themeColor="text1"/>
        </w:rPr>
        <w:t>s</w:t>
      </w:r>
      <w:r w:rsidRPr="001676AE">
        <w:rPr>
          <w:color w:val="000000" w:themeColor="text1"/>
        </w:rPr>
        <w:t xml:space="preserve"> (heather </w:t>
      </w:r>
      <w:r w:rsidRPr="001676AE">
        <w:rPr>
          <w:i/>
          <w:iCs/>
          <w:color w:val="000000" w:themeColor="text1"/>
        </w:rPr>
        <w:t>vs</w:t>
      </w:r>
      <w:r w:rsidRPr="001676AE">
        <w:rPr>
          <w:color w:val="000000" w:themeColor="text1"/>
        </w:rPr>
        <w:t xml:space="preserve"> control:</w:t>
      </w:r>
      <w:r w:rsidRPr="001676AE">
        <w:rPr>
          <w:i/>
          <w:iCs/>
          <w:color w:val="000000" w:themeColor="text1"/>
        </w:rPr>
        <w:t xml:space="preserve"> t </w:t>
      </w:r>
      <w:r w:rsidRPr="001676AE">
        <w:rPr>
          <w:color w:val="000000" w:themeColor="text1"/>
        </w:rPr>
        <w:t xml:space="preserve">= -2.265, </w:t>
      </w:r>
      <w:r w:rsidRPr="001676AE">
        <w:rPr>
          <w:i/>
          <w:iCs/>
          <w:color w:val="000000" w:themeColor="text1"/>
        </w:rPr>
        <w:t>p</w:t>
      </w:r>
      <w:r w:rsidRPr="001676AE">
        <w:rPr>
          <w:color w:val="000000" w:themeColor="text1"/>
        </w:rPr>
        <w:t xml:space="preserve"> = 0.0235; heather </w:t>
      </w:r>
      <w:r w:rsidRPr="001676AE">
        <w:rPr>
          <w:i/>
          <w:iCs/>
          <w:color w:val="000000" w:themeColor="text1"/>
        </w:rPr>
        <w:t>vs</w:t>
      </w:r>
      <w:r w:rsidRPr="001676AE">
        <w:rPr>
          <w:color w:val="000000" w:themeColor="text1"/>
        </w:rPr>
        <w:t xml:space="preserve"> supplemented: </w:t>
      </w:r>
      <w:r w:rsidRPr="001676AE">
        <w:rPr>
          <w:i/>
          <w:iCs/>
          <w:color w:val="000000" w:themeColor="text1"/>
        </w:rPr>
        <w:t>t</w:t>
      </w:r>
      <w:r w:rsidRPr="001676AE">
        <w:rPr>
          <w:color w:val="000000" w:themeColor="text1"/>
        </w:rPr>
        <w:t xml:space="preserve"> = -3.331, </w:t>
      </w:r>
      <w:r w:rsidRPr="001676AE">
        <w:rPr>
          <w:i/>
          <w:iCs/>
          <w:color w:val="000000" w:themeColor="text1"/>
        </w:rPr>
        <w:t>p</w:t>
      </w:r>
      <w:r w:rsidRPr="001676AE">
        <w:rPr>
          <w:color w:val="000000" w:themeColor="text1"/>
        </w:rPr>
        <w:t xml:space="preserve"> &lt; 0.001; Fig. 3C). </w:t>
      </w:r>
    </w:p>
    <w:p w14:paraId="5BF4D353" w14:textId="77777777" w:rsidR="008B0994" w:rsidRPr="001676AE" w:rsidRDefault="008B0994" w:rsidP="008B0994">
      <w:pPr>
        <w:pStyle w:val="PCJtext"/>
        <w:rPr>
          <w:color w:val="000000" w:themeColor="text1"/>
        </w:rPr>
      </w:pPr>
    </w:p>
    <w:p w14:paraId="4C4CF142" w14:textId="61012481" w:rsidR="008B0994" w:rsidRPr="001676AE" w:rsidRDefault="008B0994" w:rsidP="008B0994">
      <w:pPr>
        <w:pStyle w:val="PCJtext"/>
      </w:pPr>
      <w:r w:rsidRPr="001676AE">
        <w:tab/>
      </w:r>
      <w:r w:rsidRPr="00D73AB5">
        <w:t>In terms of individual health, no difference was detected in fat body content of worker</w:t>
      </w:r>
      <w:r>
        <w:t>s</w:t>
      </w:r>
      <w:r w:rsidRPr="00D73AB5">
        <w:t xml:space="preserve"> or newly emerged male</w:t>
      </w:r>
      <w:r>
        <w:t>s</w:t>
      </w:r>
      <w:r w:rsidRPr="00D73AB5">
        <w:t xml:space="preserve"> among diet treatments</w:t>
      </w:r>
      <w:r w:rsidRPr="001676AE">
        <w:t xml:space="preserve"> (</w:t>
      </w:r>
      <w:r w:rsidRPr="001676AE">
        <w:rPr>
          <w:i/>
          <w:iCs/>
        </w:rPr>
        <w:t>p &gt;</w:t>
      </w:r>
      <w:r w:rsidRPr="001676AE">
        <w:t xml:space="preserve"> 0.05; Figs. 4A and 4B)</w:t>
      </w:r>
      <w:r w:rsidRPr="00D73AB5">
        <w:t xml:space="preserve">. Regarding the parasite load, </w:t>
      </w:r>
      <w:ins w:id="67" w:author="Clément TOURBEZ" w:date="2023-07-28T09:33:00Z">
        <w:r w:rsidR="007B4E0F">
          <w:t xml:space="preserve">the </w:t>
        </w:r>
      </w:ins>
      <w:r w:rsidRPr="00D73AB5">
        <w:t xml:space="preserve">infection dynamic was more gradual in infected microcolonies fed </w:t>
      </w:r>
      <w:r>
        <w:t>the control diet</w:t>
      </w:r>
      <w:r w:rsidRPr="00D73AB5">
        <w:t xml:space="preserve"> compared to those fed the other diets </w:t>
      </w:r>
      <w:r w:rsidR="008061D2">
        <w:t xml:space="preserve">which supported a parasite load peak around day 20 before a decrease </w:t>
      </w:r>
      <w:r w:rsidR="006C10A3">
        <w:t xml:space="preserve">up to the end of treatment </w:t>
      </w:r>
      <w:r w:rsidRPr="00D73AB5">
        <w:t>(supplemented</w:t>
      </w:r>
      <w:r w:rsidRPr="00D73AB5">
        <w:rPr>
          <w:i/>
          <w:iCs/>
        </w:rPr>
        <w:t xml:space="preserve"> vs</w:t>
      </w:r>
      <w:r w:rsidRPr="00D73AB5">
        <w:t xml:space="preserve"> control</w:t>
      </w:r>
      <w:r w:rsidRPr="00D73AB5">
        <w:rPr>
          <w:i/>
          <w:iCs/>
        </w:rPr>
        <w:t>: t =</w:t>
      </w:r>
      <w:r w:rsidRPr="00D73AB5">
        <w:t xml:space="preserve"> 2.893, </w:t>
      </w:r>
      <w:r w:rsidRPr="00D73AB5">
        <w:rPr>
          <w:i/>
          <w:iCs/>
        </w:rPr>
        <w:t>p =</w:t>
      </w:r>
      <w:r w:rsidRPr="00D73AB5">
        <w:t xml:space="preserve"> 0.0126; heather </w:t>
      </w:r>
      <w:r w:rsidRPr="00D73AB5">
        <w:rPr>
          <w:i/>
          <w:iCs/>
        </w:rPr>
        <w:t xml:space="preserve">vs </w:t>
      </w:r>
      <w:r w:rsidRPr="00D73AB5">
        <w:t xml:space="preserve">control: </w:t>
      </w:r>
      <w:r w:rsidRPr="00D73AB5">
        <w:rPr>
          <w:i/>
          <w:iCs/>
        </w:rPr>
        <w:t>t =</w:t>
      </w:r>
      <w:r w:rsidRPr="00D73AB5">
        <w:t xml:space="preserve"> 2.328, </w:t>
      </w:r>
      <w:r w:rsidRPr="00D73AB5">
        <w:rPr>
          <w:i/>
          <w:iCs/>
        </w:rPr>
        <w:t xml:space="preserve">p = </w:t>
      </w:r>
      <w:r w:rsidRPr="00D73AB5">
        <w:t>0.0313; Fig. 4C).</w:t>
      </w:r>
    </w:p>
    <w:p w14:paraId="3A7B5DED" w14:textId="58480ECD" w:rsidR="007F6545" w:rsidRDefault="006468BE" w:rsidP="006468BE">
      <w:pPr>
        <w:pStyle w:val="PCJFigure"/>
      </w:pPr>
      <w:r w:rsidRPr="00E0382A">
        <w:lastRenderedPageBreak/>
        <w:drawing>
          <wp:inline distT="0" distB="0" distL="0" distR="0" wp14:anchorId="5F6CC3A9" wp14:editId="1BE5CEFA">
            <wp:extent cx="5400040" cy="4766310"/>
            <wp:effectExtent l="0" t="0" r="0" b="0"/>
            <wp:docPr id="7" name="Imag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Chart, scatter chart&#10;&#10;Description automatically generated"/>
                    <pic:cNvPicPr/>
                  </pic:nvPicPr>
                  <pic:blipFill>
                    <a:blip r:embed="rId18"/>
                    <a:stretch>
                      <a:fillRect/>
                    </a:stretch>
                  </pic:blipFill>
                  <pic:spPr>
                    <a:xfrm>
                      <a:off x="0" y="0"/>
                      <a:ext cx="5400040" cy="4766310"/>
                    </a:xfrm>
                    <a:prstGeom prst="rect">
                      <a:avLst/>
                    </a:prstGeom>
                  </pic:spPr>
                </pic:pic>
              </a:graphicData>
            </a:graphic>
          </wp:inline>
        </w:drawing>
      </w:r>
    </w:p>
    <w:p w14:paraId="3AAA196C" w14:textId="77777777" w:rsidR="006468BE" w:rsidRPr="001676AE" w:rsidRDefault="006468BE" w:rsidP="006468BE">
      <w:pPr>
        <w:pStyle w:val="PCJcaptionfigure"/>
      </w:pPr>
      <w:r w:rsidRPr="001676AE">
        <w:rPr>
          <w:b/>
        </w:rPr>
        <w:t xml:space="preserve">Figure 2. Resource collection and reproductive success. (A) </w:t>
      </w:r>
      <w:r w:rsidRPr="001676AE">
        <w:rPr>
          <w:bCs/>
        </w:rPr>
        <w:t>T</w:t>
      </w:r>
      <w:r w:rsidRPr="001676AE">
        <w:t xml:space="preserve">otal mass of collected pollen; </w:t>
      </w:r>
      <w:r w:rsidRPr="001676AE">
        <w:rPr>
          <w:b/>
          <w:bCs/>
        </w:rPr>
        <w:t>(B)</w:t>
      </w:r>
      <w:r w:rsidRPr="001676AE">
        <w:t xml:space="preserve"> Total mass of hatched offspring produced; and </w:t>
      </w:r>
      <w:r w:rsidRPr="001676AE">
        <w:rPr>
          <w:b/>
          <w:bCs/>
        </w:rPr>
        <w:t xml:space="preserve">(C) </w:t>
      </w:r>
      <w:r w:rsidRPr="001676AE">
        <w:t>Individual mass</w:t>
      </w:r>
      <w:r w:rsidRPr="001676AE">
        <w:rPr>
          <w:b/>
          <w:bCs/>
        </w:rPr>
        <w:t xml:space="preserve"> </w:t>
      </w:r>
      <w:r w:rsidRPr="001676AE">
        <w:t xml:space="preserve">of emerged males. Each coloured data point represents a microcolony (in A and B) or an individual (in C), diamonds are mean values of each treatment, and error bars indicate the standard error. For </w:t>
      </w:r>
      <w:r w:rsidRPr="001676AE">
        <w:rPr>
          <w:b/>
          <w:bCs/>
        </w:rPr>
        <w:t>(C)</w:t>
      </w:r>
      <w:r w:rsidRPr="001676AE">
        <w:t xml:space="preserve">, means and error bars have been shifted in the graph to improve readability. Letters indicate significance at </w:t>
      </w:r>
      <w:r w:rsidRPr="001676AE">
        <w:rPr>
          <w:i/>
          <w:iCs/>
        </w:rPr>
        <w:t>p &lt; </w:t>
      </w:r>
      <w:r w:rsidRPr="001676AE">
        <w:t>0.05 (pairwise comparisons within uninfected treatments in black, and pairwise comparisons within infected treatments in blue); n.s., non-significant. Arrows indicate the pairwise comparisons for the control diet between infection treatments (i.e., parasite effect). Symbol caption is in the grey zone.</w:t>
      </w:r>
    </w:p>
    <w:p w14:paraId="2A9E1289" w14:textId="77777777" w:rsidR="006468BE" w:rsidRPr="00D36635" w:rsidRDefault="006468BE" w:rsidP="006468BE">
      <w:pPr>
        <w:pStyle w:val="PCJFigure"/>
        <w:rPr>
          <w:lang w:val="en-GB"/>
        </w:rPr>
      </w:pPr>
      <w:r w:rsidRPr="00D36635">
        <w:rPr>
          <w:lang w:val="en-GB"/>
        </w:rPr>
        <w:lastRenderedPageBreak/>
        <w:t xml:space="preserve"> </w:t>
      </w:r>
      <w:r w:rsidRPr="001676AE">
        <w:drawing>
          <wp:inline distT="0" distB="0" distL="0" distR="0" wp14:anchorId="26398C78" wp14:editId="08CE9C88">
            <wp:extent cx="5400040" cy="4847590"/>
            <wp:effectExtent l="0" t="0" r="0" b="3810"/>
            <wp:docPr id="3" name="Imag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Chart, scatter chart&#10;&#10;Description automatically generated"/>
                    <pic:cNvPicPr/>
                  </pic:nvPicPr>
                  <pic:blipFill>
                    <a:blip r:embed="rId19"/>
                    <a:stretch>
                      <a:fillRect/>
                    </a:stretch>
                  </pic:blipFill>
                  <pic:spPr>
                    <a:xfrm>
                      <a:off x="0" y="0"/>
                      <a:ext cx="5400040" cy="4847590"/>
                    </a:xfrm>
                    <a:prstGeom prst="rect">
                      <a:avLst/>
                    </a:prstGeom>
                  </pic:spPr>
                </pic:pic>
              </a:graphicData>
            </a:graphic>
          </wp:inline>
        </w:drawing>
      </w:r>
      <w:r w:rsidRPr="00D36635" w:rsidDel="00EB2307">
        <w:rPr>
          <w:lang w:val="en-GB"/>
        </w:rPr>
        <w:t xml:space="preserve"> </w:t>
      </w:r>
    </w:p>
    <w:p w14:paraId="0D39E47E" w14:textId="77777777" w:rsidR="006468BE" w:rsidRPr="001676AE" w:rsidRDefault="006468BE" w:rsidP="006468BE">
      <w:pPr>
        <w:pStyle w:val="PCJcaptionfigure"/>
      </w:pPr>
      <w:r w:rsidRPr="001676AE">
        <w:rPr>
          <w:b/>
        </w:rPr>
        <w:t>Figure 3. Stress responses.</w:t>
      </w:r>
      <w:r w:rsidRPr="001676AE">
        <w:t xml:space="preserve"> </w:t>
      </w:r>
      <w:r w:rsidRPr="001676AE">
        <w:rPr>
          <w:b/>
          <w:bCs/>
        </w:rPr>
        <w:t>(A)</w:t>
      </w:r>
      <w:r w:rsidRPr="001676AE">
        <w:rPr>
          <w:b/>
        </w:rPr>
        <w:t xml:space="preserve"> </w:t>
      </w:r>
      <w:r w:rsidRPr="001676AE">
        <w:t>Pollen dilution, defined as the ratio between syrup and pollen collection;</w:t>
      </w:r>
      <w:r w:rsidRPr="001676AE">
        <w:rPr>
          <w:b/>
        </w:rPr>
        <w:t xml:space="preserve"> (B)</w:t>
      </w:r>
      <w:r w:rsidRPr="001676AE">
        <w:t xml:space="preserve"> Pollen efficacy, defined as the ratio between total mass of hatched offspring and pollen collection; and </w:t>
      </w:r>
      <w:r w:rsidRPr="001676AE">
        <w:rPr>
          <w:b/>
          <w:bCs/>
        </w:rPr>
        <w:t>(C)</w:t>
      </w:r>
      <w:r w:rsidRPr="001676AE">
        <w:t xml:space="preserve"> Worker survival probability over time. For </w:t>
      </w:r>
      <w:r w:rsidRPr="001676AE">
        <w:rPr>
          <w:b/>
          <w:bCs/>
        </w:rPr>
        <w:t>(A)</w:t>
      </w:r>
      <w:r w:rsidRPr="001676AE">
        <w:t xml:space="preserve"> and </w:t>
      </w:r>
      <w:r w:rsidRPr="001676AE">
        <w:rPr>
          <w:b/>
          <w:bCs/>
        </w:rPr>
        <w:t>(B)</w:t>
      </w:r>
      <w:r w:rsidRPr="001676AE">
        <w:t xml:space="preserve">, each coloured data point represents a microcolony, diamonds are mean values of each treatment, and error bars indicate the standard error. Letters indicate significance at </w:t>
      </w:r>
      <w:r w:rsidRPr="001676AE">
        <w:rPr>
          <w:i/>
          <w:iCs/>
        </w:rPr>
        <w:t>p &lt; </w:t>
      </w:r>
      <w:r w:rsidRPr="001676AE">
        <w:t xml:space="preserve">0.05 (pairwise comparisons within uninfected treatments in black, and pairwise comparisons within infected treatments in blue); n.s., non-significant. Arrows indicate the pairwise comparisons for the control diet between infection treatments (i.e., parasite effect). Symbol caption is in the grey zone. </w:t>
      </w:r>
    </w:p>
    <w:p w14:paraId="00FF7DA2" w14:textId="77777777" w:rsidR="006468BE" w:rsidRPr="001676AE" w:rsidRDefault="006468BE" w:rsidP="006468BE">
      <w:pPr>
        <w:spacing w:line="360" w:lineRule="auto"/>
        <w:rPr>
          <w:rFonts w:cs="Times New Roman"/>
        </w:rPr>
      </w:pPr>
    </w:p>
    <w:p w14:paraId="64836ABE" w14:textId="77777777" w:rsidR="006468BE" w:rsidRPr="001676AE" w:rsidRDefault="006468BE" w:rsidP="006468BE">
      <w:pPr>
        <w:spacing w:line="360" w:lineRule="auto"/>
        <w:rPr>
          <w:rFonts w:cs="Times New Roman"/>
        </w:rPr>
      </w:pPr>
    </w:p>
    <w:p w14:paraId="6BB1921C" w14:textId="77777777" w:rsidR="000662A4" w:rsidRPr="00D36635" w:rsidRDefault="006468BE" w:rsidP="006468BE">
      <w:pPr>
        <w:pStyle w:val="PCJFigure"/>
        <w:rPr>
          <w:lang w:val="en-GB"/>
        </w:rPr>
      </w:pPr>
      <w:r w:rsidRPr="00D36635">
        <w:rPr>
          <w:lang w:val="en-GB"/>
        </w:rPr>
        <w:t xml:space="preserve"> </w:t>
      </w:r>
    </w:p>
    <w:p w14:paraId="10611EA1" w14:textId="77777777" w:rsidR="000662A4" w:rsidRPr="00D36635" w:rsidRDefault="000662A4">
      <w:pPr>
        <w:jc w:val="left"/>
        <w:rPr>
          <w:rFonts w:asciiTheme="minorHAnsi" w:eastAsia="Times New Roman" w:hAnsiTheme="minorHAnsi" w:cstheme="minorHAnsi"/>
          <w:noProof/>
          <w:color w:val="auto"/>
          <w:sz w:val="21"/>
          <w:lang w:val="en-GB" w:eastAsia="fr-FR"/>
        </w:rPr>
      </w:pPr>
      <w:r>
        <w:br w:type="page"/>
      </w:r>
    </w:p>
    <w:p w14:paraId="6E10C31C" w14:textId="07D2364A" w:rsidR="006468BE" w:rsidRPr="00D36635" w:rsidRDefault="000662A4" w:rsidP="000662A4">
      <w:pPr>
        <w:pStyle w:val="PCJFigure"/>
        <w:rPr>
          <w:lang w:val="en-GB"/>
        </w:rPr>
      </w:pPr>
      <w:r w:rsidRPr="000662A4">
        <w:lastRenderedPageBreak/>
        <w:drawing>
          <wp:inline distT="0" distB="0" distL="0" distR="0" wp14:anchorId="26797566" wp14:editId="4F75E9DF">
            <wp:extent cx="5400040" cy="5110480"/>
            <wp:effectExtent l="0" t="0" r="0" b="0"/>
            <wp:docPr id="6" name="Imag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Chart, scatter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5110480"/>
                    </a:xfrm>
                    <a:prstGeom prst="rect">
                      <a:avLst/>
                    </a:prstGeom>
                  </pic:spPr>
                </pic:pic>
              </a:graphicData>
            </a:graphic>
          </wp:inline>
        </w:drawing>
      </w:r>
      <w:r w:rsidR="006468BE" w:rsidRPr="00D36635">
        <w:rPr>
          <w:lang w:val="en-GB"/>
        </w:rPr>
        <w:t xml:space="preserve">  </w:t>
      </w:r>
    </w:p>
    <w:p w14:paraId="20A2F263" w14:textId="4865378C" w:rsidR="006468BE" w:rsidRPr="001676AE" w:rsidRDefault="006468BE" w:rsidP="006468BE">
      <w:pPr>
        <w:pStyle w:val="PCJcaptionfigure"/>
      </w:pPr>
      <w:r w:rsidRPr="001676AE">
        <w:rPr>
          <w:b/>
        </w:rPr>
        <w:t>Figure 4. Health parameters.</w:t>
      </w:r>
      <w:r w:rsidRPr="001676AE">
        <w:t xml:space="preserve"> </w:t>
      </w:r>
      <w:r w:rsidRPr="001676AE">
        <w:rPr>
          <w:b/>
          <w:bCs/>
        </w:rPr>
        <w:t>(A)</w:t>
      </w:r>
      <w:r w:rsidRPr="001676AE">
        <w:t xml:space="preserve"> Worker fat body content, and </w:t>
      </w:r>
      <w:r w:rsidRPr="001676AE">
        <w:rPr>
          <w:b/>
          <w:bCs/>
        </w:rPr>
        <w:t xml:space="preserve">(B) </w:t>
      </w:r>
      <w:r w:rsidRPr="001676AE">
        <w:t>Male fat body content; each coloured data point represents a microcolony, diamonds are mean values of each treatment, and error bars indicate the standard error. Means and error bars have been shifted in the graphs to improve readability.</w:t>
      </w:r>
      <w:r w:rsidRPr="001676AE">
        <w:rPr>
          <w:b/>
          <w:bCs/>
        </w:rPr>
        <w:t xml:space="preserve"> (C) </w:t>
      </w:r>
      <w:r w:rsidRPr="007B65AD">
        <w:t>Parasite load over time</w:t>
      </w:r>
      <w:r w:rsidRPr="001676AE">
        <w:t>. G</w:t>
      </w:r>
      <w:r w:rsidRPr="007B65AD">
        <w:t xml:space="preserve">eneralized additive mixed-effect models (in </w:t>
      </w:r>
      <w:r w:rsidRPr="001676AE">
        <w:t>C</w:t>
      </w:r>
      <w:r w:rsidRPr="007B65AD">
        <w:t>) were used to fit smoothers to the data showing mean trends [</w:t>
      </w:r>
      <w:r w:rsidRPr="007B65AD">
        <w:rPr>
          <w:rFonts w:hint="eastAsia"/>
        </w:rPr>
        <w:t>±</w:t>
      </w:r>
      <w:r w:rsidRPr="007B65AD">
        <w:t xml:space="preserve">95 % confidence intervals, </w:t>
      </w:r>
      <w:r w:rsidRPr="001676AE">
        <w:t>light coloured bands</w:t>
      </w:r>
      <w:r w:rsidRPr="007B65AD">
        <w:t xml:space="preserve">] over time. Here, each dot represents one data point (i.e., </w:t>
      </w:r>
      <w:r w:rsidRPr="001676AE">
        <w:t>parasite load for the monitored worker</w:t>
      </w:r>
      <w:r w:rsidRPr="007B65AD">
        <w:t xml:space="preserve"> for </w:t>
      </w:r>
      <w:r w:rsidRPr="001676AE">
        <w:t xml:space="preserve">each time point and </w:t>
      </w:r>
      <w:r w:rsidRPr="007B65AD">
        <w:t xml:space="preserve">each </w:t>
      </w:r>
      <w:r w:rsidRPr="001676AE">
        <w:t>micro</w:t>
      </w:r>
      <w:r w:rsidRPr="007B65AD">
        <w:t>colony)</w:t>
      </w:r>
      <w:r w:rsidRPr="001676AE">
        <w:t xml:space="preserve">. Letters indicate significance at </w:t>
      </w:r>
      <w:r w:rsidRPr="001676AE">
        <w:rPr>
          <w:i/>
          <w:iCs/>
        </w:rPr>
        <w:t>p &lt; </w:t>
      </w:r>
      <w:r w:rsidRPr="001676AE">
        <w:t xml:space="preserve">0.05 (pairwise comparisons within uninfected treatments in black, and pairwise comparisons within infected treatments in blue); n.s., non-significant; **, </w:t>
      </w:r>
      <w:r w:rsidRPr="001676AE">
        <w:rPr>
          <w:i/>
          <w:iCs/>
        </w:rPr>
        <w:t>p &lt;</w:t>
      </w:r>
      <w:r w:rsidRPr="001676AE">
        <w:t xml:space="preserve"> 0.01. Arrows indicate the pairwise comparisons for the control diet between infection treatments (i.e., parasite effect). Symbol caption is in the grey zone.</w:t>
      </w:r>
    </w:p>
    <w:p w14:paraId="2DD12945" w14:textId="77777777" w:rsidR="000662A4" w:rsidRDefault="000662A4">
      <w:pPr>
        <w:jc w:val="left"/>
        <w:rPr>
          <w:rFonts w:asciiTheme="minorHAnsi" w:hAnsiTheme="minorHAnsi"/>
          <w:b/>
          <w:sz w:val="24"/>
        </w:rPr>
      </w:pPr>
      <w:bookmarkStart w:id="68" w:name="_Toc99629448"/>
      <w:r>
        <w:br w:type="page"/>
      </w:r>
    </w:p>
    <w:p w14:paraId="5379C6E5" w14:textId="1667F93C" w:rsidR="002B68D3" w:rsidRDefault="002B68D3" w:rsidP="00CE127D">
      <w:pPr>
        <w:pStyle w:val="PCJSection"/>
      </w:pPr>
      <w:r>
        <w:lastRenderedPageBreak/>
        <w:t>Discussion</w:t>
      </w:r>
      <w:bookmarkEnd w:id="68"/>
    </w:p>
    <w:p w14:paraId="36CEE741" w14:textId="0C4207ED" w:rsidR="00551172" w:rsidRPr="00567E18" w:rsidRDefault="00670C80" w:rsidP="00567E18">
      <w:pPr>
        <w:pStyle w:val="PCJSubsection"/>
        <w:rPr>
          <w:lang w:val="en-GB"/>
        </w:rPr>
      </w:pPr>
      <w:r>
        <w:rPr>
          <w:lang w:val="en-GB"/>
        </w:rPr>
        <w:t>Parasite effect on bumble bee</w:t>
      </w:r>
    </w:p>
    <w:p w14:paraId="6ACC2363" w14:textId="69C5EE09" w:rsidR="00670C80" w:rsidRDefault="00567E18" w:rsidP="00670C80">
      <w:pPr>
        <w:pStyle w:val="PCJtext"/>
      </w:pPr>
      <w:r>
        <w:t>T</w:t>
      </w:r>
      <w:r w:rsidR="00670C80" w:rsidRPr="001676AE">
        <w:t>he parasite had no impact</w:t>
      </w:r>
      <w:r w:rsidR="00670C80">
        <w:t xml:space="preserve"> neither</w:t>
      </w:r>
      <w:r w:rsidR="00670C80" w:rsidRPr="001676AE">
        <w:t xml:space="preserve"> on larval ejection, total mass of offspring produced, nor</w:t>
      </w:r>
      <w:r w:rsidR="00670C80">
        <w:t xml:space="preserve"> on</w:t>
      </w:r>
      <w:r w:rsidR="00670C80" w:rsidRPr="001676AE">
        <w:t xml:space="preserve"> individual mass of newly emerged males</w:t>
      </w:r>
      <w:r>
        <w:t>. Such results</w:t>
      </w:r>
      <w:r w:rsidR="00670C80" w:rsidRPr="001676AE">
        <w:t xml:space="preserve"> suggest that infection is unlikely to reduce colony and offspring fitness, or dissemination success, which are related to individual size (Greenleaf </w:t>
      </w:r>
      <w:r w:rsidR="007A6210">
        <w:t xml:space="preserve">et al., </w:t>
      </w:r>
      <w:r w:rsidR="00670C80" w:rsidRPr="001676AE">
        <w:t xml:space="preserve">2007; Amin </w:t>
      </w:r>
      <w:r w:rsidR="007A6210">
        <w:t xml:space="preserve">et al., </w:t>
      </w:r>
      <w:r w:rsidR="00670C80" w:rsidRPr="001676AE">
        <w:t xml:space="preserve">2012). </w:t>
      </w:r>
      <w:r w:rsidR="0029575A" w:rsidRPr="001676AE">
        <w:t xml:space="preserve">The limited effects of </w:t>
      </w:r>
      <w:r w:rsidR="00022C6B" w:rsidRPr="00BD44FA">
        <w:rPr>
          <w:i/>
          <w:iCs/>
          <w:lang w:val="en-GB"/>
        </w:rPr>
        <w:t xml:space="preserve">Crithidia </w:t>
      </w:r>
      <w:r w:rsidR="00022C6B" w:rsidRPr="00616EAF">
        <w:rPr>
          <w:lang w:val="en-GB"/>
        </w:rPr>
        <w:t>sp.</w:t>
      </w:r>
      <w:r w:rsidR="00C408D2">
        <w:rPr>
          <w:i/>
          <w:iCs/>
          <w:lang w:val="en-GB"/>
        </w:rPr>
        <w:t xml:space="preserve"> </w:t>
      </w:r>
      <w:r w:rsidR="0029575A" w:rsidRPr="001676AE">
        <w:t xml:space="preserve">on the reproductive success of bumble bees herein observed are in line with </w:t>
      </w:r>
      <w:r w:rsidR="0029575A">
        <w:t xml:space="preserve">the </w:t>
      </w:r>
      <w:r w:rsidR="0029575A" w:rsidRPr="001676AE">
        <w:t xml:space="preserve">literature (Brown </w:t>
      </w:r>
      <w:r w:rsidR="0029575A">
        <w:t xml:space="preserve">et al., </w:t>
      </w:r>
      <w:r w:rsidR="0029575A" w:rsidRPr="001676AE">
        <w:t xml:space="preserve">2003; Goulson </w:t>
      </w:r>
      <w:r w:rsidR="0029575A">
        <w:t xml:space="preserve">et al., </w:t>
      </w:r>
      <w:r w:rsidR="0029575A" w:rsidRPr="001676AE">
        <w:t xml:space="preserve">2018; Gekière </w:t>
      </w:r>
      <w:r w:rsidR="0029575A">
        <w:t xml:space="preserve">et al., </w:t>
      </w:r>
      <w:r w:rsidR="0029575A" w:rsidRPr="001676AE">
        <w:t>2022</w:t>
      </w:r>
      <w:r w:rsidR="0029575A">
        <w:t>a</w:t>
      </w:r>
      <w:r w:rsidR="0029575A" w:rsidRPr="001676AE">
        <w:t>).</w:t>
      </w:r>
      <w:r w:rsidR="0029575A">
        <w:t xml:space="preserve"> </w:t>
      </w:r>
      <w:r w:rsidR="00670C80">
        <w:t>Th</w:t>
      </w:r>
      <w:r w:rsidR="00D17146">
        <w:t>is</w:t>
      </w:r>
      <w:r w:rsidR="00670C80">
        <w:t xml:space="preserve"> absence of</w:t>
      </w:r>
      <w:r w:rsidR="00670C80" w:rsidRPr="001676AE">
        <w:t xml:space="preserve"> impacts on</w:t>
      </w:r>
      <w:r w:rsidR="00DD5523">
        <w:t xml:space="preserve"> development</w:t>
      </w:r>
      <w:r w:rsidR="00670C80">
        <w:t xml:space="preserve"> performance</w:t>
      </w:r>
      <w:r w:rsidR="00670C80" w:rsidRPr="001676AE">
        <w:t xml:space="preserve"> and offspring fitness may stem from the </w:t>
      </w:r>
      <w:r w:rsidR="00670C80">
        <w:t>fact that</w:t>
      </w:r>
      <w:r w:rsidR="00670C80" w:rsidRPr="001676AE">
        <w:t xml:space="preserve"> the parasite </w:t>
      </w:r>
      <w:r w:rsidR="00670C80">
        <w:t xml:space="preserve">only infects </w:t>
      </w:r>
      <w:r w:rsidR="00670C80" w:rsidRPr="001676AE">
        <w:t xml:space="preserve">the </w:t>
      </w:r>
      <w:r w:rsidR="00670C80">
        <w:t>adult stage</w:t>
      </w:r>
      <w:r w:rsidR="00670C80" w:rsidRPr="001676AE">
        <w:t xml:space="preserve"> (i.e., </w:t>
      </w:r>
      <w:r w:rsidR="00022C6B" w:rsidRPr="00BD44FA">
        <w:rPr>
          <w:i/>
          <w:iCs/>
          <w:lang w:val="en-GB"/>
        </w:rPr>
        <w:t xml:space="preserve">Crithidia </w:t>
      </w:r>
      <w:r w:rsidR="00022C6B" w:rsidRPr="00616EAF">
        <w:rPr>
          <w:lang w:val="en-GB"/>
        </w:rPr>
        <w:t>sp.</w:t>
      </w:r>
      <w:r w:rsidR="00C408D2">
        <w:rPr>
          <w:i/>
          <w:iCs/>
          <w:lang w:val="en-GB"/>
        </w:rPr>
        <w:t xml:space="preserve"> </w:t>
      </w:r>
      <w:r w:rsidR="00670C80" w:rsidRPr="001676AE">
        <w:t xml:space="preserve">does not </w:t>
      </w:r>
      <w:r w:rsidR="00670C80">
        <w:t>develop in bumble bee</w:t>
      </w:r>
      <w:r w:rsidR="00670C80" w:rsidRPr="001676AE">
        <w:t xml:space="preserve"> larvae, Folly </w:t>
      </w:r>
      <w:r w:rsidR="007A6210">
        <w:t xml:space="preserve">et al., </w:t>
      </w:r>
      <w:r w:rsidR="00670C80" w:rsidRPr="001676AE">
        <w:t xml:space="preserve">2017). </w:t>
      </w:r>
    </w:p>
    <w:p w14:paraId="37BD8DAF" w14:textId="77777777" w:rsidR="00670C80" w:rsidRPr="001676AE" w:rsidRDefault="00670C80" w:rsidP="00670C80">
      <w:pPr>
        <w:pStyle w:val="PCJtext"/>
      </w:pPr>
    </w:p>
    <w:p w14:paraId="34768753" w14:textId="37B55614" w:rsidR="00670C80" w:rsidRPr="00AE1837" w:rsidRDefault="00670C80" w:rsidP="00670C80">
      <w:pPr>
        <w:pStyle w:val="PCJtext"/>
      </w:pPr>
      <w:r w:rsidRPr="007B65AD">
        <w:t xml:space="preserve">Besides our results showed that </w:t>
      </w:r>
      <w:r w:rsidR="00022C6B" w:rsidRPr="00BD44FA">
        <w:rPr>
          <w:i/>
          <w:iCs/>
          <w:lang w:val="en-GB"/>
        </w:rPr>
        <w:t xml:space="preserve">Crithidia </w:t>
      </w:r>
      <w:r w:rsidR="00022C6B" w:rsidRPr="00616EAF">
        <w:rPr>
          <w:lang w:val="en-GB"/>
        </w:rPr>
        <w:t>sp.</w:t>
      </w:r>
      <w:r w:rsidR="00C408D2" w:rsidRPr="00616EAF">
        <w:rPr>
          <w:lang w:val="en-GB"/>
        </w:rPr>
        <w:t xml:space="preserve"> </w:t>
      </w:r>
      <w:r w:rsidRPr="007B65AD">
        <w:t xml:space="preserve">induced larger fat body content in males emerged in infected microcolonies compared to those </w:t>
      </w:r>
      <w:ins w:id="69" w:author="Clément TOURBEZ" w:date="2023-07-28T09:34:00Z">
        <w:r w:rsidR="007B4E0F">
          <w:t xml:space="preserve">that </w:t>
        </w:r>
      </w:ins>
      <w:r w:rsidRPr="007B65AD">
        <w:t xml:space="preserve">emerged in uninfected ones, whereas it has </w:t>
      </w:r>
      <w:del w:id="70" w:author="Clément TOURBEZ" w:date="2023-07-28T09:34:00Z">
        <w:r w:rsidRPr="007B65AD" w:rsidDel="007B4E0F">
          <w:delText xml:space="preserve">not </w:delText>
        </w:r>
      </w:del>
      <w:ins w:id="71" w:author="Clément TOURBEZ" w:date="2023-07-28T09:34:00Z">
        <w:r w:rsidR="007B4E0F">
          <w:t>no</w:t>
        </w:r>
        <w:r w:rsidR="007B4E0F" w:rsidRPr="007B65AD">
          <w:t xml:space="preserve"> </w:t>
        </w:r>
      </w:ins>
      <w:r w:rsidRPr="007B65AD">
        <w:t xml:space="preserve">impact on worker fat body content. </w:t>
      </w:r>
      <w:r>
        <w:t>We propose two rationales to explain s</w:t>
      </w:r>
      <w:r w:rsidRPr="007B65AD">
        <w:t xml:space="preserve">uch </w:t>
      </w:r>
      <w:r>
        <w:t xml:space="preserve">a </w:t>
      </w:r>
      <w:r w:rsidRPr="009E7EFB">
        <w:rPr>
          <w:i/>
          <w:iCs/>
        </w:rPr>
        <w:t>Crithidia</w:t>
      </w:r>
      <w:r>
        <w:t xml:space="preserve">-induced </w:t>
      </w:r>
      <w:r w:rsidRPr="007B65AD">
        <w:t>difference</w:t>
      </w:r>
      <w:r>
        <w:t xml:space="preserve"> in fat body content only in</w:t>
      </w:r>
      <w:r w:rsidRPr="007B65AD">
        <w:t xml:space="preserve"> newly emerged males and </w:t>
      </w:r>
      <w:r>
        <w:t xml:space="preserve">not in </w:t>
      </w:r>
      <w:r w:rsidRPr="007B65AD">
        <w:t>workers.</w:t>
      </w:r>
      <w:r>
        <w:t xml:space="preserve"> First, newly emerged males and workers were likely not inoculated at the same age.</w:t>
      </w:r>
      <w:r w:rsidRPr="007B65AD">
        <w:t xml:space="preserve"> Indeed, workers developed in healthy colonies and were inoculated at the adult stage</w:t>
      </w:r>
      <w:r>
        <w:t xml:space="preserve"> (most likely &gt; 2 days old)</w:t>
      </w:r>
      <w:r w:rsidRPr="007B65AD">
        <w:t xml:space="preserve"> for the establishment of infected microcolonies</w:t>
      </w:r>
      <w:r w:rsidR="009E3BF4">
        <w:t>. However,</w:t>
      </w:r>
      <w:r w:rsidRPr="007B65AD">
        <w:t xml:space="preserve"> males </w:t>
      </w:r>
      <w:r w:rsidR="009E3BF4">
        <w:t xml:space="preserve">(most likely one day old) </w:t>
      </w:r>
      <w:r w:rsidRPr="007B65AD">
        <w:t>developed in infected microcolonies</w:t>
      </w:r>
      <w:r>
        <w:t xml:space="preserve"> and ingested </w:t>
      </w:r>
      <w:r w:rsidR="00022C6B" w:rsidRPr="00BD44FA">
        <w:rPr>
          <w:i/>
          <w:iCs/>
          <w:lang w:val="en-GB"/>
        </w:rPr>
        <w:t>Crithidia s</w:t>
      </w:r>
      <w:r w:rsidR="00022C6B" w:rsidRPr="00616EAF">
        <w:rPr>
          <w:lang w:val="en-GB"/>
        </w:rPr>
        <w:t>p.</w:t>
      </w:r>
      <w:r w:rsidR="00C408D2">
        <w:rPr>
          <w:i/>
          <w:iCs/>
          <w:lang w:val="en-GB"/>
        </w:rPr>
        <w:t xml:space="preserve"> </w:t>
      </w:r>
      <w:r>
        <w:t xml:space="preserve">cells upon </w:t>
      </w:r>
      <w:del w:id="72" w:author="Clément TOURBEZ" w:date="2023-07-28T09:06:00Z">
        <w:r w:rsidDel="007C3DBB">
          <w:delText>emergence</w:delText>
        </w:r>
        <w:r w:rsidR="009E3BF4" w:rsidRPr="009E3BF4" w:rsidDel="007C3DBB">
          <w:delText xml:space="preserve">resulting </w:delText>
        </w:r>
      </w:del>
      <w:ins w:id="73" w:author="Clément TOURBEZ" w:date="2023-07-28T09:06:00Z">
        <w:r w:rsidR="007C3DBB">
          <w:t>emergence resulting</w:t>
        </w:r>
        <w:r w:rsidR="007C3DBB" w:rsidRPr="009E3BF4">
          <w:t xml:space="preserve"> </w:t>
        </w:r>
      </w:ins>
      <w:r w:rsidR="009E3BF4" w:rsidRPr="009E3BF4">
        <w:t xml:space="preserve">in the infection of up to 90% of </w:t>
      </w:r>
      <w:r w:rsidR="009E3BF4">
        <w:t>them</w:t>
      </w:r>
      <w:r w:rsidR="009E3BF4" w:rsidRPr="009E3BF4">
        <w:t xml:space="preserve"> (Gekière et al.</w:t>
      </w:r>
      <w:r w:rsidR="009E3BF4">
        <w:t>,</w:t>
      </w:r>
      <w:r w:rsidR="009E3BF4" w:rsidRPr="009E3BF4">
        <w:t xml:space="preserve"> 2021, </w:t>
      </w:r>
      <w:r w:rsidR="009E3BF4" w:rsidRPr="00616EAF">
        <w:rPr>
          <w:i/>
          <w:iCs/>
        </w:rPr>
        <w:t>unpublished results</w:t>
      </w:r>
      <w:r w:rsidR="009E3BF4" w:rsidRPr="009E3BF4">
        <w:t>).</w:t>
      </w:r>
      <w:del w:id="74" w:author="Clément TOURBEZ" w:date="2023-07-28T09:34:00Z">
        <w:r w:rsidR="009E3BF4" w:rsidRPr="009E3BF4" w:rsidDel="007B4E0F">
          <w:delText xml:space="preserve"> </w:delText>
        </w:r>
        <w:r w:rsidDel="007B4E0F">
          <w:delText>.</w:delText>
        </w:r>
      </w:del>
      <w:r w:rsidRPr="007B65AD">
        <w:t xml:space="preserve"> </w:t>
      </w:r>
      <w:r>
        <w:t>Second, while t</w:t>
      </w:r>
      <w:r w:rsidRPr="007B65AD">
        <w:t xml:space="preserve">he difference in male fat body content between infected and uninfected microcolonies </w:t>
      </w:r>
      <w:r>
        <w:t>is</w:t>
      </w:r>
      <w:r w:rsidRPr="007B65AD">
        <w:t xml:space="preserve"> unlikely to have arisen from a difference in brood care</w:t>
      </w:r>
      <w:r>
        <w:t xml:space="preserve"> (i.e., no significant difference in pollen efficacy), we cannot rule out that infected workers displayed specific brood caring behaviour.</w:t>
      </w:r>
      <w:r w:rsidRPr="007B65AD">
        <w:t xml:space="preserve"> </w:t>
      </w:r>
      <w:r>
        <w:t>F</w:t>
      </w:r>
      <w:r w:rsidRPr="007B65AD">
        <w:t>or instance</w:t>
      </w:r>
      <w:r>
        <w:t>, they could have added</w:t>
      </w:r>
      <w:r w:rsidRPr="007B65AD">
        <w:t xml:space="preserve"> peculiar nutrients or microorganisms to larval food </w:t>
      </w:r>
      <w:r w:rsidRPr="00D73AB5">
        <w:t>from their hypopharyngeal and mandibular glands and/or stomach</w:t>
      </w:r>
      <w:r>
        <w:t xml:space="preserve"> to prepare their offspring to face infection (e.g., addition of sterols, Svoboda </w:t>
      </w:r>
      <w:r w:rsidR="007A6210">
        <w:t xml:space="preserve">et al., </w:t>
      </w:r>
      <w:r>
        <w:t>1986)</w:t>
      </w:r>
      <w:r w:rsidRPr="00D73AB5">
        <w:t xml:space="preserve">. </w:t>
      </w:r>
      <w:r w:rsidRPr="007B65AD">
        <w:t>Such</w:t>
      </w:r>
      <w:r>
        <w:t xml:space="preserve"> an</w:t>
      </w:r>
      <w:r w:rsidRPr="007B65AD">
        <w:t xml:space="preserve"> increase in </w:t>
      </w:r>
      <w:r w:rsidRPr="001676AE">
        <w:t xml:space="preserve">offspring </w:t>
      </w:r>
      <w:r w:rsidRPr="007B65AD">
        <w:t xml:space="preserve">fat body content through adapted </w:t>
      </w:r>
      <w:r w:rsidRPr="001676AE">
        <w:t xml:space="preserve">larval </w:t>
      </w:r>
      <w:r w:rsidRPr="007B65AD">
        <w:t>feeding</w:t>
      </w:r>
      <w:r w:rsidRPr="001676AE">
        <w:t xml:space="preserve"> by workers</w:t>
      </w:r>
      <w:r w:rsidRPr="007B65AD">
        <w:t xml:space="preserve"> could be interpreted as a</w:t>
      </w:r>
      <w:r w:rsidRPr="001676AE">
        <w:t xml:space="preserve"> </w:t>
      </w:r>
      <w:r>
        <w:t>trans</w:t>
      </w:r>
      <w:r w:rsidRPr="001676AE">
        <w:t xml:space="preserve">-generational </w:t>
      </w:r>
      <w:r>
        <w:t>prophylactic</w:t>
      </w:r>
      <w:r w:rsidRPr="001676AE">
        <w:t xml:space="preserve"> behaviour. Indeed, </w:t>
      </w:r>
      <w:r>
        <w:t>enhanced</w:t>
      </w:r>
      <w:r w:rsidRPr="001676AE">
        <w:t xml:space="preserve"> fat body content has been assumed to correspond to a specific</w:t>
      </w:r>
      <w:r w:rsidRPr="007B65AD">
        <w:t xml:space="preserve"> allocation of resources to counteract parasite</w:t>
      </w:r>
      <w:r w:rsidRPr="001676AE">
        <w:t>s</w:t>
      </w:r>
      <w:r w:rsidRPr="007B65AD">
        <w:t xml:space="preserve"> by mounting an immune response (Brown </w:t>
      </w:r>
      <w:r w:rsidR="007A6210">
        <w:t xml:space="preserve">et al., </w:t>
      </w:r>
      <w:r w:rsidRPr="007B65AD">
        <w:t>2003).</w:t>
      </w:r>
      <w:r>
        <w:t xml:space="preserve"> It would be interesting to test whether infected workers provide their larvae with specific central and specialised metabolites.</w:t>
      </w:r>
      <w:r w:rsidRPr="007B65AD">
        <w:t xml:space="preserve"> </w:t>
      </w:r>
      <w:r>
        <w:t xml:space="preserve">We should however underline that </w:t>
      </w:r>
      <w:r w:rsidRPr="007B65AD">
        <w:t xml:space="preserve">the relationship between fat body content and immunity </w:t>
      </w:r>
      <w:r w:rsidRPr="001676AE">
        <w:t>has become</w:t>
      </w:r>
      <w:r w:rsidRPr="007B65AD">
        <w:t xml:space="preserve"> controversial</w:t>
      </w:r>
      <w:r w:rsidRPr="001676AE">
        <w:t xml:space="preserve"> since some results </w:t>
      </w:r>
      <w:r>
        <w:t>have been</w:t>
      </w:r>
      <w:r w:rsidRPr="001676AE">
        <w:t xml:space="preserve"> contradictory (e.g., Brown </w:t>
      </w:r>
      <w:r w:rsidR="007A6210">
        <w:t xml:space="preserve">et al., </w:t>
      </w:r>
      <w:r w:rsidRPr="001676AE">
        <w:t xml:space="preserve">2000, Gekière </w:t>
      </w:r>
      <w:r w:rsidR="007A6210">
        <w:t xml:space="preserve">et al., </w:t>
      </w:r>
      <w:r w:rsidRPr="001676AE">
        <w:t>2022</w:t>
      </w:r>
      <w:r w:rsidR="007A0559">
        <w:t>a</w:t>
      </w:r>
      <w:r w:rsidRPr="001676AE">
        <w:t>).</w:t>
      </w:r>
      <w:r w:rsidRPr="007B65AD">
        <w:t xml:space="preserve"> </w:t>
      </w:r>
    </w:p>
    <w:p w14:paraId="41FCA401" w14:textId="77777777" w:rsidR="00670C80" w:rsidRPr="001676AE" w:rsidRDefault="00670C80" w:rsidP="00670C80">
      <w:pPr>
        <w:pStyle w:val="PCJtext"/>
      </w:pPr>
    </w:p>
    <w:p w14:paraId="42324675" w14:textId="5B0A71DB" w:rsidR="00670C80" w:rsidRPr="001676AE" w:rsidRDefault="00670C80" w:rsidP="00670C80">
      <w:pPr>
        <w:pStyle w:val="PCJtext"/>
      </w:pPr>
      <w:r w:rsidRPr="001676AE">
        <w:t>Although</w:t>
      </w:r>
      <w:r>
        <w:t xml:space="preserve"> </w:t>
      </w:r>
      <w:r w:rsidR="00022C6B" w:rsidRPr="00BD44FA">
        <w:rPr>
          <w:i/>
          <w:iCs/>
          <w:lang w:val="en-GB"/>
        </w:rPr>
        <w:t xml:space="preserve">Crithidia </w:t>
      </w:r>
      <w:r w:rsidR="00022C6B" w:rsidRPr="00616EAF">
        <w:rPr>
          <w:lang w:val="en-GB"/>
        </w:rPr>
        <w:t>sp.</w:t>
      </w:r>
      <w:r w:rsidR="00C408D2">
        <w:rPr>
          <w:i/>
          <w:iCs/>
          <w:lang w:val="en-GB"/>
        </w:rPr>
        <w:t xml:space="preserve"> </w:t>
      </w:r>
      <w:r>
        <w:t>only showed mild effects in our experiment and in previous laboratory experiments (</w:t>
      </w:r>
      <w:r w:rsidRPr="001676AE">
        <w:t xml:space="preserve">Brown </w:t>
      </w:r>
      <w:r w:rsidR="007A6210">
        <w:t xml:space="preserve">et al., </w:t>
      </w:r>
      <w:r w:rsidRPr="001676AE">
        <w:t xml:space="preserve">2003; Goulson </w:t>
      </w:r>
      <w:r w:rsidR="007A6210">
        <w:t xml:space="preserve">et al., </w:t>
      </w:r>
      <w:r w:rsidRPr="001676AE">
        <w:t xml:space="preserve">2018; Gekière </w:t>
      </w:r>
      <w:r w:rsidR="007A6210">
        <w:t xml:space="preserve">et al., </w:t>
      </w:r>
      <w:r w:rsidRPr="001676AE">
        <w:t>2022</w:t>
      </w:r>
      <w:r w:rsidR="007A0559">
        <w:t>a</w:t>
      </w:r>
      <w:r w:rsidRPr="001676AE">
        <w:t>)</w:t>
      </w:r>
      <w:r>
        <w:t>, i</w:t>
      </w:r>
      <w:r w:rsidRPr="001676AE">
        <w:t xml:space="preserve">t is important to keep in mind that interpretation of results observed in laboratory conditions </w:t>
      </w:r>
      <w:r>
        <w:t>must be interpreted</w:t>
      </w:r>
      <w:r w:rsidRPr="001676AE">
        <w:t xml:space="preserve"> with caution as controlled conditions are often not representative </w:t>
      </w:r>
      <w:r>
        <w:t>of</w:t>
      </w:r>
      <w:r w:rsidRPr="001676AE">
        <w:t xml:space="preserve"> natural constraints encountered in</w:t>
      </w:r>
      <w:r>
        <w:t xml:space="preserve"> the</w:t>
      </w:r>
      <w:r w:rsidRPr="001676AE">
        <w:t xml:space="preserve"> field such as</w:t>
      </w:r>
      <w:del w:id="75" w:author="Clément TOURBEZ" w:date="2023-07-28T09:34:00Z">
        <w:r w:rsidRPr="001676AE" w:rsidDel="007B4E0F">
          <w:delText>,</w:delText>
        </w:r>
      </w:del>
      <w:r w:rsidRPr="001676AE">
        <w:t xml:space="preserve"> for instance, predation, flight, and foraging.</w:t>
      </w:r>
      <w:r>
        <w:t xml:space="preserve"> For example, infection by </w:t>
      </w:r>
      <w:r w:rsidR="00C408D2" w:rsidRPr="00BD44FA">
        <w:rPr>
          <w:i/>
          <w:iCs/>
          <w:lang w:val="en-GB"/>
        </w:rPr>
        <w:t xml:space="preserve">Crithidia </w:t>
      </w:r>
      <w:r w:rsidR="00C408D2" w:rsidRPr="00616EAF">
        <w:rPr>
          <w:lang w:val="en-GB"/>
        </w:rPr>
        <w:t>sp.</w:t>
      </w:r>
      <w:r w:rsidR="00C408D2">
        <w:rPr>
          <w:i/>
          <w:iCs/>
          <w:lang w:val="en-GB"/>
        </w:rPr>
        <w:t xml:space="preserve"> </w:t>
      </w:r>
      <w:r>
        <w:t>has been shown to impair pollen foraging</w:t>
      </w:r>
      <w:r w:rsidRPr="001676AE">
        <w:t xml:space="preserve"> (Shykoff &amp; Schmid-Hempel</w:t>
      </w:r>
      <w:r w:rsidR="007A6210">
        <w:t>,</w:t>
      </w:r>
      <w:r w:rsidRPr="001676AE">
        <w:t xml:space="preserve"> 1991; Otterstatter </w:t>
      </w:r>
      <w:r w:rsidR="007A6210">
        <w:t xml:space="preserve">et al., </w:t>
      </w:r>
      <w:r w:rsidRPr="001676AE">
        <w:t xml:space="preserve">2005; Gegear </w:t>
      </w:r>
      <w:r w:rsidR="007A6210">
        <w:t xml:space="preserve">et al., </w:t>
      </w:r>
      <w:r w:rsidRPr="001676AE">
        <w:t>2006)</w:t>
      </w:r>
      <w:r>
        <w:t xml:space="preserve">, but such effects cannot be fully comprehended under laboratory conditions. </w:t>
      </w:r>
    </w:p>
    <w:p w14:paraId="3B89E5FC" w14:textId="3DF8258C" w:rsidR="00670C80" w:rsidRPr="00EF45B3" w:rsidRDefault="00FA0E99" w:rsidP="00670C80">
      <w:pPr>
        <w:pStyle w:val="PCJSubsection"/>
        <w:rPr>
          <w:lang w:val="en-GB"/>
        </w:rPr>
      </w:pPr>
      <w:r>
        <w:rPr>
          <w:lang w:val="en-GB"/>
        </w:rPr>
        <w:t xml:space="preserve">Heather </w:t>
      </w:r>
      <w:r w:rsidRPr="00FA0E99">
        <w:rPr>
          <w:lang w:val="en-GB"/>
        </w:rPr>
        <w:t>pollen quality: the case of flavonoids</w:t>
      </w:r>
      <w:r w:rsidR="00670C80">
        <w:rPr>
          <w:lang w:val="en-GB"/>
        </w:rPr>
        <w:t xml:space="preserve"> </w:t>
      </w:r>
    </w:p>
    <w:p w14:paraId="64682F22" w14:textId="4E48C53F" w:rsidR="00FA0E99" w:rsidRPr="001676AE" w:rsidRDefault="00FA0E99" w:rsidP="00FA0E99">
      <w:pPr>
        <w:pStyle w:val="PCJtext"/>
      </w:pPr>
      <w:r>
        <w:t>Heather pollen harbours</w:t>
      </w:r>
      <w:r w:rsidRPr="007B65AD">
        <w:t xml:space="preserve"> kaempferol flavonoids linked to one/two coumaroyl groups </w:t>
      </w:r>
      <w:r>
        <w:t xml:space="preserve">which are </w:t>
      </w:r>
      <w:r w:rsidRPr="007B65AD">
        <w:t xml:space="preserve">also linked to one/two hexosides (Gekière </w:t>
      </w:r>
      <w:r w:rsidR="007A6210">
        <w:t xml:space="preserve">et al., </w:t>
      </w:r>
      <w:r w:rsidRPr="001676AE">
        <w:rPr>
          <w:i/>
          <w:iCs/>
        </w:rPr>
        <w:t>in prep</w:t>
      </w:r>
      <w:r w:rsidRPr="007B65AD">
        <w:t xml:space="preserve">). </w:t>
      </w:r>
      <w:r w:rsidRPr="001676AE">
        <w:t xml:space="preserve">Herein, we have shown that these heather flavonoids reduced the total offspring production, </w:t>
      </w:r>
      <w:r>
        <w:t>as indicated by a</w:t>
      </w:r>
      <w:r w:rsidRPr="001676AE">
        <w:t xml:space="preserve"> decreas</w:t>
      </w:r>
      <w:r>
        <w:t>ed</w:t>
      </w:r>
      <w:r w:rsidRPr="001676AE">
        <w:t xml:space="preserve"> pollen collection and a lower pollen efficacy, as well as</w:t>
      </w:r>
      <w:r>
        <w:t xml:space="preserve"> a reduced</w:t>
      </w:r>
      <w:r w:rsidRPr="001676AE">
        <w:t xml:space="preserve"> mass of newly emerged males</w:t>
      </w:r>
      <w:r>
        <w:t>, thereby altering microcolony performance</w:t>
      </w:r>
      <w:r w:rsidRPr="001676AE">
        <w:t xml:space="preserve">. Indeed, drone mass is known to impact flight distances, but also reproductive abilities, affecting the dissemination and reproductive success of bumble bee populations (Greenleaf </w:t>
      </w:r>
      <w:r w:rsidR="007A6210">
        <w:t xml:space="preserve">et al., </w:t>
      </w:r>
      <w:r w:rsidRPr="001676AE">
        <w:t xml:space="preserve">2007; Amin </w:t>
      </w:r>
      <w:r w:rsidR="007A6210">
        <w:t xml:space="preserve">et al., </w:t>
      </w:r>
      <w:r w:rsidRPr="001676AE">
        <w:t>2012). Such</w:t>
      </w:r>
      <w:r>
        <w:t xml:space="preserve"> poor quality </w:t>
      </w:r>
      <w:r w:rsidRPr="001676AE">
        <w:t xml:space="preserve">of heather pollen for the maintenance of buff-tailed bumble bee microcolonies has </w:t>
      </w:r>
      <w:r>
        <w:t xml:space="preserve">already </w:t>
      </w:r>
      <w:r w:rsidRPr="001676AE">
        <w:t xml:space="preserve">been pinpointed (Vanderplanck </w:t>
      </w:r>
      <w:r w:rsidR="007A6210">
        <w:t xml:space="preserve">et al., </w:t>
      </w:r>
      <w:r w:rsidRPr="001676AE">
        <w:t xml:space="preserve">2014). While it was partly attributed to its nutritional content (i.e., low concentration of amino acids and abundance of δ-7-avenasterol and δ-7-stigmasterol, Huang </w:t>
      </w:r>
      <w:r w:rsidR="007A6210">
        <w:t xml:space="preserve">et al., </w:t>
      </w:r>
      <w:r w:rsidRPr="001676AE">
        <w:t xml:space="preserve">2011, Vanderplanck </w:t>
      </w:r>
      <w:r w:rsidR="007A6210">
        <w:t xml:space="preserve">et al., </w:t>
      </w:r>
      <w:r w:rsidRPr="001676AE">
        <w:t xml:space="preserve">2014), our study demonstrated that specialised metabolites may also impact </w:t>
      </w:r>
      <w:r>
        <w:t>heather pollen</w:t>
      </w:r>
      <w:r w:rsidRPr="001676AE">
        <w:t xml:space="preserve"> </w:t>
      </w:r>
      <w:r>
        <w:t>quality</w:t>
      </w:r>
      <w:r w:rsidRPr="001676AE">
        <w:t xml:space="preserve">, regardless of </w:t>
      </w:r>
      <w:r>
        <w:t xml:space="preserve">its </w:t>
      </w:r>
      <w:r w:rsidRPr="001676AE">
        <w:t xml:space="preserve">nutritional content (i.e., </w:t>
      </w:r>
      <w:r>
        <w:t>central metabolites</w:t>
      </w:r>
      <w:r w:rsidRPr="001676AE">
        <w:t>).</w:t>
      </w:r>
    </w:p>
    <w:p w14:paraId="3ADFA227" w14:textId="77777777" w:rsidR="00FA0E99" w:rsidRDefault="00FA0E99" w:rsidP="00FA0E99">
      <w:pPr>
        <w:pStyle w:val="PCJtext"/>
      </w:pPr>
    </w:p>
    <w:p w14:paraId="0BE510A8" w14:textId="71C8A8EB" w:rsidR="00FA0E99" w:rsidRPr="001676AE" w:rsidRDefault="00FA0E99" w:rsidP="00FA0E99">
      <w:pPr>
        <w:pStyle w:val="PCJtext"/>
      </w:pPr>
      <w:r>
        <w:lastRenderedPageBreak/>
        <w:t xml:space="preserve">Both heather pollen and its flavonoids showed </w:t>
      </w:r>
      <w:r w:rsidR="0048459F" w:rsidRPr="0048459F">
        <w:t>detrimental</w:t>
      </w:r>
      <w:r w:rsidR="0048459F">
        <w:t xml:space="preserve"> </w:t>
      </w:r>
      <w:r>
        <w:t>effects (i.e.</w:t>
      </w:r>
      <w:r w:rsidR="00985EFD">
        <w:t xml:space="preserve"> reduction of offspring production, pollen efficacy</w:t>
      </w:r>
      <w:r>
        <w:t>)</w:t>
      </w:r>
      <w:r w:rsidRPr="001676AE">
        <w:t xml:space="preserve">. </w:t>
      </w:r>
      <w:r>
        <w:t>H</w:t>
      </w:r>
      <w:r w:rsidR="002811F0">
        <w:t>owever, h</w:t>
      </w:r>
      <w:r w:rsidRPr="001676AE">
        <w:t xml:space="preserve">eather flavonoids seemed to induce a </w:t>
      </w:r>
      <w:r>
        <w:t xml:space="preserve">higher </w:t>
      </w:r>
      <w:r w:rsidRPr="001676AE">
        <w:t>stress response</w:t>
      </w:r>
      <w:r>
        <w:t xml:space="preserve"> than heather pollen</w:t>
      </w:r>
      <w:r w:rsidRPr="001676AE">
        <w:t xml:space="preserve"> as dilution behaviour was significantly higher in microcolonies fed the supplemented diet compared to those fed the </w:t>
      </w:r>
      <w:r>
        <w:t>control</w:t>
      </w:r>
      <w:r w:rsidRPr="001676AE">
        <w:t xml:space="preserve"> diet</w:t>
      </w:r>
      <w:r>
        <w:t xml:space="preserve"> </w:t>
      </w:r>
      <w:r w:rsidRPr="001676AE">
        <w:t>(i.e., mixing behaviour to mitigate unfavourable diet properties, Berenbaum &amp; Johnson</w:t>
      </w:r>
      <w:r w:rsidR="007A6210">
        <w:t>,</w:t>
      </w:r>
      <w:r w:rsidRPr="001676AE">
        <w:t xml:space="preserve"> 2015; Vanderplanck </w:t>
      </w:r>
      <w:r w:rsidR="007A6210">
        <w:t xml:space="preserve">et al., </w:t>
      </w:r>
      <w:r w:rsidRPr="001676AE">
        <w:t>2018)</w:t>
      </w:r>
      <w:r>
        <w:t xml:space="preserve"> while such a difference was not observed for microcolonies fed the heather diet. The reason </w:t>
      </w:r>
      <w:del w:id="76" w:author="Clément TOURBEZ" w:date="2023-07-28T09:35:00Z">
        <w:r w:rsidDel="007B4E0F">
          <w:delText xml:space="preserve">of </w:delText>
        </w:r>
      </w:del>
      <w:ins w:id="77" w:author="Clément TOURBEZ" w:date="2023-07-28T09:35:00Z">
        <w:r w:rsidR="007B4E0F">
          <w:t xml:space="preserve">for </w:t>
        </w:r>
      </w:ins>
      <w:r>
        <w:t xml:space="preserve">this discrepancy is not obvious, as both diets harbour the same flavonoids and should therefore lead to similar </w:t>
      </w:r>
      <w:r w:rsidR="003036A4">
        <w:t>dilution behaviour</w:t>
      </w:r>
      <w:r>
        <w:t xml:space="preserve">. </w:t>
      </w:r>
      <w:r w:rsidRPr="001676AE">
        <w:t xml:space="preserve">Two hypotheses could be </w:t>
      </w:r>
      <w:r>
        <w:t>proposed</w:t>
      </w:r>
      <w:r w:rsidRPr="001676AE">
        <w:t xml:space="preserve"> to explain this difference: (i) flavonoids were more bioavailable in the supplemented diets (outside pollen grains </w:t>
      </w:r>
      <w:r>
        <w:t>after</w:t>
      </w:r>
      <w:r w:rsidRPr="001676AE">
        <w:t xml:space="preserve"> </w:t>
      </w:r>
      <w:r>
        <w:t>the chemical extraction</w:t>
      </w:r>
      <w:r w:rsidRPr="001676AE">
        <w:t xml:space="preserve">) and then more easily </w:t>
      </w:r>
      <w:r>
        <w:t>absorbed</w:t>
      </w:r>
      <w:r w:rsidRPr="001676AE">
        <w:t xml:space="preserve"> by the workers, which ultimately reduced the diet palatability (Wang </w:t>
      </w:r>
      <w:r w:rsidR="007A6210">
        <w:t xml:space="preserve">et al., </w:t>
      </w:r>
      <w:r w:rsidRPr="001676AE">
        <w:t xml:space="preserve">2019); and (ii) as flavonoid extract was added to the </w:t>
      </w:r>
      <w:r>
        <w:t>control diet (i.e., willow pollen)</w:t>
      </w:r>
      <w:r w:rsidRPr="001676AE">
        <w:t xml:space="preserve"> that already contained flavonoids, the supplemented diet was richer in flavonoids than the other </w:t>
      </w:r>
      <w:r>
        <w:t>diets</w:t>
      </w:r>
      <w:r w:rsidRPr="001676AE">
        <w:t xml:space="preserve">, reaching a threshold that ultimately reduced the diet palatability. Unfortunately, it is not possible to unravel these hypotheses without additional experiments. Another observation supporting the potential toxicity of heather flavonoids </w:t>
      </w:r>
      <w:r>
        <w:t>i</w:t>
      </w:r>
      <w:r w:rsidRPr="001676AE">
        <w:t xml:space="preserve">s the increase </w:t>
      </w:r>
      <w:r>
        <w:t>in</w:t>
      </w:r>
      <w:r w:rsidRPr="001676AE">
        <w:t xml:space="preserve"> fat body content in males emerging from microcolonies fed heather and supplemented diets compared to those emerging </w:t>
      </w:r>
      <w:r>
        <w:t>in</w:t>
      </w:r>
      <w:r w:rsidRPr="001676AE">
        <w:t xml:space="preserve"> microcolonies fed </w:t>
      </w:r>
      <w:r>
        <w:t>the control</w:t>
      </w:r>
      <w:r w:rsidRPr="001676AE">
        <w:t xml:space="preserve"> diet. Indeed, </w:t>
      </w:r>
      <w:r w:rsidRPr="007B65AD">
        <w:t xml:space="preserve">such </w:t>
      </w:r>
      <w:r>
        <w:t xml:space="preserve">an </w:t>
      </w:r>
      <w:r w:rsidRPr="007B65AD">
        <w:t xml:space="preserve">increase could be interpreted as a specific allocation of resources to the fat body for performing a detoxification activity (Li </w:t>
      </w:r>
      <w:r w:rsidR="007A6210">
        <w:t xml:space="preserve">et al., </w:t>
      </w:r>
      <w:r w:rsidRPr="007B65AD">
        <w:t xml:space="preserve">2019). </w:t>
      </w:r>
      <w:r>
        <w:t>In that way</w:t>
      </w:r>
      <w:r w:rsidRPr="001676AE">
        <w:t>,</w:t>
      </w:r>
      <w:r w:rsidRPr="007B65AD">
        <w:t xml:space="preserve"> </w:t>
      </w:r>
      <w:bookmarkStart w:id="78" w:name="_Hlk138595030"/>
      <w:r w:rsidRPr="007B65AD">
        <w:t xml:space="preserve">flavonoid assimilation is known to induce the activation of defence mechanisms based on cytochrome P450 monooxygenase, a molecule that is highly active in the fat body (Scott </w:t>
      </w:r>
      <w:r w:rsidR="007A6210">
        <w:t xml:space="preserve">et al., </w:t>
      </w:r>
      <w:r w:rsidRPr="007B65AD">
        <w:t>1998)</w:t>
      </w:r>
      <w:bookmarkEnd w:id="78"/>
      <w:r w:rsidRPr="007B65AD">
        <w:t xml:space="preserve">. </w:t>
      </w:r>
      <w:r w:rsidRPr="001676AE">
        <w:t xml:space="preserve">This increase </w:t>
      </w:r>
      <w:r>
        <w:t>in</w:t>
      </w:r>
      <w:r w:rsidRPr="001676AE">
        <w:t xml:space="preserve"> fat body content was not observed in workers, which could be explained by the </w:t>
      </w:r>
      <w:r>
        <w:t>different exposure to flavonoids during their life stages</w:t>
      </w:r>
      <w:r w:rsidRPr="001676AE">
        <w:t xml:space="preserve">. Indeed, workers within microcolonies </w:t>
      </w:r>
      <w:r>
        <w:t xml:space="preserve">mainly </w:t>
      </w:r>
      <w:r w:rsidRPr="001676AE">
        <w:t>fed</w:t>
      </w:r>
      <w:r>
        <w:t xml:space="preserve"> on</w:t>
      </w:r>
      <w:r w:rsidRPr="001676AE">
        <w:t xml:space="preserve"> syrup, while males fed </w:t>
      </w:r>
      <w:r>
        <w:t xml:space="preserve">on </w:t>
      </w:r>
      <w:r w:rsidRPr="001676AE">
        <w:t xml:space="preserve">pollen during their whole </w:t>
      </w:r>
      <w:r>
        <w:t xml:space="preserve">larval </w:t>
      </w:r>
      <w:r w:rsidRPr="001676AE">
        <w:t xml:space="preserve">development and were then more exposed to specialised metabolites. Moreover, it is highly possible that sensitivity to </w:t>
      </w:r>
      <w:del w:id="79" w:author="Clément TOURBEZ" w:date="2023-07-28T09:35:00Z">
        <w:r w:rsidRPr="001676AE" w:rsidDel="007B4E0F">
          <w:delText>pollen specialised</w:delText>
        </w:r>
      </w:del>
      <w:ins w:id="80" w:author="Clément TOURBEZ" w:date="2023-07-28T09:35:00Z">
        <w:r w:rsidR="007B4E0F">
          <w:t>pollen-specialised</w:t>
        </w:r>
      </w:ins>
      <w:r w:rsidRPr="001676AE">
        <w:t xml:space="preserve"> metabolites </w:t>
      </w:r>
      <w:r>
        <w:t>is</w:t>
      </w:r>
      <w:r w:rsidRPr="001676AE">
        <w:t xml:space="preserve"> higher in larvae than in adults</w:t>
      </w:r>
      <w:r>
        <w:t>,</w:t>
      </w:r>
      <w:r w:rsidRPr="001676AE">
        <w:t xml:space="preserve"> as already demonstrated </w:t>
      </w:r>
      <w:r>
        <w:t>in</w:t>
      </w:r>
      <w:r w:rsidRPr="001676AE">
        <w:t xml:space="preserve"> honey</w:t>
      </w:r>
      <w:r>
        <w:t xml:space="preserve"> </w:t>
      </w:r>
      <w:r w:rsidRPr="001676AE">
        <w:t>bee</w:t>
      </w:r>
      <w:r>
        <w:t>s</w:t>
      </w:r>
      <w:r w:rsidRPr="001676AE">
        <w:t xml:space="preserve"> (</w:t>
      </w:r>
      <w:r w:rsidRPr="007B65AD">
        <w:t xml:space="preserve">Lucchetti </w:t>
      </w:r>
      <w:r w:rsidR="007A6210">
        <w:t xml:space="preserve">et al., </w:t>
      </w:r>
      <w:r w:rsidRPr="007B65AD">
        <w:t>2018</w:t>
      </w:r>
      <w:r w:rsidRPr="001676AE">
        <w:t>).</w:t>
      </w:r>
    </w:p>
    <w:p w14:paraId="574F090F" w14:textId="2984D9BC" w:rsidR="00670C80" w:rsidRPr="00EF45B3" w:rsidRDefault="00FA0E99" w:rsidP="00670C80">
      <w:pPr>
        <w:pStyle w:val="PCJSubsection"/>
        <w:rPr>
          <w:lang w:val="en-GB"/>
        </w:rPr>
      </w:pPr>
      <w:r>
        <w:rPr>
          <w:lang w:val="en-GB"/>
        </w:rPr>
        <w:t>The complex response of parasit</w:t>
      </w:r>
      <w:r w:rsidR="00AA2480">
        <w:rPr>
          <w:lang w:val="en-GB"/>
        </w:rPr>
        <w:t>is</w:t>
      </w:r>
      <w:r>
        <w:rPr>
          <w:lang w:val="en-GB"/>
        </w:rPr>
        <w:t>ed bumble bees to heather pollen and its flavonoids</w:t>
      </w:r>
    </w:p>
    <w:p w14:paraId="14B03148" w14:textId="4B0443DA" w:rsidR="00D700C9" w:rsidRPr="001E76A4" w:rsidRDefault="00DC18D0" w:rsidP="00DC18D0">
      <w:pPr>
        <w:pStyle w:val="PCJtext"/>
      </w:pPr>
      <w:bookmarkStart w:id="81" w:name="_Toc99629449"/>
      <w:r>
        <w:t>Flavonoids</w:t>
      </w:r>
      <w:r w:rsidR="00D700C9" w:rsidRPr="001E76A4">
        <w:t xml:space="preserve"> were associated with an increase in parasite load, which has been also observed for other classes of specialised metabolites (Thorburn </w:t>
      </w:r>
      <w:r w:rsidR="007A6210">
        <w:t xml:space="preserve">et al., </w:t>
      </w:r>
      <w:r w:rsidR="00D700C9" w:rsidRPr="001E76A4">
        <w:t xml:space="preserve">2015; Gekière </w:t>
      </w:r>
      <w:r w:rsidR="007A6210">
        <w:t xml:space="preserve">et al., </w:t>
      </w:r>
      <w:r w:rsidR="00D700C9" w:rsidRPr="001E76A4">
        <w:t>2022</w:t>
      </w:r>
      <w:r w:rsidR="007A0559">
        <w:t>a</w:t>
      </w:r>
      <w:r w:rsidR="00D700C9" w:rsidRPr="001E76A4">
        <w:t xml:space="preserve">). </w:t>
      </w:r>
      <w:r>
        <w:t>Therefore, b</w:t>
      </w:r>
      <w:r w:rsidRPr="001E76A4">
        <w:t xml:space="preserve">y contrast to our expectations based on previous studies (Baracchi </w:t>
      </w:r>
      <w:r>
        <w:t xml:space="preserve">et al., </w:t>
      </w:r>
      <w:r w:rsidRPr="001E76A4">
        <w:t xml:space="preserve">2015, Koch </w:t>
      </w:r>
      <w:r>
        <w:t xml:space="preserve">et al., </w:t>
      </w:r>
      <w:r w:rsidRPr="001E76A4">
        <w:t xml:space="preserve">2019), the </w:t>
      </w:r>
      <w:r w:rsidRPr="0048459F">
        <w:t>detrimental</w:t>
      </w:r>
      <w:r>
        <w:t xml:space="preserve"> </w:t>
      </w:r>
      <w:r w:rsidRPr="001E76A4">
        <w:t xml:space="preserve">effects of heather pollen flavonoids on bumble bees were not balanced by any therapeutic effect against the parasite </w:t>
      </w:r>
      <w:r w:rsidR="00022C6B" w:rsidRPr="00BD44FA">
        <w:rPr>
          <w:i/>
          <w:iCs/>
          <w:lang w:val="en-GB"/>
        </w:rPr>
        <w:t xml:space="preserve">Crithidia </w:t>
      </w:r>
      <w:r w:rsidR="00022C6B" w:rsidRPr="00616EAF">
        <w:rPr>
          <w:lang w:val="en-GB"/>
        </w:rPr>
        <w:t>sp</w:t>
      </w:r>
      <w:r w:rsidRPr="001E76A4">
        <w:t>.</w:t>
      </w:r>
      <w:r>
        <w:t xml:space="preserve"> </w:t>
      </w:r>
      <w:r w:rsidR="00D700C9" w:rsidRPr="001E76A4">
        <w:t xml:space="preserve">These results suggest a potential additive effect between phytochemical and parasite stress as previously described (Thorburn </w:t>
      </w:r>
      <w:r w:rsidR="007A6210">
        <w:t xml:space="preserve">et al., </w:t>
      </w:r>
      <w:r w:rsidR="00D700C9" w:rsidRPr="001E76A4">
        <w:t xml:space="preserve">2015), with the diet effect mostly overriding the parasite effect in bumble bees in the case of heather as already shown for the sunflower (Gekière </w:t>
      </w:r>
      <w:r w:rsidR="007A6210">
        <w:t xml:space="preserve">et al., </w:t>
      </w:r>
      <w:r w:rsidR="00D700C9" w:rsidRPr="001E76A4">
        <w:t>2022</w:t>
      </w:r>
      <w:r w:rsidR="007A0559">
        <w:t>a</w:t>
      </w:r>
      <w:r w:rsidR="00D700C9" w:rsidRPr="001E76A4">
        <w:t xml:space="preserve">). The nutritional stress due to heather pollen feeding could then increase the effect of </w:t>
      </w:r>
      <w:r w:rsidR="00022C6B" w:rsidRPr="00BD44FA">
        <w:rPr>
          <w:i/>
          <w:iCs/>
          <w:lang w:val="en-GB"/>
        </w:rPr>
        <w:t xml:space="preserve">Crithidia </w:t>
      </w:r>
      <w:r w:rsidR="00022C6B" w:rsidRPr="00616EAF">
        <w:rPr>
          <w:lang w:val="en-GB"/>
        </w:rPr>
        <w:t>sp.</w:t>
      </w:r>
      <w:r w:rsidR="00C408D2">
        <w:rPr>
          <w:i/>
          <w:iCs/>
          <w:lang w:val="en-GB"/>
        </w:rPr>
        <w:t xml:space="preserve"> </w:t>
      </w:r>
      <w:del w:id="82" w:author="Clément TOURBEZ" w:date="2023-07-28T09:35:00Z">
        <w:r w:rsidR="00D700C9" w:rsidRPr="001E76A4" w:rsidDel="007B4E0F">
          <w:delText xml:space="preserve">that </w:delText>
        </w:r>
      </w:del>
      <w:ins w:id="83" w:author="Clément TOURBEZ" w:date="2023-07-28T09:35:00Z">
        <w:r w:rsidR="007B4E0F">
          <w:t>which</w:t>
        </w:r>
        <w:r w:rsidR="007B4E0F" w:rsidRPr="001E76A4">
          <w:t xml:space="preserve"> </w:t>
        </w:r>
      </w:ins>
      <w:r w:rsidR="00D700C9" w:rsidRPr="001E76A4">
        <w:t xml:space="preserve">could be more effective under stressful conditions (Brown </w:t>
      </w:r>
      <w:r w:rsidR="007A6210">
        <w:t xml:space="preserve">et al., </w:t>
      </w:r>
      <w:r w:rsidR="00D700C9" w:rsidRPr="001E76A4">
        <w:t xml:space="preserve">2000; Brown </w:t>
      </w:r>
      <w:r w:rsidR="007A6210">
        <w:t xml:space="preserve">et al., </w:t>
      </w:r>
      <w:r w:rsidR="00D700C9" w:rsidRPr="001E76A4">
        <w:t xml:space="preserve">2003). </w:t>
      </w:r>
    </w:p>
    <w:p w14:paraId="67162E50" w14:textId="77777777" w:rsidR="00D700C9" w:rsidRPr="001E76A4" w:rsidRDefault="00D700C9" w:rsidP="001E76A4">
      <w:pPr>
        <w:pStyle w:val="PCJtext"/>
      </w:pPr>
    </w:p>
    <w:p w14:paraId="46DE4154" w14:textId="1274B4AE" w:rsidR="007B4B07" w:rsidRDefault="00D700C9" w:rsidP="007B4B07">
      <w:pPr>
        <w:pStyle w:val="PCJtext"/>
      </w:pPr>
      <w:r w:rsidRPr="001E76A4">
        <w:t xml:space="preserve">We found that mortality in infected </w:t>
      </w:r>
      <w:del w:id="84" w:author="Clément TOURBEZ" w:date="2023-07-28T09:35:00Z">
        <w:r w:rsidRPr="001E76A4" w:rsidDel="007B4E0F">
          <w:delText xml:space="preserve">microcolony </w:delText>
        </w:r>
      </w:del>
      <w:ins w:id="85" w:author="Clément TOURBEZ" w:date="2023-07-28T09:35:00Z">
        <w:r w:rsidR="007B4E0F">
          <w:t>microcolonies</w:t>
        </w:r>
        <w:r w:rsidR="007B4E0F" w:rsidRPr="001E76A4">
          <w:t xml:space="preserve"> </w:t>
        </w:r>
      </w:ins>
      <w:r w:rsidRPr="001E76A4">
        <w:t>was lower in microcolonies fed the heather diet compared to those fed the control diet. Although infection was not shown to have a significant impact on mortality in microcolonies fed the control diet, heather pollen could then increase host tolerance to the parasite but this effect is unlikely due to its flavonoid content as mortality in infected workers fed the supplemented diet did not significantly differ from those fed the control diet. Regarding fat body content in newly emerged males, males that emerged in microcolonies fed the heather or supplemented diets displayed higher fat body content than those that emerged in microcolonies fed the control diet, but this diet effect was not significant anymore in infected microcolonies, probably because</w:t>
      </w:r>
      <w:r w:rsidR="003145CC">
        <w:t>, as discussed before,</w:t>
      </w:r>
      <w:r w:rsidRPr="001E76A4">
        <w:t xml:space="preserve"> the parasitic stress also increased fat body content in microcolonies fed the control diet.</w:t>
      </w:r>
    </w:p>
    <w:p w14:paraId="5E9666D1" w14:textId="4E23BB4C" w:rsidR="00D700C9" w:rsidRPr="001E76A4" w:rsidRDefault="007B4B07" w:rsidP="007B4B07">
      <w:pPr>
        <w:pStyle w:val="PCJSection"/>
      </w:pPr>
      <w:r>
        <w:t>Conclusion</w:t>
      </w:r>
    </w:p>
    <w:p w14:paraId="50B93AC8" w14:textId="27AAFF7E" w:rsidR="00D700C9" w:rsidRPr="001E76A4" w:rsidRDefault="00D700C9" w:rsidP="001E76A4">
      <w:pPr>
        <w:pStyle w:val="PCJtext"/>
        <w:rPr>
          <w:rStyle w:val="Hyperlink"/>
          <w:color w:val="auto"/>
        </w:rPr>
      </w:pPr>
      <w:r w:rsidRPr="001E76A4">
        <w:t xml:space="preserve">How heather pollen and its specialised metabolites impact the buff-tailed bumble bee, and how they modulate the interaction with its obligate gut parasite </w:t>
      </w:r>
      <w:r w:rsidR="00022C6B" w:rsidRPr="00BD44FA">
        <w:rPr>
          <w:i/>
          <w:iCs/>
          <w:lang w:val="en-GB"/>
        </w:rPr>
        <w:t xml:space="preserve">Crithidia </w:t>
      </w:r>
      <w:r w:rsidR="00022C6B" w:rsidRPr="00616EAF">
        <w:rPr>
          <w:lang w:val="en-GB"/>
        </w:rPr>
        <w:t>sp.</w:t>
      </w:r>
      <w:r w:rsidR="00C408D2">
        <w:rPr>
          <w:i/>
          <w:iCs/>
          <w:lang w:val="en-GB"/>
        </w:rPr>
        <w:t xml:space="preserve"> </w:t>
      </w:r>
      <w:r w:rsidRPr="001E76A4">
        <w:t xml:space="preserve">are complex questions given the diversity of specialised metabolites found in the floral resources of this species. Previous studies have found that heather nectar does not contain any flavonoids (Gekière </w:t>
      </w:r>
      <w:r w:rsidR="007A6210">
        <w:t xml:space="preserve">et al., </w:t>
      </w:r>
      <w:r w:rsidRPr="001E76A4">
        <w:t xml:space="preserve">in prep) but </w:t>
      </w:r>
      <w:r w:rsidR="00840A84">
        <w:t>protected t</w:t>
      </w:r>
      <w:r w:rsidRPr="001E76A4">
        <w:t xml:space="preserve">he pollinator from its parasite </w:t>
      </w:r>
      <w:r w:rsidR="00C408D2" w:rsidRPr="00BD44FA">
        <w:rPr>
          <w:i/>
          <w:iCs/>
          <w:lang w:val="en-GB"/>
        </w:rPr>
        <w:t xml:space="preserve">Crithidia </w:t>
      </w:r>
      <w:r w:rsidR="00C408D2" w:rsidRPr="00616EAF">
        <w:rPr>
          <w:lang w:val="en-GB"/>
        </w:rPr>
        <w:t>sp.</w:t>
      </w:r>
      <w:r w:rsidR="00C408D2">
        <w:rPr>
          <w:i/>
          <w:iCs/>
          <w:lang w:val="en-GB"/>
        </w:rPr>
        <w:t xml:space="preserve"> </w:t>
      </w:r>
      <w:r w:rsidRPr="001E76A4">
        <w:t xml:space="preserve">through callunene activity (Koch </w:t>
      </w:r>
      <w:r w:rsidR="007A6210">
        <w:t xml:space="preserve">et al., </w:t>
      </w:r>
      <w:r w:rsidRPr="001E76A4">
        <w:t xml:space="preserve">2019). In this study, we </w:t>
      </w:r>
      <w:r w:rsidRPr="001E76A4">
        <w:lastRenderedPageBreak/>
        <w:t>found that the occurrence of flavonoids in heather pollen reduced its collection, as well as the bumble bee fitness. Moreover, heather pollen did not help to counteract the parasite but rather appeared to induce an additional stress that could potentially increase the parasite effect.</w:t>
      </w:r>
      <w:r w:rsidRPr="001E76A4" w:rsidDel="00F46D45">
        <w:t xml:space="preserve"> </w:t>
      </w:r>
      <w:r w:rsidRPr="001E76A4">
        <w:rPr>
          <w:rStyle w:val="Hyperlink"/>
          <w:color w:val="auto"/>
        </w:rPr>
        <w:t xml:space="preserve">Actually, our results complete the understanding of the bumble bee-heather-parasite relationship by underlining that heather pollen is not suitable </w:t>
      </w:r>
      <w:del w:id="86" w:author="Clément TOURBEZ" w:date="2023-07-28T09:36:00Z">
        <w:r w:rsidRPr="001E76A4" w:rsidDel="007B4E0F">
          <w:rPr>
            <w:rStyle w:val="Hyperlink"/>
            <w:color w:val="auto"/>
          </w:rPr>
          <w:delText xml:space="preserve">to </w:delText>
        </w:r>
      </w:del>
      <w:ins w:id="87" w:author="Clément TOURBEZ" w:date="2023-07-28T09:36:00Z">
        <w:r w:rsidR="007B4E0F">
          <w:rPr>
            <w:rStyle w:val="Hyperlink"/>
            <w:color w:val="auto"/>
          </w:rPr>
          <w:t>for</w:t>
        </w:r>
        <w:r w:rsidR="007B4E0F" w:rsidRPr="001E76A4">
          <w:rPr>
            <w:rStyle w:val="Hyperlink"/>
            <w:color w:val="auto"/>
          </w:rPr>
          <w:t xml:space="preserve"> </w:t>
        </w:r>
      </w:ins>
      <w:r w:rsidRPr="001E76A4">
        <w:rPr>
          <w:rStyle w:val="Hyperlink"/>
          <w:color w:val="auto"/>
        </w:rPr>
        <w:t>buff-tailed bumble bee performance and does not display any therapeutic effect. This study highlights the complexity of the plant-pollinator interaction by illustrating the distinct roles and effects of specialised metabolites found either in nectar or pollen. We strongly encourage the consideration of these two floral resources in future studies investigating the medicinal effects of plant species, especially when defining pollinator conservation strategies.</w:t>
      </w:r>
    </w:p>
    <w:p w14:paraId="5A072AA5" w14:textId="77777777" w:rsidR="00C65B29" w:rsidRDefault="00A81F52" w:rsidP="00C65B29">
      <w:pPr>
        <w:pStyle w:val="PCJSection"/>
      </w:pPr>
      <w:r>
        <w:t>Acknowledgements</w:t>
      </w:r>
      <w:bookmarkEnd w:id="81"/>
    </w:p>
    <w:p w14:paraId="59D6A116" w14:textId="0279D4AC" w:rsidR="00C65B29" w:rsidRDefault="00C65B29" w:rsidP="00C65B29">
      <w:pPr>
        <w:pStyle w:val="PCJtext"/>
        <w:rPr>
          <w:rFonts w:eastAsiaTheme="minorHAnsi"/>
          <w:shd w:val="clear" w:color="auto" w:fill="FFFFFF"/>
        </w:rPr>
      </w:pPr>
      <w:r w:rsidRPr="007B65AD">
        <w:rPr>
          <w:rFonts w:eastAsiaTheme="minorHAnsi"/>
          <w:shd w:val="clear" w:color="auto" w:fill="FFFFFF"/>
        </w:rPr>
        <w:t xml:space="preserve">We would like to thank D. Evrard and L. Marin for their help in colony and microcolony maintenance, as well as the numerous people that helped </w:t>
      </w:r>
      <w:del w:id="88" w:author="Clément TOURBEZ" w:date="2023-07-28T09:36:00Z">
        <w:r w:rsidRPr="007B65AD" w:rsidDel="007B4E0F">
          <w:rPr>
            <w:rFonts w:eastAsiaTheme="minorHAnsi"/>
            <w:shd w:val="clear" w:color="auto" w:fill="FFFFFF"/>
          </w:rPr>
          <w:delText xml:space="preserve">for </w:delText>
        </w:r>
      </w:del>
      <w:ins w:id="89" w:author="Clément TOURBEZ" w:date="2023-07-28T09:36:00Z">
        <w:r w:rsidR="007B4E0F">
          <w:rPr>
            <w:rFonts w:eastAsiaTheme="minorHAnsi"/>
            <w:shd w:val="clear" w:color="auto" w:fill="FFFFFF"/>
          </w:rPr>
          <w:t>with</w:t>
        </w:r>
        <w:r w:rsidR="007B4E0F" w:rsidRPr="007B65AD">
          <w:rPr>
            <w:rFonts w:eastAsiaTheme="minorHAnsi"/>
            <w:shd w:val="clear" w:color="auto" w:fill="FFFFFF"/>
          </w:rPr>
          <w:t xml:space="preserve"> </w:t>
        </w:r>
      </w:ins>
      <w:r w:rsidRPr="007B65AD">
        <w:rPr>
          <w:rFonts w:eastAsiaTheme="minorHAnsi"/>
          <w:shd w:val="clear" w:color="auto" w:fill="FFFFFF"/>
        </w:rPr>
        <w:t xml:space="preserve">microcolony dissection. We are very grateful to the Laboratory of Cellular Biology (UMons) and the Laboratory of Therapeutic Chemistry and Pharmacognosy (UMons) for their advice and the access to the device needed </w:t>
      </w:r>
      <w:del w:id="90" w:author="Clément TOURBEZ" w:date="2023-07-28T09:36:00Z">
        <w:r w:rsidRPr="007B65AD" w:rsidDel="007B4E0F">
          <w:rPr>
            <w:rFonts w:eastAsiaTheme="minorHAnsi"/>
            <w:shd w:val="clear" w:color="auto" w:fill="FFFFFF"/>
          </w:rPr>
          <w:delText xml:space="preserve">to </w:delText>
        </w:r>
      </w:del>
      <w:ins w:id="91" w:author="Clément TOURBEZ" w:date="2023-07-28T09:36:00Z">
        <w:r w:rsidR="007B4E0F">
          <w:rPr>
            <w:rFonts w:eastAsiaTheme="minorHAnsi"/>
            <w:shd w:val="clear" w:color="auto" w:fill="FFFFFF"/>
          </w:rPr>
          <w:t>for</w:t>
        </w:r>
        <w:r w:rsidR="007B4E0F" w:rsidRPr="007B65AD">
          <w:rPr>
            <w:rFonts w:eastAsiaTheme="minorHAnsi"/>
            <w:shd w:val="clear" w:color="auto" w:fill="FFFFFF"/>
          </w:rPr>
          <w:t xml:space="preserve"> </w:t>
        </w:r>
      </w:ins>
      <w:r w:rsidRPr="007B65AD">
        <w:rPr>
          <w:rFonts w:eastAsiaTheme="minorHAnsi"/>
          <w:shd w:val="clear" w:color="auto" w:fill="FFFFFF"/>
        </w:rPr>
        <w:t>the microscope analyses and the diet preparation. We also thank François Dittlo for providing us with heather pollen, as well as the family of the first author (I., C., C., and C. Tourbez) for their help.</w:t>
      </w:r>
    </w:p>
    <w:p w14:paraId="2D1C32C5" w14:textId="77777777" w:rsidR="00C17125" w:rsidRPr="00972FCB" w:rsidRDefault="00C17125" w:rsidP="00C17125">
      <w:pPr>
        <w:pStyle w:val="PCJSection"/>
      </w:pPr>
      <w:r w:rsidRPr="00972FCB">
        <w:t>Funding</w:t>
      </w:r>
    </w:p>
    <w:p w14:paraId="63D0180F" w14:textId="71808094" w:rsidR="00C17125" w:rsidRPr="00C17125" w:rsidRDefault="00C17125" w:rsidP="00C17125">
      <w:pPr>
        <w:pStyle w:val="PCJtext"/>
        <w:rPr>
          <w:rFonts w:cs="Times New Roman"/>
          <w:b/>
          <w:color w:val="000000" w:themeColor="text1"/>
          <w:sz w:val="24"/>
          <w:lang w:eastAsia="es-ES"/>
        </w:rPr>
      </w:pPr>
      <w:r w:rsidRPr="001676AE">
        <w:rPr>
          <w:shd w:val="clear" w:color="auto" w:fill="FFFFFF"/>
        </w:rPr>
        <w:t>This study was funded by the ‘METAFLORE,2019–2023′ project, one ARC ‘Actions de Recherche Concertées’ project. C.T. PhD grant is funded by the University of Mons (UMONS). A.G. is supported by a F.R.S.-FNRS PhD grant ‘Aspirant’. The PhD grant of I.S. is supported by the ARC project METAFLORE.</w:t>
      </w:r>
    </w:p>
    <w:p w14:paraId="1B4BBE39" w14:textId="08FF85C6" w:rsidR="002430DE" w:rsidRPr="002430DE" w:rsidRDefault="002430DE" w:rsidP="002430DE">
      <w:pPr>
        <w:pStyle w:val="PCJSection"/>
      </w:pPr>
      <w:r>
        <w:t>Authors’ contributions</w:t>
      </w:r>
    </w:p>
    <w:p w14:paraId="506B3504" w14:textId="4C7E2770" w:rsidR="002430DE" w:rsidRDefault="002430DE" w:rsidP="002430DE">
      <w:pPr>
        <w:pStyle w:val="PCJtext"/>
      </w:pPr>
      <w:r w:rsidRPr="001676AE">
        <w:t>Conceptualization, M.V.; chemical analyses and extraction, I.S. and P.G.; bioassays, C.T., with help from A.M. and A.G.; resources, D.M. and P.G.; writing—original draft preparation, C.T., with help from A.G. and M.V.; supervision, A.G. and M.V.; funding acquisition, D.M., P.G. and M.V. All authors have read and agreed to the published version of the manuscript.</w:t>
      </w:r>
    </w:p>
    <w:p w14:paraId="3D9A2F2B" w14:textId="77777777" w:rsidR="00405141" w:rsidRPr="00972FCB" w:rsidRDefault="00405141" w:rsidP="00405141">
      <w:pPr>
        <w:pStyle w:val="PCJSection"/>
      </w:pPr>
      <w:bookmarkStart w:id="92" w:name="_Toc99629452"/>
      <w:r w:rsidRPr="00972FCB">
        <w:t>Conflict of interest disclosure</w:t>
      </w:r>
      <w:bookmarkEnd w:id="92"/>
    </w:p>
    <w:p w14:paraId="1EBBC284" w14:textId="043B0D51" w:rsidR="00405141" w:rsidRPr="000A58AA" w:rsidRDefault="000A58AA" w:rsidP="000A58AA">
      <w:pPr>
        <w:pStyle w:val="PCJtext"/>
      </w:pPr>
      <w:bookmarkStart w:id="93" w:name="_Toc99629453"/>
      <w:r w:rsidRPr="000A58AA">
        <w:t>The authors declare that they comply with the PCI rule of having no financial conflicts of interest in relation to the content of the article.</w:t>
      </w:r>
      <w:bookmarkEnd w:id="93"/>
    </w:p>
    <w:p w14:paraId="3F30BD31" w14:textId="1DAE8F2B" w:rsidR="00CE5981" w:rsidRPr="00972FCB" w:rsidRDefault="00CE5981" w:rsidP="00CE5981">
      <w:pPr>
        <w:pStyle w:val="NormalWeb"/>
        <w:spacing w:before="280" w:beforeAutospacing="0" w:after="280" w:afterAutospacing="0"/>
        <w:jc w:val="center"/>
        <w:rPr>
          <w:lang w:val="en-US"/>
        </w:rPr>
      </w:pPr>
      <w:r w:rsidRPr="00CE5981">
        <w:rPr>
          <w:rFonts w:ascii="Calibri" w:hAnsi="Calibri" w:cs="Calibri"/>
          <w:b/>
          <w:bCs/>
          <w:color w:val="000000"/>
          <w:lang w:val="en-US"/>
        </w:rPr>
        <w:t>Data</w:t>
      </w:r>
      <w:r w:rsidR="007B766C">
        <w:rPr>
          <w:rFonts w:ascii="Calibri" w:hAnsi="Calibri" w:cs="Calibri"/>
          <w:b/>
          <w:bCs/>
          <w:color w:val="000000"/>
          <w:lang w:val="en-US"/>
        </w:rPr>
        <w:t xml:space="preserve">, </w:t>
      </w:r>
      <w:r w:rsidR="00890641">
        <w:rPr>
          <w:rFonts w:ascii="Calibri" w:hAnsi="Calibri" w:cs="Calibri"/>
          <w:b/>
          <w:bCs/>
          <w:color w:val="000000"/>
          <w:lang w:val="en-US"/>
        </w:rPr>
        <w:t>s</w:t>
      </w:r>
      <w:r w:rsidR="00890641" w:rsidRPr="00CE5981">
        <w:rPr>
          <w:rFonts w:ascii="Calibri" w:hAnsi="Calibri" w:cs="Calibri"/>
          <w:b/>
          <w:bCs/>
          <w:color w:val="000000"/>
          <w:lang w:val="en-US"/>
        </w:rPr>
        <w:t>cript,</w:t>
      </w:r>
      <w:r w:rsidR="007B766C">
        <w:rPr>
          <w:rFonts w:ascii="Calibri" w:hAnsi="Calibri" w:cs="Calibri"/>
          <w:b/>
          <w:bCs/>
          <w:color w:val="000000"/>
          <w:lang w:val="en-US"/>
        </w:rPr>
        <w:t xml:space="preserve"> and code </w:t>
      </w:r>
      <w:r w:rsidRPr="00972FCB">
        <w:rPr>
          <w:rFonts w:ascii="Calibri" w:hAnsi="Calibri" w:cs="Calibri"/>
          <w:b/>
          <w:bCs/>
          <w:color w:val="000000"/>
          <w:lang w:val="en-US"/>
        </w:rPr>
        <w:t>information availability</w:t>
      </w:r>
    </w:p>
    <w:p w14:paraId="0D32BD1A" w14:textId="24BE6F26" w:rsidR="00F857FD" w:rsidRPr="00616EAF" w:rsidRDefault="00B734C0" w:rsidP="00855A49">
      <w:pPr>
        <w:pStyle w:val="PCJtext"/>
        <w:rPr>
          <w:b/>
          <w:lang w:val="en-GB" w:eastAsia="es-ES"/>
        </w:rPr>
      </w:pPr>
      <w:r>
        <w:t xml:space="preserve">Datasets </w:t>
      </w:r>
      <w:r w:rsidR="005341EB">
        <w:t xml:space="preserve">and </w:t>
      </w:r>
      <w:r>
        <w:t>R script</w:t>
      </w:r>
      <w:r w:rsidR="005341EB">
        <w:t xml:space="preserve"> are </w:t>
      </w:r>
      <w:del w:id="94" w:author="Clément TOURBEZ" w:date="2023-07-28T09:37:00Z">
        <w:r w:rsidR="005341EB" w:rsidDel="007B4E0F">
          <w:delText xml:space="preserve">avalaible </w:delText>
        </w:r>
      </w:del>
      <w:ins w:id="95" w:author="Clément TOURBEZ" w:date="2023-07-28T09:37:00Z">
        <w:r w:rsidR="007B4E0F">
          <w:t xml:space="preserve">available </w:t>
        </w:r>
      </w:ins>
      <w:r w:rsidR="005341EB">
        <w:t xml:space="preserve">on a Zenedo repository: </w:t>
      </w:r>
      <w:r w:rsidR="007B766C" w:rsidRPr="007B766C">
        <w:t>https://doi.org/10.5281/zenodo.7804841</w:t>
      </w:r>
    </w:p>
    <w:p w14:paraId="12CEDC77" w14:textId="77777777" w:rsidR="00CA2ACA" w:rsidRDefault="00CA2ACA">
      <w:pPr>
        <w:jc w:val="left"/>
        <w:rPr>
          <w:rFonts w:asciiTheme="minorHAnsi" w:hAnsiTheme="minorHAnsi"/>
          <w:b/>
          <w:sz w:val="24"/>
        </w:rPr>
      </w:pPr>
      <w:bookmarkStart w:id="96" w:name="_Toc99629454"/>
      <w:r>
        <w:br w:type="page"/>
      </w:r>
    </w:p>
    <w:p w14:paraId="7D6CD578" w14:textId="0B113AFE" w:rsidR="00F83ED3" w:rsidRPr="00FC6485" w:rsidRDefault="001F3775" w:rsidP="00FC6485">
      <w:pPr>
        <w:pStyle w:val="PCJSection"/>
      </w:pPr>
      <w:r w:rsidRPr="00972FCB">
        <w:lastRenderedPageBreak/>
        <w:t>References</w:t>
      </w:r>
      <w:bookmarkEnd w:id="96"/>
    </w:p>
    <w:p w14:paraId="68F0DCB8" w14:textId="6DAB4DD8" w:rsidR="00F83ED3" w:rsidRPr="00241AC8" w:rsidRDefault="00F83ED3" w:rsidP="00F82420">
      <w:pPr>
        <w:pStyle w:val="PCJReference"/>
        <w:rPr>
          <w:szCs w:val="21"/>
        </w:rPr>
      </w:pPr>
      <w:r w:rsidRPr="00D36635">
        <w:rPr>
          <w:szCs w:val="21"/>
          <w:lang w:val="en-GB"/>
        </w:rPr>
        <w:t xml:space="preserve">Amin, M. R., Bussière, L. F., &amp; Goulson, D. (2012). </w:t>
      </w:r>
      <w:r w:rsidRPr="00241AC8">
        <w:rPr>
          <w:szCs w:val="21"/>
        </w:rPr>
        <w:t xml:space="preserve">Effects of male age and size on mating success in the bumblebee Bombus terrestris. </w:t>
      </w:r>
      <w:r w:rsidRPr="00241AC8">
        <w:rPr>
          <w:i/>
          <w:iCs/>
          <w:szCs w:val="21"/>
        </w:rPr>
        <w:t>Journal of insect behavior</w:t>
      </w:r>
      <w:r w:rsidRPr="00241AC8">
        <w:rPr>
          <w:szCs w:val="21"/>
        </w:rPr>
        <w:t xml:space="preserve">, </w:t>
      </w:r>
      <w:r w:rsidRPr="00241AC8">
        <w:rPr>
          <w:i/>
          <w:iCs/>
          <w:szCs w:val="21"/>
        </w:rPr>
        <w:t>25</w:t>
      </w:r>
      <w:r w:rsidRPr="00241AC8">
        <w:rPr>
          <w:szCs w:val="21"/>
        </w:rPr>
        <w:t>(4), 362-374.</w:t>
      </w:r>
      <w:r w:rsidR="00995478" w:rsidRPr="00241AC8">
        <w:rPr>
          <w:szCs w:val="21"/>
        </w:rPr>
        <w:t xml:space="preserve"> </w:t>
      </w:r>
      <w:hyperlink r:id="rId21" w:history="1">
        <w:r w:rsidR="00995478" w:rsidRPr="00241AC8">
          <w:rPr>
            <w:rStyle w:val="Hyperlink"/>
            <w:szCs w:val="21"/>
          </w:rPr>
          <w:t>https://doi.org/10.1007/s10905-011-9306-4</w:t>
        </w:r>
      </w:hyperlink>
      <w:r w:rsidR="00995478" w:rsidRPr="00241AC8">
        <w:rPr>
          <w:szCs w:val="21"/>
        </w:rPr>
        <w:t xml:space="preserve"> </w:t>
      </w:r>
    </w:p>
    <w:p w14:paraId="7B507B99" w14:textId="553DFA4D" w:rsidR="00F83ED3" w:rsidRPr="00241AC8" w:rsidRDefault="00F83ED3" w:rsidP="00F82420">
      <w:pPr>
        <w:pStyle w:val="PCJReference"/>
        <w:rPr>
          <w:szCs w:val="21"/>
        </w:rPr>
      </w:pPr>
      <w:r w:rsidRPr="00241AC8">
        <w:rPr>
          <w:szCs w:val="21"/>
        </w:rPr>
        <w:t xml:space="preserve">Arnold, S. E., Idrovo, M., Arias, L. J. L., Belmain, S. R., &amp; Stevenson, P. C. (2014). Herbivore defence compounds occur in pollen and reduce bumblebee colony fitness. </w:t>
      </w:r>
      <w:r w:rsidRPr="00241AC8">
        <w:rPr>
          <w:i/>
          <w:iCs/>
          <w:szCs w:val="21"/>
        </w:rPr>
        <w:t>Journal of Chemical Ecology</w:t>
      </w:r>
      <w:r w:rsidRPr="00241AC8">
        <w:rPr>
          <w:szCs w:val="21"/>
        </w:rPr>
        <w:t xml:space="preserve">, </w:t>
      </w:r>
      <w:r w:rsidRPr="00241AC8">
        <w:rPr>
          <w:i/>
          <w:iCs/>
          <w:szCs w:val="21"/>
        </w:rPr>
        <w:t>40</w:t>
      </w:r>
      <w:r w:rsidRPr="00241AC8">
        <w:rPr>
          <w:szCs w:val="21"/>
        </w:rPr>
        <w:t>(8), 878-881.</w:t>
      </w:r>
      <w:r w:rsidR="00995478" w:rsidRPr="00241AC8">
        <w:rPr>
          <w:szCs w:val="21"/>
        </w:rPr>
        <w:t xml:space="preserve"> </w:t>
      </w:r>
      <w:hyperlink r:id="rId22" w:history="1">
        <w:r w:rsidR="00995478" w:rsidRPr="00241AC8">
          <w:rPr>
            <w:rStyle w:val="Hyperlink"/>
            <w:szCs w:val="21"/>
          </w:rPr>
          <w:t>https://doi.org/10.1007/s10886-014-0467-4</w:t>
        </w:r>
      </w:hyperlink>
      <w:r w:rsidR="00995478" w:rsidRPr="00241AC8">
        <w:rPr>
          <w:szCs w:val="21"/>
        </w:rPr>
        <w:t xml:space="preserve"> </w:t>
      </w:r>
    </w:p>
    <w:p w14:paraId="59A286FB" w14:textId="04DC2D82" w:rsidR="00F83ED3" w:rsidRDefault="00F83ED3" w:rsidP="00F82420">
      <w:pPr>
        <w:pStyle w:val="PCJReference"/>
        <w:rPr>
          <w:ins w:id="97" w:author="Clément TOURBEZ" w:date="2023-07-28T10:38:00Z"/>
          <w:rStyle w:val="Hyperlink"/>
          <w:szCs w:val="21"/>
        </w:rPr>
      </w:pPr>
      <w:r w:rsidRPr="00D36635">
        <w:rPr>
          <w:szCs w:val="21"/>
          <w:lang w:val="en-GB" w:eastAsia="fr-BE"/>
        </w:rPr>
        <w:t xml:space="preserve">Arrese, E. L., &amp; Soulages, J. L. (2010). </w:t>
      </w:r>
      <w:r w:rsidRPr="00241AC8">
        <w:rPr>
          <w:szCs w:val="21"/>
          <w:lang w:eastAsia="fr-BE"/>
        </w:rPr>
        <w:t xml:space="preserve">Insect fat body: energy, metabolism, and regulation. </w:t>
      </w:r>
      <w:r w:rsidRPr="00241AC8">
        <w:rPr>
          <w:i/>
          <w:iCs/>
          <w:szCs w:val="21"/>
          <w:lang w:eastAsia="fr-BE"/>
        </w:rPr>
        <w:t>Annual review of entomology</w:t>
      </w:r>
      <w:r w:rsidRPr="00241AC8">
        <w:rPr>
          <w:szCs w:val="21"/>
          <w:lang w:eastAsia="fr-BE"/>
        </w:rPr>
        <w:t xml:space="preserve">, </w:t>
      </w:r>
      <w:r w:rsidRPr="00241AC8">
        <w:rPr>
          <w:i/>
          <w:iCs/>
          <w:szCs w:val="21"/>
          <w:lang w:eastAsia="fr-BE"/>
        </w:rPr>
        <w:t>55</w:t>
      </w:r>
      <w:r w:rsidRPr="00241AC8">
        <w:rPr>
          <w:szCs w:val="21"/>
          <w:lang w:eastAsia="fr-BE"/>
        </w:rPr>
        <w:t>, 207-225.</w:t>
      </w:r>
      <w:r w:rsidR="00995478" w:rsidRPr="00241AC8">
        <w:rPr>
          <w:szCs w:val="21"/>
          <w:lang w:eastAsia="fr-BE"/>
        </w:rPr>
        <w:t xml:space="preserve"> </w:t>
      </w:r>
      <w:hyperlink r:id="rId23" w:history="1">
        <w:r w:rsidR="00995478" w:rsidRPr="00241AC8">
          <w:rPr>
            <w:rStyle w:val="Hyperlink"/>
            <w:szCs w:val="21"/>
          </w:rPr>
          <w:t>https://doi.org/10.1146/annurev-ento-112408-085356</w:t>
        </w:r>
      </w:hyperlink>
    </w:p>
    <w:p w14:paraId="41EE6B18" w14:textId="0B4DE1DC" w:rsidR="00A64E22" w:rsidRPr="00241AC8" w:rsidRDefault="00A64E22" w:rsidP="00F82420">
      <w:pPr>
        <w:pStyle w:val="PCJReference"/>
        <w:rPr>
          <w:szCs w:val="21"/>
        </w:rPr>
      </w:pPr>
      <w:ins w:id="98" w:author="Clément TOURBEZ" w:date="2023-07-28T10:38:00Z">
        <w:r w:rsidRPr="00A64E22">
          <w:rPr>
            <w:szCs w:val="21"/>
          </w:rPr>
          <w:t xml:space="preserve">Ballantyne, G., Baldock, K. C., &amp; Willmer, P. G. (2015). Constructing more informative plant–pollinator networks: visitation and pollen deposition networks in a heathland plant community. Proceedings of the Royal Society B: Biological Sciences, 282(1814), 20151130. </w:t>
        </w:r>
      </w:ins>
      <w:hyperlink r:id="rId24" w:history="1">
        <w:r w:rsidRPr="00431840">
          <w:rPr>
            <w:rStyle w:val="Hyperlink"/>
            <w:szCs w:val="21"/>
          </w:rPr>
          <w:t>https://doi.org/10.1098/rspb.2015.1130</w:t>
        </w:r>
      </w:hyperlink>
      <w:r>
        <w:rPr>
          <w:szCs w:val="21"/>
        </w:rPr>
        <w:t xml:space="preserve"> </w:t>
      </w:r>
    </w:p>
    <w:p w14:paraId="4B212253" w14:textId="6C30708F" w:rsidR="00F83ED3" w:rsidRPr="00241AC8" w:rsidRDefault="00F83ED3" w:rsidP="00F82420">
      <w:pPr>
        <w:pStyle w:val="PCJReference"/>
        <w:rPr>
          <w:szCs w:val="21"/>
        </w:rPr>
      </w:pPr>
      <w:r w:rsidRPr="00241AC8">
        <w:rPr>
          <w:szCs w:val="21"/>
          <w:lang w:val="it-IT"/>
        </w:rPr>
        <w:t xml:space="preserve">Baracchi, D., Brown, M. J., &amp; Chittka, L. (2015). </w:t>
      </w:r>
      <w:r w:rsidRPr="00241AC8">
        <w:rPr>
          <w:szCs w:val="21"/>
        </w:rPr>
        <w:t xml:space="preserve">Behavioural evidence for self-medication in bumblebees?. </w:t>
      </w:r>
      <w:r w:rsidRPr="00241AC8">
        <w:rPr>
          <w:i/>
          <w:iCs/>
          <w:szCs w:val="21"/>
        </w:rPr>
        <w:t>F1000Research</w:t>
      </w:r>
      <w:r w:rsidRPr="00241AC8">
        <w:rPr>
          <w:szCs w:val="21"/>
        </w:rPr>
        <w:t xml:space="preserve">, </w:t>
      </w:r>
      <w:r w:rsidRPr="00241AC8">
        <w:rPr>
          <w:i/>
          <w:iCs/>
          <w:szCs w:val="21"/>
        </w:rPr>
        <w:t>4</w:t>
      </w:r>
      <w:r w:rsidRPr="00241AC8">
        <w:rPr>
          <w:szCs w:val="21"/>
        </w:rPr>
        <w:t>.</w:t>
      </w:r>
      <w:r w:rsidR="00995478" w:rsidRPr="00241AC8">
        <w:rPr>
          <w:szCs w:val="21"/>
        </w:rPr>
        <w:t xml:space="preserve"> </w:t>
      </w:r>
      <w:hyperlink r:id="rId25" w:tgtFrame="_blank" w:history="1">
        <w:r w:rsidR="00995478" w:rsidRPr="00241AC8">
          <w:rPr>
            <w:rStyle w:val="Hyperlink"/>
            <w:szCs w:val="21"/>
          </w:rPr>
          <w:t>https://doi.org/10.12688/f1000research.6262.3</w:t>
        </w:r>
      </w:hyperlink>
    </w:p>
    <w:p w14:paraId="512EAD82" w14:textId="69563887" w:rsidR="00F83ED3" w:rsidRDefault="00F83ED3" w:rsidP="00F82420">
      <w:pPr>
        <w:pStyle w:val="PCJReference"/>
        <w:rPr>
          <w:szCs w:val="21"/>
          <w:lang w:eastAsia="fr-BE"/>
        </w:rPr>
      </w:pPr>
      <w:r w:rsidRPr="00241AC8">
        <w:rPr>
          <w:szCs w:val="21"/>
          <w:lang w:eastAsia="fr-BE"/>
        </w:rPr>
        <w:t xml:space="preserve">Baron, G. L., Raine, N. E., &amp; Brown, M. J. (2014). Impact of chronic exposure to a pyrethroid pesticide on bumblebees and interactions with a trypanosome parasite. </w:t>
      </w:r>
      <w:r w:rsidRPr="00241AC8">
        <w:rPr>
          <w:i/>
          <w:iCs/>
          <w:szCs w:val="21"/>
          <w:lang w:eastAsia="fr-BE"/>
        </w:rPr>
        <w:t>Journal of Applied Ecology</w:t>
      </w:r>
      <w:r w:rsidRPr="00241AC8">
        <w:rPr>
          <w:szCs w:val="21"/>
          <w:lang w:eastAsia="fr-BE"/>
        </w:rPr>
        <w:t xml:space="preserve">, </w:t>
      </w:r>
      <w:r w:rsidRPr="00241AC8">
        <w:rPr>
          <w:i/>
          <w:iCs/>
          <w:szCs w:val="21"/>
          <w:lang w:eastAsia="fr-BE"/>
        </w:rPr>
        <w:t>51</w:t>
      </w:r>
      <w:r w:rsidRPr="00241AC8">
        <w:rPr>
          <w:szCs w:val="21"/>
          <w:lang w:eastAsia="fr-BE"/>
        </w:rPr>
        <w:t>(2), 460-469.</w:t>
      </w:r>
      <w:r w:rsidR="00995478" w:rsidRPr="00241AC8">
        <w:rPr>
          <w:szCs w:val="21"/>
          <w:lang w:eastAsia="fr-BE"/>
        </w:rPr>
        <w:t xml:space="preserve"> </w:t>
      </w:r>
      <w:hyperlink r:id="rId26" w:history="1">
        <w:r w:rsidR="00995478" w:rsidRPr="00241AC8">
          <w:rPr>
            <w:rStyle w:val="Hyperlink"/>
            <w:szCs w:val="21"/>
            <w:lang w:eastAsia="fr-BE"/>
          </w:rPr>
          <w:t>https://doi.org/10.1111/1365-2664.12205</w:t>
        </w:r>
      </w:hyperlink>
      <w:r w:rsidR="00995478" w:rsidRPr="00241AC8">
        <w:rPr>
          <w:szCs w:val="21"/>
          <w:lang w:eastAsia="fr-BE"/>
        </w:rPr>
        <w:t xml:space="preserve"> </w:t>
      </w:r>
    </w:p>
    <w:p w14:paraId="536F6A52" w14:textId="5221B825" w:rsidR="00C627A3" w:rsidRPr="00241AC8" w:rsidRDefault="00C627A3" w:rsidP="00F82420">
      <w:pPr>
        <w:pStyle w:val="PCJReference"/>
        <w:rPr>
          <w:szCs w:val="21"/>
          <w:lang w:val="en-GB" w:eastAsia="fr-BE"/>
        </w:rPr>
      </w:pPr>
      <w:r w:rsidRPr="00616EAF">
        <w:rPr>
          <w:szCs w:val="21"/>
          <w:lang w:eastAsia="fr-BE"/>
        </w:rPr>
        <w:t xml:space="preserve">Bartolomé, C., Jabal‐Uriel, C., Buendía‐Abad, M., Benito, M., Ornosa, C., De la Rúa, P., ... </w:t>
      </w:r>
      <w:r w:rsidRPr="00C627A3">
        <w:rPr>
          <w:szCs w:val="21"/>
          <w:lang w:val="en-GB" w:eastAsia="fr-BE"/>
        </w:rPr>
        <w:t>&amp; Maside, X. (2021). Wide diversity of parasites in Bombus terrestris (Linnaeus, 1758) revealed by a high‐throughput sequencing approach. Environmental Microbiology, 23(1), 478-483.</w:t>
      </w:r>
      <w:r>
        <w:rPr>
          <w:szCs w:val="21"/>
          <w:lang w:val="en-GB" w:eastAsia="fr-BE"/>
        </w:rPr>
        <w:t xml:space="preserve"> </w:t>
      </w:r>
      <w:r w:rsidRPr="00C627A3">
        <w:rPr>
          <w:szCs w:val="21"/>
          <w:lang w:val="en-GB" w:eastAsia="fr-BE"/>
        </w:rPr>
        <w:t>https://doi.org/10.1111/1462-2920.15336</w:t>
      </w:r>
    </w:p>
    <w:p w14:paraId="06C32886" w14:textId="0E573260" w:rsidR="00F83ED3" w:rsidRPr="00241AC8" w:rsidRDefault="00F83ED3" w:rsidP="00F82420">
      <w:pPr>
        <w:pStyle w:val="PCJReference"/>
        <w:rPr>
          <w:szCs w:val="21"/>
          <w:lang w:eastAsia="fr-BE"/>
        </w:rPr>
      </w:pPr>
      <w:r w:rsidRPr="00241AC8">
        <w:rPr>
          <w:szCs w:val="21"/>
        </w:rPr>
        <w:t xml:space="preserve">Baude, M., Kunin, W. E., Boatman, N. D., Conyers, S., Davies, N., Gillespie, M. A., ... &amp; Memmott, J. (2016). Historical nectar assessment reveals the fall and rise of floral resources in Britain. </w:t>
      </w:r>
      <w:r w:rsidRPr="00241AC8">
        <w:rPr>
          <w:i/>
          <w:iCs/>
          <w:szCs w:val="21"/>
        </w:rPr>
        <w:t>Nature</w:t>
      </w:r>
      <w:r w:rsidRPr="00241AC8">
        <w:rPr>
          <w:szCs w:val="21"/>
        </w:rPr>
        <w:t xml:space="preserve">, </w:t>
      </w:r>
      <w:r w:rsidRPr="00241AC8">
        <w:rPr>
          <w:i/>
          <w:iCs/>
          <w:szCs w:val="21"/>
        </w:rPr>
        <w:t>530</w:t>
      </w:r>
      <w:r w:rsidRPr="00241AC8">
        <w:rPr>
          <w:szCs w:val="21"/>
        </w:rPr>
        <w:t>(7588), 85-88.</w:t>
      </w:r>
      <w:r w:rsidR="00995478" w:rsidRPr="00241AC8">
        <w:rPr>
          <w:szCs w:val="21"/>
        </w:rPr>
        <w:t xml:space="preserve"> </w:t>
      </w:r>
      <w:hyperlink r:id="rId27" w:history="1">
        <w:r w:rsidR="00995478" w:rsidRPr="00241AC8">
          <w:rPr>
            <w:rStyle w:val="Hyperlink"/>
            <w:szCs w:val="21"/>
          </w:rPr>
          <w:t>https://doi.org/10.1038/nature16532</w:t>
        </w:r>
      </w:hyperlink>
      <w:r w:rsidR="00995478" w:rsidRPr="00241AC8">
        <w:rPr>
          <w:szCs w:val="21"/>
        </w:rPr>
        <w:t xml:space="preserve"> </w:t>
      </w:r>
    </w:p>
    <w:p w14:paraId="07F65D6C" w14:textId="21254D76" w:rsidR="00F83ED3" w:rsidRPr="00241AC8" w:rsidRDefault="00F83ED3" w:rsidP="00F82420">
      <w:pPr>
        <w:pStyle w:val="PCJReference"/>
        <w:rPr>
          <w:szCs w:val="21"/>
        </w:rPr>
      </w:pPr>
      <w:r w:rsidRPr="00241AC8">
        <w:rPr>
          <w:szCs w:val="21"/>
        </w:rPr>
        <w:t xml:space="preserve">Berenbaum, M. R., &amp; Johnson, R. M. (2015). Xenobiotic detoxification pathways in honey bees. </w:t>
      </w:r>
      <w:r w:rsidRPr="00241AC8">
        <w:rPr>
          <w:i/>
          <w:iCs/>
          <w:szCs w:val="21"/>
        </w:rPr>
        <w:t>Current opinion in insect science</w:t>
      </w:r>
      <w:r w:rsidRPr="00241AC8">
        <w:rPr>
          <w:szCs w:val="21"/>
        </w:rPr>
        <w:t xml:space="preserve">, </w:t>
      </w:r>
      <w:r w:rsidRPr="00241AC8">
        <w:rPr>
          <w:i/>
          <w:iCs/>
          <w:szCs w:val="21"/>
        </w:rPr>
        <w:t>10</w:t>
      </w:r>
      <w:r w:rsidRPr="00241AC8">
        <w:rPr>
          <w:szCs w:val="21"/>
        </w:rPr>
        <w:t>, 51-58</w:t>
      </w:r>
      <w:r w:rsidR="00995478" w:rsidRPr="00241AC8">
        <w:rPr>
          <w:szCs w:val="21"/>
        </w:rPr>
        <w:t xml:space="preserve">. </w:t>
      </w:r>
      <w:hyperlink r:id="rId28" w:tgtFrame="_blank" w:tooltip="Persistent link using digital object identifier" w:history="1">
        <w:r w:rsidR="00995478" w:rsidRPr="00241AC8">
          <w:rPr>
            <w:rStyle w:val="anchor-text"/>
            <w:color w:val="0000FF"/>
            <w:szCs w:val="21"/>
          </w:rPr>
          <w:t>https://doi.org/10.1016/j.cois.2015.03.005</w:t>
        </w:r>
      </w:hyperlink>
    </w:p>
    <w:p w14:paraId="116AA951" w14:textId="01C42765" w:rsidR="00F83ED3" w:rsidRPr="00241AC8" w:rsidRDefault="00F83ED3" w:rsidP="00F82420">
      <w:pPr>
        <w:pStyle w:val="PCJReference"/>
        <w:rPr>
          <w:szCs w:val="21"/>
          <w:lang w:val="nl-NL"/>
        </w:rPr>
      </w:pPr>
      <w:r w:rsidRPr="00241AC8">
        <w:rPr>
          <w:szCs w:val="21"/>
        </w:rPr>
        <w:t xml:space="preserve">Biller, O. M., Adler, L. S., Irwin, R. E., McAllister, C., &amp; Palmer-Young, E. C. (2015). Possible synergistic effects of thymol and nicotine against Crithidia bombi parasitism in bumble bees. </w:t>
      </w:r>
      <w:r w:rsidRPr="00241AC8">
        <w:rPr>
          <w:i/>
          <w:iCs/>
          <w:szCs w:val="21"/>
          <w:lang w:val="nl-NL"/>
        </w:rPr>
        <w:t>PLoS one</w:t>
      </w:r>
      <w:r w:rsidRPr="00241AC8">
        <w:rPr>
          <w:szCs w:val="21"/>
          <w:lang w:val="nl-NL"/>
        </w:rPr>
        <w:t xml:space="preserve">, </w:t>
      </w:r>
      <w:r w:rsidRPr="00241AC8">
        <w:rPr>
          <w:i/>
          <w:iCs/>
          <w:szCs w:val="21"/>
          <w:lang w:val="nl-NL"/>
        </w:rPr>
        <w:t>10</w:t>
      </w:r>
      <w:r w:rsidRPr="00241AC8">
        <w:rPr>
          <w:szCs w:val="21"/>
          <w:lang w:val="nl-NL"/>
        </w:rPr>
        <w:t>(12), e0144668.</w:t>
      </w:r>
      <w:r w:rsidR="000D07E4" w:rsidRPr="00241AC8">
        <w:rPr>
          <w:szCs w:val="21"/>
          <w:lang w:val="nl-NL"/>
        </w:rPr>
        <w:t xml:space="preserve"> </w:t>
      </w:r>
      <w:hyperlink r:id="rId29" w:history="1">
        <w:r w:rsidR="000D07E4" w:rsidRPr="00241AC8">
          <w:rPr>
            <w:rStyle w:val="Hyperlink"/>
            <w:szCs w:val="21"/>
          </w:rPr>
          <w:t>https://doi.org/10.1371/journal.pone.0144668</w:t>
        </w:r>
      </w:hyperlink>
    </w:p>
    <w:p w14:paraId="43EE3AED" w14:textId="423120C8" w:rsidR="00F83ED3" w:rsidRPr="00241AC8" w:rsidRDefault="00F83ED3" w:rsidP="00F82420">
      <w:pPr>
        <w:pStyle w:val="PCJReference"/>
        <w:rPr>
          <w:szCs w:val="21"/>
        </w:rPr>
      </w:pPr>
      <w:r w:rsidRPr="00241AC8">
        <w:rPr>
          <w:szCs w:val="21"/>
          <w:lang w:val="nl-NL"/>
        </w:rPr>
        <w:t xml:space="preserve">Brochu, K. K., van Dyke, M. T., Milano, N. J., Petersen, J. D., McArt, S. H., Nault, B. A., ... </w:t>
      </w:r>
      <w:r w:rsidRPr="00241AC8">
        <w:rPr>
          <w:szCs w:val="21"/>
        </w:rPr>
        <w:t xml:space="preserve">&amp; Danforth, B. N. (2020). Pollen defenses negatively impact foraging and fitness in a generalist bee (Bombus impatiens: Apidae). </w:t>
      </w:r>
      <w:r w:rsidRPr="00241AC8">
        <w:rPr>
          <w:i/>
          <w:iCs/>
          <w:szCs w:val="21"/>
        </w:rPr>
        <w:t>Scientific reports</w:t>
      </w:r>
      <w:r w:rsidRPr="00241AC8">
        <w:rPr>
          <w:szCs w:val="21"/>
        </w:rPr>
        <w:t xml:space="preserve">, </w:t>
      </w:r>
      <w:r w:rsidRPr="00241AC8">
        <w:rPr>
          <w:i/>
          <w:iCs/>
          <w:szCs w:val="21"/>
        </w:rPr>
        <w:t>10</w:t>
      </w:r>
      <w:r w:rsidRPr="00241AC8">
        <w:rPr>
          <w:szCs w:val="21"/>
        </w:rPr>
        <w:t>(1), 1-12.</w:t>
      </w:r>
      <w:r w:rsidR="000D07E4" w:rsidRPr="00241AC8">
        <w:rPr>
          <w:szCs w:val="21"/>
        </w:rPr>
        <w:t xml:space="preserve"> </w:t>
      </w:r>
      <w:hyperlink r:id="rId30" w:history="1">
        <w:r w:rsidR="000D07E4" w:rsidRPr="00241AC8">
          <w:rPr>
            <w:rStyle w:val="Hyperlink"/>
            <w:szCs w:val="21"/>
          </w:rPr>
          <w:t>https://doi.org/10.1038/s41598-020-58274-2</w:t>
        </w:r>
      </w:hyperlink>
      <w:r w:rsidR="000D07E4" w:rsidRPr="00241AC8">
        <w:rPr>
          <w:szCs w:val="21"/>
        </w:rPr>
        <w:t xml:space="preserve"> </w:t>
      </w:r>
    </w:p>
    <w:p w14:paraId="25578046" w14:textId="0EF0A6BF" w:rsidR="00F83ED3" w:rsidRPr="00241AC8" w:rsidRDefault="00F83ED3" w:rsidP="00F82420">
      <w:pPr>
        <w:pStyle w:val="PCJReference"/>
        <w:rPr>
          <w:szCs w:val="21"/>
        </w:rPr>
      </w:pPr>
      <w:r w:rsidRPr="00241AC8">
        <w:rPr>
          <w:szCs w:val="21"/>
        </w:rPr>
        <w:t xml:space="preserve">Brooks, M. E., Kristensen, K., Van Benthem, K. J., Magnusson, A., Berg, C. W., Nielsen, A., ... &amp; Bolker, B. M. (2017). glmmTMB balances speed and flexibility among packages for zero-inflated generalized linear mixed modeling. </w:t>
      </w:r>
      <w:r w:rsidRPr="00241AC8">
        <w:rPr>
          <w:i/>
          <w:iCs/>
          <w:szCs w:val="21"/>
        </w:rPr>
        <w:t>The R journal</w:t>
      </w:r>
      <w:r w:rsidRPr="00241AC8">
        <w:rPr>
          <w:szCs w:val="21"/>
        </w:rPr>
        <w:t xml:space="preserve">, </w:t>
      </w:r>
      <w:r w:rsidRPr="00241AC8">
        <w:rPr>
          <w:i/>
          <w:iCs/>
          <w:szCs w:val="21"/>
        </w:rPr>
        <w:t>9</w:t>
      </w:r>
      <w:r w:rsidRPr="00241AC8">
        <w:rPr>
          <w:szCs w:val="21"/>
        </w:rPr>
        <w:t>(2), 378-400.</w:t>
      </w:r>
      <w:r w:rsidR="000D07E4" w:rsidRPr="00241AC8">
        <w:rPr>
          <w:szCs w:val="21"/>
        </w:rPr>
        <w:t xml:space="preserve"> </w:t>
      </w:r>
      <w:hyperlink r:id="rId31" w:history="1">
        <w:r w:rsidR="000D07E4" w:rsidRPr="00241AC8">
          <w:rPr>
            <w:rStyle w:val="Hyperlink"/>
            <w:szCs w:val="21"/>
          </w:rPr>
          <w:t>https://doi.org/10.3929/ethz-b-000240890</w:t>
        </w:r>
      </w:hyperlink>
      <w:r w:rsidR="000D07E4" w:rsidRPr="00241AC8">
        <w:rPr>
          <w:szCs w:val="21"/>
        </w:rPr>
        <w:t xml:space="preserve"> </w:t>
      </w:r>
    </w:p>
    <w:p w14:paraId="28E0BFAB" w14:textId="34C41C99" w:rsidR="00F83ED3" w:rsidRPr="00241AC8" w:rsidRDefault="00F83ED3" w:rsidP="00F82420">
      <w:pPr>
        <w:pStyle w:val="PCJReference"/>
        <w:rPr>
          <w:szCs w:val="21"/>
        </w:rPr>
      </w:pPr>
      <w:r w:rsidRPr="00241AC8">
        <w:rPr>
          <w:szCs w:val="21"/>
        </w:rPr>
        <w:t xml:space="preserve">Brown, M. J. F., Loosli, R., &amp; Schmid‐Hempel, P. (2000). Condition‐dependent expression of virulence in a trypanosome infecting bumblebees. </w:t>
      </w:r>
      <w:r w:rsidRPr="00241AC8">
        <w:rPr>
          <w:i/>
          <w:iCs/>
          <w:szCs w:val="21"/>
        </w:rPr>
        <w:t>Oikos</w:t>
      </w:r>
      <w:r w:rsidRPr="00241AC8">
        <w:rPr>
          <w:szCs w:val="21"/>
        </w:rPr>
        <w:t xml:space="preserve">, </w:t>
      </w:r>
      <w:r w:rsidRPr="00241AC8">
        <w:rPr>
          <w:i/>
          <w:iCs/>
          <w:szCs w:val="21"/>
        </w:rPr>
        <w:t>91</w:t>
      </w:r>
      <w:r w:rsidRPr="00241AC8">
        <w:rPr>
          <w:szCs w:val="21"/>
        </w:rPr>
        <w:t>(3), 421-427.</w:t>
      </w:r>
      <w:r w:rsidR="000D07E4" w:rsidRPr="00241AC8">
        <w:rPr>
          <w:szCs w:val="21"/>
        </w:rPr>
        <w:t xml:space="preserve"> </w:t>
      </w:r>
      <w:hyperlink r:id="rId32" w:history="1">
        <w:r w:rsidR="000D07E4" w:rsidRPr="00241AC8">
          <w:rPr>
            <w:rStyle w:val="Hyperlink"/>
            <w:szCs w:val="21"/>
          </w:rPr>
          <w:t>https://doi.org/10.1034/j.1600-0706.2000.910302.x</w:t>
        </w:r>
      </w:hyperlink>
    </w:p>
    <w:p w14:paraId="5125CC7A" w14:textId="38C06B95" w:rsidR="00F83ED3" w:rsidRPr="00241AC8" w:rsidRDefault="00F83ED3" w:rsidP="00F82420">
      <w:pPr>
        <w:pStyle w:val="PCJReference"/>
        <w:rPr>
          <w:szCs w:val="21"/>
          <w:lang w:eastAsia="fr-BE"/>
        </w:rPr>
      </w:pPr>
      <w:r w:rsidRPr="00241AC8">
        <w:rPr>
          <w:szCs w:val="21"/>
          <w:lang w:eastAsia="fr-BE"/>
        </w:rPr>
        <w:t xml:space="preserve">Brown, M. J. F., Moret, Y., &amp; Schmid-Hempel, P. (2003). Activation of host constitutive immune defence by an intestinal trypanosome parasite of bumble bees. </w:t>
      </w:r>
      <w:r w:rsidRPr="00241AC8">
        <w:rPr>
          <w:i/>
          <w:iCs/>
          <w:szCs w:val="21"/>
          <w:lang w:eastAsia="fr-BE"/>
        </w:rPr>
        <w:t>Parasitology</w:t>
      </w:r>
      <w:r w:rsidRPr="00241AC8">
        <w:rPr>
          <w:szCs w:val="21"/>
          <w:lang w:eastAsia="fr-BE"/>
        </w:rPr>
        <w:t xml:space="preserve">, </w:t>
      </w:r>
      <w:r w:rsidRPr="00241AC8">
        <w:rPr>
          <w:i/>
          <w:iCs/>
          <w:szCs w:val="21"/>
          <w:lang w:eastAsia="fr-BE"/>
        </w:rPr>
        <w:t>126</w:t>
      </w:r>
      <w:r w:rsidRPr="00241AC8">
        <w:rPr>
          <w:szCs w:val="21"/>
          <w:lang w:eastAsia="fr-BE"/>
        </w:rPr>
        <w:t>(3), 253-260.</w:t>
      </w:r>
      <w:r w:rsidR="000D07E4" w:rsidRPr="00241AC8">
        <w:rPr>
          <w:szCs w:val="21"/>
          <w:lang w:eastAsia="fr-BE"/>
        </w:rPr>
        <w:t xml:space="preserve"> </w:t>
      </w:r>
      <w:r w:rsidR="000D07E4" w:rsidRPr="00241AC8">
        <w:rPr>
          <w:szCs w:val="21"/>
        </w:rPr>
        <w:t xml:space="preserve">DOI: </w:t>
      </w:r>
      <w:hyperlink r:id="rId33" w:tgtFrame="_blank" w:history="1">
        <w:r w:rsidR="000D07E4" w:rsidRPr="00241AC8">
          <w:rPr>
            <w:rStyle w:val="text"/>
            <w:color w:val="0000FF"/>
            <w:szCs w:val="21"/>
          </w:rPr>
          <w:t>https://doi.org/10.1017/S0031182002002755</w:t>
        </w:r>
      </w:hyperlink>
      <w:r w:rsidR="000D07E4" w:rsidRPr="00241AC8">
        <w:rPr>
          <w:szCs w:val="21"/>
        </w:rPr>
        <w:t xml:space="preserve"> </w:t>
      </w:r>
    </w:p>
    <w:p w14:paraId="3222377E" w14:textId="7CCAFB1A" w:rsidR="00F83ED3" w:rsidRPr="00241AC8" w:rsidRDefault="00F83ED3" w:rsidP="00F82420">
      <w:pPr>
        <w:pStyle w:val="PCJReference"/>
        <w:rPr>
          <w:szCs w:val="21"/>
          <w:lang w:val="it-IT" w:eastAsia="fr-BE"/>
        </w:rPr>
      </w:pPr>
      <w:r w:rsidRPr="00241AC8">
        <w:rPr>
          <w:szCs w:val="21"/>
        </w:rPr>
        <w:t xml:space="preserve">Butchart, S. H., Walpole, M., Collen, B., Van Strien, A., Scharlemann, J. P., Almond, R. E., ... &amp; Watson, R. (2010). Global biodiversity: indicators of recent declines. </w:t>
      </w:r>
      <w:r w:rsidRPr="00241AC8">
        <w:rPr>
          <w:i/>
          <w:iCs/>
          <w:szCs w:val="21"/>
          <w:lang w:val="it-IT"/>
        </w:rPr>
        <w:t>Science</w:t>
      </w:r>
      <w:r w:rsidRPr="00241AC8">
        <w:rPr>
          <w:szCs w:val="21"/>
          <w:lang w:val="it-IT"/>
        </w:rPr>
        <w:t xml:space="preserve">, </w:t>
      </w:r>
      <w:r w:rsidRPr="00241AC8">
        <w:rPr>
          <w:i/>
          <w:iCs/>
          <w:szCs w:val="21"/>
          <w:lang w:val="it-IT"/>
        </w:rPr>
        <w:t>328</w:t>
      </w:r>
      <w:r w:rsidRPr="00241AC8">
        <w:rPr>
          <w:szCs w:val="21"/>
          <w:lang w:val="it-IT"/>
        </w:rPr>
        <w:t>(5982), 1164-1168</w:t>
      </w:r>
      <w:r w:rsidR="000D07E4" w:rsidRPr="00241AC8">
        <w:rPr>
          <w:szCs w:val="21"/>
          <w:lang w:val="it-IT"/>
        </w:rPr>
        <w:t xml:space="preserve">. </w:t>
      </w:r>
      <w:hyperlink r:id="rId34" w:history="1">
        <w:r w:rsidR="00DC1A93" w:rsidRPr="00241AC8">
          <w:rPr>
            <w:rStyle w:val="Hyperlink"/>
            <w:szCs w:val="21"/>
            <w:lang w:val="it-IT"/>
          </w:rPr>
          <w:t>https://doi.org/10.1126/science.1187512</w:t>
        </w:r>
      </w:hyperlink>
    </w:p>
    <w:p w14:paraId="65B7A813" w14:textId="6B19249D" w:rsidR="00F83ED3" w:rsidRPr="00241AC8" w:rsidRDefault="00F83ED3" w:rsidP="00F82420">
      <w:pPr>
        <w:pStyle w:val="PCJReference"/>
        <w:rPr>
          <w:szCs w:val="21"/>
        </w:rPr>
      </w:pPr>
      <w:r w:rsidRPr="00241AC8">
        <w:rPr>
          <w:szCs w:val="21"/>
          <w:lang w:val="it-IT"/>
        </w:rPr>
        <w:t xml:space="preserve">Campos, M. G., Bogdanov, S., de Almeida-Muradian, L. B., Szczesna, T., Mancebo, Y., Frigerio, C., &amp; Ferreira, F. (2008). </w:t>
      </w:r>
      <w:r w:rsidRPr="00241AC8">
        <w:rPr>
          <w:szCs w:val="21"/>
        </w:rPr>
        <w:t xml:space="preserve">Pollen composition and standardisation of analytical methods. </w:t>
      </w:r>
      <w:r w:rsidRPr="00241AC8">
        <w:rPr>
          <w:i/>
          <w:iCs/>
          <w:szCs w:val="21"/>
        </w:rPr>
        <w:t>Journal of Apicultural Research</w:t>
      </w:r>
      <w:r w:rsidRPr="00241AC8">
        <w:rPr>
          <w:szCs w:val="21"/>
        </w:rPr>
        <w:t xml:space="preserve">, </w:t>
      </w:r>
      <w:r w:rsidRPr="00241AC8">
        <w:rPr>
          <w:i/>
          <w:iCs/>
          <w:szCs w:val="21"/>
        </w:rPr>
        <w:t>47</w:t>
      </w:r>
      <w:r w:rsidRPr="00241AC8">
        <w:rPr>
          <w:szCs w:val="21"/>
        </w:rPr>
        <w:t>(2), 154-161.</w:t>
      </w:r>
      <w:r w:rsidR="000D07E4" w:rsidRPr="00241AC8">
        <w:rPr>
          <w:szCs w:val="21"/>
        </w:rPr>
        <w:t xml:space="preserve"> </w:t>
      </w:r>
      <w:hyperlink r:id="rId35" w:history="1">
        <w:r w:rsidR="000D07E4" w:rsidRPr="00241AC8">
          <w:rPr>
            <w:rStyle w:val="Hyperlink"/>
            <w:szCs w:val="21"/>
          </w:rPr>
          <w:t>https://doi.org/10.1080/00218839.2008.11101443</w:t>
        </w:r>
      </w:hyperlink>
    </w:p>
    <w:p w14:paraId="51B7CFCC" w14:textId="19731466" w:rsidR="00F83ED3" w:rsidRPr="00241AC8" w:rsidRDefault="00F83ED3" w:rsidP="00F82420">
      <w:pPr>
        <w:pStyle w:val="PCJReference"/>
        <w:rPr>
          <w:szCs w:val="21"/>
        </w:rPr>
      </w:pPr>
      <w:r w:rsidRPr="00241AC8">
        <w:rPr>
          <w:szCs w:val="21"/>
        </w:rPr>
        <w:t xml:space="preserve">Cole, R. J. (1970). The application of the “triangulation” method to the purification of Nosema spores from insect tissues. </w:t>
      </w:r>
      <w:r w:rsidRPr="00241AC8">
        <w:rPr>
          <w:i/>
          <w:iCs/>
          <w:szCs w:val="21"/>
        </w:rPr>
        <w:t>Journal of Invertebrate Pathology</w:t>
      </w:r>
      <w:r w:rsidRPr="00241AC8">
        <w:rPr>
          <w:szCs w:val="21"/>
        </w:rPr>
        <w:t xml:space="preserve">, </w:t>
      </w:r>
      <w:r w:rsidRPr="00241AC8">
        <w:rPr>
          <w:i/>
          <w:iCs/>
          <w:szCs w:val="21"/>
        </w:rPr>
        <w:t>15</w:t>
      </w:r>
      <w:r w:rsidRPr="00241AC8">
        <w:rPr>
          <w:szCs w:val="21"/>
        </w:rPr>
        <w:t>(2), 193-195.</w:t>
      </w:r>
      <w:r w:rsidR="000D07E4" w:rsidRPr="00241AC8">
        <w:rPr>
          <w:szCs w:val="21"/>
        </w:rPr>
        <w:t xml:space="preserve"> </w:t>
      </w:r>
      <w:hyperlink r:id="rId36" w:tgtFrame="_blank" w:tooltip="Persistent link using digital object identifier" w:history="1">
        <w:r w:rsidR="000D07E4" w:rsidRPr="00241AC8">
          <w:rPr>
            <w:rStyle w:val="anchor-text"/>
            <w:color w:val="0000FF"/>
            <w:szCs w:val="21"/>
          </w:rPr>
          <w:t>https://doi.org/10.1016/0022-2011(70)90233-8</w:t>
        </w:r>
      </w:hyperlink>
    </w:p>
    <w:p w14:paraId="13AB985C" w14:textId="77777777" w:rsidR="00F83ED3" w:rsidRPr="00241AC8" w:rsidRDefault="00F83ED3" w:rsidP="00F82420">
      <w:pPr>
        <w:pStyle w:val="PCJReference"/>
        <w:rPr>
          <w:szCs w:val="21"/>
        </w:rPr>
      </w:pPr>
      <w:r w:rsidRPr="00241AC8">
        <w:rPr>
          <w:szCs w:val="21"/>
        </w:rPr>
        <w:t xml:space="preserve">Dafni, A., Kevan, P. G., &amp; Husband, B. C. (2005). Practical pollination biology. </w:t>
      </w:r>
      <w:r w:rsidRPr="00241AC8">
        <w:rPr>
          <w:i/>
          <w:iCs/>
          <w:szCs w:val="21"/>
        </w:rPr>
        <w:t>Practical pollination biology.</w:t>
      </w:r>
    </w:p>
    <w:p w14:paraId="3900AD55" w14:textId="3C629F43" w:rsidR="00F83ED3" w:rsidRPr="00744936" w:rsidRDefault="00F83ED3" w:rsidP="00F82420">
      <w:pPr>
        <w:pStyle w:val="PCJReference"/>
        <w:rPr>
          <w:ins w:id="99" w:author="Clément TOURBEZ" w:date="2023-07-28T10:35:00Z"/>
          <w:rStyle w:val="Hyperlink"/>
          <w:szCs w:val="21"/>
          <w:lang w:val="fr-FR"/>
        </w:rPr>
      </w:pPr>
      <w:r w:rsidRPr="00241AC8">
        <w:rPr>
          <w:szCs w:val="21"/>
          <w:lang w:val="fr-FR"/>
        </w:rPr>
        <w:lastRenderedPageBreak/>
        <w:t xml:space="preserve">Descamps, C., Moquet, L., Migon, M., &amp; Jacquemart, A. L. (2015). </w:t>
      </w:r>
      <w:r w:rsidRPr="00241AC8">
        <w:rPr>
          <w:szCs w:val="21"/>
        </w:rPr>
        <w:t xml:space="preserve">Diversity of the insect visitors on Calluna vulgaris (Ericaceae) in Southern France heathlands. </w:t>
      </w:r>
      <w:r w:rsidRPr="00744936">
        <w:rPr>
          <w:i/>
          <w:iCs/>
          <w:szCs w:val="21"/>
          <w:lang w:val="fr-FR"/>
        </w:rPr>
        <w:t>Journal of Insect Science</w:t>
      </w:r>
      <w:r w:rsidRPr="00744936">
        <w:rPr>
          <w:szCs w:val="21"/>
          <w:lang w:val="fr-FR"/>
        </w:rPr>
        <w:t xml:space="preserve">, </w:t>
      </w:r>
      <w:r w:rsidRPr="00744936">
        <w:rPr>
          <w:i/>
          <w:iCs/>
          <w:szCs w:val="21"/>
          <w:lang w:val="fr-FR"/>
        </w:rPr>
        <w:t>15</w:t>
      </w:r>
      <w:r w:rsidRPr="00744936">
        <w:rPr>
          <w:szCs w:val="21"/>
          <w:lang w:val="fr-FR"/>
        </w:rPr>
        <w:t>(1), 130.</w:t>
      </w:r>
      <w:r w:rsidR="000D07E4" w:rsidRPr="00744936">
        <w:rPr>
          <w:szCs w:val="21"/>
          <w:lang w:val="fr-FR"/>
        </w:rPr>
        <w:t xml:space="preserve"> </w:t>
      </w:r>
      <w:hyperlink r:id="rId37" w:history="1">
        <w:r w:rsidR="000D07E4" w:rsidRPr="00744936">
          <w:rPr>
            <w:rStyle w:val="Hyperlink"/>
            <w:szCs w:val="21"/>
            <w:lang w:val="fr-FR"/>
          </w:rPr>
          <w:t>https://doi.org/10.1093/jisesa/iev116</w:t>
        </w:r>
      </w:hyperlink>
    </w:p>
    <w:p w14:paraId="3D888CF0" w14:textId="0E82D06D" w:rsidR="008465EA" w:rsidRDefault="008465EA" w:rsidP="00F82420">
      <w:pPr>
        <w:pStyle w:val="PCJReference"/>
        <w:rPr>
          <w:rStyle w:val="Hyperlink"/>
          <w:szCs w:val="21"/>
        </w:rPr>
      </w:pPr>
      <w:ins w:id="100" w:author="Clément TOURBEZ" w:date="2023-07-28T10:35:00Z">
        <w:r w:rsidRPr="008465EA">
          <w:rPr>
            <w:rStyle w:val="Hyperlink"/>
            <w:szCs w:val="21"/>
            <w:lang w:val="fr-FR"/>
          </w:rPr>
          <w:t xml:space="preserve">Descamps, C., Moquet, L., Migon, M., &amp; Jacquemart, A. L. (2015). </w:t>
        </w:r>
        <w:r w:rsidRPr="008465EA">
          <w:rPr>
            <w:rStyle w:val="Hyperlink"/>
            <w:szCs w:val="21"/>
          </w:rPr>
          <w:t>Diversity of the insect visitors on Calluna vulgaris (Ericaceae) in Southern France heathlands. Journal of Insect Science, 15(1), 130.</w:t>
        </w:r>
        <w:r>
          <w:rPr>
            <w:rStyle w:val="Hyperlink"/>
            <w:szCs w:val="21"/>
          </w:rPr>
          <w:t xml:space="preserve"> </w:t>
        </w:r>
      </w:ins>
      <w:hyperlink r:id="rId38" w:history="1">
        <w:r w:rsidR="00A64E22">
          <w:rPr>
            <w:rStyle w:val="Hyperlink"/>
          </w:rPr>
          <w:t>https://doi.org/10.1093/jisesa/iev116</w:t>
        </w:r>
      </w:hyperlink>
    </w:p>
    <w:p w14:paraId="348AA936" w14:textId="6B3A57E9" w:rsidR="00127BA8" w:rsidRPr="00241AC8" w:rsidRDefault="00127BA8" w:rsidP="00F82420">
      <w:pPr>
        <w:pStyle w:val="PCJReference"/>
        <w:rPr>
          <w:szCs w:val="21"/>
        </w:rPr>
      </w:pPr>
      <w:r w:rsidRPr="00127BA8">
        <w:rPr>
          <w:szCs w:val="21"/>
        </w:rPr>
        <w:t>Detzel, A., &amp; Wink, M. (1993). Attraction, deterrence or intoxication of bees (Apis mellifera) by plant allelochemicals. Chemoecology, 4, 8-18.</w:t>
      </w:r>
      <w:r>
        <w:rPr>
          <w:szCs w:val="21"/>
        </w:rPr>
        <w:t xml:space="preserve"> </w:t>
      </w:r>
      <w:r>
        <w:rPr>
          <w:rStyle w:val="c-bibliographic-informationvalue"/>
        </w:rPr>
        <w:t>https://doi.org/10.1007/BF01245891</w:t>
      </w:r>
    </w:p>
    <w:p w14:paraId="6A065A49" w14:textId="35BDCD46" w:rsidR="00F83ED3" w:rsidRPr="00241AC8" w:rsidRDefault="00F83ED3" w:rsidP="00F82420">
      <w:pPr>
        <w:pStyle w:val="PCJReference"/>
        <w:rPr>
          <w:szCs w:val="21"/>
        </w:rPr>
      </w:pPr>
      <w:r w:rsidRPr="00241AC8">
        <w:rPr>
          <w:szCs w:val="21"/>
        </w:rPr>
        <w:t xml:space="preserve">Dicks, L. V., Breeze, T. D., Ngo, H. T., Senapathi, D., An, J., Aizen, M. A., ... &amp; Potts, S. G. (2021). A global-scale expert assessment of drivers and risks associated with pollinator decline. </w:t>
      </w:r>
      <w:r w:rsidRPr="00241AC8">
        <w:rPr>
          <w:i/>
          <w:iCs/>
          <w:szCs w:val="21"/>
        </w:rPr>
        <w:t>Nature Ecology &amp; Evolution</w:t>
      </w:r>
      <w:r w:rsidRPr="00241AC8">
        <w:rPr>
          <w:szCs w:val="21"/>
        </w:rPr>
        <w:t xml:space="preserve">, </w:t>
      </w:r>
      <w:r w:rsidRPr="00241AC8">
        <w:rPr>
          <w:i/>
          <w:iCs/>
          <w:szCs w:val="21"/>
        </w:rPr>
        <w:t>5</w:t>
      </w:r>
      <w:r w:rsidRPr="00241AC8">
        <w:rPr>
          <w:szCs w:val="21"/>
        </w:rPr>
        <w:t>(10), 1453-1461.</w:t>
      </w:r>
      <w:r w:rsidR="000D07E4" w:rsidRPr="00241AC8">
        <w:rPr>
          <w:szCs w:val="21"/>
        </w:rPr>
        <w:t xml:space="preserve"> </w:t>
      </w:r>
      <w:hyperlink r:id="rId39" w:history="1">
        <w:r w:rsidR="000D07E4" w:rsidRPr="00241AC8">
          <w:rPr>
            <w:rStyle w:val="Hyperlink"/>
            <w:szCs w:val="21"/>
          </w:rPr>
          <w:t>https://doi.org/10.1038/s41559-021-01534-9</w:t>
        </w:r>
      </w:hyperlink>
      <w:r w:rsidR="000D07E4" w:rsidRPr="00241AC8">
        <w:rPr>
          <w:szCs w:val="21"/>
        </w:rPr>
        <w:t xml:space="preserve"> </w:t>
      </w:r>
    </w:p>
    <w:p w14:paraId="10C29C82" w14:textId="77777777" w:rsidR="00F83ED3" w:rsidRPr="00241AC8" w:rsidRDefault="00F83ED3" w:rsidP="00F82420">
      <w:pPr>
        <w:pStyle w:val="PCJReference"/>
        <w:rPr>
          <w:szCs w:val="21"/>
          <w:lang w:eastAsia="fr-BE"/>
        </w:rPr>
      </w:pPr>
      <w:r w:rsidRPr="00241AC8">
        <w:rPr>
          <w:szCs w:val="21"/>
          <w:lang w:eastAsia="fr-BE"/>
        </w:rPr>
        <w:t xml:space="preserve">Ellers, J. (1996). Fat and eggs: an alternative method to measure the trade-off between survival and reproduction in insect parasitoids. </w:t>
      </w:r>
      <w:r w:rsidRPr="00241AC8">
        <w:rPr>
          <w:i/>
          <w:iCs/>
          <w:szCs w:val="21"/>
          <w:lang w:eastAsia="fr-BE"/>
        </w:rPr>
        <w:t>Netherlands Journal of Zoology</w:t>
      </w:r>
      <w:r w:rsidRPr="00241AC8">
        <w:rPr>
          <w:szCs w:val="21"/>
          <w:lang w:eastAsia="fr-BE"/>
        </w:rPr>
        <w:t xml:space="preserve">, </w:t>
      </w:r>
      <w:r w:rsidRPr="00241AC8">
        <w:rPr>
          <w:i/>
          <w:iCs/>
          <w:szCs w:val="21"/>
          <w:lang w:eastAsia="fr-BE"/>
        </w:rPr>
        <w:t>46</w:t>
      </w:r>
      <w:r w:rsidRPr="00241AC8">
        <w:rPr>
          <w:szCs w:val="21"/>
          <w:lang w:eastAsia="fr-BE"/>
        </w:rPr>
        <w:t>, 227-235.</w:t>
      </w:r>
    </w:p>
    <w:p w14:paraId="14FACF9E" w14:textId="47DEB3D7" w:rsidR="00F83ED3" w:rsidRPr="00241AC8" w:rsidRDefault="00F83ED3" w:rsidP="00F82420">
      <w:pPr>
        <w:pStyle w:val="PCJReference"/>
        <w:rPr>
          <w:szCs w:val="21"/>
          <w:lang w:eastAsia="fr-BE"/>
        </w:rPr>
      </w:pPr>
      <w:r w:rsidRPr="00241AC8">
        <w:rPr>
          <w:szCs w:val="21"/>
        </w:rPr>
        <w:t xml:space="preserve">Van Engelsdorp, D., Evans, J. D., Saegerman, C., Mullin, C., Haubruge, E., Nguyen, B. K., ... &amp; Pettis, J. S. (2009). Colony collapse disorder: a descriptive study. </w:t>
      </w:r>
      <w:r w:rsidRPr="00241AC8">
        <w:rPr>
          <w:i/>
          <w:iCs/>
          <w:szCs w:val="21"/>
        </w:rPr>
        <w:t>PloS one</w:t>
      </w:r>
      <w:r w:rsidRPr="00241AC8">
        <w:rPr>
          <w:szCs w:val="21"/>
        </w:rPr>
        <w:t xml:space="preserve">, </w:t>
      </w:r>
      <w:r w:rsidRPr="00241AC8">
        <w:rPr>
          <w:i/>
          <w:iCs/>
          <w:szCs w:val="21"/>
        </w:rPr>
        <w:t>4</w:t>
      </w:r>
      <w:r w:rsidRPr="00241AC8">
        <w:rPr>
          <w:szCs w:val="21"/>
        </w:rPr>
        <w:t>(8), e6481.</w:t>
      </w:r>
      <w:r w:rsidR="000D07E4" w:rsidRPr="00241AC8">
        <w:rPr>
          <w:szCs w:val="21"/>
        </w:rPr>
        <w:t xml:space="preserve"> </w:t>
      </w:r>
      <w:hyperlink r:id="rId40" w:history="1">
        <w:r w:rsidR="000D07E4" w:rsidRPr="00241AC8">
          <w:rPr>
            <w:rStyle w:val="Hyperlink"/>
            <w:szCs w:val="21"/>
          </w:rPr>
          <w:t>https://doi.org/10.1371/journal.pone.0006481</w:t>
        </w:r>
      </w:hyperlink>
    </w:p>
    <w:p w14:paraId="74FB9033" w14:textId="7FAF7EC4" w:rsidR="00F83ED3" w:rsidRPr="00241AC8" w:rsidRDefault="00F83ED3" w:rsidP="00F82420">
      <w:pPr>
        <w:pStyle w:val="PCJReference"/>
        <w:rPr>
          <w:szCs w:val="21"/>
        </w:rPr>
      </w:pPr>
      <w:r w:rsidRPr="00241AC8">
        <w:rPr>
          <w:szCs w:val="21"/>
        </w:rPr>
        <w:t xml:space="preserve">Fauser, A., Sandrock, C., Neumann, P., &amp; Sadd, B. M. (2017). Neonicotinoids override a parasite exposure impact on hibernation success of a key bumblebee pollinator. </w:t>
      </w:r>
      <w:r w:rsidRPr="00241AC8">
        <w:rPr>
          <w:i/>
          <w:iCs/>
          <w:szCs w:val="21"/>
        </w:rPr>
        <w:t>Ecological Entomology</w:t>
      </w:r>
      <w:r w:rsidRPr="00241AC8">
        <w:rPr>
          <w:szCs w:val="21"/>
        </w:rPr>
        <w:t xml:space="preserve">, </w:t>
      </w:r>
      <w:r w:rsidRPr="00241AC8">
        <w:rPr>
          <w:i/>
          <w:iCs/>
          <w:szCs w:val="21"/>
        </w:rPr>
        <w:t>42</w:t>
      </w:r>
      <w:r w:rsidRPr="00241AC8">
        <w:rPr>
          <w:szCs w:val="21"/>
        </w:rPr>
        <w:t>(3), 306-314.</w:t>
      </w:r>
      <w:r w:rsidR="000D07E4" w:rsidRPr="00241AC8">
        <w:rPr>
          <w:szCs w:val="21"/>
        </w:rPr>
        <w:t xml:space="preserve"> </w:t>
      </w:r>
      <w:hyperlink r:id="rId41" w:history="1">
        <w:r w:rsidR="000D07E4" w:rsidRPr="00241AC8">
          <w:rPr>
            <w:rStyle w:val="Hyperlink"/>
            <w:szCs w:val="21"/>
          </w:rPr>
          <w:t>https://doi.org/10.1111/een.12385</w:t>
        </w:r>
      </w:hyperlink>
    </w:p>
    <w:p w14:paraId="71D7F062" w14:textId="2A885068" w:rsidR="00F83ED3" w:rsidRPr="00241AC8" w:rsidRDefault="00F83ED3" w:rsidP="00F82420">
      <w:pPr>
        <w:pStyle w:val="PCJReference"/>
        <w:rPr>
          <w:szCs w:val="21"/>
        </w:rPr>
      </w:pPr>
      <w:r w:rsidRPr="00241AC8">
        <w:rPr>
          <w:szCs w:val="21"/>
        </w:rPr>
        <w:t xml:space="preserve">Fitch, G., Figueroa, L. L., Koch, H., Stevenson, P. C., &amp; Adler, L. S. (2022). Understanding effects of floral products on bee parasites: mechanisms, synergism, and ecological complexity. </w:t>
      </w:r>
      <w:r w:rsidRPr="00241AC8">
        <w:rPr>
          <w:i/>
          <w:iCs/>
          <w:szCs w:val="21"/>
        </w:rPr>
        <w:t>International Journal for Parasitology: Parasites and Wildlife</w:t>
      </w:r>
      <w:r w:rsidRPr="00241AC8">
        <w:rPr>
          <w:szCs w:val="21"/>
        </w:rPr>
        <w:t xml:space="preserve">, </w:t>
      </w:r>
      <w:r w:rsidRPr="00241AC8">
        <w:rPr>
          <w:i/>
          <w:iCs/>
          <w:szCs w:val="21"/>
        </w:rPr>
        <w:t>17</w:t>
      </w:r>
      <w:r w:rsidRPr="00241AC8">
        <w:rPr>
          <w:szCs w:val="21"/>
        </w:rPr>
        <w:t>, 244-256.</w:t>
      </w:r>
      <w:r w:rsidR="000D07E4" w:rsidRPr="00241AC8">
        <w:rPr>
          <w:szCs w:val="21"/>
        </w:rPr>
        <w:t xml:space="preserve"> </w:t>
      </w:r>
      <w:hyperlink r:id="rId42" w:tgtFrame="_blank" w:tooltip="Persistent link using digital object identifier" w:history="1">
        <w:r w:rsidR="000D07E4" w:rsidRPr="00241AC8">
          <w:rPr>
            <w:rStyle w:val="anchor-text"/>
            <w:color w:val="0000FF"/>
            <w:szCs w:val="21"/>
          </w:rPr>
          <w:t>https://doi.org/10.1016/j.ijppaw.2022.02.011</w:t>
        </w:r>
      </w:hyperlink>
    </w:p>
    <w:p w14:paraId="042DC32F" w14:textId="55E7251E" w:rsidR="00F83ED3" w:rsidRPr="00241AC8" w:rsidRDefault="00F83ED3" w:rsidP="00F82420">
      <w:pPr>
        <w:pStyle w:val="PCJReference"/>
        <w:rPr>
          <w:szCs w:val="21"/>
        </w:rPr>
      </w:pPr>
      <w:r w:rsidRPr="00241AC8">
        <w:rPr>
          <w:szCs w:val="21"/>
        </w:rPr>
        <w:t xml:space="preserve">Folly, A. J., Koch, H., Stevenson, P. C., &amp; Brown, M. J. (2017). Larvae act as a transient transmission hub for the prevalent bumblebee parasite Crithidia bombi. </w:t>
      </w:r>
      <w:r w:rsidRPr="00241AC8">
        <w:rPr>
          <w:i/>
          <w:iCs/>
          <w:szCs w:val="21"/>
        </w:rPr>
        <w:t>Journal of Invertebrate Pathology</w:t>
      </w:r>
      <w:r w:rsidRPr="00241AC8">
        <w:rPr>
          <w:szCs w:val="21"/>
        </w:rPr>
        <w:t xml:space="preserve">, </w:t>
      </w:r>
      <w:r w:rsidRPr="00241AC8">
        <w:rPr>
          <w:i/>
          <w:iCs/>
          <w:szCs w:val="21"/>
        </w:rPr>
        <w:t>148</w:t>
      </w:r>
      <w:r w:rsidRPr="00241AC8">
        <w:rPr>
          <w:szCs w:val="21"/>
        </w:rPr>
        <w:t>, 81-85.</w:t>
      </w:r>
      <w:r w:rsidR="00741B06" w:rsidRPr="00241AC8">
        <w:rPr>
          <w:szCs w:val="21"/>
        </w:rPr>
        <w:t xml:space="preserve"> </w:t>
      </w:r>
      <w:hyperlink r:id="rId43" w:tgtFrame="_blank" w:tooltip="Persistent link using digital object identifier" w:history="1">
        <w:r w:rsidR="00741B06" w:rsidRPr="00241AC8">
          <w:rPr>
            <w:rStyle w:val="anchor-text"/>
            <w:color w:val="0000FF"/>
            <w:szCs w:val="21"/>
          </w:rPr>
          <w:t>https://doi.org/10.1016/j.jip.2017.06.001</w:t>
        </w:r>
      </w:hyperlink>
    </w:p>
    <w:p w14:paraId="6AA5A4FC" w14:textId="7789A658" w:rsidR="00F83ED3" w:rsidRDefault="00F83ED3" w:rsidP="00F82420">
      <w:pPr>
        <w:pStyle w:val="PCJReference"/>
        <w:rPr>
          <w:rStyle w:val="epub-sectionitem"/>
          <w:szCs w:val="21"/>
        </w:rPr>
      </w:pPr>
      <w:r w:rsidRPr="00241AC8">
        <w:rPr>
          <w:szCs w:val="21"/>
          <w:lang w:eastAsia="fr-BE"/>
        </w:rPr>
        <w:t xml:space="preserve">Gegear, R. J., Otterstatter, M. C., &amp; Thomson, J. D. (2006). Bumble-bee foragers infected by a gut parasite have an impaired ability to utilize floral information. </w:t>
      </w:r>
      <w:r w:rsidRPr="00241AC8">
        <w:rPr>
          <w:i/>
          <w:iCs/>
          <w:szCs w:val="21"/>
          <w:lang w:eastAsia="fr-BE"/>
        </w:rPr>
        <w:t>Proceedings of the Royal Society B: Biological Sciences</w:t>
      </w:r>
      <w:r w:rsidRPr="00241AC8">
        <w:rPr>
          <w:szCs w:val="21"/>
          <w:lang w:eastAsia="fr-BE"/>
        </w:rPr>
        <w:t xml:space="preserve">, </w:t>
      </w:r>
      <w:r w:rsidRPr="00241AC8">
        <w:rPr>
          <w:i/>
          <w:iCs/>
          <w:szCs w:val="21"/>
          <w:lang w:eastAsia="fr-BE"/>
        </w:rPr>
        <w:t>273</w:t>
      </w:r>
      <w:r w:rsidRPr="00241AC8">
        <w:rPr>
          <w:szCs w:val="21"/>
          <w:lang w:eastAsia="fr-BE"/>
        </w:rPr>
        <w:t>(1590), 1073-1078.</w:t>
      </w:r>
      <w:r w:rsidR="00741B06" w:rsidRPr="00241AC8">
        <w:rPr>
          <w:szCs w:val="21"/>
          <w:lang w:eastAsia="fr-BE"/>
        </w:rPr>
        <w:t xml:space="preserve"> </w:t>
      </w:r>
      <w:hyperlink r:id="rId44" w:history="1">
        <w:r w:rsidR="00741B06" w:rsidRPr="00241AC8">
          <w:rPr>
            <w:rStyle w:val="Hyperlink"/>
            <w:szCs w:val="21"/>
          </w:rPr>
          <w:t>https://doi.org/10.1098/rspb.2005.3423</w:t>
        </w:r>
      </w:hyperlink>
    </w:p>
    <w:p w14:paraId="6FB73940" w14:textId="1545B029" w:rsidR="00F83ED3" w:rsidRDefault="00F83ED3" w:rsidP="00F82420">
      <w:pPr>
        <w:pStyle w:val="PCJReference"/>
        <w:rPr>
          <w:szCs w:val="21"/>
        </w:rPr>
      </w:pPr>
      <w:r w:rsidRPr="007A0559">
        <w:rPr>
          <w:szCs w:val="21"/>
          <w:lang w:val="fr-FR"/>
        </w:rPr>
        <w:t>Gekière, A., Semay, I., Gérard, M., Michez, D., Gerbaux, P., &amp; Vanderplanck, M. (2022</w:t>
      </w:r>
      <w:r w:rsidR="007A0559">
        <w:rPr>
          <w:szCs w:val="21"/>
          <w:lang w:val="fr-FR"/>
        </w:rPr>
        <w:t>a</w:t>
      </w:r>
      <w:r w:rsidRPr="007A0559">
        <w:rPr>
          <w:szCs w:val="21"/>
          <w:lang w:val="fr-FR"/>
        </w:rPr>
        <w:t xml:space="preserve">). </w:t>
      </w:r>
      <w:r w:rsidRPr="00241AC8">
        <w:rPr>
          <w:szCs w:val="21"/>
        </w:rPr>
        <w:t xml:space="preserve">Poison or Potion: Effects of Sunflower Phenolamides on Bumble Bees and Their Gut Parasite. </w:t>
      </w:r>
      <w:r w:rsidRPr="00241AC8">
        <w:rPr>
          <w:i/>
          <w:iCs/>
          <w:szCs w:val="21"/>
        </w:rPr>
        <w:t>Biology</w:t>
      </w:r>
      <w:r w:rsidRPr="00241AC8">
        <w:rPr>
          <w:szCs w:val="21"/>
        </w:rPr>
        <w:t xml:space="preserve">, </w:t>
      </w:r>
      <w:r w:rsidRPr="00241AC8">
        <w:rPr>
          <w:i/>
          <w:iCs/>
          <w:szCs w:val="21"/>
        </w:rPr>
        <w:t>11</w:t>
      </w:r>
      <w:r w:rsidRPr="00241AC8">
        <w:rPr>
          <w:szCs w:val="21"/>
        </w:rPr>
        <w:t>(4), 545.</w:t>
      </w:r>
      <w:r w:rsidR="00741B06" w:rsidRPr="00241AC8">
        <w:rPr>
          <w:szCs w:val="21"/>
        </w:rPr>
        <w:t xml:space="preserve"> </w:t>
      </w:r>
      <w:hyperlink r:id="rId45" w:history="1">
        <w:r w:rsidR="00741B06" w:rsidRPr="00241AC8">
          <w:rPr>
            <w:rStyle w:val="Hyperlink"/>
            <w:szCs w:val="21"/>
          </w:rPr>
          <w:t>https://doi.org/10.3390/biology11040545</w:t>
        </w:r>
      </w:hyperlink>
    </w:p>
    <w:p w14:paraId="448EF6C8" w14:textId="5125A0CF" w:rsidR="007A0559" w:rsidRPr="00241AC8" w:rsidRDefault="007A0559" w:rsidP="007A0559">
      <w:pPr>
        <w:pStyle w:val="PCJReference"/>
        <w:rPr>
          <w:szCs w:val="21"/>
        </w:rPr>
      </w:pPr>
      <w:r w:rsidRPr="00D36635">
        <w:rPr>
          <w:szCs w:val="21"/>
          <w:lang w:val="en-GB"/>
        </w:rPr>
        <w:t xml:space="preserve">Gekière, A., Michez, D., &amp; Vanderplanck, M. (2022b). </w:t>
      </w:r>
      <w:r w:rsidRPr="007A0559">
        <w:rPr>
          <w:szCs w:val="21"/>
        </w:rPr>
        <w:t>Bumble Bee Breeding on Artificial Pollen Substitutes. Journal of Economic Entomology, 115(5), 1423-1431.</w:t>
      </w:r>
      <w:r>
        <w:rPr>
          <w:szCs w:val="21"/>
        </w:rPr>
        <w:t xml:space="preserve"> </w:t>
      </w:r>
      <w:hyperlink r:id="rId46" w:history="1">
        <w:r>
          <w:rPr>
            <w:rStyle w:val="Hyperlink"/>
          </w:rPr>
          <w:t>https://doi.org/10.1093/jee/toac126</w:t>
        </w:r>
      </w:hyperlink>
    </w:p>
    <w:p w14:paraId="4EDED933" w14:textId="77777777" w:rsidR="00F83ED3" w:rsidRDefault="00F83ED3" w:rsidP="00F82420">
      <w:pPr>
        <w:pStyle w:val="PCJReference"/>
        <w:rPr>
          <w:szCs w:val="21"/>
        </w:rPr>
      </w:pPr>
      <w:r w:rsidRPr="00241AC8">
        <w:rPr>
          <w:snapToGrid w:val="0"/>
          <w:szCs w:val="21"/>
        </w:rPr>
        <w:t xml:space="preserve">Gekière, A., Semay, I., Michel, A., Tourbez, C., Gerbaux, P., Michez, D., Vanderplanck, M. Plant mediation: The delicate balance between herbivore deterrence and pollinator attraction. </w:t>
      </w:r>
      <w:r w:rsidRPr="00241AC8">
        <w:rPr>
          <w:i/>
          <w:iCs/>
          <w:szCs w:val="21"/>
        </w:rPr>
        <w:t>In preparation</w:t>
      </w:r>
      <w:r w:rsidRPr="00241AC8">
        <w:rPr>
          <w:szCs w:val="21"/>
        </w:rPr>
        <w:t>.</w:t>
      </w:r>
    </w:p>
    <w:p w14:paraId="72CE6194" w14:textId="573B7FF2" w:rsidR="006F0B9C" w:rsidRPr="00241AC8" w:rsidRDefault="006F0B9C" w:rsidP="00F82420">
      <w:pPr>
        <w:pStyle w:val="PCJReference"/>
        <w:rPr>
          <w:szCs w:val="21"/>
        </w:rPr>
      </w:pPr>
      <w:r w:rsidRPr="004F4736">
        <w:rPr>
          <w:szCs w:val="21"/>
          <w:lang w:val="en-GB"/>
        </w:rPr>
        <w:t xml:space="preserve">Gekière, A., Vanderplanck, M., &amp; Michez, D. (2023). </w:t>
      </w:r>
      <w:r w:rsidRPr="006F0B9C">
        <w:rPr>
          <w:szCs w:val="21"/>
        </w:rPr>
        <w:t>Trace metals with heavy consequences on bees: A comprehensive review. Science of The Total Environment, 165084.</w:t>
      </w:r>
      <w:r w:rsidR="00616EAF">
        <w:rPr>
          <w:szCs w:val="21"/>
        </w:rPr>
        <w:t xml:space="preserve"> </w:t>
      </w:r>
      <w:hyperlink r:id="rId47" w:tgtFrame="_blank" w:history="1">
        <w:r w:rsidR="00616EAF">
          <w:rPr>
            <w:rStyle w:val="Hyperlink"/>
          </w:rPr>
          <w:t>https://doi.org/10.1016/j.scitotenv.2023.165084</w:t>
        </w:r>
      </w:hyperlink>
    </w:p>
    <w:p w14:paraId="563F4FB2" w14:textId="77777777" w:rsidR="00F83ED3" w:rsidRPr="00241AC8" w:rsidRDefault="00F83ED3" w:rsidP="00F82420">
      <w:pPr>
        <w:pStyle w:val="PCJReference"/>
        <w:rPr>
          <w:szCs w:val="21"/>
        </w:rPr>
      </w:pPr>
      <w:r w:rsidRPr="00241AC8">
        <w:rPr>
          <w:szCs w:val="21"/>
          <w:lang w:eastAsia="fr-BE"/>
        </w:rPr>
        <w:t xml:space="preserve">Goulson, D. (2010). </w:t>
      </w:r>
      <w:r w:rsidRPr="00241AC8">
        <w:rPr>
          <w:i/>
          <w:iCs/>
          <w:szCs w:val="21"/>
          <w:lang w:eastAsia="fr-BE"/>
        </w:rPr>
        <w:t>Bumblebees: behaviour, ecology, and conservation</w:t>
      </w:r>
      <w:r w:rsidRPr="00241AC8">
        <w:rPr>
          <w:szCs w:val="21"/>
          <w:lang w:eastAsia="fr-BE"/>
        </w:rPr>
        <w:t>. Oxford University Press on Demand.</w:t>
      </w:r>
    </w:p>
    <w:p w14:paraId="55E13528" w14:textId="67B4AEE5" w:rsidR="00F83ED3" w:rsidRPr="00241AC8" w:rsidRDefault="00F83ED3" w:rsidP="00F82420">
      <w:pPr>
        <w:pStyle w:val="PCJReference"/>
        <w:rPr>
          <w:szCs w:val="21"/>
          <w:lang w:eastAsia="fr-BE"/>
        </w:rPr>
      </w:pPr>
      <w:r w:rsidRPr="00241AC8">
        <w:rPr>
          <w:szCs w:val="21"/>
        </w:rPr>
        <w:t xml:space="preserve">Goulson, D., &amp; Hughes, W. O. (2015). Mitigating the anthropogenic spread of bee parasites to protect wild pollinators. </w:t>
      </w:r>
      <w:r w:rsidRPr="00241AC8">
        <w:rPr>
          <w:i/>
          <w:iCs/>
          <w:szCs w:val="21"/>
        </w:rPr>
        <w:t>Biological Conservation</w:t>
      </w:r>
      <w:r w:rsidRPr="00241AC8">
        <w:rPr>
          <w:szCs w:val="21"/>
        </w:rPr>
        <w:t xml:space="preserve">, </w:t>
      </w:r>
      <w:r w:rsidRPr="00241AC8">
        <w:rPr>
          <w:i/>
          <w:iCs/>
          <w:szCs w:val="21"/>
        </w:rPr>
        <w:t>191</w:t>
      </w:r>
      <w:r w:rsidRPr="00241AC8">
        <w:rPr>
          <w:szCs w:val="21"/>
        </w:rPr>
        <w:t>, 10-19.</w:t>
      </w:r>
      <w:r w:rsidR="00435B43" w:rsidRPr="00241AC8">
        <w:rPr>
          <w:szCs w:val="21"/>
        </w:rPr>
        <w:t xml:space="preserve"> </w:t>
      </w:r>
      <w:hyperlink r:id="rId48" w:tgtFrame="_blank" w:tooltip="Persistent link using digital object identifier" w:history="1">
        <w:r w:rsidR="00435B43" w:rsidRPr="00241AC8">
          <w:rPr>
            <w:rStyle w:val="anchor-text"/>
            <w:color w:val="0000FF"/>
            <w:szCs w:val="21"/>
          </w:rPr>
          <w:t>https://doi.org/10.1016/j.biocon.2015.06.023</w:t>
        </w:r>
      </w:hyperlink>
    </w:p>
    <w:p w14:paraId="3BC12309" w14:textId="1222947A" w:rsidR="00F83ED3" w:rsidRPr="00241AC8" w:rsidRDefault="00F83ED3" w:rsidP="00F82420">
      <w:pPr>
        <w:pStyle w:val="PCJReference"/>
        <w:rPr>
          <w:szCs w:val="21"/>
          <w:lang w:eastAsia="fr-BE"/>
        </w:rPr>
      </w:pPr>
      <w:r w:rsidRPr="00241AC8">
        <w:rPr>
          <w:szCs w:val="21"/>
          <w:lang w:eastAsia="fr-BE"/>
        </w:rPr>
        <w:t xml:space="preserve">Goulson, D., O'CONNOR, S. T. E. P. H., &amp; Park, K. J. (2018). The impacts of predators and parasites on wild bumblebee colonies. </w:t>
      </w:r>
      <w:r w:rsidRPr="00241AC8">
        <w:rPr>
          <w:i/>
          <w:iCs/>
          <w:szCs w:val="21"/>
          <w:lang w:eastAsia="fr-BE"/>
        </w:rPr>
        <w:t>Ecological Entomology</w:t>
      </w:r>
      <w:r w:rsidRPr="00241AC8">
        <w:rPr>
          <w:szCs w:val="21"/>
          <w:lang w:eastAsia="fr-BE"/>
        </w:rPr>
        <w:t xml:space="preserve">, </w:t>
      </w:r>
      <w:r w:rsidRPr="00241AC8">
        <w:rPr>
          <w:i/>
          <w:iCs/>
          <w:szCs w:val="21"/>
          <w:lang w:eastAsia="fr-BE"/>
        </w:rPr>
        <w:t>43</w:t>
      </w:r>
      <w:r w:rsidRPr="00241AC8">
        <w:rPr>
          <w:szCs w:val="21"/>
          <w:lang w:eastAsia="fr-BE"/>
        </w:rPr>
        <w:t>(2), 168-181.</w:t>
      </w:r>
      <w:r w:rsidR="00435B43" w:rsidRPr="00241AC8">
        <w:rPr>
          <w:szCs w:val="21"/>
          <w:lang w:eastAsia="fr-BE"/>
        </w:rPr>
        <w:t xml:space="preserve"> </w:t>
      </w:r>
      <w:hyperlink r:id="rId49" w:history="1">
        <w:r w:rsidR="00435B43" w:rsidRPr="00241AC8">
          <w:rPr>
            <w:rStyle w:val="Hyperlink"/>
            <w:szCs w:val="21"/>
          </w:rPr>
          <w:t>https://doi.org/10.1111/een.12482</w:t>
        </w:r>
      </w:hyperlink>
    </w:p>
    <w:p w14:paraId="7B69F27F" w14:textId="55647DEF" w:rsidR="00F83ED3" w:rsidRPr="00241AC8" w:rsidRDefault="00F83ED3" w:rsidP="00F82420">
      <w:pPr>
        <w:pStyle w:val="PCJReference"/>
        <w:rPr>
          <w:szCs w:val="21"/>
          <w:lang w:eastAsia="fr-BE"/>
        </w:rPr>
      </w:pPr>
      <w:r w:rsidRPr="00241AC8">
        <w:rPr>
          <w:szCs w:val="21"/>
        </w:rPr>
        <w:t xml:space="preserve">Greenleaf, S. S., Williams, N. M., Winfree, R., &amp; Kremen, C. (2007). Bee foraging ranges and their relationship to body size. </w:t>
      </w:r>
      <w:r w:rsidRPr="00241AC8">
        <w:rPr>
          <w:i/>
          <w:iCs/>
          <w:szCs w:val="21"/>
        </w:rPr>
        <w:t>Oecologia</w:t>
      </w:r>
      <w:r w:rsidRPr="00241AC8">
        <w:rPr>
          <w:szCs w:val="21"/>
        </w:rPr>
        <w:t xml:space="preserve">, </w:t>
      </w:r>
      <w:r w:rsidRPr="00241AC8">
        <w:rPr>
          <w:i/>
          <w:iCs/>
          <w:szCs w:val="21"/>
        </w:rPr>
        <w:t>153</w:t>
      </w:r>
      <w:r w:rsidRPr="00241AC8">
        <w:rPr>
          <w:szCs w:val="21"/>
        </w:rPr>
        <w:t>(3), 589-596.</w:t>
      </w:r>
      <w:r w:rsidR="00435B43" w:rsidRPr="00241AC8">
        <w:rPr>
          <w:szCs w:val="21"/>
        </w:rPr>
        <w:t xml:space="preserve"> </w:t>
      </w:r>
      <w:hyperlink r:id="rId50" w:history="1">
        <w:r w:rsidR="00435B43" w:rsidRPr="00241AC8">
          <w:rPr>
            <w:rStyle w:val="Hyperlink"/>
            <w:szCs w:val="21"/>
          </w:rPr>
          <w:t>https://doi.org/10.1007/s00442-007-0752-9</w:t>
        </w:r>
      </w:hyperlink>
      <w:r w:rsidR="00435B43" w:rsidRPr="00241AC8">
        <w:rPr>
          <w:szCs w:val="21"/>
        </w:rPr>
        <w:t xml:space="preserve"> </w:t>
      </w:r>
    </w:p>
    <w:p w14:paraId="2A88F75C" w14:textId="77777777" w:rsidR="00F83ED3" w:rsidRPr="00241AC8" w:rsidRDefault="00F83ED3" w:rsidP="00F82420">
      <w:pPr>
        <w:pStyle w:val="PCJReference"/>
        <w:rPr>
          <w:szCs w:val="21"/>
        </w:rPr>
      </w:pPr>
      <w:r w:rsidRPr="00241AC8">
        <w:rPr>
          <w:szCs w:val="21"/>
        </w:rPr>
        <w:t xml:space="preserve">Hartig, F. (2022). DHARMa: residual diagnostics for hierarchical (multi-level/mixed) regression models. </w:t>
      </w:r>
      <w:r w:rsidRPr="00241AC8">
        <w:rPr>
          <w:i/>
          <w:iCs/>
          <w:szCs w:val="21"/>
        </w:rPr>
        <w:t>R package version 0.3</w:t>
      </w:r>
      <w:r w:rsidRPr="00241AC8">
        <w:rPr>
          <w:szCs w:val="21"/>
        </w:rPr>
        <w:t xml:space="preserve">, </w:t>
      </w:r>
      <w:r w:rsidRPr="00241AC8">
        <w:rPr>
          <w:i/>
          <w:iCs/>
          <w:szCs w:val="21"/>
        </w:rPr>
        <w:t>3</w:t>
      </w:r>
      <w:r w:rsidRPr="00241AC8">
        <w:rPr>
          <w:szCs w:val="21"/>
        </w:rPr>
        <w:t>.</w:t>
      </w:r>
    </w:p>
    <w:p w14:paraId="63865CC3" w14:textId="415677B0" w:rsidR="00F83ED3" w:rsidRPr="00241AC8" w:rsidRDefault="00F83ED3" w:rsidP="00F82420">
      <w:pPr>
        <w:pStyle w:val="PCJReference"/>
        <w:rPr>
          <w:szCs w:val="21"/>
          <w:lang w:val="fr-FR"/>
        </w:rPr>
      </w:pPr>
      <w:r w:rsidRPr="00241AC8">
        <w:rPr>
          <w:szCs w:val="21"/>
        </w:rPr>
        <w:t xml:space="preserve">Hendriksma, H. P., Härtel, S., &amp; Steffan-Dewenter, I. (2011). Testing pollen of single and stacked insect-resistant Bt-maize on in vitro reared honey bee larvae. </w:t>
      </w:r>
      <w:r w:rsidRPr="00241AC8">
        <w:rPr>
          <w:i/>
          <w:iCs/>
          <w:szCs w:val="21"/>
          <w:lang w:val="fr-FR"/>
        </w:rPr>
        <w:t>PLoS One</w:t>
      </w:r>
      <w:r w:rsidRPr="00241AC8">
        <w:rPr>
          <w:szCs w:val="21"/>
          <w:lang w:val="fr-FR"/>
        </w:rPr>
        <w:t xml:space="preserve">, </w:t>
      </w:r>
      <w:r w:rsidRPr="00241AC8">
        <w:rPr>
          <w:i/>
          <w:iCs/>
          <w:szCs w:val="21"/>
          <w:lang w:val="fr-FR"/>
        </w:rPr>
        <w:t>6</w:t>
      </w:r>
      <w:r w:rsidRPr="00241AC8">
        <w:rPr>
          <w:szCs w:val="21"/>
          <w:lang w:val="fr-FR"/>
        </w:rPr>
        <w:t>(12), e28174.</w:t>
      </w:r>
      <w:r w:rsidR="00435B43" w:rsidRPr="00241AC8">
        <w:rPr>
          <w:szCs w:val="21"/>
          <w:lang w:val="fr-FR"/>
        </w:rPr>
        <w:t xml:space="preserve"> </w:t>
      </w:r>
      <w:hyperlink r:id="rId51" w:history="1">
        <w:r w:rsidR="00435B43" w:rsidRPr="00D36635">
          <w:rPr>
            <w:rStyle w:val="Hyperlink"/>
            <w:szCs w:val="21"/>
            <w:lang w:val="fr-FR"/>
          </w:rPr>
          <w:t>https://doi.org/10.1371/journal.pone.0028174</w:t>
        </w:r>
      </w:hyperlink>
    </w:p>
    <w:p w14:paraId="34A18499" w14:textId="3D189770" w:rsidR="00F83ED3" w:rsidRPr="00241AC8" w:rsidRDefault="00F83ED3" w:rsidP="00F82420">
      <w:pPr>
        <w:pStyle w:val="PCJReference"/>
        <w:rPr>
          <w:szCs w:val="21"/>
        </w:rPr>
      </w:pPr>
      <w:r w:rsidRPr="00241AC8">
        <w:rPr>
          <w:szCs w:val="21"/>
          <w:lang w:val="fr-FR" w:eastAsia="fr-BE"/>
        </w:rPr>
        <w:t xml:space="preserve">Huang, T., Jander, G., &amp; de Vos, M. (2011). </w:t>
      </w:r>
      <w:r w:rsidRPr="00241AC8">
        <w:rPr>
          <w:szCs w:val="21"/>
          <w:lang w:eastAsia="fr-BE"/>
        </w:rPr>
        <w:t xml:space="preserve">Non-protein amino acids in plant defense against insect herbivores: representative cases and opportunities for further functional analysis. </w:t>
      </w:r>
      <w:r w:rsidRPr="00241AC8">
        <w:rPr>
          <w:i/>
          <w:iCs/>
          <w:szCs w:val="21"/>
          <w:lang w:eastAsia="fr-BE"/>
        </w:rPr>
        <w:t>Phytochemistry</w:t>
      </w:r>
      <w:r w:rsidRPr="00241AC8">
        <w:rPr>
          <w:szCs w:val="21"/>
          <w:lang w:eastAsia="fr-BE"/>
        </w:rPr>
        <w:t xml:space="preserve">, </w:t>
      </w:r>
      <w:r w:rsidRPr="00241AC8">
        <w:rPr>
          <w:i/>
          <w:iCs/>
          <w:szCs w:val="21"/>
          <w:lang w:eastAsia="fr-BE"/>
        </w:rPr>
        <w:t>72</w:t>
      </w:r>
      <w:r w:rsidRPr="00241AC8">
        <w:rPr>
          <w:szCs w:val="21"/>
          <w:lang w:eastAsia="fr-BE"/>
        </w:rPr>
        <w:t>(13), 1531-1537.</w:t>
      </w:r>
      <w:r w:rsidR="00435B43" w:rsidRPr="00241AC8">
        <w:rPr>
          <w:szCs w:val="21"/>
          <w:lang w:eastAsia="fr-BE"/>
        </w:rPr>
        <w:t xml:space="preserve"> </w:t>
      </w:r>
      <w:hyperlink r:id="rId52" w:tgtFrame="_blank" w:tooltip="Persistent link using digital object identifier" w:history="1">
        <w:r w:rsidR="00435B43" w:rsidRPr="00241AC8">
          <w:rPr>
            <w:rStyle w:val="anchor-text"/>
            <w:color w:val="0000FF"/>
            <w:szCs w:val="21"/>
          </w:rPr>
          <w:t>https://doi.org/10.1016/j.phytochem.2011.03.019</w:t>
        </w:r>
      </w:hyperlink>
    </w:p>
    <w:p w14:paraId="3368C0AB" w14:textId="7C7D352C" w:rsidR="00F83ED3" w:rsidRDefault="00F83ED3" w:rsidP="00F82420">
      <w:pPr>
        <w:pStyle w:val="PCJReference"/>
        <w:rPr>
          <w:rStyle w:val="Hyperlink"/>
          <w:szCs w:val="21"/>
        </w:rPr>
      </w:pPr>
      <w:r w:rsidRPr="00241AC8">
        <w:rPr>
          <w:szCs w:val="21"/>
        </w:rPr>
        <w:lastRenderedPageBreak/>
        <w:t xml:space="preserve">Irwin, R. E., Cook, D., Richardson, L. L., Manson, J. S., &amp; Gardner, D. R. (2014). Secondary compounds in floral rewards of toxic rangeland plants: impacts on pollinators. </w:t>
      </w:r>
      <w:r w:rsidRPr="00241AC8">
        <w:rPr>
          <w:i/>
          <w:iCs/>
          <w:szCs w:val="21"/>
        </w:rPr>
        <w:t>Journal of Agricultural and Food Chemistry</w:t>
      </w:r>
      <w:r w:rsidRPr="00241AC8">
        <w:rPr>
          <w:szCs w:val="21"/>
        </w:rPr>
        <w:t xml:space="preserve">, </w:t>
      </w:r>
      <w:r w:rsidRPr="00241AC8">
        <w:rPr>
          <w:i/>
          <w:iCs/>
          <w:szCs w:val="21"/>
        </w:rPr>
        <w:t>62</w:t>
      </w:r>
      <w:r w:rsidRPr="00241AC8">
        <w:rPr>
          <w:szCs w:val="21"/>
        </w:rPr>
        <w:t>(30), 7335-7344.</w:t>
      </w:r>
      <w:r w:rsidR="00435B43" w:rsidRPr="00241AC8">
        <w:rPr>
          <w:szCs w:val="21"/>
        </w:rPr>
        <w:t xml:space="preserve"> </w:t>
      </w:r>
      <w:hyperlink r:id="rId53" w:tooltip="DOI URL" w:history="1">
        <w:r w:rsidR="00435B43" w:rsidRPr="00241AC8">
          <w:rPr>
            <w:rStyle w:val="Hyperlink"/>
            <w:szCs w:val="21"/>
          </w:rPr>
          <w:t>https://doi.org/10.1021/jf500521w</w:t>
        </w:r>
      </w:hyperlink>
    </w:p>
    <w:p w14:paraId="02FE1B86" w14:textId="242EC323" w:rsidR="007D1596" w:rsidRPr="00241AC8" w:rsidRDefault="007D1596" w:rsidP="00F82420">
      <w:pPr>
        <w:pStyle w:val="PCJReference"/>
        <w:rPr>
          <w:szCs w:val="21"/>
        </w:rPr>
      </w:pPr>
      <w:r w:rsidRPr="007D1596">
        <w:rPr>
          <w:szCs w:val="21"/>
        </w:rPr>
        <w:t>Johnson, R. M., Mao, W., Pollock, H. S., Niu, G., Schuler, M. A., &amp; Berenbaum, M. R. (2012). Ecologically appropriate xenobiotics induce cytochrome P450s in Apis mellifera. PloS one, 7(2), e31051.</w:t>
      </w:r>
      <w:r>
        <w:rPr>
          <w:szCs w:val="21"/>
        </w:rPr>
        <w:t xml:space="preserve"> </w:t>
      </w:r>
      <w:r w:rsidRPr="007D1596">
        <w:rPr>
          <w:szCs w:val="21"/>
        </w:rPr>
        <w:t>https://doi.org/10.1371/journal.pone.0031051</w:t>
      </w:r>
    </w:p>
    <w:p w14:paraId="54B426DA" w14:textId="77777777" w:rsidR="00F83ED3" w:rsidRDefault="00F83ED3" w:rsidP="00F82420">
      <w:pPr>
        <w:pStyle w:val="PCJReference"/>
        <w:rPr>
          <w:ins w:id="101" w:author="Clément TOURBEZ" w:date="2023-07-28T10:37:00Z"/>
          <w:szCs w:val="21"/>
        </w:rPr>
      </w:pPr>
      <w:r w:rsidRPr="00241AC8">
        <w:rPr>
          <w:szCs w:val="21"/>
        </w:rPr>
        <w:t xml:space="preserve">Kassambara, A., Kosinski, M., Biecek, P., &amp; Fabian, S. (2021). Survminer: Drawing Survival Curves Using Ggplot2. 2021. </w:t>
      </w:r>
      <w:r w:rsidRPr="00241AC8">
        <w:rPr>
          <w:i/>
          <w:iCs/>
          <w:szCs w:val="21"/>
        </w:rPr>
        <w:t>URL https://CRAN. R-project. org/package= survminer. R package version 0.4</w:t>
      </w:r>
      <w:r w:rsidRPr="00241AC8">
        <w:rPr>
          <w:szCs w:val="21"/>
        </w:rPr>
        <w:t xml:space="preserve">, </w:t>
      </w:r>
      <w:r w:rsidRPr="00241AC8">
        <w:rPr>
          <w:i/>
          <w:iCs/>
          <w:szCs w:val="21"/>
        </w:rPr>
        <w:t>9</w:t>
      </w:r>
      <w:r w:rsidRPr="00241AC8">
        <w:rPr>
          <w:szCs w:val="21"/>
        </w:rPr>
        <w:t>.</w:t>
      </w:r>
    </w:p>
    <w:p w14:paraId="08CE4EC9" w14:textId="4FB88874" w:rsidR="00A64E22" w:rsidRPr="00241AC8" w:rsidRDefault="00A64E22" w:rsidP="00F82420">
      <w:pPr>
        <w:pStyle w:val="PCJReference"/>
        <w:rPr>
          <w:szCs w:val="21"/>
        </w:rPr>
      </w:pPr>
      <w:ins w:id="102" w:author="Clément TOURBEZ" w:date="2023-07-28T10:37:00Z">
        <w:r w:rsidRPr="00A64E22">
          <w:rPr>
            <w:szCs w:val="21"/>
          </w:rPr>
          <w:t xml:space="preserve">Kleijn, D., &amp; Raemakers, I. (2008). A retrospective analysis of pollen host plant use by stable and declining bumble bee species. Ecology, 89(7), 1811-1823. </w:t>
        </w:r>
      </w:ins>
      <w:hyperlink r:id="rId54" w:history="1">
        <w:r w:rsidRPr="00431840">
          <w:rPr>
            <w:rStyle w:val="Hyperlink"/>
            <w:szCs w:val="21"/>
          </w:rPr>
          <w:t>https://doi.org/10.1890/07-1275.1</w:t>
        </w:r>
      </w:hyperlink>
      <w:r>
        <w:rPr>
          <w:szCs w:val="21"/>
        </w:rPr>
        <w:t xml:space="preserve"> </w:t>
      </w:r>
    </w:p>
    <w:p w14:paraId="1E436505" w14:textId="037ADD9D" w:rsidR="00F83ED3" w:rsidRPr="00241AC8" w:rsidRDefault="00F83ED3" w:rsidP="00F82420">
      <w:pPr>
        <w:pStyle w:val="PCJReference"/>
        <w:rPr>
          <w:szCs w:val="21"/>
          <w:lang w:eastAsia="fr-BE"/>
        </w:rPr>
      </w:pPr>
      <w:r w:rsidRPr="00241AC8">
        <w:rPr>
          <w:szCs w:val="21"/>
          <w:lang w:eastAsia="fr-BE"/>
        </w:rPr>
        <w:t xml:space="preserve">Koch, H., Woodward, J., Langat, M. K., Brown, M. J., &amp; Stevenson, P. C. (2019). Flagellum removal by a nectar metabolite inhibits infectivity of a bumblebee parasite. </w:t>
      </w:r>
      <w:r w:rsidRPr="00241AC8">
        <w:rPr>
          <w:i/>
          <w:iCs/>
          <w:szCs w:val="21"/>
          <w:lang w:eastAsia="fr-BE"/>
        </w:rPr>
        <w:t>Current Biology</w:t>
      </w:r>
      <w:r w:rsidRPr="00241AC8">
        <w:rPr>
          <w:szCs w:val="21"/>
          <w:lang w:eastAsia="fr-BE"/>
        </w:rPr>
        <w:t xml:space="preserve">, </w:t>
      </w:r>
      <w:r w:rsidRPr="00241AC8">
        <w:rPr>
          <w:i/>
          <w:iCs/>
          <w:szCs w:val="21"/>
          <w:lang w:eastAsia="fr-BE"/>
        </w:rPr>
        <w:t>29</w:t>
      </w:r>
      <w:r w:rsidRPr="00241AC8">
        <w:rPr>
          <w:szCs w:val="21"/>
          <w:lang w:eastAsia="fr-BE"/>
        </w:rPr>
        <w:t>(20), 3494-3500.</w:t>
      </w:r>
      <w:r w:rsidR="00435B43" w:rsidRPr="00241AC8">
        <w:rPr>
          <w:szCs w:val="21"/>
          <w:lang w:eastAsia="fr-BE"/>
        </w:rPr>
        <w:t xml:space="preserve"> </w:t>
      </w:r>
      <w:hyperlink r:id="rId55" w:tgtFrame="_blank" w:tooltip="Persistent link using digital object identifier" w:history="1">
        <w:r w:rsidR="00435B43" w:rsidRPr="00241AC8">
          <w:rPr>
            <w:rStyle w:val="anchor-text"/>
            <w:color w:val="0000FF"/>
            <w:szCs w:val="21"/>
          </w:rPr>
          <w:t>https://doi.org/10.1016/j.cub.2019.08.037</w:t>
        </w:r>
      </w:hyperlink>
    </w:p>
    <w:p w14:paraId="1A8732E8" w14:textId="77777777" w:rsidR="00F83ED3" w:rsidRPr="00241AC8" w:rsidRDefault="00F83ED3" w:rsidP="00F82420">
      <w:pPr>
        <w:pStyle w:val="PCJReference"/>
        <w:rPr>
          <w:szCs w:val="21"/>
          <w:lang w:val="fr-FR" w:eastAsia="fr-BE"/>
        </w:rPr>
      </w:pPr>
      <w:r w:rsidRPr="00241AC8">
        <w:rPr>
          <w:szCs w:val="21"/>
        </w:rPr>
        <w:t xml:space="preserve">Lenth, R. (2022). emmeans: estimated marginal means, aka least-squares means. </w:t>
      </w:r>
      <w:r w:rsidRPr="00241AC8">
        <w:rPr>
          <w:szCs w:val="21"/>
          <w:lang w:val="fr-FR"/>
        </w:rPr>
        <w:t>R package version 1.4. 7. 2020.</w:t>
      </w:r>
    </w:p>
    <w:p w14:paraId="4FB8A9B3" w14:textId="6B74747A" w:rsidR="00F83ED3" w:rsidRPr="00241AC8" w:rsidRDefault="00F83ED3" w:rsidP="00F82420">
      <w:pPr>
        <w:pStyle w:val="PCJReference"/>
        <w:rPr>
          <w:szCs w:val="21"/>
        </w:rPr>
      </w:pPr>
      <w:r w:rsidRPr="00241AC8">
        <w:rPr>
          <w:szCs w:val="21"/>
          <w:lang w:val="fr-FR"/>
        </w:rPr>
        <w:t xml:space="preserve">Li, J., Ou-Lee, T. M., Raba, R., Amundson, R. G., &amp; Last, R. L. (1993). </w:t>
      </w:r>
      <w:r w:rsidRPr="00241AC8">
        <w:rPr>
          <w:szCs w:val="21"/>
        </w:rPr>
        <w:t xml:space="preserve">Arabidopsis flavonoid mutants are hypersensitive to UV-B irradiation. </w:t>
      </w:r>
      <w:r w:rsidRPr="00241AC8">
        <w:rPr>
          <w:i/>
          <w:iCs/>
          <w:szCs w:val="21"/>
        </w:rPr>
        <w:t>The Plant Cell</w:t>
      </w:r>
      <w:r w:rsidRPr="00241AC8">
        <w:rPr>
          <w:szCs w:val="21"/>
        </w:rPr>
        <w:t xml:space="preserve">, </w:t>
      </w:r>
      <w:r w:rsidRPr="00241AC8">
        <w:rPr>
          <w:i/>
          <w:iCs/>
          <w:szCs w:val="21"/>
        </w:rPr>
        <w:t>5</w:t>
      </w:r>
      <w:r w:rsidRPr="00241AC8">
        <w:rPr>
          <w:szCs w:val="21"/>
        </w:rPr>
        <w:t>(2), 171-179.</w:t>
      </w:r>
      <w:r w:rsidR="00435B43" w:rsidRPr="00241AC8">
        <w:rPr>
          <w:szCs w:val="21"/>
        </w:rPr>
        <w:t xml:space="preserve"> </w:t>
      </w:r>
      <w:hyperlink r:id="rId56" w:history="1">
        <w:r w:rsidR="00435B43" w:rsidRPr="00241AC8">
          <w:rPr>
            <w:rStyle w:val="Hyperlink"/>
            <w:szCs w:val="21"/>
          </w:rPr>
          <w:t>https://doi.org/10.1105/tpc.5.2.171</w:t>
        </w:r>
      </w:hyperlink>
    </w:p>
    <w:p w14:paraId="7A531370" w14:textId="0F1750F9" w:rsidR="00F83ED3" w:rsidRDefault="00F83ED3" w:rsidP="00F82420">
      <w:pPr>
        <w:pStyle w:val="PCJReference"/>
        <w:rPr>
          <w:rStyle w:val="Hyperlink"/>
          <w:szCs w:val="21"/>
        </w:rPr>
      </w:pPr>
      <w:r w:rsidRPr="00241AC8">
        <w:rPr>
          <w:szCs w:val="21"/>
          <w:lang w:val="it-IT"/>
        </w:rPr>
        <w:t xml:space="preserve">Li, S., Yu, X., &amp; Feng, Q. (2019). </w:t>
      </w:r>
      <w:r w:rsidRPr="00241AC8">
        <w:rPr>
          <w:szCs w:val="21"/>
        </w:rPr>
        <w:t xml:space="preserve">Fat body biology in the last decade. </w:t>
      </w:r>
      <w:r w:rsidRPr="00241AC8">
        <w:rPr>
          <w:i/>
          <w:iCs/>
          <w:szCs w:val="21"/>
        </w:rPr>
        <w:t>Annual Review of Entomology</w:t>
      </w:r>
      <w:r w:rsidRPr="00241AC8">
        <w:rPr>
          <w:szCs w:val="21"/>
        </w:rPr>
        <w:t xml:space="preserve">, </w:t>
      </w:r>
      <w:r w:rsidRPr="00241AC8">
        <w:rPr>
          <w:i/>
          <w:iCs/>
          <w:szCs w:val="21"/>
        </w:rPr>
        <w:t>64</w:t>
      </w:r>
      <w:r w:rsidRPr="00241AC8">
        <w:rPr>
          <w:szCs w:val="21"/>
        </w:rPr>
        <w:t>, 315-333.</w:t>
      </w:r>
      <w:r w:rsidR="00435B43" w:rsidRPr="00241AC8">
        <w:rPr>
          <w:szCs w:val="21"/>
        </w:rPr>
        <w:t xml:space="preserve"> </w:t>
      </w:r>
      <w:hyperlink r:id="rId57" w:history="1">
        <w:r w:rsidR="00435B43" w:rsidRPr="00241AC8">
          <w:rPr>
            <w:rStyle w:val="Hyperlink"/>
            <w:szCs w:val="21"/>
          </w:rPr>
          <w:t>https://doi.org/10.1146/annurev-ento-011118-112007</w:t>
        </w:r>
      </w:hyperlink>
    </w:p>
    <w:p w14:paraId="46A47AA5" w14:textId="6354954D" w:rsidR="00127BA8" w:rsidRPr="00241AC8" w:rsidRDefault="00127BA8" w:rsidP="00F82420">
      <w:pPr>
        <w:pStyle w:val="PCJReference"/>
        <w:rPr>
          <w:szCs w:val="21"/>
        </w:rPr>
      </w:pPr>
      <w:r w:rsidRPr="00616EAF">
        <w:rPr>
          <w:szCs w:val="21"/>
          <w:lang w:val="en-GB"/>
        </w:rPr>
        <w:t xml:space="preserve">Liao, L. H., Wu, W. Y., &amp; Berenbaum, M. R. (2017a). </w:t>
      </w:r>
      <w:r w:rsidRPr="00127BA8">
        <w:rPr>
          <w:szCs w:val="21"/>
        </w:rPr>
        <w:t>Behavioral responses of honey bees (Apis mellifera) to natural and synthetic xenobiotics in food. Scientific Reports, 7(1), 15924.</w:t>
      </w:r>
      <w:r>
        <w:rPr>
          <w:szCs w:val="21"/>
        </w:rPr>
        <w:t xml:space="preserve"> </w:t>
      </w:r>
      <w:r>
        <w:rPr>
          <w:rStyle w:val="c-bibliographic-informationvalue"/>
        </w:rPr>
        <w:t>https://doi.org/10.1038/s41598-017-15066-5</w:t>
      </w:r>
    </w:p>
    <w:p w14:paraId="601DA09A" w14:textId="38ED13CA" w:rsidR="00F83ED3" w:rsidRPr="00241AC8" w:rsidRDefault="00F83ED3" w:rsidP="00F82420">
      <w:pPr>
        <w:pStyle w:val="PCJReference"/>
        <w:rPr>
          <w:szCs w:val="21"/>
        </w:rPr>
      </w:pPr>
      <w:r w:rsidRPr="00616EAF">
        <w:rPr>
          <w:szCs w:val="21"/>
          <w:lang w:val="en-GB"/>
        </w:rPr>
        <w:t>Liao, L. H., Wu, W. Y., &amp; Berenbaum, M. R. (2017</w:t>
      </w:r>
      <w:r w:rsidR="00127BA8" w:rsidRPr="00616EAF">
        <w:rPr>
          <w:szCs w:val="21"/>
          <w:lang w:val="en-GB"/>
        </w:rPr>
        <w:t>b</w:t>
      </w:r>
      <w:r w:rsidRPr="00616EAF">
        <w:rPr>
          <w:szCs w:val="21"/>
          <w:lang w:val="en-GB"/>
        </w:rPr>
        <w:t xml:space="preserve">). </w:t>
      </w:r>
      <w:r w:rsidRPr="00241AC8">
        <w:rPr>
          <w:szCs w:val="21"/>
        </w:rPr>
        <w:t xml:space="preserve">Impacts of dietary phytochemicals in the presence and absence of pesticides on longevity of honey bees (Apis mellifera). </w:t>
      </w:r>
      <w:r w:rsidRPr="00241AC8">
        <w:rPr>
          <w:i/>
          <w:iCs/>
          <w:szCs w:val="21"/>
        </w:rPr>
        <w:t>Insects</w:t>
      </w:r>
      <w:r w:rsidRPr="00241AC8">
        <w:rPr>
          <w:szCs w:val="21"/>
        </w:rPr>
        <w:t xml:space="preserve">, </w:t>
      </w:r>
      <w:r w:rsidRPr="00241AC8">
        <w:rPr>
          <w:i/>
          <w:iCs/>
          <w:szCs w:val="21"/>
        </w:rPr>
        <w:t>8</w:t>
      </w:r>
      <w:r w:rsidRPr="00241AC8">
        <w:rPr>
          <w:szCs w:val="21"/>
        </w:rPr>
        <w:t>(1), 22.</w:t>
      </w:r>
      <w:r w:rsidR="00435B43" w:rsidRPr="00241AC8">
        <w:rPr>
          <w:szCs w:val="21"/>
        </w:rPr>
        <w:t xml:space="preserve"> </w:t>
      </w:r>
      <w:hyperlink r:id="rId58" w:history="1">
        <w:r w:rsidR="00435B43" w:rsidRPr="00241AC8">
          <w:rPr>
            <w:rStyle w:val="Hyperlink"/>
            <w:szCs w:val="21"/>
          </w:rPr>
          <w:t>https://doi.org/10.3390/insects8010022</w:t>
        </w:r>
      </w:hyperlink>
    </w:p>
    <w:p w14:paraId="6BA729F4" w14:textId="624A1D77" w:rsidR="00F83ED3" w:rsidRPr="00241AC8" w:rsidRDefault="00F83ED3" w:rsidP="00F82420">
      <w:pPr>
        <w:pStyle w:val="PCJReference"/>
        <w:rPr>
          <w:szCs w:val="21"/>
          <w:lang w:eastAsia="fr-BE"/>
        </w:rPr>
      </w:pPr>
      <w:r w:rsidRPr="00241AC8">
        <w:rPr>
          <w:szCs w:val="21"/>
          <w:lang w:eastAsia="fr-BE"/>
        </w:rPr>
        <w:t xml:space="preserve">Logan, A., Ruiz-González, M. X., &amp; Brown, M. J. F. (2005). The impact of host starvation on parasite development and population dynamics in an intestinal trypanosome parasite of bumble bees. </w:t>
      </w:r>
      <w:r w:rsidRPr="00241AC8">
        <w:rPr>
          <w:i/>
          <w:iCs/>
          <w:szCs w:val="21"/>
          <w:lang w:eastAsia="fr-BE"/>
        </w:rPr>
        <w:t>Parasitology</w:t>
      </w:r>
      <w:r w:rsidRPr="00241AC8">
        <w:rPr>
          <w:szCs w:val="21"/>
          <w:lang w:eastAsia="fr-BE"/>
        </w:rPr>
        <w:t xml:space="preserve">, </w:t>
      </w:r>
      <w:r w:rsidRPr="00241AC8">
        <w:rPr>
          <w:i/>
          <w:iCs/>
          <w:szCs w:val="21"/>
          <w:lang w:eastAsia="fr-BE"/>
        </w:rPr>
        <w:t>130</w:t>
      </w:r>
      <w:r w:rsidRPr="00241AC8">
        <w:rPr>
          <w:szCs w:val="21"/>
          <w:lang w:eastAsia="fr-BE"/>
        </w:rPr>
        <w:t>(6), 637-642.</w:t>
      </w:r>
      <w:r w:rsidR="00435B43" w:rsidRPr="00241AC8">
        <w:rPr>
          <w:szCs w:val="21"/>
          <w:lang w:eastAsia="fr-BE"/>
        </w:rPr>
        <w:t xml:space="preserve"> </w:t>
      </w:r>
      <w:hyperlink r:id="rId59" w:tgtFrame="_blank" w:history="1">
        <w:r w:rsidR="00435B43" w:rsidRPr="00241AC8">
          <w:rPr>
            <w:rStyle w:val="text"/>
            <w:color w:val="0000FF"/>
            <w:szCs w:val="21"/>
          </w:rPr>
          <w:t>https://doi.org/10.1017/S0031182005007304</w:t>
        </w:r>
      </w:hyperlink>
    </w:p>
    <w:p w14:paraId="07017912" w14:textId="71D4546F" w:rsidR="00F83ED3" w:rsidRPr="00241AC8" w:rsidRDefault="00F83ED3" w:rsidP="00F82420">
      <w:pPr>
        <w:pStyle w:val="PCJReference"/>
        <w:rPr>
          <w:szCs w:val="21"/>
          <w:lang w:eastAsia="fr-BE"/>
        </w:rPr>
      </w:pPr>
      <w:r w:rsidRPr="00241AC8">
        <w:rPr>
          <w:szCs w:val="21"/>
        </w:rPr>
        <w:t xml:space="preserve">Lucchetti, M. A., Kilchenmann, V., Glauser, G., Praz, C., &amp; Kast, C. (2018). Nursing protects honeybee larvae from secondary metabolites of pollen. </w:t>
      </w:r>
      <w:r w:rsidRPr="00241AC8">
        <w:rPr>
          <w:i/>
          <w:iCs/>
          <w:szCs w:val="21"/>
        </w:rPr>
        <w:t>Proceedings of the Royal Society B: Biological Sciences</w:t>
      </w:r>
      <w:r w:rsidRPr="00241AC8">
        <w:rPr>
          <w:szCs w:val="21"/>
        </w:rPr>
        <w:t xml:space="preserve">, </w:t>
      </w:r>
      <w:r w:rsidRPr="00241AC8">
        <w:rPr>
          <w:i/>
          <w:iCs/>
          <w:szCs w:val="21"/>
        </w:rPr>
        <w:t>285</w:t>
      </w:r>
      <w:r w:rsidRPr="00241AC8">
        <w:rPr>
          <w:szCs w:val="21"/>
        </w:rPr>
        <w:t>(1875), 20172849.</w:t>
      </w:r>
      <w:r w:rsidR="00435B43" w:rsidRPr="00241AC8">
        <w:rPr>
          <w:szCs w:val="21"/>
        </w:rPr>
        <w:t xml:space="preserve"> </w:t>
      </w:r>
      <w:hyperlink r:id="rId60" w:history="1">
        <w:r w:rsidR="00435B43" w:rsidRPr="00241AC8">
          <w:rPr>
            <w:rStyle w:val="Hyperlink"/>
            <w:szCs w:val="21"/>
          </w:rPr>
          <w:t>https://doi.org/10.1098/rspb.2017.2849</w:t>
        </w:r>
      </w:hyperlink>
    </w:p>
    <w:p w14:paraId="5E8E4BBA" w14:textId="4C663D19" w:rsidR="00F83ED3" w:rsidRPr="00241AC8" w:rsidRDefault="00F83ED3" w:rsidP="00F82420">
      <w:pPr>
        <w:pStyle w:val="PCJReference"/>
        <w:rPr>
          <w:szCs w:val="21"/>
        </w:rPr>
      </w:pPr>
      <w:r w:rsidRPr="00241AC8">
        <w:rPr>
          <w:szCs w:val="21"/>
        </w:rPr>
        <w:t xml:space="preserve">Mallinger, R. E., Gaines-Day, H. R., &amp; Gratton, C. (2017). Do managed bees have negative effects on wild bees? A systematic review of the literature. </w:t>
      </w:r>
      <w:r w:rsidRPr="00241AC8">
        <w:rPr>
          <w:i/>
          <w:iCs/>
          <w:szCs w:val="21"/>
        </w:rPr>
        <w:t>PloS one</w:t>
      </w:r>
      <w:r w:rsidRPr="00241AC8">
        <w:rPr>
          <w:szCs w:val="21"/>
        </w:rPr>
        <w:t xml:space="preserve">, </w:t>
      </w:r>
      <w:r w:rsidRPr="00241AC8">
        <w:rPr>
          <w:i/>
          <w:iCs/>
          <w:szCs w:val="21"/>
        </w:rPr>
        <w:t>12</w:t>
      </w:r>
      <w:r w:rsidRPr="00241AC8">
        <w:rPr>
          <w:szCs w:val="21"/>
        </w:rPr>
        <w:t>(12), e0189268.</w:t>
      </w:r>
      <w:r w:rsidR="004032DE" w:rsidRPr="00241AC8">
        <w:rPr>
          <w:szCs w:val="21"/>
        </w:rPr>
        <w:t xml:space="preserve"> </w:t>
      </w:r>
      <w:hyperlink r:id="rId61" w:history="1">
        <w:r w:rsidR="004032DE" w:rsidRPr="00241AC8">
          <w:rPr>
            <w:rStyle w:val="Hyperlink"/>
            <w:szCs w:val="21"/>
          </w:rPr>
          <w:t>https://doi.org/10.1371/journal.pone.0189268</w:t>
        </w:r>
      </w:hyperlink>
    </w:p>
    <w:p w14:paraId="13FC1483" w14:textId="45399D8E" w:rsidR="00F83ED3" w:rsidRPr="00241AC8" w:rsidRDefault="00F83ED3" w:rsidP="00F82420">
      <w:pPr>
        <w:pStyle w:val="PCJReference"/>
        <w:rPr>
          <w:szCs w:val="21"/>
        </w:rPr>
      </w:pPr>
      <w:r w:rsidRPr="00241AC8">
        <w:rPr>
          <w:szCs w:val="21"/>
        </w:rPr>
        <w:t xml:space="preserve">Manson, J. S., Otterstatter, M. C., &amp; Thomson, J. D. (2010). Consumption of a nectar alkaloid reduces pathogen load in bumble bees. </w:t>
      </w:r>
      <w:r w:rsidRPr="00241AC8">
        <w:rPr>
          <w:i/>
          <w:iCs/>
          <w:szCs w:val="21"/>
        </w:rPr>
        <w:t>Oecologia</w:t>
      </w:r>
      <w:r w:rsidRPr="00241AC8">
        <w:rPr>
          <w:szCs w:val="21"/>
        </w:rPr>
        <w:t xml:space="preserve">, </w:t>
      </w:r>
      <w:r w:rsidRPr="00241AC8">
        <w:rPr>
          <w:i/>
          <w:iCs/>
          <w:szCs w:val="21"/>
        </w:rPr>
        <w:t>162</w:t>
      </w:r>
      <w:r w:rsidRPr="00241AC8">
        <w:rPr>
          <w:szCs w:val="21"/>
        </w:rPr>
        <w:t>(1), 81-89.</w:t>
      </w:r>
      <w:r w:rsidR="00F1593C" w:rsidRPr="00241AC8">
        <w:rPr>
          <w:szCs w:val="21"/>
        </w:rPr>
        <w:t xml:space="preserve"> </w:t>
      </w:r>
      <w:hyperlink r:id="rId62" w:history="1">
        <w:r w:rsidR="00F1593C" w:rsidRPr="00241AC8">
          <w:rPr>
            <w:rStyle w:val="Hyperlink"/>
            <w:szCs w:val="21"/>
          </w:rPr>
          <w:t>https://doi.org/10.1007/s00442-009-1431-9</w:t>
        </w:r>
      </w:hyperlink>
      <w:r w:rsidR="00F1593C" w:rsidRPr="00241AC8">
        <w:rPr>
          <w:szCs w:val="21"/>
        </w:rPr>
        <w:t xml:space="preserve"> </w:t>
      </w:r>
    </w:p>
    <w:p w14:paraId="48AB9552" w14:textId="728AC732" w:rsidR="00F83ED3" w:rsidRPr="00241AC8" w:rsidRDefault="00F83ED3" w:rsidP="00F82420">
      <w:pPr>
        <w:pStyle w:val="PCJReference"/>
        <w:rPr>
          <w:szCs w:val="21"/>
          <w:lang w:eastAsia="fr-BE"/>
        </w:rPr>
      </w:pPr>
      <w:r w:rsidRPr="00241AC8">
        <w:rPr>
          <w:szCs w:val="21"/>
          <w:lang w:eastAsia="fr-BE"/>
        </w:rPr>
        <w:t xml:space="preserve">Martin, C. D., Fountain, M. T., &amp; Brown, M. J. (2018). Bumblebee olfactory learning affected by task allocation but not by a trypanosome parasite. </w:t>
      </w:r>
      <w:r w:rsidRPr="00241AC8">
        <w:rPr>
          <w:i/>
          <w:iCs/>
          <w:szCs w:val="21"/>
          <w:lang w:eastAsia="fr-BE"/>
        </w:rPr>
        <w:t>Scientific reports</w:t>
      </w:r>
      <w:r w:rsidRPr="00241AC8">
        <w:rPr>
          <w:szCs w:val="21"/>
          <w:lang w:eastAsia="fr-BE"/>
        </w:rPr>
        <w:t xml:space="preserve">, </w:t>
      </w:r>
      <w:r w:rsidRPr="00241AC8">
        <w:rPr>
          <w:i/>
          <w:iCs/>
          <w:szCs w:val="21"/>
          <w:lang w:eastAsia="fr-BE"/>
        </w:rPr>
        <w:t>8</w:t>
      </w:r>
      <w:r w:rsidRPr="00241AC8">
        <w:rPr>
          <w:szCs w:val="21"/>
          <w:lang w:eastAsia="fr-BE"/>
        </w:rPr>
        <w:t>(1), 1-8.</w:t>
      </w:r>
      <w:r w:rsidR="00F1593C" w:rsidRPr="00241AC8">
        <w:rPr>
          <w:szCs w:val="21"/>
          <w:lang w:eastAsia="fr-BE"/>
        </w:rPr>
        <w:t xml:space="preserve"> </w:t>
      </w:r>
      <w:hyperlink r:id="rId63" w:history="1">
        <w:r w:rsidR="00F1593C" w:rsidRPr="00241AC8">
          <w:rPr>
            <w:rStyle w:val="Hyperlink"/>
            <w:szCs w:val="21"/>
          </w:rPr>
          <w:t>https://doi.org/10.1038/s41598-018-24007-9</w:t>
        </w:r>
      </w:hyperlink>
      <w:r w:rsidR="00F1593C" w:rsidRPr="00241AC8">
        <w:rPr>
          <w:szCs w:val="21"/>
        </w:rPr>
        <w:t xml:space="preserve"> </w:t>
      </w:r>
    </w:p>
    <w:p w14:paraId="798C3950" w14:textId="0D96FC05" w:rsidR="00F83ED3" w:rsidRPr="00241AC8" w:rsidRDefault="00F83ED3" w:rsidP="00F82420">
      <w:pPr>
        <w:pStyle w:val="PCJReference"/>
        <w:rPr>
          <w:szCs w:val="21"/>
        </w:rPr>
      </w:pPr>
      <w:r w:rsidRPr="00241AC8">
        <w:rPr>
          <w:szCs w:val="21"/>
        </w:rPr>
        <w:t xml:space="preserve">McMenamin, A. J., &amp; Genersch, E. (2015). Honey bee colony losses and associated viruses. </w:t>
      </w:r>
      <w:r w:rsidRPr="00241AC8">
        <w:rPr>
          <w:i/>
          <w:iCs/>
          <w:szCs w:val="21"/>
        </w:rPr>
        <w:t>Current Opinion in Insect Science</w:t>
      </w:r>
      <w:r w:rsidRPr="00241AC8">
        <w:rPr>
          <w:szCs w:val="21"/>
        </w:rPr>
        <w:t xml:space="preserve">, </w:t>
      </w:r>
      <w:r w:rsidRPr="00241AC8">
        <w:rPr>
          <w:i/>
          <w:iCs/>
          <w:szCs w:val="21"/>
        </w:rPr>
        <w:t>8</w:t>
      </w:r>
      <w:r w:rsidRPr="00241AC8">
        <w:rPr>
          <w:szCs w:val="21"/>
        </w:rPr>
        <w:t>, 121-129.</w:t>
      </w:r>
      <w:r w:rsidR="00F1593C" w:rsidRPr="00241AC8">
        <w:rPr>
          <w:szCs w:val="21"/>
        </w:rPr>
        <w:t xml:space="preserve"> </w:t>
      </w:r>
      <w:hyperlink r:id="rId64" w:tgtFrame="_blank" w:tooltip="Persistent link using digital object identifier" w:history="1">
        <w:r w:rsidR="00F1593C" w:rsidRPr="00241AC8">
          <w:rPr>
            <w:rStyle w:val="anchor-text"/>
            <w:color w:val="0000FF"/>
            <w:szCs w:val="21"/>
          </w:rPr>
          <w:t>https://doi.org/10.1016/j.cois.2015.01.015</w:t>
        </w:r>
      </w:hyperlink>
    </w:p>
    <w:p w14:paraId="137F99B1" w14:textId="06AE195B" w:rsidR="00F83ED3" w:rsidRPr="00D36635" w:rsidRDefault="00F83ED3" w:rsidP="00F82420">
      <w:pPr>
        <w:pStyle w:val="PCJReference"/>
        <w:rPr>
          <w:szCs w:val="21"/>
          <w:lang w:val="en-GB"/>
        </w:rPr>
      </w:pPr>
      <w:r w:rsidRPr="00241AC8">
        <w:rPr>
          <w:szCs w:val="21"/>
        </w:rPr>
        <w:t xml:space="preserve">Meeus, I., Brown, M. J., De Graaf, D. C., &amp; Smagghe, G. U. Y. (2011). Effects of invasive parasites on bumble bee declines. </w:t>
      </w:r>
      <w:r w:rsidRPr="00D36635">
        <w:rPr>
          <w:i/>
          <w:iCs/>
          <w:szCs w:val="21"/>
          <w:lang w:val="en-GB"/>
        </w:rPr>
        <w:t>Conservation Biology</w:t>
      </w:r>
      <w:r w:rsidRPr="00D36635">
        <w:rPr>
          <w:szCs w:val="21"/>
          <w:lang w:val="en-GB"/>
        </w:rPr>
        <w:t xml:space="preserve">, </w:t>
      </w:r>
      <w:r w:rsidRPr="00D36635">
        <w:rPr>
          <w:i/>
          <w:iCs/>
          <w:szCs w:val="21"/>
          <w:lang w:val="en-GB"/>
        </w:rPr>
        <w:t>25</w:t>
      </w:r>
      <w:r w:rsidRPr="00D36635">
        <w:rPr>
          <w:szCs w:val="21"/>
          <w:lang w:val="en-GB"/>
        </w:rPr>
        <w:t>(4), 662-671.</w:t>
      </w:r>
      <w:r w:rsidR="00F1593C" w:rsidRPr="00D36635">
        <w:rPr>
          <w:szCs w:val="21"/>
          <w:lang w:val="en-GB"/>
        </w:rPr>
        <w:t xml:space="preserve"> </w:t>
      </w:r>
      <w:hyperlink r:id="rId65" w:history="1">
        <w:r w:rsidR="00F1593C" w:rsidRPr="00241AC8">
          <w:rPr>
            <w:rStyle w:val="Hyperlink"/>
            <w:szCs w:val="21"/>
          </w:rPr>
          <w:t>https://doi.org/10.1111/j.1523-1739.2011.01707.x</w:t>
        </w:r>
      </w:hyperlink>
    </w:p>
    <w:p w14:paraId="2137D6DF" w14:textId="312EDF9E" w:rsidR="00F83ED3" w:rsidRPr="00241AC8" w:rsidRDefault="00F83ED3" w:rsidP="00F82420">
      <w:pPr>
        <w:pStyle w:val="PCJReference"/>
        <w:rPr>
          <w:szCs w:val="21"/>
        </w:rPr>
      </w:pPr>
      <w:r w:rsidRPr="00D36635">
        <w:rPr>
          <w:szCs w:val="21"/>
          <w:lang w:val="en-GB"/>
        </w:rPr>
        <w:t xml:space="preserve">Moquet, L., Bacchetta, R., Laurent, E., &amp; Jacquemart, A. L. (2017). </w:t>
      </w:r>
      <w:r w:rsidRPr="00241AC8">
        <w:rPr>
          <w:szCs w:val="21"/>
        </w:rPr>
        <w:t xml:space="preserve">Spatial and temporal variations in floral resource availability affect bumblebee communities in heathlands. </w:t>
      </w:r>
      <w:r w:rsidRPr="00241AC8">
        <w:rPr>
          <w:i/>
          <w:iCs/>
          <w:szCs w:val="21"/>
        </w:rPr>
        <w:t>Biodiversity and Conservation</w:t>
      </w:r>
      <w:r w:rsidRPr="00241AC8">
        <w:rPr>
          <w:szCs w:val="21"/>
        </w:rPr>
        <w:t xml:space="preserve">, </w:t>
      </w:r>
      <w:r w:rsidRPr="00241AC8">
        <w:rPr>
          <w:i/>
          <w:iCs/>
          <w:szCs w:val="21"/>
        </w:rPr>
        <w:t>26</w:t>
      </w:r>
      <w:r w:rsidRPr="00241AC8">
        <w:rPr>
          <w:szCs w:val="21"/>
        </w:rPr>
        <w:t>(3), 687-702.</w:t>
      </w:r>
      <w:r w:rsidR="00F1593C" w:rsidRPr="00241AC8">
        <w:rPr>
          <w:szCs w:val="21"/>
        </w:rPr>
        <w:t xml:space="preserve"> </w:t>
      </w:r>
      <w:hyperlink r:id="rId66" w:history="1">
        <w:r w:rsidR="00F1593C" w:rsidRPr="00241AC8">
          <w:rPr>
            <w:rStyle w:val="Hyperlink"/>
            <w:szCs w:val="21"/>
          </w:rPr>
          <w:t>https://doi.org/10.1007/s10531-016-1266-8</w:t>
        </w:r>
      </w:hyperlink>
      <w:r w:rsidR="00F1593C" w:rsidRPr="00241AC8">
        <w:rPr>
          <w:szCs w:val="21"/>
        </w:rPr>
        <w:t xml:space="preserve"> </w:t>
      </w:r>
    </w:p>
    <w:p w14:paraId="763AEBFF" w14:textId="217DC252" w:rsidR="00F83ED3" w:rsidRPr="00241AC8" w:rsidRDefault="00F83ED3" w:rsidP="00F82420">
      <w:pPr>
        <w:pStyle w:val="PCJReference"/>
        <w:rPr>
          <w:szCs w:val="21"/>
        </w:rPr>
      </w:pPr>
      <w:r w:rsidRPr="00241AC8">
        <w:rPr>
          <w:szCs w:val="21"/>
        </w:rPr>
        <w:t xml:space="preserve">Naug, D. (2009). Nutritional stress due to habitat loss may explain recent honeybee colony collapses. </w:t>
      </w:r>
      <w:r w:rsidRPr="00241AC8">
        <w:rPr>
          <w:i/>
          <w:iCs/>
          <w:szCs w:val="21"/>
        </w:rPr>
        <w:t>Biological Conservation</w:t>
      </w:r>
      <w:r w:rsidRPr="00241AC8">
        <w:rPr>
          <w:szCs w:val="21"/>
        </w:rPr>
        <w:t xml:space="preserve">, </w:t>
      </w:r>
      <w:r w:rsidRPr="00241AC8">
        <w:rPr>
          <w:i/>
          <w:iCs/>
          <w:szCs w:val="21"/>
        </w:rPr>
        <w:t>142</w:t>
      </w:r>
      <w:r w:rsidRPr="00241AC8">
        <w:rPr>
          <w:szCs w:val="21"/>
        </w:rPr>
        <w:t>(10), 2369-2372.</w:t>
      </w:r>
      <w:r w:rsidR="00F1593C" w:rsidRPr="00241AC8">
        <w:rPr>
          <w:szCs w:val="21"/>
        </w:rPr>
        <w:t xml:space="preserve"> </w:t>
      </w:r>
      <w:hyperlink r:id="rId67" w:tgtFrame="_blank" w:tooltip="Persistent link using digital object identifier" w:history="1">
        <w:r w:rsidR="00F1593C" w:rsidRPr="00241AC8">
          <w:rPr>
            <w:rStyle w:val="anchor-text"/>
            <w:color w:val="0000FF"/>
            <w:szCs w:val="21"/>
          </w:rPr>
          <w:t>https://doi.org/10.1016/j.biocon.2009.04.007</w:t>
        </w:r>
      </w:hyperlink>
    </w:p>
    <w:p w14:paraId="4D7C7E50" w14:textId="2C28968F" w:rsidR="00F83ED3" w:rsidRPr="00241AC8" w:rsidRDefault="00F83ED3" w:rsidP="00F82420">
      <w:pPr>
        <w:pStyle w:val="PCJReference"/>
        <w:rPr>
          <w:szCs w:val="21"/>
        </w:rPr>
      </w:pPr>
      <w:r w:rsidRPr="00241AC8">
        <w:rPr>
          <w:szCs w:val="21"/>
        </w:rPr>
        <w:t xml:space="preserve">Nicolson, S. W., &amp; Thornburg, R. W. (2007). Nectar chemistry. In </w:t>
      </w:r>
      <w:r w:rsidRPr="00241AC8">
        <w:rPr>
          <w:i/>
          <w:iCs/>
          <w:szCs w:val="21"/>
        </w:rPr>
        <w:t>Nectaries and nectar</w:t>
      </w:r>
      <w:r w:rsidRPr="00241AC8">
        <w:rPr>
          <w:szCs w:val="21"/>
        </w:rPr>
        <w:t xml:space="preserve"> (pp. 215-264). Springer, Dordrecht.</w:t>
      </w:r>
      <w:r w:rsidR="00F1593C" w:rsidRPr="00241AC8">
        <w:rPr>
          <w:szCs w:val="21"/>
        </w:rPr>
        <w:t xml:space="preserve"> </w:t>
      </w:r>
      <w:hyperlink r:id="rId68" w:history="1">
        <w:r w:rsidR="00F1593C" w:rsidRPr="00241AC8">
          <w:rPr>
            <w:rStyle w:val="Hyperlink"/>
            <w:szCs w:val="21"/>
          </w:rPr>
          <w:t>https://doi.org/10.1007/978-1-4020-5937-7_5</w:t>
        </w:r>
      </w:hyperlink>
      <w:r w:rsidR="00F1593C" w:rsidRPr="00241AC8">
        <w:rPr>
          <w:szCs w:val="21"/>
        </w:rPr>
        <w:t xml:space="preserve"> </w:t>
      </w:r>
    </w:p>
    <w:p w14:paraId="3C069376" w14:textId="1A6D461F" w:rsidR="00F83ED3" w:rsidRPr="00241AC8" w:rsidRDefault="00F83ED3" w:rsidP="00F82420">
      <w:pPr>
        <w:pStyle w:val="PCJReference"/>
        <w:rPr>
          <w:szCs w:val="21"/>
        </w:rPr>
      </w:pPr>
      <w:r w:rsidRPr="00241AC8">
        <w:rPr>
          <w:szCs w:val="21"/>
          <w:lang w:val="nl-NL"/>
        </w:rPr>
        <w:t xml:space="preserve">Onkokesung, N., Reichelt, M., van Doorn, A., Schuurink, R. C., van Loon, J. J., &amp; Dicke, M. (2014). </w:t>
      </w:r>
      <w:r w:rsidRPr="00241AC8">
        <w:rPr>
          <w:szCs w:val="21"/>
        </w:rPr>
        <w:t xml:space="preserve">Modulation of flavonoid metabolites in Arabidopsis thaliana through overexpression of the MYB75 transcription factor: role of kaempferol-3, 7-dirhamnoside in resistance to the specialist insect herbivore Pieris brassicae. </w:t>
      </w:r>
      <w:r w:rsidRPr="00241AC8">
        <w:rPr>
          <w:i/>
          <w:iCs/>
          <w:szCs w:val="21"/>
        </w:rPr>
        <w:t>Journal of experimental botany</w:t>
      </w:r>
      <w:r w:rsidRPr="00241AC8">
        <w:rPr>
          <w:szCs w:val="21"/>
        </w:rPr>
        <w:t xml:space="preserve">, </w:t>
      </w:r>
      <w:r w:rsidRPr="00241AC8">
        <w:rPr>
          <w:i/>
          <w:iCs/>
          <w:szCs w:val="21"/>
        </w:rPr>
        <w:t>65</w:t>
      </w:r>
      <w:r w:rsidRPr="00241AC8">
        <w:rPr>
          <w:szCs w:val="21"/>
        </w:rPr>
        <w:t>(8), 2203-2217.</w:t>
      </w:r>
      <w:r w:rsidR="00F1593C" w:rsidRPr="00241AC8">
        <w:rPr>
          <w:szCs w:val="21"/>
        </w:rPr>
        <w:t xml:space="preserve"> </w:t>
      </w:r>
      <w:hyperlink r:id="rId69" w:history="1">
        <w:r w:rsidR="00F1593C" w:rsidRPr="00241AC8">
          <w:rPr>
            <w:rStyle w:val="Hyperlink"/>
            <w:szCs w:val="21"/>
          </w:rPr>
          <w:t>https://doi.org/10.1093/jxb/eru096</w:t>
        </w:r>
      </w:hyperlink>
    </w:p>
    <w:p w14:paraId="6353EBE2" w14:textId="2342DB24" w:rsidR="00F83ED3" w:rsidRPr="00241AC8" w:rsidRDefault="00F83ED3" w:rsidP="00F82420">
      <w:pPr>
        <w:pStyle w:val="PCJReference"/>
        <w:rPr>
          <w:szCs w:val="21"/>
        </w:rPr>
      </w:pPr>
      <w:r w:rsidRPr="00241AC8">
        <w:rPr>
          <w:szCs w:val="21"/>
        </w:rPr>
        <w:lastRenderedPageBreak/>
        <w:t xml:space="preserve">Onyilagha, J. C., Gruber, M. Y., Hallett, R. H., Holowachuk, J., Buckner, A., &amp; Soroka, J. J. (2012). Constitutive flavonoids deter flea beetle insect feeding in Camelina sativa L. </w:t>
      </w:r>
      <w:r w:rsidRPr="00241AC8">
        <w:rPr>
          <w:i/>
          <w:iCs/>
          <w:szCs w:val="21"/>
        </w:rPr>
        <w:t>Biochemical Systematics and Ecology</w:t>
      </w:r>
      <w:r w:rsidRPr="00241AC8">
        <w:rPr>
          <w:szCs w:val="21"/>
        </w:rPr>
        <w:t xml:space="preserve">, </w:t>
      </w:r>
      <w:r w:rsidRPr="00241AC8">
        <w:rPr>
          <w:i/>
          <w:iCs/>
          <w:szCs w:val="21"/>
        </w:rPr>
        <w:t>42</w:t>
      </w:r>
      <w:r w:rsidRPr="00241AC8">
        <w:rPr>
          <w:szCs w:val="21"/>
        </w:rPr>
        <w:t>, 128-133.</w:t>
      </w:r>
      <w:r w:rsidR="00F1593C" w:rsidRPr="00241AC8">
        <w:rPr>
          <w:szCs w:val="21"/>
        </w:rPr>
        <w:t xml:space="preserve"> </w:t>
      </w:r>
      <w:hyperlink r:id="rId70" w:tgtFrame="_blank" w:tooltip="Persistent link using digital object identifier" w:history="1">
        <w:r w:rsidR="00F1593C" w:rsidRPr="00241AC8">
          <w:rPr>
            <w:rStyle w:val="anchor-text"/>
            <w:color w:val="0000FF"/>
            <w:szCs w:val="21"/>
          </w:rPr>
          <w:t>https://doi.org/10.1016/j.bse.2011.12.021</w:t>
        </w:r>
      </w:hyperlink>
    </w:p>
    <w:p w14:paraId="258D2B06" w14:textId="185DCD7D" w:rsidR="00F83ED3" w:rsidRPr="00241AC8" w:rsidRDefault="00F83ED3" w:rsidP="00F82420">
      <w:pPr>
        <w:pStyle w:val="PCJReference"/>
        <w:rPr>
          <w:szCs w:val="21"/>
        </w:rPr>
      </w:pPr>
      <w:r w:rsidRPr="00241AC8">
        <w:rPr>
          <w:szCs w:val="21"/>
        </w:rPr>
        <w:t xml:space="preserve">Otterstatter, M. C., Gegear, R. J., Colla, S. R., &amp; Thomson, J. D. (2005). Effects of parasitic mites and protozoa on the flower constancy and foraging rate of bumble bees. </w:t>
      </w:r>
      <w:r w:rsidRPr="00241AC8">
        <w:rPr>
          <w:i/>
          <w:iCs/>
          <w:szCs w:val="21"/>
        </w:rPr>
        <w:t>Behavioral Ecology and Sociobiology</w:t>
      </w:r>
      <w:r w:rsidRPr="00241AC8">
        <w:rPr>
          <w:szCs w:val="21"/>
        </w:rPr>
        <w:t xml:space="preserve">, </w:t>
      </w:r>
      <w:r w:rsidRPr="00241AC8">
        <w:rPr>
          <w:i/>
          <w:iCs/>
          <w:szCs w:val="21"/>
        </w:rPr>
        <w:t>58</w:t>
      </w:r>
      <w:r w:rsidRPr="00241AC8">
        <w:rPr>
          <w:szCs w:val="21"/>
        </w:rPr>
        <w:t>(4), 383-389.</w:t>
      </w:r>
      <w:r w:rsidR="00F1593C" w:rsidRPr="00241AC8">
        <w:rPr>
          <w:szCs w:val="21"/>
        </w:rPr>
        <w:t xml:space="preserve"> </w:t>
      </w:r>
      <w:hyperlink r:id="rId71" w:history="1">
        <w:r w:rsidR="00F1593C" w:rsidRPr="00241AC8">
          <w:rPr>
            <w:rStyle w:val="Hyperlink"/>
            <w:szCs w:val="21"/>
          </w:rPr>
          <w:t>https://doi.org/10.1007/s00265-005-0945-3</w:t>
        </w:r>
      </w:hyperlink>
      <w:r w:rsidR="00F1593C" w:rsidRPr="00241AC8">
        <w:rPr>
          <w:szCs w:val="21"/>
        </w:rPr>
        <w:t xml:space="preserve"> </w:t>
      </w:r>
    </w:p>
    <w:p w14:paraId="33B84A90" w14:textId="27A8616A" w:rsidR="00F83ED3" w:rsidRPr="00241AC8" w:rsidRDefault="00F83ED3" w:rsidP="00F82420">
      <w:pPr>
        <w:pStyle w:val="PCJReference"/>
        <w:rPr>
          <w:szCs w:val="21"/>
        </w:rPr>
      </w:pPr>
      <w:r w:rsidRPr="00241AC8">
        <w:rPr>
          <w:szCs w:val="21"/>
        </w:rPr>
        <w:t xml:space="preserve">Otterstatter, M. C., &amp; Thomson, J. D. (2006). Within-host dynamics of an intestinal pathogen of bumble bees. </w:t>
      </w:r>
      <w:r w:rsidRPr="00241AC8">
        <w:rPr>
          <w:i/>
          <w:iCs/>
          <w:szCs w:val="21"/>
        </w:rPr>
        <w:t>Parasitology</w:t>
      </w:r>
      <w:r w:rsidRPr="00241AC8">
        <w:rPr>
          <w:szCs w:val="21"/>
        </w:rPr>
        <w:t xml:space="preserve">, </w:t>
      </w:r>
      <w:r w:rsidRPr="00241AC8">
        <w:rPr>
          <w:i/>
          <w:iCs/>
          <w:szCs w:val="21"/>
        </w:rPr>
        <w:t>133</w:t>
      </w:r>
      <w:r w:rsidRPr="00241AC8">
        <w:rPr>
          <w:szCs w:val="21"/>
        </w:rPr>
        <w:t>(6), 749-761.</w:t>
      </w:r>
      <w:r w:rsidR="00F1593C" w:rsidRPr="00241AC8">
        <w:rPr>
          <w:szCs w:val="21"/>
        </w:rPr>
        <w:t xml:space="preserve"> </w:t>
      </w:r>
      <w:hyperlink r:id="rId72" w:tgtFrame="_blank" w:history="1">
        <w:r w:rsidR="00F1593C" w:rsidRPr="00241AC8">
          <w:rPr>
            <w:rStyle w:val="text"/>
            <w:color w:val="0000FF"/>
            <w:szCs w:val="21"/>
          </w:rPr>
          <w:t>https://doi.org/10.1017/S003118200600120X</w:t>
        </w:r>
      </w:hyperlink>
    </w:p>
    <w:p w14:paraId="401157CB" w14:textId="676AF0C1" w:rsidR="00F83ED3" w:rsidRPr="00241AC8" w:rsidRDefault="00F83ED3" w:rsidP="00F82420">
      <w:pPr>
        <w:pStyle w:val="PCJReference"/>
        <w:rPr>
          <w:szCs w:val="21"/>
        </w:rPr>
      </w:pPr>
      <w:r w:rsidRPr="00241AC8">
        <w:rPr>
          <w:szCs w:val="21"/>
        </w:rPr>
        <w:t xml:space="preserve">Palmer‐Young, E. C., Farrell, I. W., Adler, L. S., Milano, N. J., Egan, P. A., Junker, R. R., ... &amp; Stevenson, P. C. (2019). Chemistry of floral rewards: intra‐and interspecific variability of nectar and pollen secondary metabolites across taxa. </w:t>
      </w:r>
      <w:r w:rsidRPr="00241AC8">
        <w:rPr>
          <w:i/>
          <w:iCs/>
          <w:szCs w:val="21"/>
        </w:rPr>
        <w:t>Ecological Monographs</w:t>
      </w:r>
      <w:r w:rsidRPr="00241AC8">
        <w:rPr>
          <w:szCs w:val="21"/>
        </w:rPr>
        <w:t xml:space="preserve">, </w:t>
      </w:r>
      <w:r w:rsidRPr="00241AC8">
        <w:rPr>
          <w:i/>
          <w:iCs/>
          <w:szCs w:val="21"/>
        </w:rPr>
        <w:t>89</w:t>
      </w:r>
      <w:r w:rsidRPr="00241AC8">
        <w:rPr>
          <w:szCs w:val="21"/>
        </w:rPr>
        <w:t>(1), e01335.</w:t>
      </w:r>
      <w:r w:rsidR="00997B27" w:rsidRPr="00241AC8">
        <w:rPr>
          <w:szCs w:val="21"/>
        </w:rPr>
        <w:t xml:space="preserve"> </w:t>
      </w:r>
      <w:hyperlink r:id="rId73" w:history="1">
        <w:r w:rsidR="00997B27" w:rsidRPr="00241AC8">
          <w:rPr>
            <w:rStyle w:val="Hyperlink"/>
            <w:szCs w:val="21"/>
          </w:rPr>
          <w:t>https://doi.org/10.1002/ecm.1335</w:t>
        </w:r>
      </w:hyperlink>
    </w:p>
    <w:p w14:paraId="7461ECA5" w14:textId="3DA5C640" w:rsidR="00F83ED3" w:rsidRPr="00D36635" w:rsidRDefault="00F83ED3" w:rsidP="00F82420">
      <w:pPr>
        <w:pStyle w:val="PCJReference"/>
        <w:rPr>
          <w:szCs w:val="21"/>
          <w:lang w:val="en-GB"/>
        </w:rPr>
      </w:pPr>
      <w:r w:rsidRPr="00241AC8">
        <w:rPr>
          <w:szCs w:val="21"/>
        </w:rPr>
        <w:t xml:space="preserve">Paris, L., El Alaoui, H., Delbac, F., &amp; Diogon, M. (2018). Effects of the gut parasite Nosema ceranae on honey bee physiology and behavior. </w:t>
      </w:r>
      <w:r w:rsidRPr="00D36635">
        <w:rPr>
          <w:i/>
          <w:iCs/>
          <w:szCs w:val="21"/>
          <w:lang w:val="en-GB"/>
        </w:rPr>
        <w:t>Current opinion in insect science</w:t>
      </w:r>
      <w:r w:rsidRPr="00D36635">
        <w:rPr>
          <w:szCs w:val="21"/>
          <w:lang w:val="en-GB"/>
        </w:rPr>
        <w:t xml:space="preserve">, </w:t>
      </w:r>
      <w:r w:rsidRPr="00D36635">
        <w:rPr>
          <w:i/>
          <w:iCs/>
          <w:szCs w:val="21"/>
          <w:lang w:val="en-GB"/>
        </w:rPr>
        <w:t>26</w:t>
      </w:r>
      <w:r w:rsidRPr="00D36635">
        <w:rPr>
          <w:szCs w:val="21"/>
          <w:lang w:val="en-GB"/>
        </w:rPr>
        <w:t>, 149-154.</w:t>
      </w:r>
      <w:r w:rsidR="00997B27" w:rsidRPr="00D36635">
        <w:rPr>
          <w:szCs w:val="21"/>
          <w:lang w:val="en-GB"/>
        </w:rPr>
        <w:t xml:space="preserve"> </w:t>
      </w:r>
      <w:hyperlink r:id="rId74" w:tgtFrame="_blank" w:tooltip="Persistent link using digital object identifier" w:history="1">
        <w:r w:rsidR="00997B27" w:rsidRPr="00241AC8">
          <w:rPr>
            <w:rStyle w:val="anchor-text"/>
            <w:color w:val="0000FF"/>
            <w:szCs w:val="21"/>
          </w:rPr>
          <w:t>https://doi.org/10.1016/j.cois.2018.02.017</w:t>
        </w:r>
      </w:hyperlink>
    </w:p>
    <w:p w14:paraId="6BC07757" w14:textId="102BECFB" w:rsidR="00F83ED3" w:rsidRPr="00241AC8" w:rsidRDefault="00F83ED3" w:rsidP="00F82420">
      <w:pPr>
        <w:pStyle w:val="PCJReference"/>
        <w:rPr>
          <w:szCs w:val="21"/>
        </w:rPr>
      </w:pPr>
      <w:r w:rsidRPr="00241AC8">
        <w:rPr>
          <w:szCs w:val="21"/>
          <w:lang w:val="fr-FR"/>
        </w:rPr>
        <w:t xml:space="preserve">Di Pasquale, G., Salignon, M., Le Conte, Y., Belzunces, L. P., Decourtye, A., Kretzschmar, A., ... </w:t>
      </w:r>
      <w:r w:rsidRPr="00D36635">
        <w:rPr>
          <w:szCs w:val="21"/>
          <w:lang w:val="en-GB"/>
        </w:rPr>
        <w:t xml:space="preserve">&amp; Alaux, C. (2013). </w:t>
      </w:r>
      <w:r w:rsidRPr="00241AC8">
        <w:rPr>
          <w:szCs w:val="21"/>
        </w:rPr>
        <w:t xml:space="preserve">Influence of pollen nutrition on honey bee health: do pollen quality and diversity matter? </w:t>
      </w:r>
      <w:r w:rsidRPr="00241AC8">
        <w:rPr>
          <w:i/>
          <w:iCs/>
          <w:szCs w:val="21"/>
        </w:rPr>
        <w:t>PloS one</w:t>
      </w:r>
      <w:r w:rsidRPr="00241AC8">
        <w:rPr>
          <w:szCs w:val="21"/>
        </w:rPr>
        <w:t xml:space="preserve">, </w:t>
      </w:r>
      <w:r w:rsidRPr="00241AC8">
        <w:rPr>
          <w:i/>
          <w:iCs/>
          <w:szCs w:val="21"/>
        </w:rPr>
        <w:t>8</w:t>
      </w:r>
      <w:r w:rsidRPr="00241AC8">
        <w:rPr>
          <w:szCs w:val="21"/>
        </w:rPr>
        <w:t>(8), e72016.</w:t>
      </w:r>
      <w:r w:rsidR="00997B27" w:rsidRPr="00241AC8">
        <w:rPr>
          <w:szCs w:val="21"/>
        </w:rPr>
        <w:t xml:space="preserve"> </w:t>
      </w:r>
      <w:hyperlink r:id="rId75" w:history="1">
        <w:r w:rsidR="00997B27" w:rsidRPr="00241AC8">
          <w:rPr>
            <w:rStyle w:val="Hyperlink"/>
            <w:szCs w:val="21"/>
          </w:rPr>
          <w:t>https://doi.org/10.1371/journal.pone.0072016</w:t>
        </w:r>
      </w:hyperlink>
    </w:p>
    <w:p w14:paraId="51AF391E" w14:textId="77777777" w:rsidR="00F83ED3" w:rsidRDefault="00F83ED3" w:rsidP="00F82420">
      <w:pPr>
        <w:pStyle w:val="PCJReference"/>
        <w:rPr>
          <w:szCs w:val="21"/>
        </w:rPr>
      </w:pPr>
      <w:r w:rsidRPr="00241AC8">
        <w:rPr>
          <w:szCs w:val="21"/>
        </w:rPr>
        <w:t>Pinheiro, J., &amp; Bates, D. (2022). R Core Team (2022) nlme: linear and nonlinear mixed effects models. R package version 3.1–160.</w:t>
      </w:r>
    </w:p>
    <w:p w14:paraId="612EA574" w14:textId="2329D41F" w:rsidR="001472CC" w:rsidRPr="00241AC8" w:rsidRDefault="001472CC" w:rsidP="00F82420">
      <w:pPr>
        <w:pStyle w:val="PCJReference"/>
        <w:rPr>
          <w:szCs w:val="21"/>
        </w:rPr>
      </w:pPr>
      <w:r w:rsidRPr="001472CC">
        <w:rPr>
          <w:szCs w:val="21"/>
        </w:rPr>
        <w:t>Popp, M., Erler, S., &amp; Lattorff, H. M. G. (2012). Seasonal variability of prevalence and occurrence of multiple infections shape the population structure of Crithidia bombi, an intestinal parasite of bumblebees (B ombus spp.). MicrobiologyOpen, 1(4), 362-372.</w:t>
      </w:r>
      <w:r>
        <w:rPr>
          <w:szCs w:val="21"/>
        </w:rPr>
        <w:t xml:space="preserve"> </w:t>
      </w:r>
      <w:r w:rsidRPr="001472CC">
        <w:rPr>
          <w:szCs w:val="21"/>
        </w:rPr>
        <w:t>https://doi.org/10.1002/mbo3.35</w:t>
      </w:r>
    </w:p>
    <w:p w14:paraId="4A2F1F1F" w14:textId="33D104E1" w:rsidR="00F83ED3" w:rsidRPr="00241AC8" w:rsidRDefault="00F83ED3" w:rsidP="00F82420">
      <w:pPr>
        <w:pStyle w:val="PCJReference"/>
        <w:rPr>
          <w:szCs w:val="21"/>
        </w:rPr>
      </w:pPr>
      <w:r w:rsidRPr="00241AC8">
        <w:rPr>
          <w:szCs w:val="21"/>
        </w:rPr>
        <w:t xml:space="preserve">Pusztahelyi, T., Holb, I. J., &amp; Pócsi, I. (2015). Secondary metabolites in fungus-plant interactions. </w:t>
      </w:r>
      <w:r w:rsidRPr="00241AC8">
        <w:rPr>
          <w:i/>
          <w:iCs/>
          <w:szCs w:val="21"/>
        </w:rPr>
        <w:t>Frontiers in plant science</w:t>
      </w:r>
      <w:r w:rsidRPr="00241AC8">
        <w:rPr>
          <w:szCs w:val="21"/>
        </w:rPr>
        <w:t xml:space="preserve">, </w:t>
      </w:r>
      <w:r w:rsidRPr="00241AC8">
        <w:rPr>
          <w:i/>
          <w:iCs/>
          <w:szCs w:val="21"/>
        </w:rPr>
        <w:t>6</w:t>
      </w:r>
      <w:r w:rsidRPr="00241AC8">
        <w:rPr>
          <w:szCs w:val="21"/>
        </w:rPr>
        <w:t>, 573.</w:t>
      </w:r>
      <w:r w:rsidR="00997B27" w:rsidRPr="00241AC8">
        <w:rPr>
          <w:szCs w:val="21"/>
        </w:rPr>
        <w:t xml:space="preserve"> </w:t>
      </w:r>
      <w:hyperlink r:id="rId76" w:history="1">
        <w:r w:rsidR="00997B27" w:rsidRPr="00241AC8">
          <w:rPr>
            <w:rStyle w:val="Hyperlink"/>
            <w:szCs w:val="21"/>
          </w:rPr>
          <w:t>https://doi.org/10.3389/fpls.2015.00573</w:t>
        </w:r>
      </w:hyperlink>
    </w:p>
    <w:p w14:paraId="0CC9BF55" w14:textId="366F4D98" w:rsidR="00F83ED3" w:rsidRPr="00241AC8" w:rsidRDefault="00F83ED3" w:rsidP="00F82420">
      <w:pPr>
        <w:pStyle w:val="PCJReference"/>
        <w:rPr>
          <w:szCs w:val="21"/>
        </w:rPr>
      </w:pPr>
      <w:r w:rsidRPr="00241AC8">
        <w:rPr>
          <w:szCs w:val="21"/>
        </w:rPr>
        <w:t xml:space="preserve">R Core Team (2021). R: A language and environment for statistical computing. R Foundation for Statistical Computing, Vienna, Austria. </w:t>
      </w:r>
      <w:r w:rsidR="00997B27" w:rsidRPr="00241AC8">
        <w:rPr>
          <w:i/>
          <w:iCs/>
          <w:szCs w:val="21"/>
        </w:rPr>
        <w:t>http://www. R-project. org/</w:t>
      </w:r>
      <w:r w:rsidR="00997B27" w:rsidRPr="00241AC8">
        <w:rPr>
          <w:szCs w:val="21"/>
        </w:rPr>
        <w:t>.</w:t>
      </w:r>
    </w:p>
    <w:p w14:paraId="32BDD5E7" w14:textId="5839EF95" w:rsidR="00F83ED3" w:rsidRPr="00D36635" w:rsidRDefault="00F83ED3" w:rsidP="00F82420">
      <w:pPr>
        <w:pStyle w:val="PCJReference"/>
        <w:rPr>
          <w:i/>
          <w:iCs/>
          <w:szCs w:val="21"/>
          <w:lang w:val="fr-FR"/>
        </w:rPr>
      </w:pPr>
      <w:r w:rsidRPr="00241AC8">
        <w:rPr>
          <w:szCs w:val="21"/>
          <w:lang w:val="fr-FR" w:eastAsia="fr-BE"/>
        </w:rPr>
        <w:t xml:space="preserve">Regali, A., &amp; Rasmont, P. (1995). Nouvelles méthodes de test pour l'évaluation du régime alimentaire chez des colonies orphelines de Bombus terrestris (L)(Hymenoptera, Apidae). </w:t>
      </w:r>
      <w:r w:rsidRPr="00D36635">
        <w:rPr>
          <w:i/>
          <w:iCs/>
          <w:szCs w:val="21"/>
          <w:lang w:val="fr-FR" w:eastAsia="fr-BE"/>
        </w:rPr>
        <w:t>Apidologie</w:t>
      </w:r>
      <w:r w:rsidRPr="00D36635">
        <w:rPr>
          <w:szCs w:val="21"/>
          <w:lang w:val="fr-FR" w:eastAsia="fr-BE"/>
        </w:rPr>
        <w:t xml:space="preserve">, </w:t>
      </w:r>
      <w:r w:rsidRPr="00D36635">
        <w:rPr>
          <w:i/>
          <w:iCs/>
          <w:szCs w:val="21"/>
          <w:lang w:val="fr-FR" w:eastAsia="fr-BE"/>
        </w:rPr>
        <w:t>26</w:t>
      </w:r>
      <w:r w:rsidRPr="00D36635">
        <w:rPr>
          <w:szCs w:val="21"/>
          <w:lang w:val="fr-FR" w:eastAsia="fr-BE"/>
        </w:rPr>
        <w:t>(4), 273-281.</w:t>
      </w:r>
      <w:r w:rsidR="00997B27" w:rsidRPr="00D36635">
        <w:rPr>
          <w:szCs w:val="21"/>
          <w:lang w:val="fr-FR" w:eastAsia="fr-BE"/>
        </w:rPr>
        <w:t xml:space="preserve"> </w:t>
      </w:r>
      <w:hyperlink r:id="rId77" w:history="1">
        <w:r w:rsidR="00997B27" w:rsidRPr="00D36635">
          <w:rPr>
            <w:rStyle w:val="Hyperlink"/>
            <w:szCs w:val="21"/>
            <w:lang w:val="fr-FR"/>
          </w:rPr>
          <w:t xml:space="preserve">https://doi.org/10.1051/apido:19950401 </w:t>
        </w:r>
      </w:hyperlink>
    </w:p>
    <w:p w14:paraId="37C3D756" w14:textId="6A12C11A" w:rsidR="00F83ED3" w:rsidRPr="00241AC8" w:rsidRDefault="00F83ED3" w:rsidP="00F82420">
      <w:pPr>
        <w:pStyle w:val="PCJReference"/>
        <w:rPr>
          <w:szCs w:val="21"/>
        </w:rPr>
      </w:pPr>
      <w:r w:rsidRPr="00D36635">
        <w:rPr>
          <w:szCs w:val="21"/>
          <w:lang w:val="fr-FR"/>
        </w:rPr>
        <w:t xml:space="preserve">Richardson, L. L., Adler, L. S., Leonard, A. S., Andicoechea, J., Regan, K. H., Anthony, W. E., ... </w:t>
      </w:r>
      <w:r w:rsidRPr="00241AC8">
        <w:rPr>
          <w:szCs w:val="21"/>
        </w:rPr>
        <w:t xml:space="preserve">&amp; Irwin, R. E. (2015). Secondary metabolites in floral nectar reduce parasite infections in bumblebees. </w:t>
      </w:r>
      <w:r w:rsidRPr="00241AC8">
        <w:rPr>
          <w:i/>
          <w:iCs/>
          <w:szCs w:val="21"/>
        </w:rPr>
        <w:t>Proceedings of the Royal Society B: Biological Sciences</w:t>
      </w:r>
      <w:r w:rsidRPr="00241AC8">
        <w:rPr>
          <w:szCs w:val="21"/>
        </w:rPr>
        <w:t xml:space="preserve">, </w:t>
      </w:r>
      <w:r w:rsidRPr="00241AC8">
        <w:rPr>
          <w:i/>
          <w:iCs/>
          <w:szCs w:val="21"/>
        </w:rPr>
        <w:t>282</w:t>
      </w:r>
      <w:r w:rsidRPr="00241AC8">
        <w:rPr>
          <w:szCs w:val="21"/>
        </w:rPr>
        <w:t>(1803), 20142471.</w:t>
      </w:r>
      <w:r w:rsidR="00997B27" w:rsidRPr="00241AC8">
        <w:rPr>
          <w:szCs w:val="21"/>
        </w:rPr>
        <w:t xml:space="preserve"> </w:t>
      </w:r>
      <w:hyperlink r:id="rId78" w:history="1">
        <w:r w:rsidR="00997B27" w:rsidRPr="00241AC8">
          <w:rPr>
            <w:rStyle w:val="Hyperlink"/>
            <w:szCs w:val="21"/>
          </w:rPr>
          <w:t>https://doi.org/10.1098/rspb.2014.2471</w:t>
        </w:r>
      </w:hyperlink>
    </w:p>
    <w:p w14:paraId="6F28BE9A" w14:textId="57F18828" w:rsidR="00F83ED3" w:rsidRPr="00241AC8" w:rsidRDefault="00F83ED3" w:rsidP="00F82420">
      <w:pPr>
        <w:pStyle w:val="PCJReference"/>
        <w:rPr>
          <w:szCs w:val="21"/>
        </w:rPr>
      </w:pPr>
      <w:r w:rsidRPr="00241AC8">
        <w:rPr>
          <w:szCs w:val="21"/>
          <w:lang w:val="fr-FR" w:eastAsia="fr-BE"/>
        </w:rPr>
        <w:t xml:space="preserve">de Roode, J. C., &amp; Hunter, M. D. (2019). </w:t>
      </w:r>
      <w:r w:rsidRPr="00241AC8">
        <w:rPr>
          <w:szCs w:val="21"/>
          <w:lang w:eastAsia="fr-BE"/>
        </w:rPr>
        <w:t xml:space="preserve">Self-medication in insects: when altered behaviors of infected insects are a defense instead of a parasite manipulation. </w:t>
      </w:r>
      <w:r w:rsidRPr="00241AC8">
        <w:rPr>
          <w:i/>
          <w:iCs/>
          <w:szCs w:val="21"/>
          <w:lang w:eastAsia="fr-BE"/>
        </w:rPr>
        <w:t>Current opinion in insect science</w:t>
      </w:r>
      <w:r w:rsidRPr="00241AC8">
        <w:rPr>
          <w:szCs w:val="21"/>
          <w:lang w:eastAsia="fr-BE"/>
        </w:rPr>
        <w:t xml:space="preserve">, </w:t>
      </w:r>
      <w:r w:rsidRPr="00241AC8">
        <w:rPr>
          <w:i/>
          <w:iCs/>
          <w:szCs w:val="21"/>
          <w:lang w:eastAsia="fr-BE"/>
        </w:rPr>
        <w:t>33</w:t>
      </w:r>
      <w:r w:rsidRPr="00241AC8">
        <w:rPr>
          <w:szCs w:val="21"/>
          <w:lang w:eastAsia="fr-BE"/>
        </w:rPr>
        <w:t>, 1-6.</w:t>
      </w:r>
      <w:r w:rsidR="00997B27" w:rsidRPr="00241AC8">
        <w:rPr>
          <w:szCs w:val="21"/>
          <w:lang w:eastAsia="fr-BE"/>
        </w:rPr>
        <w:t xml:space="preserve"> </w:t>
      </w:r>
      <w:hyperlink r:id="rId79" w:tgtFrame="_blank" w:tooltip="Persistent link using digital object identifier" w:history="1">
        <w:r w:rsidR="00997B27" w:rsidRPr="00241AC8">
          <w:rPr>
            <w:rStyle w:val="anchor-text"/>
            <w:color w:val="0000FF"/>
            <w:szCs w:val="21"/>
          </w:rPr>
          <w:t>https://doi.org/10.1016/j.cois.2018.12.001</w:t>
        </w:r>
      </w:hyperlink>
    </w:p>
    <w:p w14:paraId="09251B46" w14:textId="167D3B35" w:rsidR="00F83ED3" w:rsidRPr="00241AC8" w:rsidRDefault="00F83ED3" w:rsidP="00F82420">
      <w:pPr>
        <w:pStyle w:val="PCJReference"/>
        <w:rPr>
          <w:szCs w:val="21"/>
        </w:rPr>
      </w:pPr>
      <w:r w:rsidRPr="00241AC8">
        <w:rPr>
          <w:szCs w:val="21"/>
          <w:lang w:eastAsia="fr-BE"/>
        </w:rPr>
        <w:t xml:space="preserve">Rosales, C. (2017). Cellular and molecular mechanisms of insect immunity. </w:t>
      </w:r>
      <w:r w:rsidRPr="00241AC8">
        <w:rPr>
          <w:i/>
          <w:iCs/>
          <w:szCs w:val="21"/>
          <w:lang w:eastAsia="fr-BE"/>
        </w:rPr>
        <w:t>Insect Physiology and Ecology. InTeach Publicaiton. CCBY</w:t>
      </w:r>
      <w:r w:rsidRPr="00241AC8">
        <w:rPr>
          <w:szCs w:val="21"/>
          <w:lang w:eastAsia="fr-BE"/>
        </w:rPr>
        <w:t>, 179-212.</w:t>
      </w:r>
      <w:r w:rsidR="00997B27" w:rsidRPr="00241AC8">
        <w:rPr>
          <w:szCs w:val="21"/>
          <w:lang w:eastAsia="fr-BE"/>
        </w:rPr>
        <w:t xml:space="preserve"> </w:t>
      </w:r>
      <w:hyperlink r:id="rId80" w:history="1">
        <w:r w:rsidR="00997B27" w:rsidRPr="00241AC8">
          <w:rPr>
            <w:rStyle w:val="Hyperlink"/>
            <w:szCs w:val="21"/>
            <w:lang w:eastAsia="fr-BE"/>
          </w:rPr>
          <w:t>https://dx.doi.org/</w:t>
        </w:r>
        <w:r w:rsidR="00997B27" w:rsidRPr="00241AC8">
          <w:rPr>
            <w:rStyle w:val="Hyperlink"/>
            <w:szCs w:val="21"/>
          </w:rPr>
          <w:t>10.5772/67107</w:t>
        </w:r>
      </w:hyperlink>
      <w:r w:rsidR="00997B27" w:rsidRPr="00241AC8">
        <w:rPr>
          <w:szCs w:val="21"/>
        </w:rPr>
        <w:t xml:space="preserve"> </w:t>
      </w:r>
    </w:p>
    <w:p w14:paraId="6F9413AF" w14:textId="258A5542" w:rsidR="00F83ED3" w:rsidRPr="00241AC8" w:rsidRDefault="00F83ED3" w:rsidP="00F82420">
      <w:pPr>
        <w:pStyle w:val="PCJReference"/>
        <w:rPr>
          <w:szCs w:val="21"/>
        </w:rPr>
      </w:pPr>
      <w:r w:rsidRPr="00241AC8">
        <w:rPr>
          <w:szCs w:val="21"/>
        </w:rPr>
        <w:t xml:space="preserve">Sánchez-Bayo, F., &amp; Goka, K. (2014). Pesticide residues and bees–a risk assessment. </w:t>
      </w:r>
      <w:r w:rsidRPr="00241AC8">
        <w:rPr>
          <w:i/>
          <w:iCs/>
          <w:szCs w:val="21"/>
        </w:rPr>
        <w:t>PloS one</w:t>
      </w:r>
      <w:r w:rsidRPr="00241AC8">
        <w:rPr>
          <w:szCs w:val="21"/>
        </w:rPr>
        <w:t xml:space="preserve">, </w:t>
      </w:r>
      <w:r w:rsidRPr="00241AC8">
        <w:rPr>
          <w:i/>
          <w:iCs/>
          <w:szCs w:val="21"/>
        </w:rPr>
        <w:t>9</w:t>
      </w:r>
      <w:r w:rsidRPr="00241AC8">
        <w:rPr>
          <w:szCs w:val="21"/>
        </w:rPr>
        <w:t>(4), e94482.</w:t>
      </w:r>
      <w:r w:rsidR="00997B27" w:rsidRPr="00241AC8">
        <w:rPr>
          <w:szCs w:val="21"/>
        </w:rPr>
        <w:t xml:space="preserve"> </w:t>
      </w:r>
      <w:hyperlink r:id="rId81" w:history="1">
        <w:r w:rsidR="00997B27" w:rsidRPr="00241AC8">
          <w:rPr>
            <w:rStyle w:val="Hyperlink"/>
            <w:szCs w:val="21"/>
          </w:rPr>
          <w:t>https://doi.org/10.1371/journal.pone.0094482</w:t>
        </w:r>
      </w:hyperlink>
    </w:p>
    <w:p w14:paraId="1EC416D0" w14:textId="77777777" w:rsidR="00F83ED3" w:rsidRPr="00241AC8" w:rsidRDefault="00F83ED3" w:rsidP="00F82420">
      <w:pPr>
        <w:pStyle w:val="PCJReference"/>
        <w:rPr>
          <w:szCs w:val="21"/>
        </w:rPr>
      </w:pPr>
      <w:r w:rsidRPr="00241AC8">
        <w:rPr>
          <w:szCs w:val="21"/>
        </w:rPr>
        <w:t xml:space="preserve">Sawyer, R., &amp; Pickard, R. S. (1981). </w:t>
      </w:r>
      <w:r w:rsidRPr="00241AC8">
        <w:rPr>
          <w:i/>
          <w:iCs/>
          <w:szCs w:val="21"/>
        </w:rPr>
        <w:t>Pollen identification for beekeepers</w:t>
      </w:r>
      <w:r w:rsidRPr="00241AC8">
        <w:rPr>
          <w:szCs w:val="21"/>
        </w:rPr>
        <w:t>. University College Cardiff Press.</w:t>
      </w:r>
    </w:p>
    <w:p w14:paraId="63ABF550" w14:textId="2FD5FD16" w:rsidR="00F83ED3" w:rsidRPr="00241AC8" w:rsidRDefault="00F83ED3" w:rsidP="00F82420">
      <w:pPr>
        <w:pStyle w:val="PCJReference"/>
        <w:rPr>
          <w:szCs w:val="21"/>
        </w:rPr>
      </w:pPr>
      <w:r w:rsidRPr="00241AC8">
        <w:rPr>
          <w:szCs w:val="21"/>
        </w:rPr>
        <w:t xml:space="preserve">Schmid-Hempel, P., &amp; Schmid-Hempel, R. (1993). Transmission of a pathogen in Bombus terrestris, with a note on division of labour in social insects. </w:t>
      </w:r>
      <w:r w:rsidRPr="00241AC8">
        <w:rPr>
          <w:i/>
          <w:iCs/>
          <w:szCs w:val="21"/>
        </w:rPr>
        <w:t>Behavioral Ecology and Sociobiology</w:t>
      </w:r>
      <w:r w:rsidRPr="00241AC8">
        <w:rPr>
          <w:szCs w:val="21"/>
        </w:rPr>
        <w:t xml:space="preserve">, </w:t>
      </w:r>
      <w:r w:rsidRPr="00241AC8">
        <w:rPr>
          <w:i/>
          <w:iCs/>
          <w:szCs w:val="21"/>
        </w:rPr>
        <w:t>33</w:t>
      </w:r>
      <w:r w:rsidRPr="00241AC8">
        <w:rPr>
          <w:szCs w:val="21"/>
        </w:rPr>
        <w:t>, 319-327.</w:t>
      </w:r>
      <w:r w:rsidR="00997B27" w:rsidRPr="00241AC8">
        <w:rPr>
          <w:szCs w:val="21"/>
        </w:rPr>
        <w:t xml:space="preserve"> </w:t>
      </w:r>
      <w:hyperlink r:id="rId82" w:history="1">
        <w:r w:rsidR="00997B27" w:rsidRPr="00241AC8">
          <w:rPr>
            <w:rStyle w:val="Hyperlink"/>
            <w:szCs w:val="21"/>
          </w:rPr>
          <w:t>https://doi.org/10.1007/BF00172930</w:t>
        </w:r>
      </w:hyperlink>
      <w:r w:rsidR="00997B27" w:rsidRPr="00241AC8">
        <w:rPr>
          <w:szCs w:val="21"/>
        </w:rPr>
        <w:t xml:space="preserve"> </w:t>
      </w:r>
    </w:p>
    <w:p w14:paraId="64D5DF8A" w14:textId="77777777" w:rsidR="00997B27" w:rsidRPr="00241AC8" w:rsidRDefault="00997B27" w:rsidP="00F82420">
      <w:pPr>
        <w:pStyle w:val="PCJReference"/>
        <w:rPr>
          <w:szCs w:val="21"/>
        </w:rPr>
      </w:pPr>
      <w:r w:rsidRPr="00241AC8">
        <w:rPr>
          <w:szCs w:val="21"/>
        </w:rPr>
        <w:t>Schmid-Hempel, P. (1998). Parasites in social insects. Princeton University Press.</w:t>
      </w:r>
    </w:p>
    <w:p w14:paraId="2789804D" w14:textId="67578882" w:rsidR="00F83ED3" w:rsidRPr="00241AC8" w:rsidRDefault="00F83ED3" w:rsidP="00F82420">
      <w:pPr>
        <w:pStyle w:val="PCJReference"/>
        <w:rPr>
          <w:szCs w:val="21"/>
        </w:rPr>
      </w:pPr>
      <w:r w:rsidRPr="00241AC8">
        <w:rPr>
          <w:szCs w:val="21"/>
        </w:rPr>
        <w:t xml:space="preserve">Schmid-Hempel, P. (2001). On the evolutionary ecology of host–parasite interactions: addressing the question with regard to bumblebees and their parasites. </w:t>
      </w:r>
      <w:r w:rsidRPr="00241AC8">
        <w:rPr>
          <w:i/>
          <w:iCs/>
          <w:szCs w:val="21"/>
        </w:rPr>
        <w:t>Naturwissenschaften</w:t>
      </w:r>
      <w:r w:rsidRPr="00241AC8">
        <w:rPr>
          <w:szCs w:val="21"/>
        </w:rPr>
        <w:t xml:space="preserve">, </w:t>
      </w:r>
      <w:r w:rsidRPr="00241AC8">
        <w:rPr>
          <w:i/>
          <w:iCs/>
          <w:szCs w:val="21"/>
        </w:rPr>
        <w:t>88</w:t>
      </w:r>
      <w:r w:rsidRPr="00241AC8">
        <w:rPr>
          <w:szCs w:val="21"/>
        </w:rPr>
        <w:t>(4), 147-158.</w:t>
      </w:r>
      <w:r w:rsidR="00997B27" w:rsidRPr="00241AC8">
        <w:rPr>
          <w:szCs w:val="21"/>
        </w:rPr>
        <w:t xml:space="preserve"> </w:t>
      </w:r>
      <w:hyperlink r:id="rId83" w:history="1">
        <w:r w:rsidR="00997B27" w:rsidRPr="00241AC8">
          <w:rPr>
            <w:rStyle w:val="Hyperlink"/>
            <w:szCs w:val="21"/>
          </w:rPr>
          <w:t>https://doi.org/10.1007/s001140100222</w:t>
        </w:r>
      </w:hyperlink>
      <w:r w:rsidR="00997B27" w:rsidRPr="00241AC8">
        <w:rPr>
          <w:szCs w:val="21"/>
        </w:rPr>
        <w:t xml:space="preserve"> </w:t>
      </w:r>
    </w:p>
    <w:p w14:paraId="610BDE7D" w14:textId="7AF0B5F4" w:rsidR="00F83ED3" w:rsidRPr="00241AC8" w:rsidRDefault="00F83ED3" w:rsidP="00F82420">
      <w:pPr>
        <w:pStyle w:val="PCJReference"/>
        <w:rPr>
          <w:szCs w:val="21"/>
        </w:rPr>
      </w:pPr>
      <w:r w:rsidRPr="00241AC8">
        <w:rPr>
          <w:szCs w:val="21"/>
        </w:rPr>
        <w:t xml:space="preserve">Scott, J. G., Liu, N., &amp; Wen, Z. (1998). Insect cytochromes P450: diversity, insecticide resistance and tolerance to plant toxins. </w:t>
      </w:r>
      <w:r w:rsidRPr="00241AC8">
        <w:rPr>
          <w:i/>
          <w:iCs/>
          <w:szCs w:val="21"/>
        </w:rPr>
        <w:t>Comparative Biochemistry and Physiology Part C: Pharmacology, Toxicology and Endocrinology</w:t>
      </w:r>
      <w:r w:rsidRPr="00241AC8">
        <w:rPr>
          <w:szCs w:val="21"/>
        </w:rPr>
        <w:t xml:space="preserve">, </w:t>
      </w:r>
      <w:r w:rsidRPr="00241AC8">
        <w:rPr>
          <w:i/>
          <w:iCs/>
          <w:szCs w:val="21"/>
        </w:rPr>
        <w:t>121</w:t>
      </w:r>
      <w:r w:rsidRPr="00241AC8">
        <w:rPr>
          <w:szCs w:val="21"/>
        </w:rPr>
        <w:t>(1-3), 147-155.</w:t>
      </w:r>
      <w:r w:rsidR="00997B27" w:rsidRPr="00241AC8">
        <w:rPr>
          <w:szCs w:val="21"/>
        </w:rPr>
        <w:t xml:space="preserve"> </w:t>
      </w:r>
      <w:hyperlink r:id="rId84" w:tgtFrame="_blank" w:tooltip="Persistent link using digital object identifier" w:history="1">
        <w:r w:rsidR="00997B27" w:rsidRPr="00241AC8">
          <w:rPr>
            <w:rStyle w:val="anchor-text"/>
            <w:color w:val="0000FF"/>
            <w:szCs w:val="21"/>
          </w:rPr>
          <w:t>https://doi.org/10.1016/S0742-8413(98)10035-X</w:t>
        </w:r>
      </w:hyperlink>
    </w:p>
    <w:p w14:paraId="1F635D6B" w14:textId="3ED22F93" w:rsidR="00F83ED3" w:rsidRPr="00241AC8" w:rsidRDefault="00F83ED3" w:rsidP="00F82420">
      <w:pPr>
        <w:pStyle w:val="PCJReference"/>
        <w:rPr>
          <w:szCs w:val="21"/>
        </w:rPr>
      </w:pPr>
      <w:r w:rsidRPr="00241AC8">
        <w:rPr>
          <w:szCs w:val="21"/>
        </w:rPr>
        <w:t xml:space="preserve">Shykoff, J. A., &amp; Schmid-Hempel, P. (1991). Incidence and effects of four parasites in natural populations of bumble bees in Switzerland. </w:t>
      </w:r>
      <w:r w:rsidRPr="00241AC8">
        <w:rPr>
          <w:i/>
          <w:iCs/>
          <w:szCs w:val="21"/>
        </w:rPr>
        <w:t>Apidologie</w:t>
      </w:r>
      <w:r w:rsidRPr="00241AC8">
        <w:rPr>
          <w:szCs w:val="21"/>
        </w:rPr>
        <w:t xml:space="preserve">, </w:t>
      </w:r>
      <w:r w:rsidRPr="00241AC8">
        <w:rPr>
          <w:i/>
          <w:iCs/>
          <w:szCs w:val="21"/>
        </w:rPr>
        <w:t>22</w:t>
      </w:r>
      <w:r w:rsidRPr="00241AC8">
        <w:rPr>
          <w:szCs w:val="21"/>
        </w:rPr>
        <w:t>(2), 117-125.</w:t>
      </w:r>
      <w:r w:rsidR="00997B27" w:rsidRPr="00241AC8">
        <w:rPr>
          <w:szCs w:val="21"/>
        </w:rPr>
        <w:t xml:space="preserve"> </w:t>
      </w:r>
      <w:hyperlink r:id="rId85" w:history="1">
        <w:r w:rsidR="00997B27" w:rsidRPr="00241AC8">
          <w:rPr>
            <w:rStyle w:val="Hyperlink"/>
            <w:szCs w:val="21"/>
          </w:rPr>
          <w:t xml:space="preserve">https://doi.org/10.1051/apido:19910204 </w:t>
        </w:r>
      </w:hyperlink>
    </w:p>
    <w:p w14:paraId="42039CF3" w14:textId="7281D4A5" w:rsidR="00F83ED3" w:rsidRPr="00241AC8" w:rsidRDefault="00F83ED3" w:rsidP="00F82420">
      <w:pPr>
        <w:pStyle w:val="PCJReference"/>
        <w:rPr>
          <w:szCs w:val="21"/>
        </w:rPr>
      </w:pPr>
      <w:r w:rsidRPr="00241AC8">
        <w:rPr>
          <w:szCs w:val="21"/>
        </w:rPr>
        <w:lastRenderedPageBreak/>
        <w:t xml:space="preserve">Simmonds, M. S. (2003). Flavonoid–insect interactions: recent advances in our knowledge. </w:t>
      </w:r>
      <w:r w:rsidRPr="00241AC8">
        <w:rPr>
          <w:i/>
          <w:iCs/>
          <w:szCs w:val="21"/>
        </w:rPr>
        <w:t>Phytochemistry</w:t>
      </w:r>
      <w:r w:rsidRPr="00241AC8">
        <w:rPr>
          <w:szCs w:val="21"/>
        </w:rPr>
        <w:t xml:space="preserve">, </w:t>
      </w:r>
      <w:r w:rsidRPr="00241AC8">
        <w:rPr>
          <w:i/>
          <w:iCs/>
          <w:szCs w:val="21"/>
        </w:rPr>
        <w:t>64</w:t>
      </w:r>
      <w:r w:rsidRPr="00241AC8">
        <w:rPr>
          <w:szCs w:val="21"/>
        </w:rPr>
        <w:t>(1), 21-30.</w:t>
      </w:r>
      <w:r w:rsidR="00997B27" w:rsidRPr="00241AC8">
        <w:rPr>
          <w:szCs w:val="21"/>
        </w:rPr>
        <w:t xml:space="preserve"> </w:t>
      </w:r>
      <w:hyperlink r:id="rId86" w:tgtFrame="_blank" w:tooltip="Persistent link using digital object identifier" w:history="1">
        <w:r w:rsidR="00997B27" w:rsidRPr="00241AC8">
          <w:rPr>
            <w:rStyle w:val="anchor-text"/>
            <w:color w:val="0000FF"/>
            <w:szCs w:val="21"/>
          </w:rPr>
          <w:t>https://doi.org/10.1016/S0031-9422(03)00293-0</w:t>
        </w:r>
      </w:hyperlink>
    </w:p>
    <w:p w14:paraId="1FA8F045" w14:textId="0354B873" w:rsidR="00F83ED3" w:rsidRPr="00241AC8" w:rsidRDefault="00F83ED3" w:rsidP="00F82420">
      <w:pPr>
        <w:pStyle w:val="PCJReference"/>
        <w:rPr>
          <w:szCs w:val="21"/>
        </w:rPr>
      </w:pPr>
      <w:r w:rsidRPr="00241AC8">
        <w:rPr>
          <w:szCs w:val="21"/>
        </w:rPr>
        <w:t xml:space="preserve">Svoboda, J. A., Herbert Jr, E. W., Thompson, M. J., &amp; Feldlaufer, M. F. (1986). Selective sterol transfer in the honey bee: Its significance and relationship to other hymenoptera. </w:t>
      </w:r>
      <w:r w:rsidRPr="00241AC8">
        <w:rPr>
          <w:i/>
          <w:iCs/>
          <w:szCs w:val="21"/>
        </w:rPr>
        <w:t>Lipids</w:t>
      </w:r>
      <w:r w:rsidRPr="00241AC8">
        <w:rPr>
          <w:szCs w:val="21"/>
        </w:rPr>
        <w:t xml:space="preserve">, </w:t>
      </w:r>
      <w:r w:rsidRPr="00241AC8">
        <w:rPr>
          <w:i/>
          <w:iCs/>
          <w:szCs w:val="21"/>
        </w:rPr>
        <w:t>21</w:t>
      </w:r>
      <w:r w:rsidRPr="00241AC8">
        <w:rPr>
          <w:szCs w:val="21"/>
        </w:rPr>
        <w:t>(1), 97-101.</w:t>
      </w:r>
      <w:r w:rsidR="00997B27" w:rsidRPr="00241AC8">
        <w:rPr>
          <w:szCs w:val="21"/>
        </w:rPr>
        <w:t xml:space="preserve"> </w:t>
      </w:r>
      <w:hyperlink r:id="rId87" w:history="1">
        <w:r w:rsidR="00997B27" w:rsidRPr="00241AC8">
          <w:rPr>
            <w:rStyle w:val="Hyperlink"/>
            <w:szCs w:val="21"/>
          </w:rPr>
          <w:t>https://doi.org/10.1007/BF02534310</w:t>
        </w:r>
      </w:hyperlink>
      <w:r w:rsidR="00997B27" w:rsidRPr="00241AC8">
        <w:rPr>
          <w:szCs w:val="21"/>
        </w:rPr>
        <w:t xml:space="preserve"> </w:t>
      </w:r>
    </w:p>
    <w:p w14:paraId="2F164050" w14:textId="0863A63D" w:rsidR="00F83ED3" w:rsidRPr="00241AC8" w:rsidRDefault="00F83ED3" w:rsidP="00F82420">
      <w:pPr>
        <w:pStyle w:val="PCJReference"/>
        <w:rPr>
          <w:szCs w:val="21"/>
        </w:rPr>
      </w:pPr>
      <w:r w:rsidRPr="00241AC8">
        <w:rPr>
          <w:szCs w:val="21"/>
          <w:lang w:eastAsia="fr-BE"/>
        </w:rPr>
        <w:t xml:space="preserve">Tasei, J. N., &amp; Aupinel, P. (2008). Validation of a method using queenless Bombus terrestris micro-colonies for testing the nutritive value of commercial pollen mixes by comparison with queenright colonies. </w:t>
      </w:r>
      <w:r w:rsidRPr="00241AC8">
        <w:rPr>
          <w:i/>
          <w:iCs/>
          <w:szCs w:val="21"/>
          <w:lang w:eastAsia="fr-BE"/>
        </w:rPr>
        <w:t>Journal of Economic Entomology</w:t>
      </w:r>
      <w:r w:rsidRPr="00241AC8">
        <w:rPr>
          <w:szCs w:val="21"/>
          <w:lang w:eastAsia="fr-BE"/>
        </w:rPr>
        <w:t xml:space="preserve">, </w:t>
      </w:r>
      <w:r w:rsidRPr="00241AC8">
        <w:rPr>
          <w:i/>
          <w:iCs/>
          <w:szCs w:val="21"/>
          <w:lang w:eastAsia="fr-BE"/>
        </w:rPr>
        <w:t>101</w:t>
      </w:r>
      <w:r w:rsidRPr="00241AC8">
        <w:rPr>
          <w:szCs w:val="21"/>
          <w:lang w:eastAsia="fr-BE"/>
        </w:rPr>
        <w:t>(6), 1737-1742.</w:t>
      </w:r>
      <w:r w:rsidR="00997B27" w:rsidRPr="00241AC8">
        <w:rPr>
          <w:szCs w:val="21"/>
          <w:lang w:eastAsia="fr-BE"/>
        </w:rPr>
        <w:t xml:space="preserve"> </w:t>
      </w:r>
      <w:hyperlink r:id="rId88" w:history="1">
        <w:r w:rsidR="00997B27" w:rsidRPr="00241AC8">
          <w:rPr>
            <w:rStyle w:val="Hyperlink"/>
            <w:szCs w:val="21"/>
          </w:rPr>
          <w:t>https://doi.org/10.1603/0022-0493-101.6.1737</w:t>
        </w:r>
      </w:hyperlink>
    </w:p>
    <w:p w14:paraId="71E8C1CE" w14:textId="77777777" w:rsidR="00E9387C" w:rsidRPr="00241AC8" w:rsidRDefault="00E9387C" w:rsidP="00F82420">
      <w:pPr>
        <w:pStyle w:val="PCJReference"/>
        <w:rPr>
          <w:szCs w:val="21"/>
        </w:rPr>
      </w:pPr>
      <w:r w:rsidRPr="00241AC8">
        <w:rPr>
          <w:szCs w:val="21"/>
        </w:rPr>
        <w:t>Therneau, T. M. (2022). Mixed Effects Cox Models [R package coxme version 2.2-18.1].</w:t>
      </w:r>
    </w:p>
    <w:p w14:paraId="4763FC97" w14:textId="777A66F3" w:rsidR="00F83ED3" w:rsidRPr="00241AC8" w:rsidRDefault="00F83ED3" w:rsidP="00F82420">
      <w:pPr>
        <w:pStyle w:val="PCJReference"/>
        <w:rPr>
          <w:i/>
          <w:iCs/>
          <w:color w:val="0563C1" w:themeColor="hyperlink"/>
          <w:szCs w:val="21"/>
        </w:rPr>
      </w:pPr>
      <w:r w:rsidRPr="00241AC8">
        <w:rPr>
          <w:szCs w:val="21"/>
        </w:rPr>
        <w:t xml:space="preserve">Thorburn, L. P., Adler, L. S., Irwin, R. E., &amp; Palmer-Young, E. C. (2015). Variable effects of nicotine, anabasine, and their interactions on parasitized bumble bees. </w:t>
      </w:r>
      <w:r w:rsidRPr="00241AC8">
        <w:rPr>
          <w:i/>
          <w:iCs/>
          <w:szCs w:val="21"/>
        </w:rPr>
        <w:t>F1000Research</w:t>
      </w:r>
      <w:r w:rsidRPr="00241AC8">
        <w:rPr>
          <w:szCs w:val="21"/>
        </w:rPr>
        <w:t xml:space="preserve">, </w:t>
      </w:r>
      <w:r w:rsidRPr="00241AC8">
        <w:rPr>
          <w:i/>
          <w:iCs/>
          <w:szCs w:val="21"/>
        </w:rPr>
        <w:t>4</w:t>
      </w:r>
      <w:r w:rsidRPr="00241AC8">
        <w:rPr>
          <w:szCs w:val="21"/>
        </w:rPr>
        <w:t>.</w:t>
      </w:r>
      <w:r w:rsidR="00E9387C" w:rsidRPr="00241AC8">
        <w:rPr>
          <w:szCs w:val="21"/>
        </w:rPr>
        <w:t xml:space="preserve"> </w:t>
      </w:r>
    </w:p>
    <w:p w14:paraId="61DE17ED" w14:textId="76B3FF75" w:rsidR="00F83ED3" w:rsidRPr="00241AC8" w:rsidRDefault="00F83ED3" w:rsidP="00F82420">
      <w:pPr>
        <w:pStyle w:val="PCJReference"/>
        <w:rPr>
          <w:szCs w:val="21"/>
        </w:rPr>
      </w:pPr>
      <w:r w:rsidRPr="00241AC8">
        <w:rPr>
          <w:szCs w:val="21"/>
          <w:lang w:eastAsia="fr-BE"/>
        </w:rPr>
        <w:t xml:space="preserve">Treutter, D. (2005). Significance of flavonoids in plant resistance and enhancement of their biosynthesis. </w:t>
      </w:r>
      <w:r w:rsidRPr="00241AC8">
        <w:rPr>
          <w:i/>
          <w:iCs/>
          <w:szCs w:val="21"/>
          <w:lang w:eastAsia="fr-BE"/>
        </w:rPr>
        <w:t>Plant biology</w:t>
      </w:r>
      <w:r w:rsidRPr="00241AC8">
        <w:rPr>
          <w:szCs w:val="21"/>
          <w:lang w:eastAsia="fr-BE"/>
        </w:rPr>
        <w:t xml:space="preserve">, </w:t>
      </w:r>
      <w:r w:rsidRPr="00241AC8">
        <w:rPr>
          <w:i/>
          <w:iCs/>
          <w:szCs w:val="21"/>
          <w:lang w:eastAsia="fr-BE"/>
        </w:rPr>
        <w:t>7</w:t>
      </w:r>
      <w:r w:rsidRPr="00241AC8">
        <w:rPr>
          <w:szCs w:val="21"/>
          <w:lang w:eastAsia="fr-BE"/>
        </w:rPr>
        <w:t>(06), 581-591.</w:t>
      </w:r>
      <w:r w:rsidR="00E53E31" w:rsidRPr="00241AC8">
        <w:rPr>
          <w:szCs w:val="21"/>
          <w:lang w:eastAsia="fr-BE"/>
        </w:rPr>
        <w:t xml:space="preserve"> </w:t>
      </w:r>
      <w:hyperlink r:id="rId89" w:history="1">
        <w:r w:rsidR="00E53E31" w:rsidRPr="00241AC8">
          <w:rPr>
            <w:rStyle w:val="Hyperlink"/>
            <w:szCs w:val="21"/>
            <w:lang w:eastAsia="fr-BE"/>
          </w:rPr>
          <w:t>https://doi.org/10.1055/s-2005-873009</w:t>
        </w:r>
      </w:hyperlink>
      <w:r w:rsidR="00E53E31" w:rsidRPr="00241AC8">
        <w:rPr>
          <w:szCs w:val="21"/>
          <w:lang w:eastAsia="fr-BE"/>
        </w:rPr>
        <w:t xml:space="preserve"> </w:t>
      </w:r>
    </w:p>
    <w:p w14:paraId="2048CE98" w14:textId="5AE12FFE" w:rsidR="00F83ED3" w:rsidRPr="00241AC8" w:rsidRDefault="00F83ED3" w:rsidP="00F82420">
      <w:pPr>
        <w:pStyle w:val="PCJReference"/>
        <w:rPr>
          <w:szCs w:val="21"/>
        </w:rPr>
      </w:pPr>
      <w:r w:rsidRPr="00241AC8">
        <w:rPr>
          <w:szCs w:val="21"/>
        </w:rPr>
        <w:t xml:space="preserve">Vanderplanck, M., Moerman, R., Rasmont, P., Lognay, G., Wathelet, B., Wattiez, R., &amp; Michez, D. (2014). How does pollen chemistry impact development and feeding behaviour of polylectic bees?. </w:t>
      </w:r>
      <w:r w:rsidRPr="00241AC8">
        <w:rPr>
          <w:i/>
          <w:iCs/>
          <w:szCs w:val="21"/>
        </w:rPr>
        <w:t>PloS one</w:t>
      </w:r>
      <w:r w:rsidRPr="00241AC8">
        <w:rPr>
          <w:szCs w:val="21"/>
        </w:rPr>
        <w:t xml:space="preserve">, </w:t>
      </w:r>
      <w:r w:rsidRPr="00241AC8">
        <w:rPr>
          <w:i/>
          <w:iCs/>
          <w:szCs w:val="21"/>
        </w:rPr>
        <w:t>9</w:t>
      </w:r>
      <w:r w:rsidRPr="00241AC8">
        <w:rPr>
          <w:szCs w:val="21"/>
        </w:rPr>
        <w:t>(1), e86209.</w:t>
      </w:r>
      <w:r w:rsidR="00E53E31" w:rsidRPr="00241AC8">
        <w:rPr>
          <w:szCs w:val="21"/>
        </w:rPr>
        <w:t xml:space="preserve"> </w:t>
      </w:r>
      <w:hyperlink r:id="rId90" w:history="1">
        <w:r w:rsidR="00E53E31" w:rsidRPr="00241AC8">
          <w:rPr>
            <w:rStyle w:val="Hyperlink"/>
            <w:szCs w:val="21"/>
          </w:rPr>
          <w:t>https://doi.org/10.1371/journal.pone.0086209</w:t>
        </w:r>
      </w:hyperlink>
    </w:p>
    <w:p w14:paraId="242A5B7C" w14:textId="2D0074BE" w:rsidR="00F83ED3" w:rsidRPr="00D36635" w:rsidRDefault="00F83ED3" w:rsidP="00F82420">
      <w:pPr>
        <w:pStyle w:val="PCJReference"/>
        <w:rPr>
          <w:szCs w:val="21"/>
          <w:lang w:val="fr-FR"/>
        </w:rPr>
      </w:pPr>
      <w:r w:rsidRPr="00241AC8">
        <w:rPr>
          <w:szCs w:val="21"/>
        </w:rPr>
        <w:t xml:space="preserve">Vanderplanck, M., Decleves, S., Roger, N., Decroo, C., Caulier, G., Glauser, G., ... &amp; Michez, D. (2018). Is non‐host pollen suitable for generalist bumblebees?. </w:t>
      </w:r>
      <w:r w:rsidRPr="00744936">
        <w:rPr>
          <w:i/>
          <w:iCs/>
          <w:szCs w:val="21"/>
          <w:lang w:val="fr-FR"/>
        </w:rPr>
        <w:t>Insect Science</w:t>
      </w:r>
      <w:r w:rsidRPr="00744936">
        <w:rPr>
          <w:szCs w:val="21"/>
          <w:lang w:val="fr-FR"/>
        </w:rPr>
        <w:t xml:space="preserve">, </w:t>
      </w:r>
      <w:r w:rsidRPr="00744936">
        <w:rPr>
          <w:i/>
          <w:iCs/>
          <w:szCs w:val="21"/>
          <w:lang w:val="fr-FR"/>
        </w:rPr>
        <w:t>25</w:t>
      </w:r>
      <w:r w:rsidRPr="00744936">
        <w:rPr>
          <w:szCs w:val="21"/>
          <w:lang w:val="fr-FR"/>
        </w:rPr>
        <w:t>(2), 259-272.</w:t>
      </w:r>
      <w:r w:rsidR="00E53E31" w:rsidRPr="00744936">
        <w:rPr>
          <w:szCs w:val="21"/>
          <w:lang w:val="fr-FR"/>
        </w:rPr>
        <w:t xml:space="preserve"> </w:t>
      </w:r>
      <w:hyperlink r:id="rId91" w:history="1">
        <w:r w:rsidR="00E53E31" w:rsidRPr="00D36635">
          <w:rPr>
            <w:rStyle w:val="Hyperlink"/>
            <w:szCs w:val="21"/>
            <w:lang w:val="fr-FR"/>
          </w:rPr>
          <w:t>https://doi.org/10.1111/1744-7917.12410</w:t>
        </w:r>
      </w:hyperlink>
    </w:p>
    <w:p w14:paraId="08047BB7" w14:textId="01A3D814" w:rsidR="00F83ED3" w:rsidRPr="00241AC8" w:rsidRDefault="00F83ED3" w:rsidP="00F82420">
      <w:pPr>
        <w:pStyle w:val="PCJReference"/>
        <w:rPr>
          <w:szCs w:val="21"/>
          <w:lang w:eastAsia="fr-BE"/>
        </w:rPr>
      </w:pPr>
      <w:r w:rsidRPr="00D36635">
        <w:rPr>
          <w:szCs w:val="21"/>
          <w:lang w:val="fr-FR" w:eastAsia="fr-BE"/>
        </w:rPr>
        <w:t xml:space="preserve">Vanderplanck, M., Michez, D., Albrecht, M., Attridge, E., Babin, A., Bottero, I., ... </w:t>
      </w:r>
      <w:r w:rsidRPr="00241AC8">
        <w:rPr>
          <w:szCs w:val="21"/>
          <w:lang w:eastAsia="fr-BE"/>
        </w:rPr>
        <w:t xml:space="preserve">&amp; Gérard, M. (2021). Monitoring bee health in European agro-ecosystems using wing morphology and fat bodies. </w:t>
      </w:r>
      <w:r w:rsidRPr="00241AC8">
        <w:rPr>
          <w:i/>
          <w:iCs/>
          <w:szCs w:val="21"/>
          <w:lang w:eastAsia="fr-BE"/>
        </w:rPr>
        <w:t>One Ecosystem</w:t>
      </w:r>
      <w:r w:rsidRPr="00241AC8">
        <w:rPr>
          <w:szCs w:val="21"/>
          <w:lang w:eastAsia="fr-BE"/>
        </w:rPr>
        <w:t xml:space="preserve">, </w:t>
      </w:r>
      <w:r w:rsidRPr="00241AC8">
        <w:rPr>
          <w:i/>
          <w:iCs/>
          <w:szCs w:val="21"/>
          <w:lang w:eastAsia="fr-BE"/>
        </w:rPr>
        <w:t>6</w:t>
      </w:r>
      <w:r w:rsidRPr="00241AC8">
        <w:rPr>
          <w:szCs w:val="21"/>
          <w:lang w:eastAsia="fr-BE"/>
        </w:rPr>
        <w:t>, e63653.</w:t>
      </w:r>
      <w:r w:rsidR="00E53E31" w:rsidRPr="00241AC8">
        <w:rPr>
          <w:szCs w:val="21"/>
          <w:lang w:eastAsia="fr-BE"/>
        </w:rPr>
        <w:t xml:space="preserve"> </w:t>
      </w:r>
      <w:hyperlink r:id="rId92" w:history="1">
        <w:r w:rsidR="00E53E31" w:rsidRPr="00241AC8">
          <w:rPr>
            <w:rStyle w:val="Hyperlink"/>
            <w:szCs w:val="21"/>
            <w:lang w:eastAsia="fr-BE"/>
          </w:rPr>
          <w:t>https://doi.org/10.3897/oneeco.6.e63653</w:t>
        </w:r>
      </w:hyperlink>
      <w:r w:rsidR="00E53E31" w:rsidRPr="00241AC8">
        <w:rPr>
          <w:szCs w:val="21"/>
          <w:lang w:eastAsia="fr-BE"/>
        </w:rPr>
        <w:t xml:space="preserve"> </w:t>
      </w:r>
    </w:p>
    <w:p w14:paraId="2F0AE2E3" w14:textId="519C8DDF" w:rsidR="00F83ED3" w:rsidRDefault="00F83ED3" w:rsidP="00F82420">
      <w:pPr>
        <w:pStyle w:val="PCJReference"/>
        <w:rPr>
          <w:rStyle w:val="Hyperlink"/>
          <w:szCs w:val="21"/>
        </w:rPr>
      </w:pPr>
      <w:r w:rsidRPr="00241AC8">
        <w:rPr>
          <w:szCs w:val="21"/>
        </w:rPr>
        <w:t xml:space="preserve">Vaudo, A. D., Tooker, J. F., Patch, H. M., Biddinger, D. J., Coccia, M., Crone, M. K., ... &amp; Grozinger, C. M. (2020). Pollen protein: lipid macronutrient ratios may guide broad patterns of bee species floral preferences. </w:t>
      </w:r>
      <w:r w:rsidRPr="00241AC8">
        <w:rPr>
          <w:i/>
          <w:iCs/>
          <w:szCs w:val="21"/>
          <w:lang w:val="nl-NL"/>
        </w:rPr>
        <w:t>Insects</w:t>
      </w:r>
      <w:r w:rsidRPr="00241AC8">
        <w:rPr>
          <w:szCs w:val="21"/>
          <w:lang w:val="nl-NL"/>
        </w:rPr>
        <w:t xml:space="preserve">, </w:t>
      </w:r>
      <w:r w:rsidRPr="00241AC8">
        <w:rPr>
          <w:i/>
          <w:iCs/>
          <w:szCs w:val="21"/>
          <w:lang w:val="nl-NL"/>
        </w:rPr>
        <w:t>11</w:t>
      </w:r>
      <w:r w:rsidRPr="00241AC8">
        <w:rPr>
          <w:szCs w:val="21"/>
          <w:lang w:val="nl-NL"/>
        </w:rPr>
        <w:t>(2), 132.</w:t>
      </w:r>
      <w:r w:rsidR="00E53E31" w:rsidRPr="00241AC8">
        <w:rPr>
          <w:szCs w:val="21"/>
          <w:lang w:val="nl-NL"/>
        </w:rPr>
        <w:t xml:space="preserve"> </w:t>
      </w:r>
      <w:hyperlink r:id="rId93" w:history="1">
        <w:r w:rsidR="00E53E31" w:rsidRPr="00241AC8">
          <w:rPr>
            <w:rStyle w:val="Hyperlink"/>
            <w:szCs w:val="21"/>
          </w:rPr>
          <w:t>https://doi.org/10.3390/insects11020132</w:t>
        </w:r>
      </w:hyperlink>
    </w:p>
    <w:p w14:paraId="3B453A19" w14:textId="33202BF1" w:rsidR="0051642B" w:rsidRPr="00241AC8" w:rsidRDefault="0051642B" w:rsidP="00F82420">
      <w:pPr>
        <w:pStyle w:val="PCJReference"/>
        <w:rPr>
          <w:szCs w:val="21"/>
          <w:lang w:val="nl-NL"/>
        </w:rPr>
      </w:pPr>
      <w:r w:rsidRPr="0051642B">
        <w:rPr>
          <w:szCs w:val="21"/>
          <w:lang w:val="nl-NL"/>
        </w:rPr>
        <w:t>Wang, S. D., Liu, W., Xue, C. B., &amp; Luo, W. C. (2010). The effects of luteolin on phenoloxidase and the growth of Spodoptera exigua (Hübner) larvae (Lepidoptera: Noctuidae). Journal of Pesticide Science, 35(4), 483-487.</w:t>
      </w:r>
      <w:r>
        <w:rPr>
          <w:szCs w:val="21"/>
          <w:lang w:val="nl-NL"/>
        </w:rPr>
        <w:t xml:space="preserve"> </w:t>
      </w:r>
      <w:r w:rsidRPr="0051642B">
        <w:rPr>
          <w:szCs w:val="21"/>
          <w:lang w:val="nl-NL"/>
        </w:rPr>
        <w:tab/>
        <w:t>https://doi.org/10.1584/jpestics.G10-24</w:t>
      </w:r>
    </w:p>
    <w:p w14:paraId="4FAEFC46" w14:textId="0E129E30" w:rsidR="00F83ED3" w:rsidRPr="00241AC8" w:rsidRDefault="00F83ED3" w:rsidP="00F82420">
      <w:pPr>
        <w:pStyle w:val="PCJReference"/>
        <w:rPr>
          <w:szCs w:val="21"/>
        </w:rPr>
      </w:pPr>
      <w:r w:rsidRPr="00241AC8">
        <w:rPr>
          <w:szCs w:val="21"/>
          <w:lang w:val="nl-NL"/>
        </w:rPr>
        <w:t xml:space="preserve">Wang, X. Y., Tang, J., Wu, T., Wu, D., &amp; Huang, S. Q. (2019). </w:t>
      </w:r>
      <w:r w:rsidRPr="00241AC8">
        <w:rPr>
          <w:szCs w:val="21"/>
        </w:rPr>
        <w:t xml:space="preserve">Bumblebee rejection of toxic pollen facilitates pollen transfer. </w:t>
      </w:r>
      <w:r w:rsidRPr="00241AC8">
        <w:rPr>
          <w:i/>
          <w:iCs/>
          <w:szCs w:val="21"/>
        </w:rPr>
        <w:t>Current Biology</w:t>
      </w:r>
      <w:r w:rsidRPr="00241AC8">
        <w:rPr>
          <w:szCs w:val="21"/>
        </w:rPr>
        <w:t xml:space="preserve">, </w:t>
      </w:r>
      <w:r w:rsidRPr="00241AC8">
        <w:rPr>
          <w:i/>
          <w:iCs/>
          <w:szCs w:val="21"/>
        </w:rPr>
        <w:t>29</w:t>
      </w:r>
      <w:r w:rsidRPr="00241AC8">
        <w:rPr>
          <w:szCs w:val="21"/>
        </w:rPr>
        <w:t>(8), 1401-1406.</w:t>
      </w:r>
      <w:r w:rsidR="00E53E31" w:rsidRPr="00241AC8">
        <w:rPr>
          <w:szCs w:val="21"/>
        </w:rPr>
        <w:t xml:space="preserve"> </w:t>
      </w:r>
      <w:hyperlink r:id="rId94" w:tgtFrame="_blank" w:tooltip="Persistent link using digital object identifier" w:history="1">
        <w:r w:rsidR="00E53E31" w:rsidRPr="00241AC8">
          <w:rPr>
            <w:rStyle w:val="anchor-text"/>
            <w:color w:val="0000FF"/>
            <w:szCs w:val="21"/>
          </w:rPr>
          <w:t>https://doi.org/10.1016/j.cub.2019.03.023</w:t>
        </w:r>
      </w:hyperlink>
    </w:p>
    <w:p w14:paraId="0710F328" w14:textId="26BDD42C" w:rsidR="00F83ED3" w:rsidRPr="00241AC8" w:rsidRDefault="00F83ED3" w:rsidP="00F82420">
      <w:pPr>
        <w:pStyle w:val="PCJReference"/>
        <w:rPr>
          <w:szCs w:val="21"/>
        </w:rPr>
      </w:pPr>
      <w:r w:rsidRPr="00241AC8">
        <w:rPr>
          <w:szCs w:val="21"/>
        </w:rPr>
        <w:t>Weber, M. (2004). Alkaloids and Old Lace: Pollen Toxins Exclude Generalist Pollinators From Death Camas.</w:t>
      </w:r>
      <w:r w:rsidR="00E53E31" w:rsidRPr="00241AC8">
        <w:rPr>
          <w:szCs w:val="21"/>
        </w:rPr>
        <w:t xml:space="preserve"> </w:t>
      </w:r>
      <w:hyperlink r:id="rId95" w:history="1">
        <w:r w:rsidR="00E53E31" w:rsidRPr="00241AC8">
          <w:rPr>
            <w:rStyle w:val="Hyperlink"/>
            <w:szCs w:val="21"/>
          </w:rPr>
          <w:t>https://doi.org/10.26076/dc24-fa2f</w:t>
        </w:r>
      </w:hyperlink>
      <w:r w:rsidR="00E53E31" w:rsidRPr="00241AC8">
        <w:rPr>
          <w:szCs w:val="21"/>
        </w:rPr>
        <w:t xml:space="preserve"> </w:t>
      </w:r>
    </w:p>
    <w:p w14:paraId="304D0453" w14:textId="10CC0592" w:rsidR="00F83ED3" w:rsidRPr="00241AC8" w:rsidRDefault="00F83ED3" w:rsidP="00F82420">
      <w:pPr>
        <w:pStyle w:val="PCJReference"/>
        <w:rPr>
          <w:szCs w:val="21"/>
        </w:rPr>
      </w:pPr>
      <w:r w:rsidRPr="00241AC8">
        <w:rPr>
          <w:szCs w:val="21"/>
        </w:rPr>
        <w:t xml:space="preserve">Wickham, H. (2016). Data analysis. In </w:t>
      </w:r>
      <w:r w:rsidRPr="00241AC8">
        <w:rPr>
          <w:i/>
          <w:iCs/>
          <w:szCs w:val="21"/>
        </w:rPr>
        <w:t>ggplot2</w:t>
      </w:r>
      <w:r w:rsidRPr="00241AC8">
        <w:rPr>
          <w:szCs w:val="21"/>
        </w:rPr>
        <w:t xml:space="preserve"> (pp. 189-201). Springer, Cham.</w:t>
      </w:r>
      <w:r w:rsidR="00E53E31" w:rsidRPr="00241AC8">
        <w:rPr>
          <w:szCs w:val="21"/>
        </w:rPr>
        <w:t xml:space="preserve"> </w:t>
      </w:r>
      <w:hyperlink r:id="rId96" w:history="1">
        <w:r w:rsidR="00E53E31" w:rsidRPr="00241AC8">
          <w:rPr>
            <w:rStyle w:val="Hyperlink"/>
            <w:szCs w:val="21"/>
          </w:rPr>
          <w:t>https://doi.org/10.1007/978-3-319-24277-4_9</w:t>
        </w:r>
      </w:hyperlink>
      <w:r w:rsidR="00E53E31" w:rsidRPr="00241AC8">
        <w:rPr>
          <w:szCs w:val="21"/>
        </w:rPr>
        <w:t xml:space="preserve"> </w:t>
      </w:r>
    </w:p>
    <w:p w14:paraId="1EAB89B6" w14:textId="77777777" w:rsidR="00E53E31" w:rsidRPr="00241AC8" w:rsidRDefault="00E53E31" w:rsidP="00F82420">
      <w:pPr>
        <w:pStyle w:val="PCJReference"/>
        <w:rPr>
          <w:szCs w:val="21"/>
        </w:rPr>
      </w:pPr>
      <w:r w:rsidRPr="00241AC8">
        <w:rPr>
          <w:szCs w:val="21"/>
        </w:rPr>
        <w:t>Wood, S. N. (2006). Generalized Additive Models: An Introduction with R.,(Chapman and Hall: CRC Press, Boca Raton, FL.).</w:t>
      </w:r>
    </w:p>
    <w:p w14:paraId="246502E8" w14:textId="41E6C9D4" w:rsidR="00F83ED3" w:rsidRPr="00241AC8" w:rsidRDefault="00F83ED3" w:rsidP="00F82420">
      <w:pPr>
        <w:pStyle w:val="PCJReference"/>
        <w:rPr>
          <w:szCs w:val="21"/>
        </w:rPr>
      </w:pPr>
      <w:r w:rsidRPr="00241AC8">
        <w:rPr>
          <w:szCs w:val="21"/>
        </w:rPr>
        <w:t xml:space="preserve">Zaynab, M., Fatima, M., Abbas, S., Sharif, Y., Umair, M., Zafar, M. H., &amp; Bahadar, K. (2018). Role of secondary metabolites in plant defense against pathogens. </w:t>
      </w:r>
      <w:r w:rsidRPr="00241AC8">
        <w:rPr>
          <w:i/>
          <w:iCs/>
          <w:szCs w:val="21"/>
        </w:rPr>
        <w:t>Microbial pathogenesis</w:t>
      </w:r>
      <w:r w:rsidRPr="00241AC8">
        <w:rPr>
          <w:szCs w:val="21"/>
        </w:rPr>
        <w:t xml:space="preserve">, </w:t>
      </w:r>
      <w:r w:rsidRPr="00241AC8">
        <w:rPr>
          <w:i/>
          <w:iCs/>
          <w:szCs w:val="21"/>
        </w:rPr>
        <w:t>124</w:t>
      </w:r>
      <w:r w:rsidRPr="00241AC8">
        <w:rPr>
          <w:szCs w:val="21"/>
        </w:rPr>
        <w:t>, 198-202.</w:t>
      </w:r>
      <w:r w:rsidR="00E53E31" w:rsidRPr="00241AC8">
        <w:rPr>
          <w:szCs w:val="21"/>
        </w:rPr>
        <w:t xml:space="preserve"> </w:t>
      </w:r>
      <w:hyperlink r:id="rId97" w:tgtFrame="_blank" w:tooltip="Persistent link using digital object identifier" w:history="1">
        <w:r w:rsidR="00E53E31" w:rsidRPr="00241AC8">
          <w:rPr>
            <w:rStyle w:val="anchor-text"/>
            <w:color w:val="0000FF"/>
            <w:szCs w:val="21"/>
          </w:rPr>
          <w:t>https://doi.org/10.1016/j.micpath.2018.08.034</w:t>
        </w:r>
      </w:hyperlink>
    </w:p>
    <w:p w14:paraId="5195B436" w14:textId="77777777" w:rsidR="00E84ADC" w:rsidRDefault="00E84ADC">
      <w:pPr>
        <w:jc w:val="left"/>
        <w:rPr>
          <w:rFonts w:asciiTheme="minorHAnsi" w:hAnsiTheme="minorHAnsi"/>
          <w:b/>
          <w:sz w:val="24"/>
        </w:rPr>
      </w:pPr>
      <w:bookmarkStart w:id="103" w:name="_Toc99629455"/>
      <w:r>
        <w:br w:type="page"/>
      </w:r>
    </w:p>
    <w:p w14:paraId="3AF1EBE8" w14:textId="50A4B7DC" w:rsidR="001F3775" w:rsidRPr="00972FCB" w:rsidRDefault="001F3775" w:rsidP="00CE127D">
      <w:pPr>
        <w:pStyle w:val="PCJSection"/>
      </w:pPr>
      <w:r w:rsidRPr="00972FCB">
        <w:lastRenderedPageBreak/>
        <w:t>Appendi</w:t>
      </w:r>
      <w:r w:rsidR="000E2524" w:rsidRPr="00972FCB">
        <w:t>x</w:t>
      </w:r>
      <w:bookmarkEnd w:id="103"/>
      <w:r w:rsidR="00E84ADC">
        <w:t xml:space="preserve"> A – Supplemented diet</w:t>
      </w:r>
    </w:p>
    <w:p w14:paraId="453F548E" w14:textId="04DBC699" w:rsidR="00497626" w:rsidRPr="004376A3" w:rsidRDefault="00E84ADC" w:rsidP="004376A3">
      <w:pPr>
        <w:pStyle w:val="PCJtext"/>
        <w:rPr>
          <w:lang w:val="en-GB"/>
        </w:rPr>
      </w:pPr>
      <w:r>
        <w:rPr>
          <w:lang w:val="en-GB"/>
        </w:rPr>
        <w:t>Total</w:t>
      </w:r>
      <w:r w:rsidRPr="001676AE">
        <w:rPr>
          <w:lang w:val="en-GB"/>
        </w:rPr>
        <w:t xml:space="preserve"> flavonoid content of heather bee pollen, as well as its associated dried extract</w:t>
      </w:r>
      <w:r>
        <w:rPr>
          <w:lang w:val="en-GB"/>
        </w:rPr>
        <w:t>,</w:t>
      </w:r>
      <w:r w:rsidRPr="001676AE">
        <w:rPr>
          <w:lang w:val="en-GB"/>
        </w:rPr>
        <w:t xml:space="preserve"> were analysed in triplicates by HPLC-MS/MS (triplicates of 20 – 40 mg) for quantification (expressed as quercetin equivalent, QE). Based on these analyses, the supplementation formula was established to have a similar amount of ethanol and willow pollen in candies for all diets, as well as flavonoid concentrations in </w:t>
      </w:r>
      <w:r>
        <w:rPr>
          <w:lang w:val="en-GB"/>
        </w:rPr>
        <w:t xml:space="preserve">the </w:t>
      </w:r>
      <w:r w:rsidRPr="001676AE">
        <w:rPr>
          <w:lang w:val="en-GB"/>
        </w:rPr>
        <w:t>supplemented diet mimicking natural concentration found on average in bee pollen candies, namely 12.08 mg QE/heather candy on average (14.73 ± 1.69 mg QE/g for heather bee pollen) (Table S1). We found that heather bee pollen extract contained 40.63 ± 0.72 mg QE/g (209.79 g extract).</w:t>
      </w:r>
    </w:p>
    <w:p w14:paraId="54C44129" w14:textId="77777777" w:rsidR="006F0623" w:rsidRPr="007B65AD" w:rsidRDefault="006F0623" w:rsidP="006F0623">
      <w:pPr>
        <w:pStyle w:val="PCJtablelegend"/>
        <w:rPr>
          <w:lang w:val="en-GB"/>
        </w:rPr>
      </w:pPr>
      <w:r w:rsidRPr="007B65AD">
        <w:rPr>
          <w:b/>
          <w:lang w:val="en-GB"/>
        </w:rPr>
        <w:t>Table S1.</w:t>
      </w:r>
      <w:r w:rsidRPr="007B65AD">
        <w:rPr>
          <w:lang w:val="en-GB"/>
        </w:rPr>
        <w:t xml:space="preserve"> Diet compositions.</w:t>
      </w:r>
    </w:p>
    <w:tbl>
      <w:tblPr>
        <w:tblW w:w="8729"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721"/>
        <w:gridCol w:w="1574"/>
        <w:gridCol w:w="1860"/>
        <w:gridCol w:w="1574"/>
      </w:tblGrid>
      <w:tr w:rsidR="006F0623" w:rsidRPr="001676AE" w14:paraId="1AE7F424" w14:textId="77777777" w:rsidTr="00335BF7">
        <w:trPr>
          <w:trHeight w:val="231"/>
          <w:jc w:val="center"/>
        </w:trPr>
        <w:tc>
          <w:tcPr>
            <w:tcW w:w="3721" w:type="dxa"/>
            <w:tcBorders>
              <w:top w:val="single" w:sz="8" w:space="0" w:color="auto"/>
              <w:left w:val="nil"/>
              <w:bottom w:val="single" w:sz="4" w:space="0" w:color="auto"/>
              <w:right w:val="nil"/>
            </w:tcBorders>
            <w:vAlign w:val="center"/>
            <w:hideMark/>
          </w:tcPr>
          <w:p w14:paraId="0804A148" w14:textId="77777777" w:rsidR="006F0623" w:rsidRPr="006F0623" w:rsidRDefault="006F0623" w:rsidP="006F0623">
            <w:pPr>
              <w:pStyle w:val="PCJTable"/>
              <w:rPr>
                <w:b/>
                <w:bCs/>
                <w:lang w:val="en-GB"/>
              </w:rPr>
            </w:pPr>
            <w:r w:rsidRPr="006F0623">
              <w:rPr>
                <w:b/>
                <w:bCs/>
                <w:lang w:val="en-GB"/>
              </w:rPr>
              <w:t>Diets</w:t>
            </w:r>
          </w:p>
        </w:tc>
        <w:tc>
          <w:tcPr>
            <w:tcW w:w="1574" w:type="dxa"/>
            <w:tcBorders>
              <w:top w:val="single" w:sz="8" w:space="0" w:color="auto"/>
              <w:left w:val="nil"/>
              <w:bottom w:val="single" w:sz="4" w:space="0" w:color="auto"/>
              <w:right w:val="nil"/>
            </w:tcBorders>
            <w:vAlign w:val="center"/>
            <w:hideMark/>
          </w:tcPr>
          <w:p w14:paraId="34AC0366" w14:textId="77777777" w:rsidR="006F0623" w:rsidRPr="006F0623" w:rsidRDefault="006F0623" w:rsidP="006F0623">
            <w:pPr>
              <w:pStyle w:val="PCJTable"/>
              <w:rPr>
                <w:b/>
                <w:bCs/>
                <w:snapToGrid w:val="0"/>
                <w:color w:val="000000"/>
                <w:lang w:val="en-GB" w:eastAsia="de-DE" w:bidi="en-US"/>
              </w:rPr>
            </w:pPr>
            <w:r w:rsidRPr="006F0623">
              <w:rPr>
                <w:b/>
                <w:bCs/>
                <w:snapToGrid w:val="0"/>
                <w:color w:val="000000"/>
                <w:lang w:val="en-GB" w:eastAsia="de-DE" w:bidi="en-US"/>
              </w:rPr>
              <w:t xml:space="preserve">Ethanol </w:t>
            </w:r>
          </w:p>
          <w:p w14:paraId="460B3B64" w14:textId="77777777" w:rsidR="006F0623" w:rsidRPr="006F0623" w:rsidRDefault="006F0623" w:rsidP="006F0623">
            <w:pPr>
              <w:pStyle w:val="PCJTable"/>
              <w:rPr>
                <w:b/>
                <w:bCs/>
                <w:snapToGrid w:val="0"/>
                <w:color w:val="000000"/>
                <w:lang w:val="en-GB" w:eastAsia="de-DE" w:bidi="en-US"/>
              </w:rPr>
            </w:pPr>
            <w:r w:rsidRPr="006F0623">
              <w:rPr>
                <w:b/>
                <w:bCs/>
                <w:snapToGrid w:val="0"/>
                <w:color w:val="000000"/>
                <w:lang w:val="en-GB" w:eastAsia="de-DE" w:bidi="en-US"/>
              </w:rPr>
              <w:t>(μL/g candy)</w:t>
            </w:r>
          </w:p>
        </w:tc>
        <w:tc>
          <w:tcPr>
            <w:tcW w:w="1860" w:type="dxa"/>
            <w:tcBorders>
              <w:top w:val="single" w:sz="8" w:space="0" w:color="auto"/>
              <w:left w:val="nil"/>
              <w:bottom w:val="single" w:sz="4" w:space="0" w:color="auto"/>
              <w:right w:val="nil"/>
            </w:tcBorders>
            <w:vAlign w:val="center"/>
            <w:hideMark/>
          </w:tcPr>
          <w:p w14:paraId="37F25547" w14:textId="77777777" w:rsidR="006F0623" w:rsidRPr="006F0623" w:rsidRDefault="006F0623" w:rsidP="006F0623">
            <w:pPr>
              <w:pStyle w:val="PCJTable"/>
              <w:rPr>
                <w:b/>
                <w:bCs/>
                <w:lang w:val="en-GB"/>
              </w:rPr>
            </w:pPr>
            <w:r w:rsidRPr="006F0623">
              <w:rPr>
                <w:b/>
                <w:bCs/>
                <w:lang w:val="en-GB"/>
              </w:rPr>
              <w:t xml:space="preserve">Pollen </w:t>
            </w:r>
          </w:p>
          <w:p w14:paraId="66BE587C" w14:textId="77777777" w:rsidR="006F0623" w:rsidRPr="006F0623" w:rsidRDefault="006F0623" w:rsidP="006F0623">
            <w:pPr>
              <w:pStyle w:val="PCJTable"/>
              <w:rPr>
                <w:b/>
                <w:bCs/>
                <w:lang w:val="en-GB"/>
              </w:rPr>
            </w:pPr>
            <w:r w:rsidRPr="006F0623">
              <w:rPr>
                <w:b/>
                <w:bCs/>
                <w:lang w:val="en-GB"/>
              </w:rPr>
              <w:t>(g/g candy)</w:t>
            </w:r>
          </w:p>
        </w:tc>
        <w:tc>
          <w:tcPr>
            <w:tcW w:w="1574" w:type="dxa"/>
            <w:tcBorders>
              <w:top w:val="single" w:sz="8" w:space="0" w:color="auto"/>
              <w:left w:val="nil"/>
              <w:bottom w:val="single" w:sz="4" w:space="0" w:color="auto"/>
              <w:right w:val="nil"/>
            </w:tcBorders>
            <w:vAlign w:val="center"/>
            <w:hideMark/>
          </w:tcPr>
          <w:p w14:paraId="2F558921" w14:textId="59E34EF0" w:rsidR="006F0623" w:rsidRPr="006F0623" w:rsidRDefault="006F0623" w:rsidP="006F0623">
            <w:pPr>
              <w:pStyle w:val="PCJTable"/>
              <w:rPr>
                <w:b/>
                <w:bCs/>
                <w:lang w:val="en-GB"/>
              </w:rPr>
            </w:pPr>
            <w:r w:rsidRPr="006F0623">
              <w:rPr>
                <w:b/>
                <w:bCs/>
                <w:lang w:val="en-GB"/>
              </w:rPr>
              <w:t xml:space="preserve">Flavonoids </w:t>
            </w:r>
          </w:p>
          <w:p w14:paraId="7F7A8908" w14:textId="77777777" w:rsidR="006F0623" w:rsidRPr="006F0623" w:rsidRDefault="006F0623" w:rsidP="006F0623">
            <w:pPr>
              <w:pStyle w:val="PCJTable"/>
              <w:rPr>
                <w:b/>
                <w:bCs/>
                <w:lang w:val="en-GB"/>
              </w:rPr>
            </w:pPr>
            <w:r w:rsidRPr="006F0623">
              <w:rPr>
                <w:b/>
                <w:bCs/>
                <w:lang w:val="en-GB"/>
              </w:rPr>
              <w:t>(mg/g candy)</w:t>
            </w:r>
          </w:p>
        </w:tc>
      </w:tr>
      <w:tr w:rsidR="006F0623" w:rsidRPr="001676AE" w14:paraId="02E34725" w14:textId="77777777" w:rsidTr="00335BF7">
        <w:trPr>
          <w:trHeight w:val="982"/>
          <w:jc w:val="center"/>
        </w:trPr>
        <w:tc>
          <w:tcPr>
            <w:tcW w:w="3721" w:type="dxa"/>
            <w:tcBorders>
              <w:top w:val="single" w:sz="4" w:space="0" w:color="auto"/>
              <w:left w:val="nil"/>
              <w:bottom w:val="single" w:sz="4" w:space="0" w:color="auto"/>
              <w:right w:val="nil"/>
            </w:tcBorders>
            <w:vAlign w:val="center"/>
            <w:hideMark/>
          </w:tcPr>
          <w:p w14:paraId="4F8DC2D9" w14:textId="77777777" w:rsidR="006F0623" w:rsidRPr="007B65AD" w:rsidRDefault="006F0623" w:rsidP="006F0623">
            <w:pPr>
              <w:pStyle w:val="PCJTable"/>
              <w:rPr>
                <w:snapToGrid w:val="0"/>
                <w:color w:val="000000"/>
                <w:lang w:val="en-GB" w:eastAsia="de-DE" w:bidi="en-US"/>
              </w:rPr>
            </w:pPr>
            <w:r w:rsidRPr="007B65AD">
              <w:rPr>
                <w:snapToGrid w:val="0"/>
                <w:color w:val="000000"/>
                <w:lang w:val="en-GB" w:eastAsia="de-DE" w:bidi="en-US"/>
              </w:rPr>
              <w:t>Control diet</w:t>
            </w:r>
          </w:p>
          <w:p w14:paraId="0C78DA66" w14:textId="77777777" w:rsidR="006F0623" w:rsidRPr="007B65AD" w:rsidRDefault="006F0623" w:rsidP="006F0623">
            <w:pPr>
              <w:pStyle w:val="PCJTable"/>
              <w:rPr>
                <w:snapToGrid w:val="0"/>
                <w:color w:val="000000"/>
                <w:lang w:val="en-GB" w:eastAsia="de-DE" w:bidi="en-US"/>
              </w:rPr>
            </w:pPr>
            <w:r w:rsidRPr="007B65AD">
              <w:rPr>
                <w:snapToGrid w:val="0"/>
                <w:color w:val="000000"/>
                <w:lang w:val="en-GB" w:eastAsia="de-DE" w:bidi="en-US"/>
              </w:rPr>
              <w:t>Heather pollen-supplemented diet</w:t>
            </w:r>
          </w:p>
          <w:p w14:paraId="135F2D2F" w14:textId="77777777" w:rsidR="006F0623" w:rsidRPr="007B65AD" w:rsidRDefault="006F0623" w:rsidP="006F0623">
            <w:pPr>
              <w:pStyle w:val="PCJTable"/>
              <w:rPr>
                <w:snapToGrid w:val="0"/>
                <w:color w:val="000000"/>
                <w:lang w:val="en-GB" w:eastAsia="de-DE" w:bidi="en-US"/>
              </w:rPr>
            </w:pPr>
            <w:r w:rsidRPr="007B65AD">
              <w:rPr>
                <w:snapToGrid w:val="0"/>
                <w:color w:val="000000"/>
                <w:lang w:val="en-GB" w:eastAsia="de-DE" w:bidi="en-US"/>
              </w:rPr>
              <w:t>Heather diet</w:t>
            </w:r>
          </w:p>
          <w:p w14:paraId="45552B68" w14:textId="77777777" w:rsidR="006F0623" w:rsidRPr="007B65AD" w:rsidRDefault="006F0623" w:rsidP="006F0623">
            <w:pPr>
              <w:pStyle w:val="PCJTable"/>
              <w:rPr>
                <w:snapToGrid w:val="0"/>
                <w:color w:val="000000"/>
                <w:lang w:val="en-GB" w:eastAsia="de-DE" w:bidi="en-US"/>
              </w:rPr>
            </w:pPr>
          </w:p>
        </w:tc>
        <w:tc>
          <w:tcPr>
            <w:tcW w:w="1574" w:type="dxa"/>
            <w:tcBorders>
              <w:top w:val="single" w:sz="4" w:space="0" w:color="auto"/>
              <w:left w:val="nil"/>
              <w:right w:val="nil"/>
            </w:tcBorders>
            <w:vAlign w:val="center"/>
            <w:hideMark/>
          </w:tcPr>
          <w:p w14:paraId="6F6F0B9F" w14:textId="77777777" w:rsidR="006F0623" w:rsidRPr="007B65AD" w:rsidRDefault="006F0623" w:rsidP="006F0623">
            <w:pPr>
              <w:pStyle w:val="PCJTable"/>
              <w:rPr>
                <w:lang w:val="en-GB"/>
              </w:rPr>
            </w:pPr>
            <w:r w:rsidRPr="007B65AD">
              <w:rPr>
                <w:lang w:val="en-GB"/>
              </w:rPr>
              <w:t>17.02</w:t>
            </w:r>
          </w:p>
          <w:p w14:paraId="121DC09C" w14:textId="77777777" w:rsidR="006F0623" w:rsidRPr="007B65AD" w:rsidRDefault="006F0623" w:rsidP="006F0623">
            <w:pPr>
              <w:pStyle w:val="PCJTable"/>
              <w:rPr>
                <w:lang w:val="en-GB"/>
              </w:rPr>
            </w:pPr>
            <w:r w:rsidRPr="007B65AD">
              <w:rPr>
                <w:lang w:val="en-GB"/>
              </w:rPr>
              <w:t>19.80</w:t>
            </w:r>
          </w:p>
          <w:p w14:paraId="1A72DF3D" w14:textId="77777777" w:rsidR="006F0623" w:rsidRPr="007B65AD" w:rsidRDefault="006F0623" w:rsidP="006F0623">
            <w:pPr>
              <w:pStyle w:val="PCJTable"/>
              <w:rPr>
                <w:lang w:val="en-GB"/>
              </w:rPr>
            </w:pPr>
            <w:r w:rsidRPr="007B65AD">
              <w:rPr>
                <w:lang w:val="en-GB"/>
              </w:rPr>
              <w:t>20.50</w:t>
            </w:r>
          </w:p>
        </w:tc>
        <w:tc>
          <w:tcPr>
            <w:tcW w:w="1860" w:type="dxa"/>
            <w:tcBorders>
              <w:top w:val="single" w:sz="4" w:space="0" w:color="auto"/>
              <w:left w:val="nil"/>
              <w:right w:val="nil"/>
            </w:tcBorders>
            <w:vAlign w:val="center"/>
            <w:hideMark/>
          </w:tcPr>
          <w:p w14:paraId="43EAF456" w14:textId="77777777" w:rsidR="006F0623" w:rsidRPr="007B65AD" w:rsidRDefault="006F0623" w:rsidP="006F0623">
            <w:pPr>
              <w:pStyle w:val="PCJTable"/>
              <w:rPr>
                <w:lang w:val="en-GB"/>
              </w:rPr>
            </w:pPr>
            <w:r w:rsidRPr="007B65AD">
              <w:rPr>
                <w:lang w:val="en-GB"/>
              </w:rPr>
              <w:t>0.68</w:t>
            </w:r>
          </w:p>
          <w:p w14:paraId="27AC6488" w14:textId="77777777" w:rsidR="006F0623" w:rsidRPr="007B65AD" w:rsidRDefault="006F0623" w:rsidP="006F0623">
            <w:pPr>
              <w:pStyle w:val="PCJTable"/>
              <w:rPr>
                <w:lang w:val="en-GB"/>
              </w:rPr>
            </w:pPr>
            <w:r w:rsidRPr="007B65AD">
              <w:rPr>
                <w:lang w:val="en-GB"/>
              </w:rPr>
              <w:t>0.67</w:t>
            </w:r>
          </w:p>
          <w:p w14:paraId="1B996E5B" w14:textId="77777777" w:rsidR="006F0623" w:rsidRPr="007B65AD" w:rsidRDefault="006F0623" w:rsidP="006F0623">
            <w:pPr>
              <w:pStyle w:val="PCJTable"/>
              <w:rPr>
                <w:lang w:val="en-GB"/>
              </w:rPr>
            </w:pPr>
            <w:r w:rsidRPr="007B65AD">
              <w:rPr>
                <w:lang w:val="en-GB"/>
              </w:rPr>
              <w:t>0.82</w:t>
            </w:r>
          </w:p>
        </w:tc>
        <w:tc>
          <w:tcPr>
            <w:tcW w:w="1574" w:type="dxa"/>
            <w:tcBorders>
              <w:top w:val="single" w:sz="4" w:space="0" w:color="auto"/>
              <w:left w:val="nil"/>
              <w:right w:val="nil"/>
            </w:tcBorders>
            <w:vAlign w:val="center"/>
            <w:hideMark/>
          </w:tcPr>
          <w:p w14:paraId="682B4E55" w14:textId="77777777" w:rsidR="006F0623" w:rsidRPr="007B65AD" w:rsidRDefault="006F0623" w:rsidP="006F0623">
            <w:pPr>
              <w:pStyle w:val="PCJTable"/>
              <w:rPr>
                <w:lang w:val="en-GB"/>
              </w:rPr>
            </w:pPr>
            <w:r w:rsidRPr="007B65AD">
              <w:rPr>
                <w:lang w:val="en-GB"/>
              </w:rPr>
              <w:t>11.89</w:t>
            </w:r>
          </w:p>
          <w:p w14:paraId="6068F256" w14:textId="0B99E7CE" w:rsidR="006F0623" w:rsidRPr="007B65AD" w:rsidRDefault="006F0623" w:rsidP="006F0623">
            <w:pPr>
              <w:pStyle w:val="PCJTable"/>
              <w:rPr>
                <w:lang w:val="en-GB"/>
              </w:rPr>
            </w:pPr>
            <w:r w:rsidRPr="007B65AD">
              <w:rPr>
                <w:lang w:val="en-GB"/>
              </w:rPr>
              <w:t>11.85</w:t>
            </w:r>
            <w:r w:rsidR="00CD294D">
              <w:rPr>
                <w:lang w:val="en-GB"/>
              </w:rPr>
              <w:t xml:space="preserve"> </w:t>
            </w:r>
            <w:r w:rsidR="00CD294D" w:rsidRPr="006F0623">
              <w:rPr>
                <w:b/>
                <w:bCs/>
                <w:vertAlign w:val="superscript"/>
                <w:lang w:val="en-GB"/>
              </w:rPr>
              <w:t>1</w:t>
            </w:r>
          </w:p>
          <w:p w14:paraId="3525B6D1" w14:textId="77777777" w:rsidR="006F0623" w:rsidRPr="007B65AD" w:rsidRDefault="006F0623" w:rsidP="006F0623">
            <w:pPr>
              <w:pStyle w:val="PCJTable"/>
              <w:rPr>
                <w:lang w:val="en-GB"/>
              </w:rPr>
            </w:pPr>
            <w:r w:rsidRPr="007B65AD">
              <w:rPr>
                <w:lang w:val="en-GB"/>
              </w:rPr>
              <w:t>12.08</w:t>
            </w:r>
          </w:p>
        </w:tc>
      </w:tr>
    </w:tbl>
    <w:p w14:paraId="55638AD0" w14:textId="2A2233FB" w:rsidR="00212C66" w:rsidRDefault="00212C66" w:rsidP="00212C66">
      <w:pPr>
        <w:pStyle w:val="PCJtext"/>
        <w:rPr>
          <w:lang w:bidi="en-US"/>
        </w:rPr>
      </w:pPr>
      <w:r w:rsidRPr="007B65AD">
        <w:rPr>
          <w:vertAlign w:val="superscript"/>
          <w:lang w:bidi="en-US"/>
        </w:rPr>
        <w:t>1</w:t>
      </w:r>
      <w:r w:rsidRPr="007B65AD">
        <w:rPr>
          <w:lang w:bidi="en-US"/>
        </w:rPr>
        <w:t xml:space="preserve"> The concentration indicated for supplemented diets d</w:t>
      </w:r>
      <w:r>
        <w:rPr>
          <w:lang w:bidi="en-US"/>
        </w:rPr>
        <w:t>oes</w:t>
      </w:r>
      <w:r w:rsidRPr="007B65AD">
        <w:rPr>
          <w:lang w:bidi="en-US"/>
        </w:rPr>
        <w:t xml:space="preserve"> not take</w:t>
      </w:r>
      <w:r>
        <w:rPr>
          <w:lang w:bidi="en-US"/>
        </w:rPr>
        <w:t xml:space="preserve"> into account</w:t>
      </w:r>
      <w:r w:rsidRPr="007B65AD">
        <w:rPr>
          <w:lang w:bidi="en-US"/>
        </w:rPr>
        <w:t xml:space="preserve"> the flavonoid concentration already present in the control diet</w:t>
      </w:r>
      <w:r w:rsidR="00CD294D">
        <w:rPr>
          <w:lang w:bidi="en-US"/>
        </w:rPr>
        <w:t xml:space="preserve"> (11.89 mg/g candy)</w:t>
      </w:r>
      <w:r w:rsidRPr="007B65AD">
        <w:rPr>
          <w:lang w:bidi="en-US"/>
        </w:rPr>
        <w:t>.</w:t>
      </w:r>
    </w:p>
    <w:p w14:paraId="63841361" w14:textId="0F8BBB3F" w:rsidR="00212C66" w:rsidRDefault="00212C66" w:rsidP="007E51DC">
      <w:pPr>
        <w:jc w:val="left"/>
        <w:rPr>
          <w:lang w:bidi="en-US"/>
        </w:rPr>
      </w:pPr>
    </w:p>
    <w:p w14:paraId="2D42BF32" w14:textId="70735057" w:rsidR="001205B7" w:rsidRDefault="001205B7">
      <w:pPr>
        <w:jc w:val="left"/>
        <w:rPr>
          <w:rFonts w:asciiTheme="minorHAnsi" w:eastAsia="Times New Roman" w:hAnsiTheme="minorHAnsi" w:cstheme="minorHAnsi"/>
          <w:noProof/>
          <w:color w:val="auto"/>
          <w:sz w:val="21"/>
          <w:lang w:eastAsia="fr-FR" w:bidi="en-US"/>
        </w:rPr>
      </w:pPr>
    </w:p>
    <w:p w14:paraId="44FECBC6" w14:textId="2BE09535" w:rsidR="00316ACB" w:rsidRPr="00DD64C4" w:rsidRDefault="00316ACB" w:rsidP="00316ACB">
      <w:pPr>
        <w:pStyle w:val="PCJSection"/>
        <w:rPr>
          <w:lang w:val="en-GB"/>
        </w:rPr>
      </w:pPr>
      <w:r w:rsidRPr="00DD64C4">
        <w:rPr>
          <w:lang w:val="en-GB"/>
        </w:rPr>
        <w:t xml:space="preserve">Appendix </w:t>
      </w:r>
      <w:r w:rsidR="007E51DC">
        <w:rPr>
          <w:lang w:val="en-GB"/>
        </w:rPr>
        <w:t>B</w:t>
      </w:r>
      <w:r w:rsidRPr="00DD64C4">
        <w:rPr>
          <w:lang w:val="en-GB"/>
        </w:rPr>
        <w:t xml:space="preserve"> – Variable estimates</w:t>
      </w:r>
    </w:p>
    <w:p w14:paraId="7DDC4AFD" w14:textId="2E8C3747" w:rsidR="00316ACB" w:rsidRPr="00DD64C4" w:rsidRDefault="00316ACB" w:rsidP="00316ACB">
      <w:pPr>
        <w:pStyle w:val="PCJtablelegend"/>
        <w:rPr>
          <w:bCs/>
          <w:lang w:val="en-GB"/>
        </w:rPr>
      </w:pPr>
      <w:r w:rsidRPr="00DD64C4">
        <w:rPr>
          <w:b/>
          <w:lang w:val="en-GB"/>
        </w:rPr>
        <w:t>Table S</w:t>
      </w:r>
      <w:r w:rsidR="00F40C27">
        <w:rPr>
          <w:b/>
          <w:lang w:val="en-GB"/>
        </w:rPr>
        <w:t>2</w:t>
      </w:r>
      <w:r w:rsidRPr="00DD64C4">
        <w:rPr>
          <w:b/>
          <w:lang w:val="en-GB"/>
        </w:rPr>
        <w:t xml:space="preserve">. </w:t>
      </w:r>
      <w:r w:rsidRPr="00DD64C4">
        <w:rPr>
          <w:bCs/>
          <w:lang w:val="en-GB"/>
        </w:rPr>
        <w:t>Mean ± standard error (SE) values of the variable used to describe parasite and diet effects.</w:t>
      </w:r>
    </w:p>
    <w:tbl>
      <w:tblPr>
        <w:tblW w:w="9128"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304"/>
        <w:gridCol w:w="256"/>
        <w:gridCol w:w="1048"/>
        <w:gridCol w:w="1304"/>
        <w:gridCol w:w="1304"/>
        <w:gridCol w:w="1304"/>
        <w:gridCol w:w="1304"/>
        <w:gridCol w:w="1304"/>
      </w:tblGrid>
      <w:tr w:rsidR="00316ACB" w:rsidRPr="001676AE" w14:paraId="0E9DB869" w14:textId="77777777" w:rsidTr="00BC615E">
        <w:trPr>
          <w:trHeight w:val="224"/>
        </w:trPr>
        <w:tc>
          <w:tcPr>
            <w:tcW w:w="1304" w:type="dxa"/>
            <w:tcBorders>
              <w:top w:val="single" w:sz="8" w:space="0" w:color="auto"/>
              <w:left w:val="nil"/>
              <w:bottom w:val="single" w:sz="4" w:space="0" w:color="auto"/>
              <w:right w:val="nil"/>
            </w:tcBorders>
            <w:vAlign w:val="center"/>
            <w:hideMark/>
          </w:tcPr>
          <w:p w14:paraId="0735B783" w14:textId="77777777" w:rsidR="00316ACB" w:rsidRPr="006F0623" w:rsidRDefault="00316ACB" w:rsidP="00BC615E">
            <w:pPr>
              <w:pStyle w:val="PCJTable"/>
              <w:jc w:val="center"/>
              <w:rPr>
                <w:b/>
                <w:bCs/>
                <w:lang w:val="en-GB"/>
              </w:rPr>
            </w:pPr>
            <w:r>
              <w:rPr>
                <w:b/>
                <w:bCs/>
                <w:lang w:val="en-GB"/>
              </w:rPr>
              <w:t>Variable</w:t>
            </w:r>
          </w:p>
        </w:tc>
        <w:tc>
          <w:tcPr>
            <w:tcW w:w="3912" w:type="dxa"/>
            <w:gridSpan w:val="4"/>
            <w:tcBorders>
              <w:top w:val="single" w:sz="8" w:space="0" w:color="auto"/>
              <w:left w:val="nil"/>
              <w:bottom w:val="single" w:sz="4" w:space="0" w:color="auto"/>
              <w:right w:val="nil"/>
            </w:tcBorders>
            <w:vAlign w:val="center"/>
            <w:hideMark/>
          </w:tcPr>
          <w:p w14:paraId="32CDC9C6" w14:textId="77777777" w:rsidR="00316ACB" w:rsidRPr="006F0623" w:rsidRDefault="00316ACB" w:rsidP="00BC615E">
            <w:pPr>
              <w:pStyle w:val="PCJTable"/>
              <w:jc w:val="center"/>
              <w:rPr>
                <w:b/>
                <w:bCs/>
                <w:lang w:val="en-GB"/>
              </w:rPr>
            </w:pPr>
            <w:r>
              <w:rPr>
                <w:b/>
                <w:bCs/>
                <w:snapToGrid w:val="0"/>
                <w:color w:val="000000"/>
                <w:lang w:val="en-GB" w:eastAsia="de-DE" w:bidi="en-US"/>
              </w:rPr>
              <w:t>Uninfected</w:t>
            </w:r>
          </w:p>
        </w:tc>
        <w:tc>
          <w:tcPr>
            <w:tcW w:w="3912" w:type="dxa"/>
            <w:gridSpan w:val="3"/>
            <w:tcBorders>
              <w:top w:val="single" w:sz="8" w:space="0" w:color="auto"/>
              <w:left w:val="nil"/>
              <w:bottom w:val="single" w:sz="4" w:space="0" w:color="auto"/>
              <w:right w:val="nil"/>
            </w:tcBorders>
            <w:vAlign w:val="center"/>
          </w:tcPr>
          <w:p w14:paraId="1BC278B7" w14:textId="77777777" w:rsidR="00316ACB" w:rsidRDefault="00316ACB" w:rsidP="00BC615E">
            <w:pPr>
              <w:pStyle w:val="PCJTable"/>
              <w:jc w:val="center"/>
              <w:rPr>
                <w:b/>
                <w:bCs/>
                <w:lang w:val="en-GB"/>
              </w:rPr>
            </w:pPr>
            <w:r>
              <w:rPr>
                <w:b/>
                <w:bCs/>
                <w:lang w:val="en-GB"/>
              </w:rPr>
              <w:t>Infected</w:t>
            </w:r>
          </w:p>
        </w:tc>
      </w:tr>
      <w:tr w:rsidR="00316ACB" w:rsidRPr="001676AE" w14:paraId="63CC9071" w14:textId="77777777" w:rsidTr="00BC615E">
        <w:trPr>
          <w:trHeight w:val="224"/>
        </w:trPr>
        <w:tc>
          <w:tcPr>
            <w:tcW w:w="1560" w:type="dxa"/>
            <w:gridSpan w:val="2"/>
            <w:tcBorders>
              <w:top w:val="single" w:sz="8" w:space="0" w:color="auto"/>
              <w:left w:val="nil"/>
              <w:bottom w:val="single" w:sz="4" w:space="0" w:color="auto"/>
              <w:right w:val="nil"/>
            </w:tcBorders>
            <w:vAlign w:val="center"/>
          </w:tcPr>
          <w:p w14:paraId="53B842E6" w14:textId="77777777" w:rsidR="00316ACB" w:rsidRDefault="00316ACB" w:rsidP="00BC615E">
            <w:pPr>
              <w:pStyle w:val="PCJTable"/>
              <w:jc w:val="center"/>
              <w:rPr>
                <w:b/>
                <w:bCs/>
                <w:lang w:val="en-GB"/>
              </w:rPr>
            </w:pPr>
          </w:p>
        </w:tc>
        <w:tc>
          <w:tcPr>
            <w:tcW w:w="1048" w:type="dxa"/>
            <w:tcBorders>
              <w:top w:val="single" w:sz="8" w:space="0" w:color="auto"/>
              <w:left w:val="nil"/>
              <w:bottom w:val="single" w:sz="4" w:space="0" w:color="auto"/>
              <w:right w:val="nil"/>
            </w:tcBorders>
            <w:vAlign w:val="center"/>
          </w:tcPr>
          <w:p w14:paraId="5EEB5894" w14:textId="77777777" w:rsidR="00316ACB" w:rsidRDefault="00316ACB" w:rsidP="00BC615E">
            <w:pPr>
              <w:pStyle w:val="PCJTable"/>
              <w:jc w:val="center"/>
              <w:rPr>
                <w:b/>
                <w:bCs/>
                <w:snapToGrid w:val="0"/>
                <w:color w:val="000000"/>
                <w:lang w:val="en-GB" w:eastAsia="de-DE" w:bidi="en-US"/>
              </w:rPr>
            </w:pPr>
            <w:r>
              <w:rPr>
                <w:b/>
                <w:bCs/>
                <w:snapToGrid w:val="0"/>
                <w:color w:val="000000"/>
                <w:lang w:val="en-GB" w:eastAsia="de-DE" w:bidi="en-US"/>
              </w:rPr>
              <w:t>Control</w:t>
            </w:r>
          </w:p>
        </w:tc>
        <w:tc>
          <w:tcPr>
            <w:tcW w:w="1304" w:type="dxa"/>
            <w:tcBorders>
              <w:top w:val="single" w:sz="8" w:space="0" w:color="auto"/>
              <w:left w:val="nil"/>
              <w:bottom w:val="single" w:sz="4" w:space="0" w:color="auto"/>
              <w:right w:val="nil"/>
            </w:tcBorders>
            <w:vAlign w:val="center"/>
          </w:tcPr>
          <w:p w14:paraId="05B21C9B" w14:textId="77777777" w:rsidR="00316ACB" w:rsidRDefault="00316ACB" w:rsidP="00BC615E">
            <w:pPr>
              <w:pStyle w:val="PCJTable"/>
              <w:jc w:val="center"/>
              <w:rPr>
                <w:b/>
                <w:bCs/>
                <w:lang w:val="en-GB"/>
              </w:rPr>
            </w:pPr>
            <w:r>
              <w:rPr>
                <w:b/>
                <w:bCs/>
                <w:lang w:val="en-GB"/>
              </w:rPr>
              <w:t>Supplemented</w:t>
            </w:r>
          </w:p>
        </w:tc>
        <w:tc>
          <w:tcPr>
            <w:tcW w:w="1304" w:type="dxa"/>
            <w:tcBorders>
              <w:top w:val="single" w:sz="8" w:space="0" w:color="auto"/>
              <w:left w:val="nil"/>
              <w:bottom w:val="single" w:sz="4" w:space="0" w:color="auto"/>
              <w:right w:val="nil"/>
            </w:tcBorders>
            <w:vAlign w:val="center"/>
          </w:tcPr>
          <w:p w14:paraId="1D001CEF" w14:textId="77777777" w:rsidR="00316ACB" w:rsidRDefault="00316ACB" w:rsidP="00BC615E">
            <w:pPr>
              <w:pStyle w:val="PCJTable"/>
              <w:jc w:val="center"/>
              <w:rPr>
                <w:b/>
                <w:bCs/>
                <w:lang w:val="en-GB"/>
              </w:rPr>
            </w:pPr>
            <w:r>
              <w:rPr>
                <w:b/>
                <w:bCs/>
                <w:lang w:val="en-GB"/>
              </w:rPr>
              <w:t>Heather</w:t>
            </w:r>
          </w:p>
        </w:tc>
        <w:tc>
          <w:tcPr>
            <w:tcW w:w="1304" w:type="dxa"/>
            <w:tcBorders>
              <w:top w:val="single" w:sz="8" w:space="0" w:color="auto"/>
              <w:left w:val="nil"/>
              <w:bottom w:val="single" w:sz="4" w:space="0" w:color="auto"/>
              <w:right w:val="nil"/>
            </w:tcBorders>
            <w:vAlign w:val="center"/>
          </w:tcPr>
          <w:p w14:paraId="2862C043" w14:textId="77777777" w:rsidR="00316ACB" w:rsidRDefault="00316ACB" w:rsidP="00BC615E">
            <w:pPr>
              <w:pStyle w:val="PCJTable"/>
              <w:jc w:val="center"/>
              <w:rPr>
                <w:b/>
                <w:bCs/>
                <w:snapToGrid w:val="0"/>
                <w:color w:val="000000"/>
                <w:lang w:val="en-GB" w:eastAsia="de-DE" w:bidi="en-US"/>
              </w:rPr>
            </w:pPr>
            <w:r>
              <w:rPr>
                <w:b/>
                <w:bCs/>
                <w:snapToGrid w:val="0"/>
                <w:color w:val="000000"/>
                <w:lang w:val="en-GB" w:eastAsia="de-DE" w:bidi="en-US"/>
              </w:rPr>
              <w:t>Control</w:t>
            </w:r>
          </w:p>
        </w:tc>
        <w:tc>
          <w:tcPr>
            <w:tcW w:w="1304" w:type="dxa"/>
            <w:tcBorders>
              <w:top w:val="single" w:sz="8" w:space="0" w:color="auto"/>
              <w:left w:val="nil"/>
              <w:bottom w:val="single" w:sz="4" w:space="0" w:color="auto"/>
              <w:right w:val="nil"/>
            </w:tcBorders>
            <w:vAlign w:val="center"/>
          </w:tcPr>
          <w:p w14:paraId="6F769018" w14:textId="77777777" w:rsidR="00316ACB" w:rsidRDefault="00316ACB" w:rsidP="00BC615E">
            <w:pPr>
              <w:pStyle w:val="PCJTable"/>
              <w:jc w:val="center"/>
              <w:rPr>
                <w:b/>
                <w:bCs/>
                <w:lang w:val="en-GB"/>
              </w:rPr>
            </w:pPr>
            <w:r>
              <w:rPr>
                <w:b/>
                <w:bCs/>
                <w:lang w:val="en-GB"/>
              </w:rPr>
              <w:t>Supplemented</w:t>
            </w:r>
          </w:p>
        </w:tc>
        <w:tc>
          <w:tcPr>
            <w:tcW w:w="1304" w:type="dxa"/>
            <w:tcBorders>
              <w:top w:val="single" w:sz="8" w:space="0" w:color="auto"/>
              <w:left w:val="nil"/>
              <w:bottom w:val="single" w:sz="4" w:space="0" w:color="auto"/>
              <w:right w:val="nil"/>
            </w:tcBorders>
            <w:vAlign w:val="center"/>
          </w:tcPr>
          <w:p w14:paraId="3282ED0B" w14:textId="77777777" w:rsidR="00316ACB" w:rsidRDefault="00316ACB" w:rsidP="00BC615E">
            <w:pPr>
              <w:pStyle w:val="PCJTable"/>
              <w:jc w:val="center"/>
              <w:rPr>
                <w:b/>
                <w:bCs/>
                <w:lang w:val="en-GB"/>
              </w:rPr>
            </w:pPr>
            <w:r>
              <w:rPr>
                <w:b/>
                <w:bCs/>
                <w:lang w:val="en-GB"/>
              </w:rPr>
              <w:t>Heather</w:t>
            </w:r>
          </w:p>
        </w:tc>
      </w:tr>
      <w:tr w:rsidR="00316ACB" w:rsidRPr="001676AE" w14:paraId="0B4C8FED" w14:textId="77777777" w:rsidTr="00BC615E">
        <w:trPr>
          <w:trHeight w:val="510"/>
        </w:trPr>
        <w:tc>
          <w:tcPr>
            <w:tcW w:w="1304" w:type="dxa"/>
            <w:tcBorders>
              <w:top w:val="single" w:sz="4" w:space="0" w:color="auto"/>
              <w:left w:val="nil"/>
              <w:bottom w:val="dotted" w:sz="4" w:space="0" w:color="auto"/>
              <w:right w:val="nil"/>
            </w:tcBorders>
            <w:vAlign w:val="center"/>
            <w:hideMark/>
          </w:tcPr>
          <w:p w14:paraId="39CE29E6" w14:textId="77777777" w:rsidR="00316ACB" w:rsidRPr="007B65AD" w:rsidRDefault="00316ACB" w:rsidP="00BC615E">
            <w:pPr>
              <w:pStyle w:val="PCJTable"/>
              <w:rPr>
                <w:snapToGrid w:val="0"/>
                <w:color w:val="000000"/>
                <w:lang w:val="en-GB" w:eastAsia="de-DE" w:bidi="en-US"/>
              </w:rPr>
            </w:pPr>
            <w:r>
              <w:rPr>
                <w:snapToGrid w:val="0"/>
                <w:color w:val="000000"/>
                <w:lang w:val="en-GB" w:eastAsia="de-DE" w:bidi="en-US"/>
              </w:rPr>
              <w:t>Pollen collection</w:t>
            </w:r>
          </w:p>
          <w:p w14:paraId="352A3725" w14:textId="77777777" w:rsidR="00316ACB" w:rsidRPr="007B65AD" w:rsidRDefault="00316ACB" w:rsidP="00BC615E">
            <w:pPr>
              <w:pStyle w:val="PCJTable"/>
              <w:rPr>
                <w:snapToGrid w:val="0"/>
                <w:color w:val="000000"/>
                <w:lang w:val="en-GB" w:eastAsia="de-DE" w:bidi="en-US"/>
              </w:rPr>
            </w:pPr>
          </w:p>
        </w:tc>
        <w:tc>
          <w:tcPr>
            <w:tcW w:w="1304" w:type="dxa"/>
            <w:gridSpan w:val="2"/>
            <w:tcBorders>
              <w:top w:val="single" w:sz="4" w:space="0" w:color="auto"/>
              <w:left w:val="nil"/>
              <w:bottom w:val="dotted" w:sz="4" w:space="0" w:color="auto"/>
              <w:right w:val="nil"/>
            </w:tcBorders>
            <w:vAlign w:val="center"/>
          </w:tcPr>
          <w:p w14:paraId="2F925112" w14:textId="77777777" w:rsidR="00316ACB" w:rsidRPr="00A467A5" w:rsidRDefault="00316ACB" w:rsidP="00BC615E">
            <w:pPr>
              <w:pStyle w:val="PCJTable"/>
              <w:jc w:val="center"/>
            </w:pPr>
            <w:r>
              <w:rPr>
                <w:lang w:val="en-GB"/>
              </w:rPr>
              <w:t xml:space="preserve">12.7 </w:t>
            </w:r>
            <w:r w:rsidRPr="00A467A5">
              <w:rPr>
                <w:lang w:val="en-GB"/>
              </w:rPr>
              <w:t>±</w:t>
            </w:r>
            <w:r>
              <w:rPr>
                <w:lang w:val="en-GB"/>
              </w:rPr>
              <w:t xml:space="preserve"> 1.21</w:t>
            </w:r>
          </w:p>
        </w:tc>
        <w:tc>
          <w:tcPr>
            <w:tcW w:w="1304" w:type="dxa"/>
            <w:tcBorders>
              <w:top w:val="single" w:sz="4" w:space="0" w:color="auto"/>
              <w:left w:val="nil"/>
              <w:bottom w:val="dotted" w:sz="4" w:space="0" w:color="auto"/>
              <w:right w:val="nil"/>
            </w:tcBorders>
            <w:vAlign w:val="center"/>
          </w:tcPr>
          <w:p w14:paraId="1B3CF615" w14:textId="77777777" w:rsidR="00316ACB" w:rsidRPr="007B65AD" w:rsidRDefault="00316ACB" w:rsidP="00BC615E">
            <w:pPr>
              <w:pStyle w:val="PCJTable"/>
              <w:jc w:val="center"/>
              <w:rPr>
                <w:lang w:val="en-GB"/>
              </w:rPr>
            </w:pPr>
            <w:r>
              <w:rPr>
                <w:lang w:val="en-GB"/>
              </w:rPr>
              <w:t xml:space="preserve">7.27 </w:t>
            </w:r>
            <w:r w:rsidRPr="00A467A5">
              <w:rPr>
                <w:lang w:val="en-GB"/>
              </w:rPr>
              <w:t>±</w:t>
            </w:r>
            <w:r>
              <w:rPr>
                <w:lang w:val="en-GB"/>
              </w:rPr>
              <w:t xml:space="preserve"> 0.85</w:t>
            </w:r>
          </w:p>
        </w:tc>
        <w:tc>
          <w:tcPr>
            <w:tcW w:w="1304" w:type="dxa"/>
            <w:tcBorders>
              <w:top w:val="single" w:sz="4" w:space="0" w:color="auto"/>
              <w:left w:val="nil"/>
              <w:bottom w:val="dotted" w:sz="4" w:space="0" w:color="auto"/>
              <w:right w:val="nil"/>
            </w:tcBorders>
            <w:vAlign w:val="center"/>
          </w:tcPr>
          <w:p w14:paraId="0CB9559B" w14:textId="77777777" w:rsidR="00316ACB" w:rsidRPr="007B65AD" w:rsidRDefault="00316ACB" w:rsidP="00BC615E">
            <w:pPr>
              <w:pStyle w:val="PCJTable"/>
              <w:jc w:val="center"/>
              <w:rPr>
                <w:lang w:val="en-GB"/>
              </w:rPr>
            </w:pPr>
            <w:r>
              <w:rPr>
                <w:lang w:val="en-GB"/>
              </w:rPr>
              <w:t>11.0</w:t>
            </w:r>
            <w:r w:rsidRPr="00EF5533">
              <w:rPr>
                <w:lang w:val="en-GB"/>
              </w:rPr>
              <w:t xml:space="preserve"> ± </w:t>
            </w:r>
            <w:r>
              <w:rPr>
                <w:lang w:val="en-GB"/>
              </w:rPr>
              <w:t>0.67</w:t>
            </w:r>
          </w:p>
        </w:tc>
        <w:tc>
          <w:tcPr>
            <w:tcW w:w="1304" w:type="dxa"/>
            <w:tcBorders>
              <w:top w:val="single" w:sz="4" w:space="0" w:color="auto"/>
              <w:left w:val="nil"/>
              <w:bottom w:val="dotted" w:sz="4" w:space="0" w:color="auto"/>
              <w:right w:val="nil"/>
            </w:tcBorders>
            <w:vAlign w:val="center"/>
          </w:tcPr>
          <w:p w14:paraId="3D15C3D8" w14:textId="77777777" w:rsidR="00316ACB" w:rsidRPr="007B65AD" w:rsidRDefault="00316ACB" w:rsidP="00BC615E">
            <w:pPr>
              <w:pStyle w:val="PCJTable"/>
              <w:jc w:val="center"/>
              <w:rPr>
                <w:lang w:val="en-GB"/>
              </w:rPr>
            </w:pPr>
            <w:r>
              <w:rPr>
                <w:lang w:val="en-GB"/>
              </w:rPr>
              <w:t>11.7</w:t>
            </w:r>
            <w:r w:rsidRPr="00EF5533">
              <w:rPr>
                <w:lang w:val="en-GB"/>
              </w:rPr>
              <w:t xml:space="preserve"> ± </w:t>
            </w:r>
            <w:r>
              <w:rPr>
                <w:lang w:val="en-GB"/>
              </w:rPr>
              <w:t>0.70</w:t>
            </w:r>
          </w:p>
        </w:tc>
        <w:tc>
          <w:tcPr>
            <w:tcW w:w="1304" w:type="dxa"/>
            <w:tcBorders>
              <w:top w:val="single" w:sz="4" w:space="0" w:color="auto"/>
              <w:left w:val="nil"/>
              <w:bottom w:val="dotted" w:sz="4" w:space="0" w:color="auto"/>
              <w:right w:val="nil"/>
            </w:tcBorders>
            <w:vAlign w:val="center"/>
          </w:tcPr>
          <w:p w14:paraId="07071994" w14:textId="77777777" w:rsidR="00316ACB" w:rsidRPr="007B65AD" w:rsidRDefault="00316ACB" w:rsidP="00BC615E">
            <w:pPr>
              <w:pStyle w:val="PCJTable"/>
              <w:jc w:val="center"/>
              <w:rPr>
                <w:lang w:val="en-GB"/>
              </w:rPr>
            </w:pPr>
            <w:r>
              <w:rPr>
                <w:lang w:val="en-GB"/>
              </w:rPr>
              <w:t>7.53</w:t>
            </w:r>
            <w:r w:rsidRPr="00EF5533">
              <w:rPr>
                <w:lang w:val="en-GB"/>
              </w:rPr>
              <w:t xml:space="preserve"> ± </w:t>
            </w:r>
            <w:r>
              <w:rPr>
                <w:lang w:val="en-GB"/>
              </w:rPr>
              <w:t>0.81</w:t>
            </w:r>
          </w:p>
        </w:tc>
        <w:tc>
          <w:tcPr>
            <w:tcW w:w="1304" w:type="dxa"/>
            <w:tcBorders>
              <w:top w:val="single" w:sz="4" w:space="0" w:color="auto"/>
              <w:left w:val="nil"/>
              <w:bottom w:val="dotted" w:sz="4" w:space="0" w:color="auto"/>
              <w:right w:val="nil"/>
            </w:tcBorders>
            <w:vAlign w:val="center"/>
          </w:tcPr>
          <w:p w14:paraId="366CE9A8" w14:textId="77777777" w:rsidR="00316ACB" w:rsidRPr="001205B7" w:rsidRDefault="00316ACB" w:rsidP="00BC615E">
            <w:pPr>
              <w:pStyle w:val="PCJTable"/>
              <w:jc w:val="center"/>
            </w:pPr>
            <w:r>
              <w:rPr>
                <w:lang w:val="en-GB"/>
              </w:rPr>
              <w:t>9.01</w:t>
            </w:r>
            <w:r w:rsidRPr="00EF5533">
              <w:rPr>
                <w:lang w:val="en-GB"/>
              </w:rPr>
              <w:t xml:space="preserve"> ± </w:t>
            </w:r>
            <w:r>
              <w:rPr>
                <w:lang w:val="en-GB"/>
              </w:rPr>
              <w:t>1.01</w:t>
            </w:r>
          </w:p>
        </w:tc>
      </w:tr>
      <w:tr w:rsidR="00316ACB" w:rsidRPr="001676AE" w14:paraId="7C733114" w14:textId="77777777" w:rsidTr="00BC615E">
        <w:trPr>
          <w:trHeight w:val="510"/>
        </w:trPr>
        <w:tc>
          <w:tcPr>
            <w:tcW w:w="1304" w:type="dxa"/>
            <w:tcBorders>
              <w:top w:val="dotted" w:sz="4" w:space="0" w:color="auto"/>
              <w:left w:val="nil"/>
              <w:bottom w:val="dotted" w:sz="4" w:space="0" w:color="auto"/>
              <w:right w:val="nil"/>
            </w:tcBorders>
            <w:vAlign w:val="center"/>
          </w:tcPr>
          <w:p w14:paraId="133A2BED" w14:textId="77777777" w:rsidR="00316ACB" w:rsidRPr="007B65AD" w:rsidRDefault="00316ACB" w:rsidP="00BC615E">
            <w:pPr>
              <w:pStyle w:val="PCJTable"/>
              <w:rPr>
                <w:snapToGrid w:val="0"/>
                <w:color w:val="000000"/>
                <w:lang w:val="en-GB" w:eastAsia="de-DE" w:bidi="en-US"/>
              </w:rPr>
            </w:pPr>
            <w:r>
              <w:rPr>
                <w:snapToGrid w:val="0"/>
                <w:color w:val="000000"/>
                <w:lang w:val="en-GB" w:eastAsia="de-DE" w:bidi="en-US"/>
              </w:rPr>
              <w:t>Total mass of hatched offspring</w:t>
            </w:r>
          </w:p>
        </w:tc>
        <w:tc>
          <w:tcPr>
            <w:tcW w:w="1304" w:type="dxa"/>
            <w:gridSpan w:val="2"/>
            <w:tcBorders>
              <w:top w:val="dotted" w:sz="4" w:space="0" w:color="auto"/>
              <w:left w:val="nil"/>
              <w:bottom w:val="dotted" w:sz="4" w:space="0" w:color="auto"/>
              <w:right w:val="nil"/>
            </w:tcBorders>
            <w:vAlign w:val="center"/>
          </w:tcPr>
          <w:p w14:paraId="39B3D8BF" w14:textId="77777777" w:rsidR="00316ACB" w:rsidRPr="007B65AD" w:rsidRDefault="00316ACB" w:rsidP="00BC615E">
            <w:pPr>
              <w:pStyle w:val="PCJTable"/>
              <w:jc w:val="center"/>
              <w:rPr>
                <w:lang w:val="en-GB"/>
              </w:rPr>
            </w:pPr>
            <w:r>
              <w:rPr>
                <w:lang w:val="en-GB"/>
              </w:rPr>
              <w:t>7.16</w:t>
            </w:r>
            <w:r w:rsidRPr="0011060E">
              <w:rPr>
                <w:lang w:val="en-GB"/>
              </w:rPr>
              <w:t xml:space="preserve"> ± </w:t>
            </w:r>
            <w:r>
              <w:rPr>
                <w:lang w:val="en-GB"/>
              </w:rPr>
              <w:t>0.58</w:t>
            </w:r>
          </w:p>
        </w:tc>
        <w:tc>
          <w:tcPr>
            <w:tcW w:w="1304" w:type="dxa"/>
            <w:tcBorders>
              <w:top w:val="dotted" w:sz="4" w:space="0" w:color="auto"/>
              <w:left w:val="nil"/>
              <w:bottom w:val="dotted" w:sz="4" w:space="0" w:color="auto"/>
              <w:right w:val="nil"/>
            </w:tcBorders>
            <w:vAlign w:val="center"/>
          </w:tcPr>
          <w:p w14:paraId="438EF353" w14:textId="77777777" w:rsidR="00316ACB" w:rsidRPr="007B65AD" w:rsidRDefault="00316ACB" w:rsidP="00BC615E">
            <w:pPr>
              <w:pStyle w:val="PCJTable"/>
              <w:jc w:val="center"/>
              <w:rPr>
                <w:lang w:val="en-GB"/>
              </w:rPr>
            </w:pPr>
            <w:r>
              <w:rPr>
                <w:lang w:val="en-GB"/>
              </w:rPr>
              <w:t>3.43</w:t>
            </w:r>
            <w:r w:rsidRPr="0011060E">
              <w:rPr>
                <w:lang w:val="en-GB"/>
              </w:rPr>
              <w:t xml:space="preserve"> ± </w:t>
            </w:r>
            <w:r>
              <w:rPr>
                <w:lang w:val="en-GB"/>
              </w:rPr>
              <w:t>0.46</w:t>
            </w:r>
          </w:p>
        </w:tc>
        <w:tc>
          <w:tcPr>
            <w:tcW w:w="1304" w:type="dxa"/>
            <w:tcBorders>
              <w:top w:val="dotted" w:sz="4" w:space="0" w:color="auto"/>
              <w:left w:val="nil"/>
              <w:bottom w:val="dotted" w:sz="4" w:space="0" w:color="auto"/>
              <w:right w:val="nil"/>
            </w:tcBorders>
            <w:vAlign w:val="center"/>
          </w:tcPr>
          <w:p w14:paraId="5E198C1F" w14:textId="77777777" w:rsidR="00316ACB" w:rsidRPr="007B65AD" w:rsidRDefault="00316ACB" w:rsidP="00BC615E">
            <w:pPr>
              <w:pStyle w:val="PCJTable"/>
              <w:jc w:val="center"/>
              <w:rPr>
                <w:lang w:val="en-GB"/>
              </w:rPr>
            </w:pPr>
            <w:r>
              <w:rPr>
                <w:lang w:val="en-GB"/>
              </w:rPr>
              <w:t>4.87</w:t>
            </w:r>
            <w:r w:rsidRPr="00EF5533">
              <w:rPr>
                <w:lang w:val="en-GB"/>
              </w:rPr>
              <w:t xml:space="preserve"> ± </w:t>
            </w:r>
            <w:r>
              <w:rPr>
                <w:lang w:val="en-GB"/>
              </w:rPr>
              <w:t>0.40</w:t>
            </w:r>
          </w:p>
        </w:tc>
        <w:tc>
          <w:tcPr>
            <w:tcW w:w="1304" w:type="dxa"/>
            <w:tcBorders>
              <w:top w:val="dotted" w:sz="4" w:space="0" w:color="auto"/>
              <w:left w:val="nil"/>
              <w:bottom w:val="dotted" w:sz="4" w:space="0" w:color="auto"/>
              <w:right w:val="nil"/>
            </w:tcBorders>
            <w:vAlign w:val="center"/>
          </w:tcPr>
          <w:p w14:paraId="15215A5B" w14:textId="77777777" w:rsidR="00316ACB" w:rsidRPr="007B65AD" w:rsidRDefault="00316ACB" w:rsidP="00BC615E">
            <w:pPr>
              <w:pStyle w:val="PCJTable"/>
              <w:jc w:val="center"/>
              <w:rPr>
                <w:lang w:val="en-GB"/>
              </w:rPr>
            </w:pPr>
            <w:r>
              <w:rPr>
                <w:lang w:val="en-GB"/>
              </w:rPr>
              <w:t>7.04</w:t>
            </w:r>
            <w:r w:rsidRPr="00EF5533">
              <w:rPr>
                <w:lang w:val="en-GB"/>
              </w:rPr>
              <w:t xml:space="preserve"> ± </w:t>
            </w:r>
            <w:r>
              <w:rPr>
                <w:lang w:val="en-GB"/>
              </w:rPr>
              <w:t>0.36</w:t>
            </w:r>
          </w:p>
        </w:tc>
        <w:tc>
          <w:tcPr>
            <w:tcW w:w="1304" w:type="dxa"/>
            <w:tcBorders>
              <w:top w:val="dotted" w:sz="4" w:space="0" w:color="auto"/>
              <w:left w:val="nil"/>
              <w:bottom w:val="dotted" w:sz="4" w:space="0" w:color="auto"/>
              <w:right w:val="nil"/>
            </w:tcBorders>
            <w:vAlign w:val="center"/>
          </w:tcPr>
          <w:p w14:paraId="3B940769" w14:textId="77777777" w:rsidR="00316ACB" w:rsidRPr="007B65AD" w:rsidRDefault="00316ACB" w:rsidP="00BC615E">
            <w:pPr>
              <w:pStyle w:val="PCJTable"/>
              <w:jc w:val="center"/>
              <w:rPr>
                <w:lang w:val="en-GB"/>
              </w:rPr>
            </w:pPr>
            <w:r>
              <w:rPr>
                <w:lang w:val="en-GB"/>
              </w:rPr>
              <w:t>3.46</w:t>
            </w:r>
            <w:r w:rsidRPr="00EF5533">
              <w:rPr>
                <w:lang w:val="en-GB"/>
              </w:rPr>
              <w:t xml:space="preserve"> ± </w:t>
            </w:r>
            <w:r>
              <w:rPr>
                <w:lang w:val="en-GB"/>
              </w:rPr>
              <w:t>0.50</w:t>
            </w:r>
          </w:p>
        </w:tc>
        <w:tc>
          <w:tcPr>
            <w:tcW w:w="1304" w:type="dxa"/>
            <w:tcBorders>
              <w:top w:val="dotted" w:sz="4" w:space="0" w:color="auto"/>
              <w:left w:val="nil"/>
              <w:bottom w:val="dotted" w:sz="4" w:space="0" w:color="auto"/>
              <w:right w:val="nil"/>
            </w:tcBorders>
            <w:vAlign w:val="center"/>
          </w:tcPr>
          <w:p w14:paraId="38ED2362" w14:textId="77777777" w:rsidR="00316ACB" w:rsidRPr="007B65AD" w:rsidRDefault="00316ACB" w:rsidP="00BC615E">
            <w:pPr>
              <w:pStyle w:val="PCJTable"/>
              <w:jc w:val="center"/>
              <w:rPr>
                <w:lang w:val="en-GB"/>
              </w:rPr>
            </w:pPr>
            <w:r>
              <w:rPr>
                <w:lang w:val="en-GB"/>
              </w:rPr>
              <w:t>3.64</w:t>
            </w:r>
            <w:r w:rsidRPr="00EF5533">
              <w:rPr>
                <w:lang w:val="en-GB"/>
              </w:rPr>
              <w:t xml:space="preserve"> ± X</w:t>
            </w:r>
            <w:r>
              <w:rPr>
                <w:lang w:val="en-GB"/>
              </w:rPr>
              <w:t>0.67</w:t>
            </w:r>
          </w:p>
        </w:tc>
      </w:tr>
      <w:tr w:rsidR="00316ACB" w:rsidRPr="001676AE" w14:paraId="7FDF5F16" w14:textId="77777777" w:rsidTr="00BC615E">
        <w:trPr>
          <w:trHeight w:val="510"/>
        </w:trPr>
        <w:tc>
          <w:tcPr>
            <w:tcW w:w="1304" w:type="dxa"/>
            <w:tcBorders>
              <w:top w:val="dotted" w:sz="4" w:space="0" w:color="auto"/>
              <w:left w:val="nil"/>
              <w:bottom w:val="dotted" w:sz="4" w:space="0" w:color="auto"/>
              <w:right w:val="nil"/>
            </w:tcBorders>
            <w:vAlign w:val="center"/>
          </w:tcPr>
          <w:p w14:paraId="6A2EBB3B" w14:textId="77777777" w:rsidR="00316ACB" w:rsidRPr="001205B7" w:rsidRDefault="00316ACB" w:rsidP="00BC615E">
            <w:pPr>
              <w:pStyle w:val="PCJTable"/>
              <w:rPr>
                <w:snapToGrid w:val="0"/>
                <w:color w:val="000000"/>
                <w:lang w:val="en-GB" w:eastAsia="de-DE" w:bidi="en-US"/>
              </w:rPr>
            </w:pPr>
            <w:r>
              <w:rPr>
                <w:snapToGrid w:val="0"/>
                <w:color w:val="000000"/>
                <w:lang w:val="en-GB" w:eastAsia="de-DE" w:bidi="en-US"/>
              </w:rPr>
              <w:t>Individual mass of emerged drone</w:t>
            </w:r>
          </w:p>
        </w:tc>
        <w:tc>
          <w:tcPr>
            <w:tcW w:w="1304" w:type="dxa"/>
            <w:gridSpan w:val="2"/>
            <w:tcBorders>
              <w:top w:val="dotted" w:sz="4" w:space="0" w:color="auto"/>
              <w:left w:val="nil"/>
              <w:bottom w:val="dotted" w:sz="4" w:space="0" w:color="auto"/>
              <w:right w:val="nil"/>
            </w:tcBorders>
            <w:vAlign w:val="center"/>
          </w:tcPr>
          <w:p w14:paraId="1DD1C716" w14:textId="77777777" w:rsidR="00316ACB" w:rsidRPr="007B65AD" w:rsidRDefault="00316ACB" w:rsidP="00BC615E">
            <w:pPr>
              <w:pStyle w:val="PCJTable"/>
              <w:jc w:val="center"/>
              <w:rPr>
                <w:lang w:val="en-GB"/>
              </w:rPr>
            </w:pPr>
            <w:r>
              <w:rPr>
                <w:lang w:val="en-GB"/>
              </w:rPr>
              <w:t>0.259</w:t>
            </w:r>
            <w:r w:rsidRPr="0011060E">
              <w:rPr>
                <w:lang w:val="en-GB"/>
              </w:rPr>
              <w:t xml:space="preserve"> ± </w:t>
            </w:r>
            <w:r>
              <w:rPr>
                <w:lang w:val="en-GB"/>
              </w:rPr>
              <w:t>0.005</w:t>
            </w:r>
          </w:p>
        </w:tc>
        <w:tc>
          <w:tcPr>
            <w:tcW w:w="1304" w:type="dxa"/>
            <w:tcBorders>
              <w:top w:val="dotted" w:sz="4" w:space="0" w:color="auto"/>
              <w:left w:val="nil"/>
              <w:bottom w:val="dotted" w:sz="4" w:space="0" w:color="auto"/>
              <w:right w:val="nil"/>
            </w:tcBorders>
            <w:vAlign w:val="center"/>
          </w:tcPr>
          <w:p w14:paraId="13CF6C1D" w14:textId="77777777" w:rsidR="00316ACB" w:rsidRPr="007B65AD" w:rsidRDefault="00316ACB" w:rsidP="00BC615E">
            <w:pPr>
              <w:pStyle w:val="PCJTable"/>
              <w:jc w:val="center"/>
              <w:rPr>
                <w:lang w:val="en-GB"/>
              </w:rPr>
            </w:pPr>
            <w:r>
              <w:rPr>
                <w:lang w:val="en-GB"/>
              </w:rPr>
              <w:t>0.213</w:t>
            </w:r>
            <w:r w:rsidRPr="0011060E">
              <w:rPr>
                <w:lang w:val="en-GB"/>
              </w:rPr>
              <w:t xml:space="preserve"> ± </w:t>
            </w:r>
            <w:r>
              <w:rPr>
                <w:lang w:val="en-GB"/>
              </w:rPr>
              <w:t>0.006</w:t>
            </w:r>
          </w:p>
        </w:tc>
        <w:tc>
          <w:tcPr>
            <w:tcW w:w="1304" w:type="dxa"/>
            <w:tcBorders>
              <w:top w:val="dotted" w:sz="4" w:space="0" w:color="auto"/>
              <w:left w:val="nil"/>
              <w:bottom w:val="dotted" w:sz="4" w:space="0" w:color="auto"/>
              <w:right w:val="nil"/>
            </w:tcBorders>
            <w:vAlign w:val="center"/>
          </w:tcPr>
          <w:p w14:paraId="17735533" w14:textId="77777777" w:rsidR="00316ACB" w:rsidRPr="007B65AD" w:rsidRDefault="00316ACB" w:rsidP="00BC615E">
            <w:pPr>
              <w:pStyle w:val="PCJTable"/>
              <w:jc w:val="center"/>
              <w:rPr>
                <w:lang w:val="en-GB"/>
              </w:rPr>
            </w:pPr>
            <w:r>
              <w:rPr>
                <w:lang w:val="en-GB"/>
              </w:rPr>
              <w:t>0.201</w:t>
            </w:r>
            <w:r w:rsidRPr="00EF5533">
              <w:rPr>
                <w:lang w:val="en-GB"/>
              </w:rPr>
              <w:t xml:space="preserve"> ± </w:t>
            </w:r>
            <w:r>
              <w:rPr>
                <w:lang w:val="en-GB"/>
              </w:rPr>
              <w:t>0.007</w:t>
            </w:r>
          </w:p>
        </w:tc>
        <w:tc>
          <w:tcPr>
            <w:tcW w:w="1304" w:type="dxa"/>
            <w:tcBorders>
              <w:top w:val="dotted" w:sz="4" w:space="0" w:color="auto"/>
              <w:left w:val="nil"/>
              <w:bottom w:val="dotted" w:sz="4" w:space="0" w:color="auto"/>
              <w:right w:val="nil"/>
            </w:tcBorders>
            <w:vAlign w:val="center"/>
          </w:tcPr>
          <w:p w14:paraId="3E985600" w14:textId="77777777" w:rsidR="00316ACB" w:rsidRPr="007B65AD" w:rsidRDefault="00316ACB" w:rsidP="00BC615E">
            <w:pPr>
              <w:pStyle w:val="PCJTable"/>
              <w:jc w:val="center"/>
              <w:rPr>
                <w:lang w:val="en-GB"/>
              </w:rPr>
            </w:pPr>
            <w:r>
              <w:rPr>
                <w:lang w:val="en-GB"/>
              </w:rPr>
              <w:t>0.252</w:t>
            </w:r>
            <w:r w:rsidRPr="00EF5533">
              <w:rPr>
                <w:lang w:val="en-GB"/>
              </w:rPr>
              <w:t xml:space="preserve"> ± </w:t>
            </w:r>
            <w:r>
              <w:rPr>
                <w:lang w:val="en-GB"/>
              </w:rPr>
              <w:t>0.005</w:t>
            </w:r>
          </w:p>
        </w:tc>
        <w:tc>
          <w:tcPr>
            <w:tcW w:w="1304" w:type="dxa"/>
            <w:tcBorders>
              <w:top w:val="dotted" w:sz="4" w:space="0" w:color="auto"/>
              <w:left w:val="nil"/>
              <w:bottom w:val="dotted" w:sz="4" w:space="0" w:color="auto"/>
              <w:right w:val="nil"/>
            </w:tcBorders>
            <w:vAlign w:val="center"/>
          </w:tcPr>
          <w:p w14:paraId="75281AFC" w14:textId="77777777" w:rsidR="00316ACB" w:rsidRPr="007B65AD" w:rsidRDefault="00316ACB" w:rsidP="00BC615E">
            <w:pPr>
              <w:pStyle w:val="PCJTable"/>
              <w:jc w:val="center"/>
              <w:rPr>
                <w:lang w:val="en-GB"/>
              </w:rPr>
            </w:pPr>
            <w:r>
              <w:rPr>
                <w:lang w:val="en-GB"/>
              </w:rPr>
              <w:t>0.226</w:t>
            </w:r>
            <w:r w:rsidRPr="00EF5533">
              <w:rPr>
                <w:lang w:val="en-GB"/>
              </w:rPr>
              <w:t xml:space="preserve"> ± </w:t>
            </w:r>
            <w:r>
              <w:rPr>
                <w:lang w:val="en-GB"/>
              </w:rPr>
              <w:t>0.009</w:t>
            </w:r>
          </w:p>
        </w:tc>
        <w:tc>
          <w:tcPr>
            <w:tcW w:w="1304" w:type="dxa"/>
            <w:tcBorders>
              <w:top w:val="dotted" w:sz="4" w:space="0" w:color="auto"/>
              <w:left w:val="nil"/>
              <w:bottom w:val="dotted" w:sz="4" w:space="0" w:color="auto"/>
              <w:right w:val="nil"/>
            </w:tcBorders>
            <w:vAlign w:val="center"/>
          </w:tcPr>
          <w:p w14:paraId="1EA01F59" w14:textId="77777777" w:rsidR="00316ACB" w:rsidRPr="007B65AD" w:rsidRDefault="00316ACB" w:rsidP="00BC615E">
            <w:pPr>
              <w:pStyle w:val="PCJTable"/>
              <w:jc w:val="center"/>
              <w:rPr>
                <w:lang w:val="en-GB"/>
              </w:rPr>
            </w:pPr>
            <w:r>
              <w:rPr>
                <w:lang w:val="en-GB"/>
              </w:rPr>
              <w:t>0.215</w:t>
            </w:r>
            <w:r w:rsidRPr="00EF5533">
              <w:rPr>
                <w:lang w:val="en-GB"/>
              </w:rPr>
              <w:t xml:space="preserve"> ± </w:t>
            </w:r>
            <w:r>
              <w:rPr>
                <w:lang w:val="en-GB"/>
              </w:rPr>
              <w:t>0.006</w:t>
            </w:r>
          </w:p>
        </w:tc>
      </w:tr>
      <w:tr w:rsidR="00316ACB" w:rsidRPr="001676AE" w14:paraId="2786FBAF" w14:textId="77777777" w:rsidTr="00BC615E">
        <w:trPr>
          <w:trHeight w:val="510"/>
        </w:trPr>
        <w:tc>
          <w:tcPr>
            <w:tcW w:w="1304" w:type="dxa"/>
            <w:tcBorders>
              <w:top w:val="dotted" w:sz="4" w:space="0" w:color="auto"/>
              <w:left w:val="nil"/>
              <w:bottom w:val="dotted" w:sz="4" w:space="0" w:color="auto"/>
              <w:right w:val="nil"/>
            </w:tcBorders>
            <w:vAlign w:val="center"/>
          </w:tcPr>
          <w:p w14:paraId="374FD351" w14:textId="77777777" w:rsidR="00316ACB" w:rsidRPr="007B65AD" w:rsidRDefault="00316ACB" w:rsidP="00BC615E">
            <w:pPr>
              <w:pStyle w:val="PCJTable"/>
              <w:rPr>
                <w:snapToGrid w:val="0"/>
                <w:color w:val="000000"/>
                <w:lang w:val="en-GB" w:eastAsia="de-DE" w:bidi="en-US"/>
              </w:rPr>
            </w:pPr>
            <w:r>
              <w:rPr>
                <w:snapToGrid w:val="0"/>
                <w:color w:val="000000"/>
                <w:lang w:val="en-GB" w:eastAsia="de-DE" w:bidi="en-US"/>
              </w:rPr>
              <w:t>Pollen dilution</w:t>
            </w:r>
          </w:p>
        </w:tc>
        <w:tc>
          <w:tcPr>
            <w:tcW w:w="1304" w:type="dxa"/>
            <w:gridSpan w:val="2"/>
            <w:tcBorders>
              <w:top w:val="dotted" w:sz="4" w:space="0" w:color="auto"/>
              <w:left w:val="nil"/>
              <w:bottom w:val="dotted" w:sz="4" w:space="0" w:color="auto"/>
              <w:right w:val="nil"/>
            </w:tcBorders>
            <w:vAlign w:val="center"/>
          </w:tcPr>
          <w:p w14:paraId="0C6A9BE0" w14:textId="77777777" w:rsidR="00316ACB" w:rsidRPr="007B65AD" w:rsidRDefault="00316ACB" w:rsidP="00BC615E">
            <w:pPr>
              <w:pStyle w:val="PCJTable"/>
              <w:jc w:val="center"/>
              <w:rPr>
                <w:lang w:val="en-GB"/>
              </w:rPr>
            </w:pPr>
            <w:r>
              <w:rPr>
                <w:lang w:val="en-GB"/>
              </w:rPr>
              <w:t>6.14</w:t>
            </w:r>
            <w:r w:rsidRPr="0011060E">
              <w:rPr>
                <w:lang w:val="en-GB"/>
              </w:rPr>
              <w:t xml:space="preserve"> ± </w:t>
            </w:r>
            <w:r>
              <w:rPr>
                <w:lang w:val="en-GB"/>
              </w:rPr>
              <w:t>0.40</w:t>
            </w:r>
          </w:p>
        </w:tc>
        <w:tc>
          <w:tcPr>
            <w:tcW w:w="1304" w:type="dxa"/>
            <w:tcBorders>
              <w:top w:val="dotted" w:sz="4" w:space="0" w:color="auto"/>
              <w:left w:val="nil"/>
              <w:bottom w:val="dotted" w:sz="4" w:space="0" w:color="auto"/>
              <w:right w:val="nil"/>
            </w:tcBorders>
            <w:vAlign w:val="center"/>
          </w:tcPr>
          <w:p w14:paraId="70EAA4DB" w14:textId="77777777" w:rsidR="00316ACB" w:rsidRPr="007B65AD" w:rsidRDefault="00316ACB" w:rsidP="00BC615E">
            <w:pPr>
              <w:pStyle w:val="PCJTable"/>
              <w:jc w:val="center"/>
              <w:rPr>
                <w:lang w:val="en-GB"/>
              </w:rPr>
            </w:pPr>
            <w:r>
              <w:rPr>
                <w:lang w:val="en-GB"/>
              </w:rPr>
              <w:t>8.08</w:t>
            </w:r>
            <w:r w:rsidRPr="0011060E">
              <w:rPr>
                <w:lang w:val="en-GB"/>
              </w:rPr>
              <w:t xml:space="preserve"> ± </w:t>
            </w:r>
            <w:r>
              <w:rPr>
                <w:lang w:val="en-GB"/>
              </w:rPr>
              <w:t>1.00</w:t>
            </w:r>
          </w:p>
        </w:tc>
        <w:tc>
          <w:tcPr>
            <w:tcW w:w="1304" w:type="dxa"/>
            <w:tcBorders>
              <w:top w:val="dotted" w:sz="4" w:space="0" w:color="auto"/>
              <w:left w:val="nil"/>
              <w:bottom w:val="dotted" w:sz="4" w:space="0" w:color="auto"/>
              <w:right w:val="nil"/>
            </w:tcBorders>
            <w:vAlign w:val="center"/>
          </w:tcPr>
          <w:p w14:paraId="74C36682" w14:textId="77777777" w:rsidR="00316ACB" w:rsidRPr="007B65AD" w:rsidRDefault="00316ACB" w:rsidP="00BC615E">
            <w:pPr>
              <w:pStyle w:val="PCJTable"/>
              <w:jc w:val="center"/>
              <w:rPr>
                <w:lang w:val="en-GB"/>
              </w:rPr>
            </w:pPr>
            <w:r>
              <w:rPr>
                <w:lang w:val="en-GB"/>
              </w:rPr>
              <w:t>5.58</w:t>
            </w:r>
            <w:r w:rsidRPr="00EF5533">
              <w:rPr>
                <w:lang w:val="en-GB"/>
              </w:rPr>
              <w:t xml:space="preserve"> ± </w:t>
            </w:r>
            <w:r>
              <w:rPr>
                <w:lang w:val="en-GB"/>
              </w:rPr>
              <w:t>0.34</w:t>
            </w:r>
          </w:p>
        </w:tc>
        <w:tc>
          <w:tcPr>
            <w:tcW w:w="1304" w:type="dxa"/>
            <w:tcBorders>
              <w:top w:val="dotted" w:sz="4" w:space="0" w:color="auto"/>
              <w:left w:val="nil"/>
              <w:bottom w:val="dotted" w:sz="4" w:space="0" w:color="auto"/>
              <w:right w:val="nil"/>
            </w:tcBorders>
            <w:vAlign w:val="center"/>
          </w:tcPr>
          <w:p w14:paraId="07407A4C" w14:textId="77777777" w:rsidR="00316ACB" w:rsidRPr="007B65AD" w:rsidRDefault="00316ACB" w:rsidP="00BC615E">
            <w:pPr>
              <w:pStyle w:val="PCJTable"/>
              <w:jc w:val="center"/>
              <w:rPr>
                <w:lang w:val="en-GB"/>
              </w:rPr>
            </w:pPr>
            <w:r>
              <w:rPr>
                <w:lang w:val="en-GB"/>
              </w:rPr>
              <w:t>6.29</w:t>
            </w:r>
            <w:r w:rsidRPr="00EF5533">
              <w:rPr>
                <w:lang w:val="en-GB"/>
              </w:rPr>
              <w:t xml:space="preserve"> ± </w:t>
            </w:r>
            <w:r>
              <w:rPr>
                <w:lang w:val="en-GB"/>
              </w:rPr>
              <w:t>0.37</w:t>
            </w:r>
          </w:p>
        </w:tc>
        <w:tc>
          <w:tcPr>
            <w:tcW w:w="1304" w:type="dxa"/>
            <w:tcBorders>
              <w:top w:val="dotted" w:sz="4" w:space="0" w:color="auto"/>
              <w:left w:val="nil"/>
              <w:bottom w:val="dotted" w:sz="4" w:space="0" w:color="auto"/>
              <w:right w:val="nil"/>
            </w:tcBorders>
            <w:vAlign w:val="center"/>
          </w:tcPr>
          <w:p w14:paraId="4FA06CD5" w14:textId="77777777" w:rsidR="00316ACB" w:rsidRPr="007B65AD" w:rsidRDefault="00316ACB" w:rsidP="00BC615E">
            <w:pPr>
              <w:pStyle w:val="PCJTable"/>
              <w:jc w:val="center"/>
              <w:rPr>
                <w:lang w:val="en-GB"/>
              </w:rPr>
            </w:pPr>
            <w:r>
              <w:rPr>
                <w:lang w:val="en-GB"/>
              </w:rPr>
              <w:t>7.87</w:t>
            </w:r>
            <w:r w:rsidRPr="00EF5533">
              <w:rPr>
                <w:lang w:val="en-GB"/>
              </w:rPr>
              <w:t xml:space="preserve"> ± </w:t>
            </w:r>
            <w:r>
              <w:rPr>
                <w:lang w:val="en-GB"/>
              </w:rPr>
              <w:t>0.61</w:t>
            </w:r>
          </w:p>
        </w:tc>
        <w:tc>
          <w:tcPr>
            <w:tcW w:w="1304" w:type="dxa"/>
            <w:tcBorders>
              <w:top w:val="dotted" w:sz="4" w:space="0" w:color="auto"/>
              <w:left w:val="nil"/>
              <w:bottom w:val="dotted" w:sz="4" w:space="0" w:color="auto"/>
              <w:right w:val="nil"/>
            </w:tcBorders>
            <w:vAlign w:val="center"/>
          </w:tcPr>
          <w:p w14:paraId="587BFC32" w14:textId="77777777" w:rsidR="00316ACB" w:rsidRPr="007B65AD" w:rsidRDefault="00316ACB" w:rsidP="00BC615E">
            <w:pPr>
              <w:pStyle w:val="PCJTable"/>
              <w:jc w:val="center"/>
              <w:rPr>
                <w:lang w:val="en-GB"/>
              </w:rPr>
            </w:pPr>
            <w:r>
              <w:rPr>
                <w:lang w:val="en-GB"/>
              </w:rPr>
              <w:t>6.62</w:t>
            </w:r>
            <w:r w:rsidRPr="00EF5533">
              <w:rPr>
                <w:lang w:val="en-GB"/>
              </w:rPr>
              <w:t xml:space="preserve"> ± </w:t>
            </w:r>
            <w:r>
              <w:rPr>
                <w:lang w:val="en-GB"/>
              </w:rPr>
              <w:t>0.86</w:t>
            </w:r>
          </w:p>
        </w:tc>
      </w:tr>
      <w:tr w:rsidR="00316ACB" w:rsidRPr="001676AE" w14:paraId="74ACCA83" w14:textId="77777777" w:rsidTr="00BC615E">
        <w:trPr>
          <w:trHeight w:val="510"/>
        </w:trPr>
        <w:tc>
          <w:tcPr>
            <w:tcW w:w="1304" w:type="dxa"/>
            <w:tcBorders>
              <w:top w:val="dotted" w:sz="4" w:space="0" w:color="auto"/>
              <w:left w:val="nil"/>
              <w:bottom w:val="dotted" w:sz="4" w:space="0" w:color="auto"/>
              <w:right w:val="nil"/>
            </w:tcBorders>
            <w:vAlign w:val="center"/>
          </w:tcPr>
          <w:p w14:paraId="0072232C" w14:textId="77777777" w:rsidR="00316ACB" w:rsidRPr="007B65AD" w:rsidRDefault="00316ACB" w:rsidP="00BC615E">
            <w:pPr>
              <w:pStyle w:val="PCJTable"/>
              <w:rPr>
                <w:snapToGrid w:val="0"/>
                <w:color w:val="000000"/>
                <w:lang w:val="en-GB" w:eastAsia="de-DE" w:bidi="en-US"/>
              </w:rPr>
            </w:pPr>
            <w:r>
              <w:rPr>
                <w:snapToGrid w:val="0"/>
                <w:color w:val="000000"/>
                <w:lang w:val="en-GB" w:eastAsia="de-DE" w:bidi="en-US"/>
              </w:rPr>
              <w:t>Pollen efficacy</w:t>
            </w:r>
          </w:p>
        </w:tc>
        <w:tc>
          <w:tcPr>
            <w:tcW w:w="1304" w:type="dxa"/>
            <w:gridSpan w:val="2"/>
            <w:tcBorders>
              <w:top w:val="dotted" w:sz="4" w:space="0" w:color="auto"/>
              <w:left w:val="nil"/>
              <w:bottom w:val="dotted" w:sz="4" w:space="0" w:color="auto"/>
              <w:right w:val="nil"/>
            </w:tcBorders>
            <w:vAlign w:val="center"/>
          </w:tcPr>
          <w:p w14:paraId="35BC041C" w14:textId="77777777" w:rsidR="00316ACB" w:rsidRPr="007B65AD" w:rsidRDefault="00316ACB" w:rsidP="00BC615E">
            <w:pPr>
              <w:pStyle w:val="PCJTable"/>
              <w:jc w:val="center"/>
              <w:rPr>
                <w:lang w:val="en-GB"/>
              </w:rPr>
            </w:pPr>
            <w:r>
              <w:rPr>
                <w:lang w:val="en-GB"/>
              </w:rPr>
              <w:t>0.581</w:t>
            </w:r>
            <w:r w:rsidRPr="0011060E">
              <w:rPr>
                <w:lang w:val="en-GB"/>
              </w:rPr>
              <w:t xml:space="preserve"> ± </w:t>
            </w:r>
            <w:r>
              <w:rPr>
                <w:lang w:val="en-GB"/>
              </w:rPr>
              <w:t>0.030</w:t>
            </w:r>
          </w:p>
        </w:tc>
        <w:tc>
          <w:tcPr>
            <w:tcW w:w="1304" w:type="dxa"/>
            <w:tcBorders>
              <w:top w:val="dotted" w:sz="4" w:space="0" w:color="auto"/>
              <w:left w:val="nil"/>
              <w:bottom w:val="dotted" w:sz="4" w:space="0" w:color="auto"/>
              <w:right w:val="nil"/>
            </w:tcBorders>
            <w:vAlign w:val="center"/>
          </w:tcPr>
          <w:p w14:paraId="08F677B3" w14:textId="77777777" w:rsidR="00316ACB" w:rsidRPr="007B65AD" w:rsidRDefault="00316ACB" w:rsidP="00BC615E">
            <w:pPr>
              <w:pStyle w:val="PCJTable"/>
              <w:jc w:val="center"/>
              <w:rPr>
                <w:lang w:val="en-GB"/>
              </w:rPr>
            </w:pPr>
            <w:r>
              <w:rPr>
                <w:lang w:val="en-GB"/>
              </w:rPr>
              <w:t>0.459</w:t>
            </w:r>
            <w:r w:rsidRPr="0011060E">
              <w:rPr>
                <w:lang w:val="en-GB"/>
              </w:rPr>
              <w:t xml:space="preserve"> ± </w:t>
            </w:r>
            <w:r>
              <w:rPr>
                <w:lang w:val="en-GB"/>
              </w:rPr>
              <w:t>0.038</w:t>
            </w:r>
          </w:p>
        </w:tc>
        <w:tc>
          <w:tcPr>
            <w:tcW w:w="1304" w:type="dxa"/>
            <w:tcBorders>
              <w:top w:val="dotted" w:sz="4" w:space="0" w:color="auto"/>
              <w:left w:val="nil"/>
              <w:bottom w:val="dotted" w:sz="4" w:space="0" w:color="auto"/>
              <w:right w:val="nil"/>
            </w:tcBorders>
            <w:vAlign w:val="center"/>
          </w:tcPr>
          <w:p w14:paraId="725ABE94" w14:textId="77777777" w:rsidR="00316ACB" w:rsidRPr="007B65AD" w:rsidRDefault="00316ACB" w:rsidP="00BC615E">
            <w:pPr>
              <w:pStyle w:val="PCJTable"/>
              <w:jc w:val="center"/>
              <w:rPr>
                <w:lang w:val="en-GB"/>
              </w:rPr>
            </w:pPr>
            <w:r>
              <w:rPr>
                <w:lang w:val="en-GB"/>
              </w:rPr>
              <w:t>0.447</w:t>
            </w:r>
            <w:r w:rsidRPr="00EF5533">
              <w:rPr>
                <w:lang w:val="en-GB"/>
              </w:rPr>
              <w:t xml:space="preserve"> ± </w:t>
            </w:r>
            <w:r>
              <w:rPr>
                <w:lang w:val="en-GB"/>
              </w:rPr>
              <w:t>0.032</w:t>
            </w:r>
          </w:p>
        </w:tc>
        <w:tc>
          <w:tcPr>
            <w:tcW w:w="1304" w:type="dxa"/>
            <w:tcBorders>
              <w:top w:val="dotted" w:sz="4" w:space="0" w:color="auto"/>
              <w:left w:val="nil"/>
              <w:bottom w:val="dotted" w:sz="4" w:space="0" w:color="auto"/>
              <w:right w:val="nil"/>
            </w:tcBorders>
            <w:vAlign w:val="center"/>
          </w:tcPr>
          <w:p w14:paraId="1E4E2895" w14:textId="77777777" w:rsidR="00316ACB" w:rsidRPr="007B65AD" w:rsidRDefault="00316ACB" w:rsidP="00BC615E">
            <w:pPr>
              <w:pStyle w:val="PCJTable"/>
              <w:jc w:val="center"/>
              <w:rPr>
                <w:lang w:val="en-GB"/>
              </w:rPr>
            </w:pPr>
            <w:r>
              <w:rPr>
                <w:lang w:val="en-GB"/>
              </w:rPr>
              <w:t>0.605</w:t>
            </w:r>
            <w:r w:rsidRPr="00EF5533">
              <w:rPr>
                <w:lang w:val="en-GB"/>
              </w:rPr>
              <w:t xml:space="preserve"> ± </w:t>
            </w:r>
            <w:r>
              <w:rPr>
                <w:lang w:val="en-GB"/>
              </w:rPr>
              <w:t>0.022</w:t>
            </w:r>
          </w:p>
        </w:tc>
        <w:tc>
          <w:tcPr>
            <w:tcW w:w="1304" w:type="dxa"/>
            <w:tcBorders>
              <w:top w:val="dotted" w:sz="4" w:space="0" w:color="auto"/>
              <w:left w:val="nil"/>
              <w:bottom w:val="dotted" w:sz="4" w:space="0" w:color="auto"/>
              <w:right w:val="nil"/>
            </w:tcBorders>
            <w:vAlign w:val="center"/>
          </w:tcPr>
          <w:p w14:paraId="37779680" w14:textId="77777777" w:rsidR="00316ACB" w:rsidRPr="007B65AD" w:rsidRDefault="00316ACB" w:rsidP="00BC615E">
            <w:pPr>
              <w:pStyle w:val="PCJTable"/>
              <w:jc w:val="center"/>
              <w:rPr>
                <w:lang w:val="en-GB"/>
              </w:rPr>
            </w:pPr>
            <w:r>
              <w:rPr>
                <w:lang w:val="en-GB"/>
              </w:rPr>
              <w:t>0.442</w:t>
            </w:r>
            <w:r w:rsidRPr="00EF5533">
              <w:rPr>
                <w:lang w:val="en-GB"/>
              </w:rPr>
              <w:t xml:space="preserve"> ± </w:t>
            </w:r>
            <w:r>
              <w:rPr>
                <w:lang w:val="en-GB"/>
              </w:rPr>
              <w:t>0.032</w:t>
            </w:r>
          </w:p>
        </w:tc>
        <w:tc>
          <w:tcPr>
            <w:tcW w:w="1304" w:type="dxa"/>
            <w:tcBorders>
              <w:top w:val="dotted" w:sz="4" w:space="0" w:color="auto"/>
              <w:left w:val="nil"/>
              <w:bottom w:val="dotted" w:sz="4" w:space="0" w:color="auto"/>
              <w:right w:val="nil"/>
            </w:tcBorders>
            <w:vAlign w:val="center"/>
          </w:tcPr>
          <w:p w14:paraId="01D57316" w14:textId="77777777" w:rsidR="00316ACB" w:rsidRPr="007B65AD" w:rsidRDefault="00316ACB" w:rsidP="00BC615E">
            <w:pPr>
              <w:pStyle w:val="PCJTable"/>
              <w:jc w:val="center"/>
              <w:rPr>
                <w:lang w:val="en-GB"/>
              </w:rPr>
            </w:pPr>
            <w:r>
              <w:rPr>
                <w:lang w:val="en-GB"/>
              </w:rPr>
              <w:t>0.388</w:t>
            </w:r>
            <w:r w:rsidRPr="00EF5533">
              <w:rPr>
                <w:lang w:val="en-GB"/>
              </w:rPr>
              <w:t xml:space="preserve"> ± </w:t>
            </w:r>
            <w:r>
              <w:rPr>
                <w:lang w:val="en-GB"/>
              </w:rPr>
              <w:t>0.037</w:t>
            </w:r>
          </w:p>
        </w:tc>
      </w:tr>
      <w:tr w:rsidR="00316ACB" w:rsidRPr="001676AE" w14:paraId="14E17AFC" w14:textId="77777777" w:rsidTr="00BC615E">
        <w:trPr>
          <w:trHeight w:val="510"/>
        </w:trPr>
        <w:tc>
          <w:tcPr>
            <w:tcW w:w="1304" w:type="dxa"/>
            <w:tcBorders>
              <w:top w:val="dotted" w:sz="4" w:space="0" w:color="auto"/>
              <w:left w:val="nil"/>
              <w:bottom w:val="dotted" w:sz="4" w:space="0" w:color="auto"/>
              <w:right w:val="nil"/>
            </w:tcBorders>
            <w:vAlign w:val="center"/>
          </w:tcPr>
          <w:p w14:paraId="23E1F449" w14:textId="77777777" w:rsidR="00316ACB" w:rsidRDefault="00316ACB" w:rsidP="00BC615E">
            <w:pPr>
              <w:pStyle w:val="PCJTable"/>
              <w:rPr>
                <w:snapToGrid w:val="0"/>
                <w:color w:val="000000"/>
                <w:lang w:val="en-GB" w:eastAsia="de-DE" w:bidi="en-US"/>
              </w:rPr>
            </w:pPr>
            <w:r>
              <w:rPr>
                <w:snapToGrid w:val="0"/>
                <w:color w:val="000000"/>
                <w:lang w:val="en-GB" w:eastAsia="de-DE" w:bidi="en-US"/>
              </w:rPr>
              <w:t>Larval ejection</w:t>
            </w:r>
          </w:p>
        </w:tc>
        <w:tc>
          <w:tcPr>
            <w:tcW w:w="1304" w:type="dxa"/>
            <w:gridSpan w:val="2"/>
            <w:tcBorders>
              <w:top w:val="dotted" w:sz="4" w:space="0" w:color="auto"/>
              <w:left w:val="nil"/>
              <w:bottom w:val="dotted" w:sz="4" w:space="0" w:color="auto"/>
              <w:right w:val="nil"/>
            </w:tcBorders>
            <w:vAlign w:val="center"/>
          </w:tcPr>
          <w:p w14:paraId="2E656645" w14:textId="77777777" w:rsidR="00316ACB" w:rsidRDefault="00316ACB" w:rsidP="00BC615E">
            <w:pPr>
              <w:pStyle w:val="PCJTable"/>
              <w:jc w:val="center"/>
              <w:rPr>
                <w:lang w:val="en-GB"/>
              </w:rPr>
            </w:pPr>
            <w:r>
              <w:rPr>
                <w:lang w:val="en-GB"/>
              </w:rPr>
              <w:t>0.984</w:t>
            </w:r>
            <w:r w:rsidRPr="0011060E">
              <w:rPr>
                <w:lang w:val="en-GB"/>
              </w:rPr>
              <w:t xml:space="preserve"> ± </w:t>
            </w:r>
            <w:r>
              <w:rPr>
                <w:lang w:val="en-GB"/>
              </w:rPr>
              <w:t>0.006</w:t>
            </w:r>
          </w:p>
        </w:tc>
        <w:tc>
          <w:tcPr>
            <w:tcW w:w="1304" w:type="dxa"/>
            <w:tcBorders>
              <w:top w:val="dotted" w:sz="4" w:space="0" w:color="auto"/>
              <w:left w:val="nil"/>
              <w:bottom w:val="dotted" w:sz="4" w:space="0" w:color="auto"/>
              <w:right w:val="nil"/>
            </w:tcBorders>
            <w:vAlign w:val="center"/>
          </w:tcPr>
          <w:p w14:paraId="03111F11" w14:textId="77777777" w:rsidR="00316ACB" w:rsidRDefault="00316ACB" w:rsidP="00BC615E">
            <w:pPr>
              <w:pStyle w:val="PCJTable"/>
              <w:jc w:val="center"/>
              <w:rPr>
                <w:lang w:val="en-GB"/>
              </w:rPr>
            </w:pPr>
            <w:r>
              <w:rPr>
                <w:lang w:val="en-GB"/>
              </w:rPr>
              <w:t>0.970</w:t>
            </w:r>
            <w:r w:rsidRPr="0011060E">
              <w:rPr>
                <w:lang w:val="en-GB"/>
              </w:rPr>
              <w:t xml:space="preserve"> ± </w:t>
            </w:r>
            <w:r>
              <w:rPr>
                <w:lang w:val="en-GB"/>
              </w:rPr>
              <w:t>0.010</w:t>
            </w:r>
          </w:p>
        </w:tc>
        <w:tc>
          <w:tcPr>
            <w:tcW w:w="1304" w:type="dxa"/>
            <w:tcBorders>
              <w:top w:val="dotted" w:sz="4" w:space="0" w:color="auto"/>
              <w:left w:val="nil"/>
              <w:bottom w:val="dotted" w:sz="4" w:space="0" w:color="auto"/>
              <w:right w:val="nil"/>
            </w:tcBorders>
            <w:vAlign w:val="center"/>
          </w:tcPr>
          <w:p w14:paraId="42E172EB" w14:textId="77777777" w:rsidR="00316ACB" w:rsidRDefault="00316ACB" w:rsidP="00BC615E">
            <w:pPr>
              <w:pStyle w:val="PCJTable"/>
              <w:jc w:val="center"/>
              <w:rPr>
                <w:lang w:val="en-GB"/>
              </w:rPr>
            </w:pPr>
            <w:r>
              <w:rPr>
                <w:lang w:val="en-GB"/>
              </w:rPr>
              <w:t>0.999</w:t>
            </w:r>
            <w:r w:rsidRPr="00EF5533">
              <w:rPr>
                <w:lang w:val="en-GB"/>
              </w:rPr>
              <w:t xml:space="preserve"> ± </w:t>
            </w:r>
            <w:r>
              <w:rPr>
                <w:lang w:val="en-GB"/>
              </w:rPr>
              <w:t>0.001</w:t>
            </w:r>
          </w:p>
        </w:tc>
        <w:tc>
          <w:tcPr>
            <w:tcW w:w="1304" w:type="dxa"/>
            <w:tcBorders>
              <w:top w:val="dotted" w:sz="4" w:space="0" w:color="auto"/>
              <w:left w:val="nil"/>
              <w:bottom w:val="dotted" w:sz="4" w:space="0" w:color="auto"/>
              <w:right w:val="nil"/>
            </w:tcBorders>
            <w:vAlign w:val="center"/>
          </w:tcPr>
          <w:p w14:paraId="5E026D80" w14:textId="77777777" w:rsidR="00316ACB" w:rsidRDefault="00316ACB" w:rsidP="00BC615E">
            <w:pPr>
              <w:pStyle w:val="PCJTable"/>
              <w:jc w:val="center"/>
              <w:rPr>
                <w:lang w:val="en-GB"/>
              </w:rPr>
            </w:pPr>
            <w:r>
              <w:rPr>
                <w:lang w:val="en-GB"/>
              </w:rPr>
              <w:t>0.969</w:t>
            </w:r>
            <w:r w:rsidRPr="00EF5533">
              <w:rPr>
                <w:lang w:val="en-GB"/>
              </w:rPr>
              <w:t xml:space="preserve"> ± </w:t>
            </w:r>
            <w:r>
              <w:rPr>
                <w:lang w:val="en-GB"/>
              </w:rPr>
              <w:t>0.007</w:t>
            </w:r>
          </w:p>
        </w:tc>
        <w:tc>
          <w:tcPr>
            <w:tcW w:w="1304" w:type="dxa"/>
            <w:tcBorders>
              <w:top w:val="dotted" w:sz="4" w:space="0" w:color="auto"/>
              <w:left w:val="nil"/>
              <w:bottom w:val="dotted" w:sz="4" w:space="0" w:color="auto"/>
              <w:right w:val="nil"/>
            </w:tcBorders>
            <w:vAlign w:val="center"/>
          </w:tcPr>
          <w:p w14:paraId="1E2FA6F6" w14:textId="77777777" w:rsidR="00316ACB" w:rsidRDefault="00316ACB" w:rsidP="00BC615E">
            <w:pPr>
              <w:pStyle w:val="PCJTable"/>
              <w:jc w:val="center"/>
              <w:rPr>
                <w:lang w:val="en-GB"/>
              </w:rPr>
            </w:pPr>
            <w:r>
              <w:rPr>
                <w:lang w:val="en-GB"/>
              </w:rPr>
              <w:t>0.889</w:t>
            </w:r>
            <w:r w:rsidRPr="00EF5533">
              <w:rPr>
                <w:lang w:val="en-GB"/>
              </w:rPr>
              <w:t xml:space="preserve"> ± </w:t>
            </w:r>
            <w:r>
              <w:rPr>
                <w:lang w:val="en-GB"/>
              </w:rPr>
              <w:t>0.053</w:t>
            </w:r>
          </w:p>
        </w:tc>
        <w:tc>
          <w:tcPr>
            <w:tcW w:w="1304" w:type="dxa"/>
            <w:tcBorders>
              <w:top w:val="dotted" w:sz="4" w:space="0" w:color="auto"/>
              <w:left w:val="nil"/>
              <w:bottom w:val="dotted" w:sz="4" w:space="0" w:color="auto"/>
              <w:right w:val="nil"/>
            </w:tcBorders>
            <w:vAlign w:val="center"/>
          </w:tcPr>
          <w:p w14:paraId="2524EE94" w14:textId="77777777" w:rsidR="00316ACB" w:rsidRDefault="00316ACB" w:rsidP="00BC615E">
            <w:pPr>
              <w:pStyle w:val="PCJTable"/>
              <w:jc w:val="center"/>
              <w:rPr>
                <w:lang w:val="en-GB"/>
              </w:rPr>
            </w:pPr>
            <w:r>
              <w:rPr>
                <w:lang w:val="en-GB"/>
              </w:rPr>
              <w:t>0.990</w:t>
            </w:r>
            <w:r w:rsidRPr="00EF5533">
              <w:rPr>
                <w:lang w:val="en-GB"/>
              </w:rPr>
              <w:t xml:space="preserve"> ± </w:t>
            </w:r>
            <w:r>
              <w:rPr>
                <w:lang w:val="en-GB"/>
              </w:rPr>
              <w:t>0.007</w:t>
            </w:r>
          </w:p>
        </w:tc>
      </w:tr>
      <w:tr w:rsidR="00316ACB" w:rsidRPr="001676AE" w14:paraId="6D051FFA" w14:textId="77777777" w:rsidTr="00BC615E">
        <w:trPr>
          <w:trHeight w:val="510"/>
        </w:trPr>
        <w:tc>
          <w:tcPr>
            <w:tcW w:w="1304" w:type="dxa"/>
            <w:tcBorders>
              <w:top w:val="dotted" w:sz="4" w:space="0" w:color="auto"/>
              <w:left w:val="nil"/>
              <w:bottom w:val="dotted" w:sz="4" w:space="0" w:color="auto"/>
              <w:right w:val="nil"/>
            </w:tcBorders>
            <w:vAlign w:val="center"/>
          </w:tcPr>
          <w:p w14:paraId="2937D982" w14:textId="77777777" w:rsidR="00316ACB" w:rsidRPr="007B65AD" w:rsidRDefault="00316ACB" w:rsidP="00BC615E">
            <w:pPr>
              <w:pStyle w:val="PCJTable"/>
              <w:rPr>
                <w:snapToGrid w:val="0"/>
                <w:color w:val="000000"/>
                <w:lang w:val="en-GB" w:eastAsia="de-DE" w:bidi="en-US"/>
              </w:rPr>
            </w:pPr>
            <w:r>
              <w:rPr>
                <w:snapToGrid w:val="0"/>
                <w:color w:val="000000"/>
                <w:lang w:val="en-GB" w:eastAsia="de-DE" w:bidi="en-US"/>
              </w:rPr>
              <w:t>Worker fat body content</w:t>
            </w:r>
          </w:p>
        </w:tc>
        <w:tc>
          <w:tcPr>
            <w:tcW w:w="1304" w:type="dxa"/>
            <w:gridSpan w:val="2"/>
            <w:tcBorders>
              <w:top w:val="dotted" w:sz="4" w:space="0" w:color="auto"/>
              <w:left w:val="nil"/>
              <w:bottom w:val="dotted" w:sz="4" w:space="0" w:color="auto"/>
              <w:right w:val="nil"/>
            </w:tcBorders>
            <w:vAlign w:val="center"/>
          </w:tcPr>
          <w:p w14:paraId="5EA02066" w14:textId="77777777" w:rsidR="00316ACB" w:rsidRPr="007B65AD" w:rsidRDefault="00316ACB" w:rsidP="00BC615E">
            <w:pPr>
              <w:pStyle w:val="PCJTable"/>
              <w:jc w:val="center"/>
              <w:rPr>
                <w:lang w:val="en-GB"/>
              </w:rPr>
            </w:pPr>
            <w:r>
              <w:rPr>
                <w:lang w:val="en-GB"/>
              </w:rPr>
              <w:t>0.131</w:t>
            </w:r>
            <w:r w:rsidRPr="0011060E">
              <w:rPr>
                <w:lang w:val="en-GB"/>
              </w:rPr>
              <w:t xml:space="preserve"> ± </w:t>
            </w:r>
            <w:r>
              <w:rPr>
                <w:lang w:val="en-GB"/>
              </w:rPr>
              <w:t>0.008</w:t>
            </w:r>
          </w:p>
        </w:tc>
        <w:tc>
          <w:tcPr>
            <w:tcW w:w="1304" w:type="dxa"/>
            <w:tcBorders>
              <w:top w:val="dotted" w:sz="4" w:space="0" w:color="auto"/>
              <w:left w:val="nil"/>
              <w:bottom w:val="dotted" w:sz="4" w:space="0" w:color="auto"/>
              <w:right w:val="nil"/>
            </w:tcBorders>
            <w:vAlign w:val="center"/>
          </w:tcPr>
          <w:p w14:paraId="4007D088" w14:textId="77777777" w:rsidR="00316ACB" w:rsidRPr="007B65AD" w:rsidRDefault="00316ACB" w:rsidP="00BC615E">
            <w:pPr>
              <w:pStyle w:val="PCJTable"/>
              <w:jc w:val="center"/>
              <w:rPr>
                <w:lang w:val="en-GB"/>
              </w:rPr>
            </w:pPr>
            <w:r>
              <w:rPr>
                <w:lang w:val="en-GB"/>
              </w:rPr>
              <w:t>0.159</w:t>
            </w:r>
            <w:r w:rsidRPr="0011060E">
              <w:rPr>
                <w:lang w:val="en-GB"/>
              </w:rPr>
              <w:t xml:space="preserve"> ± </w:t>
            </w:r>
            <w:r>
              <w:rPr>
                <w:lang w:val="en-GB"/>
              </w:rPr>
              <w:t>0.009</w:t>
            </w:r>
          </w:p>
        </w:tc>
        <w:tc>
          <w:tcPr>
            <w:tcW w:w="1304" w:type="dxa"/>
            <w:tcBorders>
              <w:top w:val="dotted" w:sz="4" w:space="0" w:color="auto"/>
              <w:left w:val="nil"/>
              <w:bottom w:val="dotted" w:sz="4" w:space="0" w:color="auto"/>
              <w:right w:val="nil"/>
            </w:tcBorders>
            <w:vAlign w:val="center"/>
          </w:tcPr>
          <w:p w14:paraId="06D7C554" w14:textId="77777777" w:rsidR="00316ACB" w:rsidRPr="007B65AD" w:rsidRDefault="00316ACB" w:rsidP="00BC615E">
            <w:pPr>
              <w:pStyle w:val="PCJTable"/>
              <w:jc w:val="center"/>
              <w:rPr>
                <w:lang w:val="en-GB"/>
              </w:rPr>
            </w:pPr>
            <w:r>
              <w:rPr>
                <w:lang w:val="en-GB"/>
              </w:rPr>
              <w:t>0.147</w:t>
            </w:r>
            <w:r w:rsidRPr="00EF5533">
              <w:rPr>
                <w:lang w:val="en-GB"/>
              </w:rPr>
              <w:t xml:space="preserve"> ± </w:t>
            </w:r>
            <w:r>
              <w:rPr>
                <w:lang w:val="en-GB"/>
              </w:rPr>
              <w:t>0.006</w:t>
            </w:r>
          </w:p>
        </w:tc>
        <w:tc>
          <w:tcPr>
            <w:tcW w:w="1304" w:type="dxa"/>
            <w:tcBorders>
              <w:top w:val="dotted" w:sz="4" w:space="0" w:color="auto"/>
              <w:left w:val="nil"/>
              <w:bottom w:val="dotted" w:sz="4" w:space="0" w:color="auto"/>
              <w:right w:val="nil"/>
            </w:tcBorders>
            <w:vAlign w:val="center"/>
          </w:tcPr>
          <w:p w14:paraId="1EB9EBC7" w14:textId="77777777" w:rsidR="00316ACB" w:rsidRPr="007B65AD" w:rsidRDefault="00316ACB" w:rsidP="00BC615E">
            <w:pPr>
              <w:pStyle w:val="PCJTable"/>
              <w:jc w:val="center"/>
              <w:rPr>
                <w:lang w:val="en-GB"/>
              </w:rPr>
            </w:pPr>
            <w:r>
              <w:rPr>
                <w:lang w:val="en-GB"/>
              </w:rPr>
              <w:t>0.138</w:t>
            </w:r>
            <w:r w:rsidRPr="00EF5533">
              <w:rPr>
                <w:lang w:val="en-GB"/>
              </w:rPr>
              <w:t xml:space="preserve"> ± </w:t>
            </w:r>
            <w:r>
              <w:rPr>
                <w:lang w:val="en-GB"/>
              </w:rPr>
              <w:t>0.007</w:t>
            </w:r>
          </w:p>
        </w:tc>
        <w:tc>
          <w:tcPr>
            <w:tcW w:w="1304" w:type="dxa"/>
            <w:tcBorders>
              <w:top w:val="dotted" w:sz="4" w:space="0" w:color="auto"/>
              <w:left w:val="nil"/>
              <w:bottom w:val="dotted" w:sz="4" w:space="0" w:color="auto"/>
              <w:right w:val="nil"/>
            </w:tcBorders>
            <w:vAlign w:val="center"/>
          </w:tcPr>
          <w:p w14:paraId="5D96F6FA" w14:textId="77777777" w:rsidR="00316ACB" w:rsidRPr="007B65AD" w:rsidRDefault="00316ACB" w:rsidP="00BC615E">
            <w:pPr>
              <w:pStyle w:val="PCJTable"/>
              <w:jc w:val="center"/>
              <w:rPr>
                <w:lang w:val="en-GB"/>
              </w:rPr>
            </w:pPr>
            <w:r>
              <w:rPr>
                <w:lang w:val="en-GB"/>
              </w:rPr>
              <w:t>0.166</w:t>
            </w:r>
            <w:r w:rsidRPr="00EF5533">
              <w:rPr>
                <w:lang w:val="en-GB"/>
              </w:rPr>
              <w:t xml:space="preserve"> ± </w:t>
            </w:r>
            <w:r>
              <w:rPr>
                <w:lang w:val="en-GB"/>
              </w:rPr>
              <w:t>0.009</w:t>
            </w:r>
          </w:p>
        </w:tc>
        <w:tc>
          <w:tcPr>
            <w:tcW w:w="1304" w:type="dxa"/>
            <w:tcBorders>
              <w:top w:val="dotted" w:sz="4" w:space="0" w:color="auto"/>
              <w:left w:val="nil"/>
              <w:bottom w:val="dotted" w:sz="4" w:space="0" w:color="auto"/>
              <w:right w:val="nil"/>
            </w:tcBorders>
            <w:vAlign w:val="center"/>
          </w:tcPr>
          <w:p w14:paraId="038DABD1" w14:textId="77777777" w:rsidR="00316ACB" w:rsidRPr="007B65AD" w:rsidRDefault="00316ACB" w:rsidP="00BC615E">
            <w:pPr>
              <w:pStyle w:val="PCJTable"/>
              <w:jc w:val="center"/>
              <w:rPr>
                <w:lang w:val="en-GB"/>
              </w:rPr>
            </w:pPr>
            <w:r>
              <w:rPr>
                <w:lang w:val="en-GB"/>
              </w:rPr>
              <w:t>0.131</w:t>
            </w:r>
            <w:r w:rsidRPr="00EF5533">
              <w:rPr>
                <w:lang w:val="en-GB"/>
              </w:rPr>
              <w:t xml:space="preserve"> ± </w:t>
            </w:r>
            <w:r>
              <w:rPr>
                <w:lang w:val="en-GB"/>
              </w:rPr>
              <w:t>0.006</w:t>
            </w:r>
          </w:p>
        </w:tc>
      </w:tr>
      <w:tr w:rsidR="00316ACB" w:rsidRPr="001676AE" w14:paraId="25F1EDDC" w14:textId="77777777" w:rsidTr="00BC615E">
        <w:trPr>
          <w:trHeight w:val="510"/>
        </w:trPr>
        <w:tc>
          <w:tcPr>
            <w:tcW w:w="1304" w:type="dxa"/>
            <w:tcBorders>
              <w:top w:val="dotted" w:sz="4" w:space="0" w:color="auto"/>
              <w:left w:val="nil"/>
              <w:bottom w:val="single" w:sz="4" w:space="0" w:color="auto"/>
              <w:right w:val="nil"/>
            </w:tcBorders>
            <w:vAlign w:val="center"/>
          </w:tcPr>
          <w:p w14:paraId="78A8BCB8" w14:textId="77777777" w:rsidR="00316ACB" w:rsidRPr="007B65AD" w:rsidRDefault="00316ACB" w:rsidP="00BC615E">
            <w:pPr>
              <w:pStyle w:val="PCJTable"/>
              <w:rPr>
                <w:snapToGrid w:val="0"/>
                <w:color w:val="000000"/>
                <w:lang w:val="en-GB" w:eastAsia="de-DE" w:bidi="en-US"/>
              </w:rPr>
            </w:pPr>
            <w:r>
              <w:rPr>
                <w:snapToGrid w:val="0"/>
                <w:color w:val="000000"/>
                <w:lang w:val="en-GB" w:eastAsia="de-DE" w:bidi="en-US"/>
              </w:rPr>
              <w:t>Male fat body content</w:t>
            </w:r>
          </w:p>
        </w:tc>
        <w:tc>
          <w:tcPr>
            <w:tcW w:w="1304" w:type="dxa"/>
            <w:gridSpan w:val="2"/>
            <w:tcBorders>
              <w:top w:val="dotted" w:sz="4" w:space="0" w:color="auto"/>
              <w:left w:val="nil"/>
              <w:bottom w:val="single" w:sz="4" w:space="0" w:color="auto"/>
              <w:right w:val="nil"/>
            </w:tcBorders>
            <w:vAlign w:val="center"/>
          </w:tcPr>
          <w:p w14:paraId="7C5CC544" w14:textId="77777777" w:rsidR="00316ACB" w:rsidRPr="004F4736" w:rsidRDefault="00316ACB" w:rsidP="00BC615E">
            <w:pPr>
              <w:pStyle w:val="PCJTable"/>
              <w:jc w:val="center"/>
              <w:rPr>
                <w:lang w:val="en-GB"/>
              </w:rPr>
            </w:pPr>
            <w:r w:rsidRPr="004F4736">
              <w:rPr>
                <w:lang w:val="en-GB"/>
              </w:rPr>
              <w:t>0.119 ± 0.016</w:t>
            </w:r>
          </w:p>
        </w:tc>
        <w:tc>
          <w:tcPr>
            <w:tcW w:w="1304" w:type="dxa"/>
            <w:tcBorders>
              <w:top w:val="dotted" w:sz="4" w:space="0" w:color="auto"/>
              <w:left w:val="nil"/>
              <w:bottom w:val="single" w:sz="4" w:space="0" w:color="auto"/>
              <w:right w:val="nil"/>
            </w:tcBorders>
            <w:vAlign w:val="center"/>
          </w:tcPr>
          <w:p w14:paraId="0E08CD99" w14:textId="77777777" w:rsidR="00316ACB" w:rsidRPr="004F4736" w:rsidRDefault="00316ACB" w:rsidP="00BC615E">
            <w:pPr>
              <w:pStyle w:val="PCJTable"/>
              <w:jc w:val="center"/>
              <w:rPr>
                <w:lang w:val="en-GB"/>
              </w:rPr>
            </w:pPr>
            <w:r w:rsidRPr="004F4736">
              <w:rPr>
                <w:lang w:val="en-GB"/>
              </w:rPr>
              <w:t>0.193 ± 0.022</w:t>
            </w:r>
          </w:p>
        </w:tc>
        <w:tc>
          <w:tcPr>
            <w:tcW w:w="1304" w:type="dxa"/>
            <w:tcBorders>
              <w:top w:val="dotted" w:sz="4" w:space="0" w:color="auto"/>
              <w:left w:val="nil"/>
              <w:bottom w:val="single" w:sz="4" w:space="0" w:color="auto"/>
              <w:right w:val="nil"/>
            </w:tcBorders>
            <w:vAlign w:val="center"/>
          </w:tcPr>
          <w:p w14:paraId="02C41EDB" w14:textId="77777777" w:rsidR="00316ACB" w:rsidRPr="004F4736" w:rsidRDefault="00316ACB" w:rsidP="00BC615E">
            <w:pPr>
              <w:pStyle w:val="PCJTable"/>
              <w:jc w:val="center"/>
              <w:rPr>
                <w:lang w:val="en-GB"/>
              </w:rPr>
            </w:pPr>
            <w:r w:rsidRPr="004F4736">
              <w:rPr>
                <w:lang w:val="en-GB"/>
              </w:rPr>
              <w:t>0.168 ± 0.020</w:t>
            </w:r>
          </w:p>
        </w:tc>
        <w:tc>
          <w:tcPr>
            <w:tcW w:w="1304" w:type="dxa"/>
            <w:tcBorders>
              <w:top w:val="dotted" w:sz="4" w:space="0" w:color="auto"/>
              <w:left w:val="nil"/>
              <w:bottom w:val="single" w:sz="4" w:space="0" w:color="auto"/>
              <w:right w:val="nil"/>
            </w:tcBorders>
            <w:vAlign w:val="center"/>
          </w:tcPr>
          <w:p w14:paraId="38E07AD8" w14:textId="77777777" w:rsidR="00316ACB" w:rsidRPr="007B65AD" w:rsidRDefault="00316ACB" w:rsidP="00BC615E">
            <w:pPr>
              <w:pStyle w:val="PCJTable"/>
              <w:jc w:val="center"/>
              <w:rPr>
                <w:lang w:val="en-GB"/>
              </w:rPr>
            </w:pPr>
            <w:r>
              <w:rPr>
                <w:lang w:val="en-GB"/>
              </w:rPr>
              <w:t>0.186</w:t>
            </w:r>
            <w:r w:rsidRPr="00EF5533">
              <w:rPr>
                <w:lang w:val="en-GB"/>
              </w:rPr>
              <w:t xml:space="preserve"> ± </w:t>
            </w:r>
            <w:r>
              <w:rPr>
                <w:lang w:val="en-GB"/>
              </w:rPr>
              <w:t>0.017</w:t>
            </w:r>
          </w:p>
        </w:tc>
        <w:tc>
          <w:tcPr>
            <w:tcW w:w="1304" w:type="dxa"/>
            <w:tcBorders>
              <w:top w:val="dotted" w:sz="4" w:space="0" w:color="auto"/>
              <w:left w:val="nil"/>
              <w:bottom w:val="single" w:sz="4" w:space="0" w:color="auto"/>
              <w:right w:val="nil"/>
            </w:tcBorders>
            <w:vAlign w:val="center"/>
          </w:tcPr>
          <w:p w14:paraId="16D58EA9" w14:textId="77777777" w:rsidR="00316ACB" w:rsidRPr="007B65AD" w:rsidRDefault="00316ACB" w:rsidP="00BC615E">
            <w:pPr>
              <w:pStyle w:val="PCJTable"/>
              <w:jc w:val="center"/>
              <w:rPr>
                <w:lang w:val="en-GB"/>
              </w:rPr>
            </w:pPr>
            <w:r>
              <w:rPr>
                <w:lang w:val="en-GB"/>
              </w:rPr>
              <w:t>0.213</w:t>
            </w:r>
            <w:r w:rsidRPr="00EF5533">
              <w:rPr>
                <w:lang w:val="en-GB"/>
              </w:rPr>
              <w:t xml:space="preserve"> ± </w:t>
            </w:r>
            <w:r>
              <w:rPr>
                <w:lang w:val="en-GB"/>
              </w:rPr>
              <w:t>0.021</w:t>
            </w:r>
          </w:p>
        </w:tc>
        <w:tc>
          <w:tcPr>
            <w:tcW w:w="1304" w:type="dxa"/>
            <w:tcBorders>
              <w:top w:val="dotted" w:sz="4" w:space="0" w:color="auto"/>
              <w:left w:val="nil"/>
              <w:bottom w:val="single" w:sz="4" w:space="0" w:color="auto"/>
              <w:right w:val="nil"/>
            </w:tcBorders>
            <w:vAlign w:val="center"/>
          </w:tcPr>
          <w:p w14:paraId="19CE99E0" w14:textId="77777777" w:rsidR="00316ACB" w:rsidRPr="007B65AD" w:rsidRDefault="00316ACB" w:rsidP="00BC615E">
            <w:pPr>
              <w:pStyle w:val="PCJTable"/>
              <w:jc w:val="center"/>
              <w:rPr>
                <w:lang w:val="en-GB"/>
              </w:rPr>
            </w:pPr>
            <w:r>
              <w:rPr>
                <w:lang w:val="en-GB"/>
              </w:rPr>
              <w:t>0.173</w:t>
            </w:r>
            <w:r w:rsidRPr="00EF5533">
              <w:rPr>
                <w:lang w:val="en-GB"/>
              </w:rPr>
              <w:t xml:space="preserve"> ± </w:t>
            </w:r>
            <w:r>
              <w:rPr>
                <w:lang w:val="en-GB"/>
              </w:rPr>
              <w:t>0.021</w:t>
            </w:r>
          </w:p>
        </w:tc>
      </w:tr>
    </w:tbl>
    <w:p w14:paraId="47DC5D0F" w14:textId="77777777" w:rsidR="005758AF" w:rsidRDefault="005758AF" w:rsidP="000C6D41">
      <w:pPr>
        <w:pStyle w:val="PCJtext"/>
        <w:rPr>
          <w:lang w:bidi="en-US"/>
        </w:rPr>
      </w:pPr>
    </w:p>
    <w:sectPr w:rsidR="005758AF" w:rsidSect="00CE127D">
      <w:headerReference w:type="first" r:id="rId98"/>
      <w:footerReference w:type="first" r:id="rId99"/>
      <w:type w:val="nextColumn"/>
      <w:pgSz w:w="11901" w:h="16817"/>
      <w:pgMar w:top="1440" w:right="1440" w:bottom="1440" w:left="1440" w:header="862"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BB13E" w14:textId="77777777" w:rsidR="001C1F5B" w:rsidRDefault="001C1F5B" w:rsidP="003741D9">
      <w:r>
        <w:separator/>
      </w:r>
    </w:p>
  </w:endnote>
  <w:endnote w:type="continuationSeparator" w:id="0">
    <w:p w14:paraId="2DC85214" w14:textId="77777777" w:rsidR="001C1F5B" w:rsidRDefault="001C1F5B" w:rsidP="0037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366204"/>
      <w:docPartObj>
        <w:docPartGallery w:val="Page Numbers (Bottom of Page)"/>
        <w:docPartUnique/>
      </w:docPartObj>
    </w:sdtPr>
    <w:sdtContent>
      <w:p w14:paraId="0B4C014A" w14:textId="77777777" w:rsidR="00707C2E" w:rsidRDefault="00707C2E">
        <w:pPr>
          <w:pStyle w:val="Footer"/>
          <w:jc w:val="center"/>
        </w:pPr>
        <w:r>
          <w:fldChar w:fldCharType="begin"/>
        </w:r>
        <w:r>
          <w:instrText>PAGE   \* MERGEFORMAT</w:instrText>
        </w:r>
        <w:r>
          <w:fldChar w:fldCharType="separate"/>
        </w:r>
        <w:r w:rsidR="00CE127D" w:rsidRPr="00CE127D">
          <w:rPr>
            <w:noProof/>
            <w:lang w:val="fr-FR"/>
          </w:rPr>
          <w:t>1</w:t>
        </w:r>
        <w:r>
          <w:fldChar w:fldCharType="end"/>
        </w:r>
      </w:p>
    </w:sdtContent>
  </w:sdt>
  <w:p w14:paraId="7DDA1CCA" w14:textId="77777777" w:rsidR="00707C2E" w:rsidRDefault="00707C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85C01" w14:textId="77777777" w:rsidR="001C1F5B" w:rsidRDefault="001C1F5B" w:rsidP="003741D9">
      <w:r>
        <w:separator/>
      </w:r>
    </w:p>
  </w:footnote>
  <w:footnote w:type="continuationSeparator" w:id="0">
    <w:p w14:paraId="43460616" w14:textId="77777777" w:rsidR="001C1F5B" w:rsidRDefault="001C1F5B" w:rsidP="00374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28E18" w14:textId="77777777" w:rsidR="00570E06" w:rsidRDefault="00570E06" w:rsidP="00570E06">
    <w:pPr>
      <w:pStyle w:val="Header"/>
      <w:tabs>
        <w:tab w:val="clear" w:pos="9072"/>
        <w:tab w:val="left" w:pos="8204"/>
      </w:tabs>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057073743">
    <w:abstractNumId w:val="1"/>
  </w:num>
  <w:num w:numId="2" w16cid:durableId="193888091">
    <w:abstractNumId w:val="2"/>
  </w:num>
  <w:num w:numId="3" w16cid:durableId="1179588412">
    <w:abstractNumId w:val="3"/>
  </w:num>
  <w:num w:numId="4" w16cid:durableId="1040666361">
    <w:abstractNumId w:val="6"/>
  </w:num>
  <w:num w:numId="5" w16cid:durableId="1744909484">
    <w:abstractNumId w:val="4"/>
  </w:num>
  <w:num w:numId="6" w16cid:durableId="996614697">
    <w:abstractNumId w:val="5"/>
  </w:num>
  <w:num w:numId="7" w16cid:durableId="109281815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ément TOURBEZ">
    <w15:presenceInfo w15:providerId="AD" w15:userId="S::534218@umons.ac.be::9b03566b-7499-4193-9227-2ef87d3377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linkStyles/>
  <w:trackRevisions/>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274"/>
    <w:rsid w:val="00004AFA"/>
    <w:rsid w:val="000053E2"/>
    <w:rsid w:val="0000701E"/>
    <w:rsid w:val="00022C6B"/>
    <w:rsid w:val="00025259"/>
    <w:rsid w:val="00027FFC"/>
    <w:rsid w:val="000321C2"/>
    <w:rsid w:val="000457A8"/>
    <w:rsid w:val="00045F96"/>
    <w:rsid w:val="00046542"/>
    <w:rsid w:val="000573A1"/>
    <w:rsid w:val="00057C0E"/>
    <w:rsid w:val="00061178"/>
    <w:rsid w:val="000615A3"/>
    <w:rsid w:val="000662A4"/>
    <w:rsid w:val="0007047E"/>
    <w:rsid w:val="00070D43"/>
    <w:rsid w:val="00071568"/>
    <w:rsid w:val="000A54AB"/>
    <w:rsid w:val="000A58AA"/>
    <w:rsid w:val="000B2BE9"/>
    <w:rsid w:val="000B34E5"/>
    <w:rsid w:val="000B6E7E"/>
    <w:rsid w:val="000C44D2"/>
    <w:rsid w:val="000C5FFF"/>
    <w:rsid w:val="000C6D41"/>
    <w:rsid w:val="000D07E4"/>
    <w:rsid w:val="000E0CE1"/>
    <w:rsid w:val="000E1AB5"/>
    <w:rsid w:val="000E2524"/>
    <w:rsid w:val="000E39AB"/>
    <w:rsid w:val="00106A0B"/>
    <w:rsid w:val="001205B7"/>
    <w:rsid w:val="00125D61"/>
    <w:rsid w:val="00127BA8"/>
    <w:rsid w:val="00131F11"/>
    <w:rsid w:val="00137505"/>
    <w:rsid w:val="00144E9F"/>
    <w:rsid w:val="001472CC"/>
    <w:rsid w:val="0015166D"/>
    <w:rsid w:val="001555AC"/>
    <w:rsid w:val="00156593"/>
    <w:rsid w:val="00171362"/>
    <w:rsid w:val="001875B8"/>
    <w:rsid w:val="001901AF"/>
    <w:rsid w:val="00195186"/>
    <w:rsid w:val="00196480"/>
    <w:rsid w:val="001A0C05"/>
    <w:rsid w:val="001A13F4"/>
    <w:rsid w:val="001A150B"/>
    <w:rsid w:val="001A3816"/>
    <w:rsid w:val="001A6502"/>
    <w:rsid w:val="001A70AB"/>
    <w:rsid w:val="001C1F5B"/>
    <w:rsid w:val="001C411B"/>
    <w:rsid w:val="001C427F"/>
    <w:rsid w:val="001C6BD5"/>
    <w:rsid w:val="001E0BC5"/>
    <w:rsid w:val="001E76A4"/>
    <w:rsid w:val="001F071C"/>
    <w:rsid w:val="001F3775"/>
    <w:rsid w:val="001F6B90"/>
    <w:rsid w:val="00205BDD"/>
    <w:rsid w:val="00212C66"/>
    <w:rsid w:val="00220EEE"/>
    <w:rsid w:val="002224D3"/>
    <w:rsid w:val="0023282D"/>
    <w:rsid w:val="00234CCE"/>
    <w:rsid w:val="00236B5F"/>
    <w:rsid w:val="00241AC8"/>
    <w:rsid w:val="00241D33"/>
    <w:rsid w:val="002430DE"/>
    <w:rsid w:val="00245BB0"/>
    <w:rsid w:val="00254714"/>
    <w:rsid w:val="0026637A"/>
    <w:rsid w:val="002663DF"/>
    <w:rsid w:val="0027116C"/>
    <w:rsid w:val="0027416F"/>
    <w:rsid w:val="002754C3"/>
    <w:rsid w:val="00275F80"/>
    <w:rsid w:val="00280F65"/>
    <w:rsid w:val="002811F0"/>
    <w:rsid w:val="0028219B"/>
    <w:rsid w:val="00292630"/>
    <w:rsid w:val="0029575A"/>
    <w:rsid w:val="002B1CF7"/>
    <w:rsid w:val="002B68D3"/>
    <w:rsid w:val="002B6DD9"/>
    <w:rsid w:val="002C1049"/>
    <w:rsid w:val="002C3AC7"/>
    <w:rsid w:val="002C4F33"/>
    <w:rsid w:val="002D0AE2"/>
    <w:rsid w:val="002D268D"/>
    <w:rsid w:val="002D28F7"/>
    <w:rsid w:val="002E30EB"/>
    <w:rsid w:val="002E7D8D"/>
    <w:rsid w:val="002F62E1"/>
    <w:rsid w:val="00300577"/>
    <w:rsid w:val="003036A4"/>
    <w:rsid w:val="00305356"/>
    <w:rsid w:val="0030683E"/>
    <w:rsid w:val="003145CC"/>
    <w:rsid w:val="00316ACB"/>
    <w:rsid w:val="00316FC6"/>
    <w:rsid w:val="00317F77"/>
    <w:rsid w:val="00323EFF"/>
    <w:rsid w:val="00330480"/>
    <w:rsid w:val="003312A9"/>
    <w:rsid w:val="00335BF7"/>
    <w:rsid w:val="003536D6"/>
    <w:rsid w:val="00361965"/>
    <w:rsid w:val="00366B24"/>
    <w:rsid w:val="003741D9"/>
    <w:rsid w:val="003755FF"/>
    <w:rsid w:val="00375EA7"/>
    <w:rsid w:val="00380BE6"/>
    <w:rsid w:val="00382105"/>
    <w:rsid w:val="003821CF"/>
    <w:rsid w:val="0038296F"/>
    <w:rsid w:val="00385C5D"/>
    <w:rsid w:val="00387119"/>
    <w:rsid w:val="00393D16"/>
    <w:rsid w:val="00395A13"/>
    <w:rsid w:val="00396E1B"/>
    <w:rsid w:val="003A4FC8"/>
    <w:rsid w:val="003A557F"/>
    <w:rsid w:val="003C1028"/>
    <w:rsid w:val="003C4C84"/>
    <w:rsid w:val="003C4F12"/>
    <w:rsid w:val="003D2BC9"/>
    <w:rsid w:val="003F1E6E"/>
    <w:rsid w:val="003F2EE3"/>
    <w:rsid w:val="00402BA8"/>
    <w:rsid w:val="004032DE"/>
    <w:rsid w:val="00405141"/>
    <w:rsid w:val="0040759D"/>
    <w:rsid w:val="004104F4"/>
    <w:rsid w:val="00410973"/>
    <w:rsid w:val="00411CD8"/>
    <w:rsid w:val="00414B24"/>
    <w:rsid w:val="00425F47"/>
    <w:rsid w:val="004331AB"/>
    <w:rsid w:val="00433A7F"/>
    <w:rsid w:val="00434C83"/>
    <w:rsid w:val="00435B43"/>
    <w:rsid w:val="004376A3"/>
    <w:rsid w:val="00443A7C"/>
    <w:rsid w:val="00446708"/>
    <w:rsid w:val="004568D4"/>
    <w:rsid w:val="00460A6F"/>
    <w:rsid w:val="00466CE8"/>
    <w:rsid w:val="0047167D"/>
    <w:rsid w:val="00472943"/>
    <w:rsid w:val="004731F7"/>
    <w:rsid w:val="00474C7E"/>
    <w:rsid w:val="0047628C"/>
    <w:rsid w:val="004777A6"/>
    <w:rsid w:val="0048094C"/>
    <w:rsid w:val="004811CF"/>
    <w:rsid w:val="00484108"/>
    <w:rsid w:val="00484386"/>
    <w:rsid w:val="0048459F"/>
    <w:rsid w:val="0048482A"/>
    <w:rsid w:val="00497626"/>
    <w:rsid w:val="004A1165"/>
    <w:rsid w:val="004A4AC1"/>
    <w:rsid w:val="004A6031"/>
    <w:rsid w:val="004B3D19"/>
    <w:rsid w:val="004C0B1C"/>
    <w:rsid w:val="004C5E20"/>
    <w:rsid w:val="004D25F0"/>
    <w:rsid w:val="004D2CED"/>
    <w:rsid w:val="004D35BE"/>
    <w:rsid w:val="004E0BE1"/>
    <w:rsid w:val="004E5379"/>
    <w:rsid w:val="004E5E74"/>
    <w:rsid w:val="004E7829"/>
    <w:rsid w:val="004F4736"/>
    <w:rsid w:val="004F5067"/>
    <w:rsid w:val="004F6D15"/>
    <w:rsid w:val="005073B1"/>
    <w:rsid w:val="005106BF"/>
    <w:rsid w:val="00514BFF"/>
    <w:rsid w:val="0051642B"/>
    <w:rsid w:val="00516E4A"/>
    <w:rsid w:val="005266A2"/>
    <w:rsid w:val="0053376D"/>
    <w:rsid w:val="00533E54"/>
    <w:rsid w:val="005341EB"/>
    <w:rsid w:val="00546F36"/>
    <w:rsid w:val="0055088E"/>
    <w:rsid w:val="00551172"/>
    <w:rsid w:val="00562E1B"/>
    <w:rsid w:val="005630CD"/>
    <w:rsid w:val="0056489C"/>
    <w:rsid w:val="00567BF7"/>
    <w:rsid w:val="00567E18"/>
    <w:rsid w:val="00570E06"/>
    <w:rsid w:val="00574192"/>
    <w:rsid w:val="005758AF"/>
    <w:rsid w:val="00581C7F"/>
    <w:rsid w:val="00582971"/>
    <w:rsid w:val="0058430E"/>
    <w:rsid w:val="00586742"/>
    <w:rsid w:val="005A0716"/>
    <w:rsid w:val="005A6AE5"/>
    <w:rsid w:val="005B2FDE"/>
    <w:rsid w:val="005B36E1"/>
    <w:rsid w:val="005B377E"/>
    <w:rsid w:val="005D7916"/>
    <w:rsid w:val="005E24DA"/>
    <w:rsid w:val="005E2BEF"/>
    <w:rsid w:val="005E7CDB"/>
    <w:rsid w:val="005F1219"/>
    <w:rsid w:val="005F2701"/>
    <w:rsid w:val="005F6B4E"/>
    <w:rsid w:val="00600115"/>
    <w:rsid w:val="006008B2"/>
    <w:rsid w:val="00605B0C"/>
    <w:rsid w:val="00612442"/>
    <w:rsid w:val="00616EAF"/>
    <w:rsid w:val="0063782D"/>
    <w:rsid w:val="006408EE"/>
    <w:rsid w:val="00643AEA"/>
    <w:rsid w:val="00643EAC"/>
    <w:rsid w:val="00644408"/>
    <w:rsid w:val="006468BE"/>
    <w:rsid w:val="00646965"/>
    <w:rsid w:val="00652B60"/>
    <w:rsid w:val="006660E1"/>
    <w:rsid w:val="00670C80"/>
    <w:rsid w:val="00674465"/>
    <w:rsid w:val="00692A5C"/>
    <w:rsid w:val="00692F13"/>
    <w:rsid w:val="00694501"/>
    <w:rsid w:val="00697CBB"/>
    <w:rsid w:val="006A0775"/>
    <w:rsid w:val="006A3244"/>
    <w:rsid w:val="006A34D5"/>
    <w:rsid w:val="006A4D45"/>
    <w:rsid w:val="006B083D"/>
    <w:rsid w:val="006C032F"/>
    <w:rsid w:val="006C10A3"/>
    <w:rsid w:val="006C1562"/>
    <w:rsid w:val="006C2EA3"/>
    <w:rsid w:val="006C59CE"/>
    <w:rsid w:val="006E01DC"/>
    <w:rsid w:val="006E1F04"/>
    <w:rsid w:val="006E5356"/>
    <w:rsid w:val="006F0623"/>
    <w:rsid w:val="006F0B9C"/>
    <w:rsid w:val="006F2F49"/>
    <w:rsid w:val="006F3DFD"/>
    <w:rsid w:val="006F6396"/>
    <w:rsid w:val="0070259F"/>
    <w:rsid w:val="00705110"/>
    <w:rsid w:val="007061F2"/>
    <w:rsid w:val="00707C2E"/>
    <w:rsid w:val="00711153"/>
    <w:rsid w:val="00716328"/>
    <w:rsid w:val="00720299"/>
    <w:rsid w:val="007213FF"/>
    <w:rsid w:val="00722F76"/>
    <w:rsid w:val="007348EF"/>
    <w:rsid w:val="00741B06"/>
    <w:rsid w:val="0074399A"/>
    <w:rsid w:val="00744936"/>
    <w:rsid w:val="007506BF"/>
    <w:rsid w:val="007549E1"/>
    <w:rsid w:val="00766EF3"/>
    <w:rsid w:val="007729DE"/>
    <w:rsid w:val="0077342A"/>
    <w:rsid w:val="0078089B"/>
    <w:rsid w:val="0078100C"/>
    <w:rsid w:val="007817BA"/>
    <w:rsid w:val="007846A3"/>
    <w:rsid w:val="00790527"/>
    <w:rsid w:val="00792449"/>
    <w:rsid w:val="0079372D"/>
    <w:rsid w:val="007A0559"/>
    <w:rsid w:val="007A6210"/>
    <w:rsid w:val="007B0B53"/>
    <w:rsid w:val="007B395A"/>
    <w:rsid w:val="007B4528"/>
    <w:rsid w:val="007B4B07"/>
    <w:rsid w:val="007B4E0F"/>
    <w:rsid w:val="007B5211"/>
    <w:rsid w:val="007B766C"/>
    <w:rsid w:val="007C0417"/>
    <w:rsid w:val="007C139B"/>
    <w:rsid w:val="007C1D8B"/>
    <w:rsid w:val="007C3DBB"/>
    <w:rsid w:val="007C518C"/>
    <w:rsid w:val="007D1596"/>
    <w:rsid w:val="007D64C4"/>
    <w:rsid w:val="007E09CF"/>
    <w:rsid w:val="007E51DC"/>
    <w:rsid w:val="007E5E93"/>
    <w:rsid w:val="007F5AAE"/>
    <w:rsid w:val="007F6545"/>
    <w:rsid w:val="00803C5D"/>
    <w:rsid w:val="008061D2"/>
    <w:rsid w:val="00806E06"/>
    <w:rsid w:val="008140BF"/>
    <w:rsid w:val="008151BC"/>
    <w:rsid w:val="008171F4"/>
    <w:rsid w:val="00822B6B"/>
    <w:rsid w:val="00825C78"/>
    <w:rsid w:val="008263E4"/>
    <w:rsid w:val="00830520"/>
    <w:rsid w:val="00836A3F"/>
    <w:rsid w:val="008375AE"/>
    <w:rsid w:val="00840378"/>
    <w:rsid w:val="00840A84"/>
    <w:rsid w:val="0084203A"/>
    <w:rsid w:val="0084482A"/>
    <w:rsid w:val="008465EA"/>
    <w:rsid w:val="00853140"/>
    <w:rsid w:val="008532C3"/>
    <w:rsid w:val="00853768"/>
    <w:rsid w:val="00855A49"/>
    <w:rsid w:val="00856214"/>
    <w:rsid w:val="00863E9F"/>
    <w:rsid w:val="008701AA"/>
    <w:rsid w:val="00885AE6"/>
    <w:rsid w:val="00885B39"/>
    <w:rsid w:val="0089015A"/>
    <w:rsid w:val="00890641"/>
    <w:rsid w:val="00891E96"/>
    <w:rsid w:val="00895C11"/>
    <w:rsid w:val="008A3AB8"/>
    <w:rsid w:val="008B0043"/>
    <w:rsid w:val="008B0994"/>
    <w:rsid w:val="008B4408"/>
    <w:rsid w:val="008B7A1B"/>
    <w:rsid w:val="008D5A87"/>
    <w:rsid w:val="008E6C07"/>
    <w:rsid w:val="008F127C"/>
    <w:rsid w:val="008F2AD3"/>
    <w:rsid w:val="00903F27"/>
    <w:rsid w:val="0090553A"/>
    <w:rsid w:val="00913AA4"/>
    <w:rsid w:val="00935B3D"/>
    <w:rsid w:val="00964A5C"/>
    <w:rsid w:val="00966FC8"/>
    <w:rsid w:val="00972FCB"/>
    <w:rsid w:val="00982BA4"/>
    <w:rsid w:val="00985EFD"/>
    <w:rsid w:val="00991097"/>
    <w:rsid w:val="009922A9"/>
    <w:rsid w:val="0099388E"/>
    <w:rsid w:val="00995478"/>
    <w:rsid w:val="00995ECD"/>
    <w:rsid w:val="009971DC"/>
    <w:rsid w:val="00997B27"/>
    <w:rsid w:val="009A341E"/>
    <w:rsid w:val="009A614F"/>
    <w:rsid w:val="009A7054"/>
    <w:rsid w:val="009C03A0"/>
    <w:rsid w:val="009C1B3B"/>
    <w:rsid w:val="009C1C01"/>
    <w:rsid w:val="009C2404"/>
    <w:rsid w:val="009C444E"/>
    <w:rsid w:val="009D1ED1"/>
    <w:rsid w:val="009D3967"/>
    <w:rsid w:val="009D5656"/>
    <w:rsid w:val="009D6FE6"/>
    <w:rsid w:val="009E3BF4"/>
    <w:rsid w:val="009E5A6C"/>
    <w:rsid w:val="009F5C4F"/>
    <w:rsid w:val="00A01AC2"/>
    <w:rsid w:val="00A0505F"/>
    <w:rsid w:val="00A15ED5"/>
    <w:rsid w:val="00A30F8B"/>
    <w:rsid w:val="00A44943"/>
    <w:rsid w:val="00A467A5"/>
    <w:rsid w:val="00A539C2"/>
    <w:rsid w:val="00A61BB6"/>
    <w:rsid w:val="00A61E40"/>
    <w:rsid w:val="00A64E22"/>
    <w:rsid w:val="00A66BC7"/>
    <w:rsid w:val="00A72084"/>
    <w:rsid w:val="00A74712"/>
    <w:rsid w:val="00A76A55"/>
    <w:rsid w:val="00A81F52"/>
    <w:rsid w:val="00A82864"/>
    <w:rsid w:val="00A8727A"/>
    <w:rsid w:val="00A96E47"/>
    <w:rsid w:val="00AA11EA"/>
    <w:rsid w:val="00AA2298"/>
    <w:rsid w:val="00AA2480"/>
    <w:rsid w:val="00AA25D2"/>
    <w:rsid w:val="00AA52E8"/>
    <w:rsid w:val="00AA6820"/>
    <w:rsid w:val="00AB2E30"/>
    <w:rsid w:val="00AB33D4"/>
    <w:rsid w:val="00AB584D"/>
    <w:rsid w:val="00AB6E14"/>
    <w:rsid w:val="00AC26EE"/>
    <w:rsid w:val="00AC4346"/>
    <w:rsid w:val="00AC57B4"/>
    <w:rsid w:val="00AC61D3"/>
    <w:rsid w:val="00AE1837"/>
    <w:rsid w:val="00AE3025"/>
    <w:rsid w:val="00AF16DC"/>
    <w:rsid w:val="00AF660F"/>
    <w:rsid w:val="00AF6FC4"/>
    <w:rsid w:val="00B11BE9"/>
    <w:rsid w:val="00B14FD4"/>
    <w:rsid w:val="00B17E6F"/>
    <w:rsid w:val="00B335EA"/>
    <w:rsid w:val="00B516EB"/>
    <w:rsid w:val="00B734C0"/>
    <w:rsid w:val="00B73CEC"/>
    <w:rsid w:val="00B7526F"/>
    <w:rsid w:val="00B76DDF"/>
    <w:rsid w:val="00B82891"/>
    <w:rsid w:val="00B83385"/>
    <w:rsid w:val="00B92E0E"/>
    <w:rsid w:val="00B95D94"/>
    <w:rsid w:val="00B96337"/>
    <w:rsid w:val="00BA20F9"/>
    <w:rsid w:val="00BB5A4F"/>
    <w:rsid w:val="00BB7A25"/>
    <w:rsid w:val="00BC0352"/>
    <w:rsid w:val="00BC0C69"/>
    <w:rsid w:val="00BC0D10"/>
    <w:rsid w:val="00BC589C"/>
    <w:rsid w:val="00BC685D"/>
    <w:rsid w:val="00BD41FB"/>
    <w:rsid w:val="00BE4B98"/>
    <w:rsid w:val="00BE6395"/>
    <w:rsid w:val="00BF1114"/>
    <w:rsid w:val="00BF37A5"/>
    <w:rsid w:val="00BF389C"/>
    <w:rsid w:val="00C17125"/>
    <w:rsid w:val="00C25519"/>
    <w:rsid w:val="00C25870"/>
    <w:rsid w:val="00C25C27"/>
    <w:rsid w:val="00C31EAD"/>
    <w:rsid w:val="00C35CA7"/>
    <w:rsid w:val="00C408D2"/>
    <w:rsid w:val="00C43A72"/>
    <w:rsid w:val="00C43DB7"/>
    <w:rsid w:val="00C44D61"/>
    <w:rsid w:val="00C5008D"/>
    <w:rsid w:val="00C52759"/>
    <w:rsid w:val="00C52792"/>
    <w:rsid w:val="00C627A3"/>
    <w:rsid w:val="00C62D20"/>
    <w:rsid w:val="00C65B29"/>
    <w:rsid w:val="00C65C53"/>
    <w:rsid w:val="00C7255C"/>
    <w:rsid w:val="00C749F2"/>
    <w:rsid w:val="00C764E3"/>
    <w:rsid w:val="00C832F7"/>
    <w:rsid w:val="00C85379"/>
    <w:rsid w:val="00C85581"/>
    <w:rsid w:val="00C87C09"/>
    <w:rsid w:val="00C95D52"/>
    <w:rsid w:val="00C97D78"/>
    <w:rsid w:val="00CA0DCD"/>
    <w:rsid w:val="00CA2ACA"/>
    <w:rsid w:val="00CC03F2"/>
    <w:rsid w:val="00CC1AC7"/>
    <w:rsid w:val="00CD294D"/>
    <w:rsid w:val="00CE127D"/>
    <w:rsid w:val="00CE1D7F"/>
    <w:rsid w:val="00CE5981"/>
    <w:rsid w:val="00CE661A"/>
    <w:rsid w:val="00CF112E"/>
    <w:rsid w:val="00CF78C9"/>
    <w:rsid w:val="00D00C90"/>
    <w:rsid w:val="00D0242A"/>
    <w:rsid w:val="00D0313B"/>
    <w:rsid w:val="00D12FD6"/>
    <w:rsid w:val="00D14E4B"/>
    <w:rsid w:val="00D17146"/>
    <w:rsid w:val="00D212CF"/>
    <w:rsid w:val="00D22F3F"/>
    <w:rsid w:val="00D32CB5"/>
    <w:rsid w:val="00D36635"/>
    <w:rsid w:val="00D45F2D"/>
    <w:rsid w:val="00D505CD"/>
    <w:rsid w:val="00D61FB2"/>
    <w:rsid w:val="00D6401B"/>
    <w:rsid w:val="00D6408A"/>
    <w:rsid w:val="00D65FFD"/>
    <w:rsid w:val="00D700C9"/>
    <w:rsid w:val="00D7219F"/>
    <w:rsid w:val="00D74F77"/>
    <w:rsid w:val="00D76DD4"/>
    <w:rsid w:val="00D77D58"/>
    <w:rsid w:val="00D82414"/>
    <w:rsid w:val="00D91FAD"/>
    <w:rsid w:val="00D97FBA"/>
    <w:rsid w:val="00DA4758"/>
    <w:rsid w:val="00DB0B41"/>
    <w:rsid w:val="00DC18D0"/>
    <w:rsid w:val="00DC1A93"/>
    <w:rsid w:val="00DC2B7B"/>
    <w:rsid w:val="00DC55B6"/>
    <w:rsid w:val="00DD3ECD"/>
    <w:rsid w:val="00DD3F95"/>
    <w:rsid w:val="00DD5523"/>
    <w:rsid w:val="00DD5AF4"/>
    <w:rsid w:val="00DD64C4"/>
    <w:rsid w:val="00DD70E5"/>
    <w:rsid w:val="00DE14E1"/>
    <w:rsid w:val="00DE4B99"/>
    <w:rsid w:val="00DE63DE"/>
    <w:rsid w:val="00DF10EF"/>
    <w:rsid w:val="00DF1F61"/>
    <w:rsid w:val="00DF34DC"/>
    <w:rsid w:val="00DF4DC4"/>
    <w:rsid w:val="00E0299A"/>
    <w:rsid w:val="00E140E9"/>
    <w:rsid w:val="00E16CFE"/>
    <w:rsid w:val="00E17F48"/>
    <w:rsid w:val="00E32EEC"/>
    <w:rsid w:val="00E40C94"/>
    <w:rsid w:val="00E475B8"/>
    <w:rsid w:val="00E475E9"/>
    <w:rsid w:val="00E53E31"/>
    <w:rsid w:val="00E61EED"/>
    <w:rsid w:val="00E67285"/>
    <w:rsid w:val="00E7217F"/>
    <w:rsid w:val="00E72E32"/>
    <w:rsid w:val="00E739F9"/>
    <w:rsid w:val="00E77274"/>
    <w:rsid w:val="00E815CF"/>
    <w:rsid w:val="00E84ADC"/>
    <w:rsid w:val="00E8550A"/>
    <w:rsid w:val="00E865E4"/>
    <w:rsid w:val="00E9143C"/>
    <w:rsid w:val="00E9387C"/>
    <w:rsid w:val="00E96AAA"/>
    <w:rsid w:val="00EA77F1"/>
    <w:rsid w:val="00EB179A"/>
    <w:rsid w:val="00EB29D7"/>
    <w:rsid w:val="00EC6D4D"/>
    <w:rsid w:val="00ED1F49"/>
    <w:rsid w:val="00ED36DF"/>
    <w:rsid w:val="00EE3BDB"/>
    <w:rsid w:val="00EE5171"/>
    <w:rsid w:val="00EE529B"/>
    <w:rsid w:val="00EF45B3"/>
    <w:rsid w:val="00EF68A7"/>
    <w:rsid w:val="00EF78CA"/>
    <w:rsid w:val="00F10664"/>
    <w:rsid w:val="00F14188"/>
    <w:rsid w:val="00F1593C"/>
    <w:rsid w:val="00F2057D"/>
    <w:rsid w:val="00F21FCB"/>
    <w:rsid w:val="00F320DB"/>
    <w:rsid w:val="00F40C27"/>
    <w:rsid w:val="00F42F72"/>
    <w:rsid w:val="00F44BFC"/>
    <w:rsid w:val="00F70B1E"/>
    <w:rsid w:val="00F714C5"/>
    <w:rsid w:val="00F75EB7"/>
    <w:rsid w:val="00F77776"/>
    <w:rsid w:val="00F82420"/>
    <w:rsid w:val="00F83ED3"/>
    <w:rsid w:val="00F857FD"/>
    <w:rsid w:val="00F86420"/>
    <w:rsid w:val="00F87CB0"/>
    <w:rsid w:val="00F93040"/>
    <w:rsid w:val="00F93821"/>
    <w:rsid w:val="00F947E1"/>
    <w:rsid w:val="00F951B3"/>
    <w:rsid w:val="00FA0E86"/>
    <w:rsid w:val="00FA0E99"/>
    <w:rsid w:val="00FB0F1B"/>
    <w:rsid w:val="00FB23D5"/>
    <w:rsid w:val="00FB67ED"/>
    <w:rsid w:val="00FC0DD4"/>
    <w:rsid w:val="00FC1AB4"/>
    <w:rsid w:val="00FC6485"/>
    <w:rsid w:val="00FC6B7F"/>
    <w:rsid w:val="00FD535F"/>
    <w:rsid w:val="00FD5634"/>
    <w:rsid w:val="00FD6960"/>
    <w:rsid w:val="00FD7301"/>
    <w:rsid w:val="00FE7F14"/>
    <w:rsid w:val="00FF3464"/>
    <w:rsid w:val="00FF7A1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43FAC"/>
  <w15:chartTrackingRefBased/>
  <w15:docId w15:val="{6DC5C722-0043-4B2A-A616-BAC35A0DC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template PCJ"/>
    <w:qFormat/>
    <w:rsid w:val="001205B7"/>
    <w:pPr>
      <w:jc w:val="both"/>
    </w:pPr>
    <w:rPr>
      <w:rFonts w:ascii="Times New Roman" w:hAnsi="Times New Roman"/>
      <w:color w:val="000000" w:themeColor="text1"/>
      <w:sz w:val="22"/>
      <w:lang w:val="en-US"/>
    </w:rPr>
  </w:style>
  <w:style w:type="paragraph" w:styleId="Heading1">
    <w:name w:val="heading 1"/>
    <w:basedOn w:val="Normal"/>
    <w:next w:val="Normal"/>
    <w:link w:val="Heading1Char"/>
    <w:uiPriority w:val="9"/>
    <w:qFormat/>
    <w:rsid w:val="006660E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60E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660E1"/>
    <w:pPr>
      <w:keepNext/>
      <w:keepLines/>
      <w:numPr>
        <w:ilvl w:val="2"/>
        <w:numId w:val="6"/>
      </w:numPr>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6660E1"/>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660E1"/>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660E1"/>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660E1"/>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660E1"/>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660E1"/>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0E1"/>
    <w:pPr>
      <w:tabs>
        <w:tab w:val="center" w:pos="4536"/>
        <w:tab w:val="right" w:pos="9072"/>
      </w:tabs>
    </w:pPr>
  </w:style>
  <w:style w:type="character" w:customStyle="1" w:styleId="HeaderChar">
    <w:name w:val="Header Char"/>
    <w:basedOn w:val="DefaultParagraphFont"/>
    <w:link w:val="Header"/>
    <w:uiPriority w:val="99"/>
    <w:rsid w:val="006660E1"/>
    <w:rPr>
      <w:rFonts w:ascii="Times New Roman" w:hAnsi="Times New Roman"/>
      <w:color w:val="000000" w:themeColor="text1"/>
      <w:sz w:val="22"/>
      <w:lang w:val="en-US"/>
    </w:rPr>
  </w:style>
  <w:style w:type="paragraph" w:styleId="Footer">
    <w:name w:val="footer"/>
    <w:basedOn w:val="Normal"/>
    <w:link w:val="FooterChar"/>
    <w:uiPriority w:val="99"/>
    <w:unhideWhenUsed/>
    <w:rsid w:val="006660E1"/>
    <w:pPr>
      <w:tabs>
        <w:tab w:val="center" w:pos="4536"/>
        <w:tab w:val="right" w:pos="9072"/>
      </w:tabs>
    </w:pPr>
  </w:style>
  <w:style w:type="character" w:customStyle="1" w:styleId="FooterChar">
    <w:name w:val="Footer Char"/>
    <w:basedOn w:val="DefaultParagraphFont"/>
    <w:link w:val="Footer"/>
    <w:uiPriority w:val="99"/>
    <w:rsid w:val="006660E1"/>
    <w:rPr>
      <w:rFonts w:ascii="Times New Roman" w:hAnsi="Times New Roman"/>
      <w:color w:val="000000" w:themeColor="text1"/>
      <w:sz w:val="22"/>
      <w:lang w:val="en-US"/>
    </w:rPr>
  </w:style>
  <w:style w:type="paragraph" w:styleId="Title">
    <w:name w:val="Title"/>
    <w:basedOn w:val="Normal"/>
    <w:next w:val="Normal"/>
    <w:link w:val="TitleChar"/>
    <w:uiPriority w:val="10"/>
    <w:qFormat/>
    <w:rsid w:val="006660E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60E1"/>
    <w:rPr>
      <w:rFonts w:asciiTheme="majorHAnsi" w:eastAsiaTheme="majorEastAsia" w:hAnsiTheme="majorHAnsi" w:cstheme="majorBidi"/>
      <w:color w:val="000000" w:themeColor="text1"/>
      <w:spacing w:val="-10"/>
      <w:kern w:val="28"/>
      <w:sz w:val="56"/>
      <w:szCs w:val="56"/>
      <w:lang w:val="en-US"/>
    </w:rPr>
  </w:style>
  <w:style w:type="paragraph" w:styleId="Subtitle">
    <w:name w:val="Subtitle"/>
    <w:basedOn w:val="Normal"/>
    <w:next w:val="Normal"/>
    <w:link w:val="SubtitleChar"/>
    <w:uiPriority w:val="11"/>
    <w:qFormat/>
    <w:rsid w:val="006660E1"/>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6660E1"/>
    <w:rPr>
      <w:rFonts w:ascii="Times New Roman" w:eastAsiaTheme="minorEastAsia" w:hAnsi="Times New Roman"/>
      <w:color w:val="5A5A5A" w:themeColor="text1" w:themeTint="A5"/>
      <w:spacing w:val="15"/>
      <w:sz w:val="22"/>
      <w:szCs w:val="22"/>
      <w:lang w:val="en-US"/>
    </w:rPr>
  </w:style>
  <w:style w:type="character" w:styleId="SubtleEmphasis">
    <w:name w:val="Subtle Emphasis"/>
    <w:basedOn w:val="DefaultParagraphFont"/>
    <w:uiPriority w:val="19"/>
    <w:qFormat/>
    <w:rsid w:val="006660E1"/>
    <w:rPr>
      <w:i/>
      <w:iCs/>
      <w:color w:val="404040" w:themeColor="text1" w:themeTint="BF"/>
    </w:rPr>
  </w:style>
  <w:style w:type="character" w:customStyle="1" w:styleId="Heading2Char">
    <w:name w:val="Heading 2 Char"/>
    <w:basedOn w:val="DefaultParagraphFont"/>
    <w:link w:val="Heading2"/>
    <w:uiPriority w:val="9"/>
    <w:rsid w:val="006660E1"/>
    <w:rPr>
      <w:rFonts w:asciiTheme="majorHAnsi" w:eastAsiaTheme="majorEastAsia" w:hAnsiTheme="majorHAnsi" w:cstheme="majorBidi"/>
      <w:color w:val="2F5496" w:themeColor="accent1" w:themeShade="BF"/>
      <w:sz w:val="26"/>
      <w:szCs w:val="26"/>
      <w:lang w:val="en-US"/>
    </w:rPr>
  </w:style>
  <w:style w:type="character" w:customStyle="1" w:styleId="Heading1Char">
    <w:name w:val="Heading 1 Char"/>
    <w:basedOn w:val="DefaultParagraphFont"/>
    <w:link w:val="Heading1"/>
    <w:uiPriority w:val="9"/>
    <w:rsid w:val="006660E1"/>
    <w:rPr>
      <w:rFonts w:asciiTheme="majorHAnsi" w:eastAsiaTheme="majorEastAsia" w:hAnsiTheme="majorHAnsi" w:cstheme="majorBidi"/>
      <w:color w:val="2F5496" w:themeColor="accent1" w:themeShade="BF"/>
      <w:sz w:val="32"/>
      <w:szCs w:val="32"/>
      <w:lang w:val="en-US"/>
    </w:rPr>
  </w:style>
  <w:style w:type="character" w:styleId="PageNumber">
    <w:name w:val="page number"/>
    <w:basedOn w:val="DefaultParagraphFont"/>
    <w:uiPriority w:val="99"/>
    <w:semiHidden/>
    <w:unhideWhenUsed/>
    <w:rsid w:val="006660E1"/>
  </w:style>
  <w:style w:type="table" w:styleId="TableGrid">
    <w:name w:val="Table Grid"/>
    <w:basedOn w:val="TableNormal"/>
    <w:uiPriority w:val="39"/>
    <w:rsid w:val="006660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6660E1"/>
    <w:rPr>
      <w:color w:val="0000FF"/>
      <w:u w:val="none"/>
    </w:rPr>
  </w:style>
  <w:style w:type="character" w:customStyle="1" w:styleId="Mentionnonrsolue1">
    <w:name w:val="Mention non résolue1"/>
    <w:basedOn w:val="DefaultParagraphFont"/>
    <w:uiPriority w:val="99"/>
    <w:semiHidden/>
    <w:unhideWhenUsed/>
    <w:rsid w:val="006660E1"/>
    <w:rPr>
      <w:color w:val="605E5C"/>
      <w:shd w:val="clear" w:color="auto" w:fill="E1DFDD"/>
    </w:rPr>
  </w:style>
  <w:style w:type="character" w:styleId="FollowedHyperlink">
    <w:name w:val="FollowedHyperlink"/>
    <w:basedOn w:val="DefaultParagraphFont"/>
    <w:uiPriority w:val="99"/>
    <w:semiHidden/>
    <w:unhideWhenUsed/>
    <w:rsid w:val="006660E1"/>
    <w:rPr>
      <w:color w:val="954F72" w:themeColor="followedHyperlink"/>
      <w:u w:val="single"/>
    </w:rPr>
  </w:style>
  <w:style w:type="character" w:customStyle="1" w:styleId="Heading3Char">
    <w:name w:val="Heading 3 Char"/>
    <w:basedOn w:val="DefaultParagraphFont"/>
    <w:link w:val="Heading3"/>
    <w:uiPriority w:val="9"/>
    <w:rsid w:val="006660E1"/>
    <w:rPr>
      <w:rFonts w:asciiTheme="majorHAnsi" w:eastAsiaTheme="majorEastAsia" w:hAnsiTheme="majorHAnsi" w:cstheme="majorBidi"/>
      <w:color w:val="1F3763" w:themeColor="accent1" w:themeShade="7F"/>
      <w:lang w:val="en-US"/>
    </w:rPr>
  </w:style>
  <w:style w:type="character" w:customStyle="1" w:styleId="Heading4Char">
    <w:name w:val="Heading 4 Char"/>
    <w:basedOn w:val="DefaultParagraphFont"/>
    <w:link w:val="Heading4"/>
    <w:uiPriority w:val="9"/>
    <w:semiHidden/>
    <w:rsid w:val="006660E1"/>
    <w:rPr>
      <w:rFonts w:asciiTheme="majorHAnsi" w:eastAsiaTheme="majorEastAsia" w:hAnsiTheme="majorHAnsi" w:cstheme="majorBidi"/>
      <w:i/>
      <w:iCs/>
      <w:color w:val="2F5496" w:themeColor="accent1" w:themeShade="BF"/>
      <w:sz w:val="22"/>
      <w:lang w:val="en-US"/>
    </w:rPr>
  </w:style>
  <w:style w:type="character" w:customStyle="1" w:styleId="Heading5Char">
    <w:name w:val="Heading 5 Char"/>
    <w:basedOn w:val="DefaultParagraphFont"/>
    <w:link w:val="Heading5"/>
    <w:uiPriority w:val="9"/>
    <w:semiHidden/>
    <w:rsid w:val="006660E1"/>
    <w:rPr>
      <w:rFonts w:asciiTheme="majorHAnsi" w:eastAsiaTheme="majorEastAsia" w:hAnsiTheme="majorHAnsi" w:cstheme="majorBidi"/>
      <w:color w:val="2F5496" w:themeColor="accent1" w:themeShade="BF"/>
      <w:sz w:val="22"/>
      <w:lang w:val="en-US"/>
    </w:rPr>
  </w:style>
  <w:style w:type="character" w:customStyle="1" w:styleId="Heading6Char">
    <w:name w:val="Heading 6 Char"/>
    <w:basedOn w:val="DefaultParagraphFont"/>
    <w:link w:val="Heading6"/>
    <w:uiPriority w:val="9"/>
    <w:semiHidden/>
    <w:rsid w:val="006660E1"/>
    <w:rPr>
      <w:rFonts w:asciiTheme="majorHAnsi" w:eastAsiaTheme="majorEastAsia" w:hAnsiTheme="majorHAnsi" w:cstheme="majorBidi"/>
      <w:color w:val="1F3763" w:themeColor="accent1" w:themeShade="7F"/>
      <w:sz w:val="22"/>
      <w:lang w:val="en-US"/>
    </w:rPr>
  </w:style>
  <w:style w:type="character" w:customStyle="1" w:styleId="Heading7Char">
    <w:name w:val="Heading 7 Char"/>
    <w:basedOn w:val="DefaultParagraphFont"/>
    <w:link w:val="Heading7"/>
    <w:uiPriority w:val="9"/>
    <w:semiHidden/>
    <w:rsid w:val="006660E1"/>
    <w:rPr>
      <w:rFonts w:asciiTheme="majorHAnsi" w:eastAsiaTheme="majorEastAsia" w:hAnsiTheme="majorHAnsi" w:cstheme="majorBidi"/>
      <w:i/>
      <w:iCs/>
      <w:color w:val="1F3763" w:themeColor="accent1" w:themeShade="7F"/>
      <w:sz w:val="22"/>
      <w:lang w:val="en-US"/>
    </w:rPr>
  </w:style>
  <w:style w:type="character" w:customStyle="1" w:styleId="Heading8Char">
    <w:name w:val="Heading 8 Char"/>
    <w:basedOn w:val="DefaultParagraphFont"/>
    <w:link w:val="Heading8"/>
    <w:uiPriority w:val="9"/>
    <w:semiHidden/>
    <w:rsid w:val="006660E1"/>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6660E1"/>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Heading1"/>
    <w:qFormat/>
    <w:rsid w:val="006660E1"/>
    <w:pPr>
      <w:spacing w:before="480" w:after="240"/>
    </w:pPr>
    <w:rPr>
      <w:rFonts w:asciiTheme="minorHAnsi" w:hAnsiTheme="minorHAnsi" w:cstheme="minorHAnsi"/>
      <w:b/>
      <w:color w:val="000000" w:themeColor="text1"/>
    </w:rPr>
  </w:style>
  <w:style w:type="character" w:styleId="LineNumber">
    <w:name w:val="line number"/>
    <w:basedOn w:val="DefaultParagraphFont"/>
    <w:uiPriority w:val="99"/>
    <w:semiHidden/>
    <w:unhideWhenUsed/>
    <w:rsid w:val="006660E1"/>
  </w:style>
  <w:style w:type="character" w:styleId="CommentReference">
    <w:name w:val="annotation reference"/>
    <w:basedOn w:val="DefaultParagraphFont"/>
    <w:uiPriority w:val="99"/>
    <w:unhideWhenUsed/>
    <w:rsid w:val="006660E1"/>
    <w:rPr>
      <w:sz w:val="16"/>
      <w:szCs w:val="16"/>
    </w:rPr>
  </w:style>
  <w:style w:type="paragraph" w:styleId="CommentText">
    <w:name w:val="annotation text"/>
    <w:basedOn w:val="Normal"/>
    <w:link w:val="CommentTextChar"/>
    <w:uiPriority w:val="99"/>
    <w:unhideWhenUsed/>
    <w:rsid w:val="006660E1"/>
    <w:rPr>
      <w:sz w:val="20"/>
      <w:szCs w:val="20"/>
    </w:rPr>
  </w:style>
  <w:style w:type="character" w:customStyle="1" w:styleId="CommentTextChar">
    <w:name w:val="Comment Text Char"/>
    <w:basedOn w:val="DefaultParagraphFont"/>
    <w:link w:val="CommentText"/>
    <w:uiPriority w:val="99"/>
    <w:rsid w:val="006660E1"/>
    <w:rPr>
      <w:rFonts w:ascii="Times New Roman" w:hAnsi="Times New Roman"/>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6660E1"/>
    <w:rPr>
      <w:b/>
      <w:bCs/>
    </w:rPr>
  </w:style>
  <w:style w:type="character" w:customStyle="1" w:styleId="CommentSubjectChar">
    <w:name w:val="Comment Subject Char"/>
    <w:basedOn w:val="CommentTextChar"/>
    <w:link w:val="CommentSubject"/>
    <w:uiPriority w:val="99"/>
    <w:semiHidden/>
    <w:rsid w:val="006660E1"/>
    <w:rPr>
      <w:rFonts w:ascii="Times New Roman" w:hAnsi="Times New Roman"/>
      <w:b/>
      <w:bCs/>
      <w:color w:val="000000" w:themeColor="text1"/>
      <w:sz w:val="20"/>
      <w:szCs w:val="20"/>
      <w:lang w:val="en-US"/>
    </w:rPr>
  </w:style>
  <w:style w:type="paragraph" w:styleId="BalloonText">
    <w:name w:val="Balloon Text"/>
    <w:basedOn w:val="Normal"/>
    <w:link w:val="BalloonTextChar"/>
    <w:uiPriority w:val="99"/>
    <w:semiHidden/>
    <w:unhideWhenUsed/>
    <w:rsid w:val="006660E1"/>
    <w:rPr>
      <w:sz w:val="18"/>
      <w:szCs w:val="18"/>
    </w:rPr>
  </w:style>
  <w:style w:type="character" w:customStyle="1" w:styleId="BalloonTextChar">
    <w:name w:val="Balloon Text Char"/>
    <w:basedOn w:val="DefaultParagraphFont"/>
    <w:link w:val="BalloonText"/>
    <w:uiPriority w:val="99"/>
    <w:semiHidden/>
    <w:rsid w:val="006660E1"/>
    <w:rPr>
      <w:rFonts w:ascii="Times New Roman" w:hAnsi="Times New Roman"/>
      <w:color w:val="000000" w:themeColor="text1"/>
      <w:sz w:val="18"/>
      <w:szCs w:val="18"/>
      <w:lang w:val="en-US"/>
    </w:rPr>
  </w:style>
  <w:style w:type="paragraph" w:styleId="TOC1">
    <w:name w:val="toc 1"/>
    <w:basedOn w:val="Normal"/>
    <w:next w:val="Normal"/>
    <w:autoRedefine/>
    <w:uiPriority w:val="39"/>
    <w:unhideWhenUsed/>
    <w:rsid w:val="006660E1"/>
    <w:pPr>
      <w:spacing w:after="100"/>
    </w:pPr>
    <w:rPr>
      <w:rFonts w:ascii="Calibri" w:hAnsi="Calibri"/>
      <w:color w:val="76ADC9"/>
      <w:sz w:val="24"/>
    </w:rPr>
  </w:style>
  <w:style w:type="paragraph" w:customStyle="1" w:styleId="PCJSection">
    <w:name w:val="PCJ Section"/>
    <w:next w:val="PCJtext"/>
    <w:qFormat/>
    <w:rsid w:val="006660E1"/>
    <w:pPr>
      <w:keepNext/>
      <w:spacing w:before="280" w:after="280"/>
      <w:jc w:val="center"/>
    </w:pPr>
    <w:rPr>
      <w:b/>
      <w:color w:val="000000" w:themeColor="text1"/>
      <w:lang w:val="en-US"/>
    </w:rPr>
  </w:style>
  <w:style w:type="paragraph" w:customStyle="1" w:styleId="PCJtext">
    <w:name w:val="PCJ text"/>
    <w:qFormat/>
    <w:rsid w:val="006660E1"/>
    <w:pPr>
      <w:spacing w:after="260"/>
      <w:ind w:firstLine="318"/>
      <w:contextualSpacing/>
      <w:jc w:val="both"/>
    </w:pPr>
    <w:rPr>
      <w:rFonts w:eastAsia="Times New Roman" w:cstheme="minorHAnsi"/>
      <w:noProof/>
      <w:sz w:val="21"/>
      <w:lang w:val="en-US" w:eastAsia="fr-FR"/>
    </w:rPr>
  </w:style>
  <w:style w:type="paragraph" w:styleId="TOC2">
    <w:name w:val="toc 2"/>
    <w:basedOn w:val="Normal"/>
    <w:next w:val="Normal"/>
    <w:autoRedefine/>
    <w:uiPriority w:val="39"/>
    <w:unhideWhenUsed/>
    <w:rsid w:val="006660E1"/>
    <w:pPr>
      <w:spacing w:after="100"/>
      <w:ind w:left="220"/>
    </w:pPr>
    <w:rPr>
      <w:rFonts w:ascii="Calibri" w:hAnsi="Calibri"/>
      <w:color w:val="76ADC9"/>
      <w:sz w:val="24"/>
    </w:rPr>
  </w:style>
  <w:style w:type="paragraph" w:customStyle="1" w:styleId="PCJcaptionfigure">
    <w:name w:val="PCJ caption figure"/>
    <w:basedOn w:val="PCJtext"/>
    <w:qFormat/>
    <w:rsid w:val="006660E1"/>
    <w:pPr>
      <w:spacing w:after="240"/>
      <w:ind w:left="851" w:right="851" w:firstLine="0"/>
    </w:pPr>
    <w:rPr>
      <w:sz w:val="18"/>
    </w:rPr>
  </w:style>
  <w:style w:type="paragraph" w:customStyle="1" w:styleId="PCJFigure">
    <w:name w:val="PCJ Figure"/>
    <w:next w:val="PCJtext"/>
    <w:qFormat/>
    <w:rsid w:val="006660E1"/>
    <w:pPr>
      <w:spacing w:before="240" w:after="240"/>
      <w:jc w:val="center"/>
    </w:pPr>
    <w:rPr>
      <w:rFonts w:eastAsia="Times New Roman" w:cstheme="minorHAnsi"/>
      <w:noProof/>
      <w:sz w:val="21"/>
      <w:lang w:eastAsia="fr-FR"/>
    </w:rPr>
  </w:style>
  <w:style w:type="character" w:customStyle="1" w:styleId="Mentionnonrsolue2">
    <w:name w:val="Mention non résolue2"/>
    <w:basedOn w:val="DefaultParagraphFont"/>
    <w:uiPriority w:val="99"/>
    <w:semiHidden/>
    <w:unhideWhenUsed/>
    <w:rsid w:val="006660E1"/>
    <w:rPr>
      <w:color w:val="605E5C"/>
      <w:shd w:val="clear" w:color="auto" w:fill="E1DFDD"/>
    </w:rPr>
  </w:style>
  <w:style w:type="paragraph" w:customStyle="1" w:styleId="PCJtablelegend">
    <w:name w:val="PCJ table legend"/>
    <w:basedOn w:val="PCJtext"/>
    <w:next w:val="PCJtext"/>
    <w:qFormat/>
    <w:rsid w:val="006660E1"/>
    <w:pPr>
      <w:spacing w:before="240" w:after="240"/>
      <w:ind w:left="851" w:right="851" w:firstLine="0"/>
    </w:pPr>
    <w:rPr>
      <w:color w:val="000000" w:themeColor="text1"/>
      <w:sz w:val="18"/>
    </w:rPr>
  </w:style>
  <w:style w:type="paragraph" w:customStyle="1" w:styleId="PCJTable">
    <w:name w:val="PCJ Table"/>
    <w:next w:val="PCJtext"/>
    <w:qFormat/>
    <w:rsid w:val="006660E1"/>
    <w:pPr>
      <w:widowControl w:val="0"/>
    </w:pPr>
    <w:rPr>
      <w:rFonts w:cstheme="minorHAnsi"/>
      <w:noProof/>
      <w:color w:val="000000" w:themeColor="text1"/>
      <w:sz w:val="16"/>
      <w:lang w:val="en-US"/>
    </w:rPr>
  </w:style>
  <w:style w:type="paragraph" w:customStyle="1" w:styleId="PCJEquation">
    <w:name w:val="PCJ Equation"/>
    <w:basedOn w:val="PCJtext"/>
    <w:qFormat/>
    <w:rsid w:val="006660E1"/>
    <w:pPr>
      <w:numPr>
        <w:numId w:val="5"/>
      </w:numPr>
      <w:tabs>
        <w:tab w:val="center" w:pos="4678"/>
      </w:tabs>
      <w:spacing w:before="240" w:after="240"/>
    </w:pPr>
  </w:style>
  <w:style w:type="paragraph" w:customStyle="1" w:styleId="PCJReference">
    <w:name w:val="PCJ Reference"/>
    <w:basedOn w:val="PCJtext"/>
    <w:qFormat/>
    <w:rsid w:val="006660E1"/>
    <w:pPr>
      <w:spacing w:after="220"/>
      <w:ind w:left="289" w:hanging="289"/>
    </w:pPr>
  </w:style>
  <w:style w:type="paragraph" w:customStyle="1" w:styleId="PCJSubsection">
    <w:name w:val="PCJ Subsection"/>
    <w:basedOn w:val="PCJtext"/>
    <w:next w:val="PCJtext"/>
    <w:qFormat/>
    <w:rsid w:val="006660E1"/>
    <w:pPr>
      <w:keepNext/>
      <w:spacing w:after="0"/>
      <w:ind w:firstLine="0"/>
    </w:pPr>
    <w:rPr>
      <w:b/>
    </w:rPr>
  </w:style>
  <w:style w:type="paragraph" w:customStyle="1" w:styleId="PCJnotetable">
    <w:name w:val="PCJ note table"/>
    <w:link w:val="PCJnotetableCar"/>
    <w:qFormat/>
    <w:rsid w:val="006660E1"/>
    <w:pPr>
      <w:spacing w:after="240"/>
      <w:contextualSpacing/>
      <w:jc w:val="center"/>
    </w:pPr>
    <w:rPr>
      <w:rFonts w:eastAsia="Times New Roman" w:cstheme="minorHAnsi"/>
      <w:noProof/>
      <w:sz w:val="18"/>
      <w:lang w:val="en-US"/>
    </w:rPr>
  </w:style>
  <w:style w:type="character" w:customStyle="1" w:styleId="PCJnotetableCar">
    <w:name w:val="PCJ note table Car"/>
    <w:basedOn w:val="DefaultParagraphFont"/>
    <w:link w:val="PCJnotetable"/>
    <w:rsid w:val="006660E1"/>
    <w:rPr>
      <w:rFonts w:eastAsia="Times New Roman" w:cstheme="minorHAnsi"/>
      <w:noProof/>
      <w:sz w:val="18"/>
      <w:lang w:val="en-US"/>
    </w:rPr>
  </w:style>
  <w:style w:type="table" w:styleId="PlainTable4">
    <w:name w:val="Plain Table 4"/>
    <w:basedOn w:val="TableNormal"/>
    <w:uiPriority w:val="44"/>
    <w:rsid w:val="006660E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6660E1"/>
    <w:pPr>
      <w:keepNext/>
      <w:spacing w:before="120" w:after="0"/>
      <w:ind w:firstLine="0"/>
    </w:pPr>
    <w:rPr>
      <w:i/>
    </w:rPr>
  </w:style>
  <w:style w:type="character" w:styleId="PlaceholderText">
    <w:name w:val="Placeholder Text"/>
    <w:basedOn w:val="DefaultParagraphFont"/>
    <w:uiPriority w:val="99"/>
    <w:semiHidden/>
    <w:rsid w:val="006660E1"/>
    <w:rPr>
      <w:color w:val="808080"/>
    </w:rPr>
  </w:style>
  <w:style w:type="paragraph" w:styleId="TOCHeading">
    <w:name w:val="TOC Heading"/>
    <w:basedOn w:val="Heading1"/>
    <w:next w:val="Normal"/>
    <w:uiPriority w:val="39"/>
    <w:unhideWhenUsed/>
    <w:qFormat/>
    <w:rsid w:val="006660E1"/>
    <w:pPr>
      <w:spacing w:line="259" w:lineRule="auto"/>
      <w:jc w:val="left"/>
      <w:outlineLvl w:val="9"/>
    </w:pPr>
    <w:rPr>
      <w:lang w:val="fr-FR" w:eastAsia="fr-FR"/>
    </w:rPr>
  </w:style>
  <w:style w:type="paragraph" w:styleId="NormalWeb">
    <w:name w:val="Normal (Web)"/>
    <w:basedOn w:val="Normal"/>
    <w:uiPriority w:val="99"/>
    <w:unhideWhenUsed/>
    <w:rsid w:val="006660E1"/>
    <w:pPr>
      <w:spacing w:before="100" w:beforeAutospacing="1" w:after="100" w:afterAutospacing="1"/>
      <w:jc w:val="left"/>
    </w:pPr>
    <w:rPr>
      <w:rFonts w:eastAsia="Times New Roman" w:cs="Times New Roman"/>
      <w:color w:val="auto"/>
      <w:sz w:val="24"/>
      <w:lang w:val="fr-FR" w:eastAsia="fr-FR"/>
    </w:rPr>
  </w:style>
  <w:style w:type="paragraph" w:customStyle="1" w:styleId="Compact">
    <w:name w:val="Compact"/>
    <w:basedOn w:val="BodyText"/>
    <w:qFormat/>
    <w:rsid w:val="003F2EE3"/>
    <w:pPr>
      <w:spacing w:before="36" w:after="36"/>
      <w:jc w:val="left"/>
    </w:pPr>
    <w:rPr>
      <w:rFonts w:asciiTheme="minorHAnsi" w:hAnsiTheme="minorHAnsi"/>
      <w:color w:val="auto"/>
      <w:sz w:val="24"/>
    </w:rPr>
  </w:style>
  <w:style w:type="paragraph" w:styleId="BodyText">
    <w:name w:val="Body Text"/>
    <w:basedOn w:val="Normal"/>
    <w:link w:val="BodyTextChar"/>
    <w:uiPriority w:val="99"/>
    <w:semiHidden/>
    <w:unhideWhenUsed/>
    <w:rsid w:val="003F2EE3"/>
    <w:pPr>
      <w:spacing w:after="120"/>
    </w:pPr>
  </w:style>
  <w:style w:type="character" w:customStyle="1" w:styleId="BodyTextChar">
    <w:name w:val="Body Text Char"/>
    <w:basedOn w:val="DefaultParagraphFont"/>
    <w:link w:val="BodyText"/>
    <w:uiPriority w:val="99"/>
    <w:semiHidden/>
    <w:rsid w:val="003F2EE3"/>
    <w:rPr>
      <w:rFonts w:ascii="Times New Roman" w:hAnsi="Times New Roman"/>
      <w:color w:val="000000" w:themeColor="text1"/>
      <w:sz w:val="22"/>
      <w:lang w:val="en-US"/>
    </w:rPr>
  </w:style>
  <w:style w:type="character" w:customStyle="1" w:styleId="apple-converted-space">
    <w:name w:val="apple-converted-space"/>
    <w:basedOn w:val="DefaultParagraphFont"/>
    <w:rsid w:val="001E0BC5"/>
  </w:style>
  <w:style w:type="character" w:styleId="UnresolvedMention">
    <w:name w:val="Unresolved Mention"/>
    <w:basedOn w:val="DefaultParagraphFont"/>
    <w:uiPriority w:val="99"/>
    <w:semiHidden/>
    <w:unhideWhenUsed/>
    <w:rsid w:val="001A3816"/>
    <w:rPr>
      <w:color w:val="605E5C"/>
      <w:shd w:val="clear" w:color="auto" w:fill="E1DFDD"/>
    </w:rPr>
  </w:style>
  <w:style w:type="paragraph" w:customStyle="1" w:styleId="MDPI31text">
    <w:name w:val="MDPI_3.1_text"/>
    <w:qFormat/>
    <w:rsid w:val="00E84ADC"/>
    <w:pPr>
      <w:adjustRightInd w:val="0"/>
      <w:snapToGrid w:val="0"/>
      <w:spacing w:line="228" w:lineRule="auto"/>
      <w:ind w:left="2608" w:firstLine="425"/>
      <w:jc w:val="both"/>
    </w:pPr>
    <w:rPr>
      <w:rFonts w:ascii="Palatino Linotype" w:eastAsia="Times New Roman" w:hAnsi="Palatino Linotype" w:cs="Times New Roman"/>
      <w:snapToGrid w:val="0"/>
      <w:color w:val="000000"/>
      <w:sz w:val="20"/>
      <w:szCs w:val="22"/>
      <w:lang w:val="en-US" w:eastAsia="de-DE" w:bidi="en-US"/>
    </w:rPr>
  </w:style>
  <w:style w:type="paragraph" w:styleId="ListParagraph">
    <w:name w:val="List Paragraph"/>
    <w:basedOn w:val="Normal"/>
    <w:uiPriority w:val="34"/>
    <w:qFormat/>
    <w:rsid w:val="006F0623"/>
    <w:pPr>
      <w:spacing w:after="160" w:line="259" w:lineRule="auto"/>
      <w:ind w:left="720"/>
      <w:contextualSpacing/>
      <w:jc w:val="left"/>
    </w:pPr>
    <w:rPr>
      <w:rFonts w:asciiTheme="minorHAnsi" w:hAnsiTheme="minorHAnsi"/>
      <w:color w:val="auto"/>
      <w:szCs w:val="22"/>
      <w:lang w:val="en-GB"/>
    </w:rPr>
  </w:style>
  <w:style w:type="paragraph" w:customStyle="1" w:styleId="MDPI41tablecaption">
    <w:name w:val="MDPI_4.1_table_caption"/>
    <w:qFormat/>
    <w:rsid w:val="006F0623"/>
    <w:pPr>
      <w:adjustRightInd w:val="0"/>
      <w:snapToGrid w:val="0"/>
      <w:spacing w:before="240" w:after="120" w:line="228" w:lineRule="auto"/>
      <w:ind w:left="2608"/>
    </w:pPr>
    <w:rPr>
      <w:rFonts w:ascii="Palatino Linotype" w:eastAsia="Times New Roman" w:hAnsi="Palatino Linotype" w:cs="Cordia New"/>
      <w:color w:val="000000"/>
      <w:sz w:val="18"/>
      <w:szCs w:val="22"/>
      <w:lang w:val="en-US" w:eastAsia="de-DE" w:bidi="en-US"/>
    </w:rPr>
  </w:style>
  <w:style w:type="paragraph" w:customStyle="1" w:styleId="MDPI42tablebody">
    <w:name w:val="MDPI_4.2_table_body"/>
    <w:qFormat/>
    <w:rsid w:val="006F0623"/>
    <w:pPr>
      <w:adjustRightInd w:val="0"/>
      <w:snapToGrid w:val="0"/>
      <w:spacing w:line="260" w:lineRule="atLeast"/>
      <w:jc w:val="center"/>
    </w:pPr>
    <w:rPr>
      <w:rFonts w:ascii="Palatino Linotype" w:eastAsia="Times New Roman" w:hAnsi="Palatino Linotype" w:cs="Times New Roman"/>
      <w:snapToGrid w:val="0"/>
      <w:color w:val="000000"/>
      <w:sz w:val="20"/>
      <w:szCs w:val="20"/>
      <w:lang w:val="en-US" w:eastAsia="de-DE" w:bidi="en-US"/>
    </w:rPr>
  </w:style>
  <w:style w:type="character" w:customStyle="1" w:styleId="doi">
    <w:name w:val="doi"/>
    <w:basedOn w:val="DefaultParagraphFont"/>
    <w:rsid w:val="00995478"/>
  </w:style>
  <w:style w:type="character" w:customStyle="1" w:styleId="info-separation">
    <w:name w:val="info-separation"/>
    <w:basedOn w:val="DefaultParagraphFont"/>
    <w:rsid w:val="00995478"/>
  </w:style>
  <w:style w:type="character" w:customStyle="1" w:styleId="anchor-text">
    <w:name w:val="anchor-text"/>
    <w:basedOn w:val="DefaultParagraphFont"/>
    <w:rsid w:val="00995478"/>
  </w:style>
  <w:style w:type="character" w:customStyle="1" w:styleId="text">
    <w:name w:val="text"/>
    <w:basedOn w:val="DefaultParagraphFont"/>
    <w:rsid w:val="000D07E4"/>
  </w:style>
  <w:style w:type="character" w:customStyle="1" w:styleId="epub-sectionitem">
    <w:name w:val="epub-section__item"/>
    <w:basedOn w:val="DefaultParagraphFont"/>
    <w:rsid w:val="00741B06"/>
  </w:style>
  <w:style w:type="paragraph" w:styleId="Revision">
    <w:name w:val="Revision"/>
    <w:hidden/>
    <w:uiPriority w:val="99"/>
    <w:semiHidden/>
    <w:rsid w:val="00375EA7"/>
    <w:rPr>
      <w:rFonts w:ascii="Times New Roman" w:hAnsi="Times New Roman"/>
      <w:color w:val="000000" w:themeColor="text1"/>
      <w:sz w:val="22"/>
      <w:lang w:val="en-US"/>
    </w:rPr>
  </w:style>
  <w:style w:type="character" w:customStyle="1" w:styleId="c-bibliographic-informationvalue">
    <w:name w:val="c-bibliographic-information__value"/>
    <w:basedOn w:val="DefaultParagraphFont"/>
    <w:rsid w:val="00127B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3542">
      <w:bodyDiv w:val="1"/>
      <w:marLeft w:val="0"/>
      <w:marRight w:val="0"/>
      <w:marTop w:val="0"/>
      <w:marBottom w:val="0"/>
      <w:divBdr>
        <w:top w:val="none" w:sz="0" w:space="0" w:color="auto"/>
        <w:left w:val="none" w:sz="0" w:space="0" w:color="auto"/>
        <w:bottom w:val="none" w:sz="0" w:space="0" w:color="auto"/>
        <w:right w:val="none" w:sz="0" w:space="0" w:color="auto"/>
      </w:divBdr>
    </w:div>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1498032409">
              <w:marLeft w:val="0"/>
              <w:marRight w:val="0"/>
              <w:marTop w:val="0"/>
              <w:marBottom w:val="0"/>
              <w:divBdr>
                <w:top w:val="none" w:sz="0" w:space="0" w:color="auto"/>
                <w:left w:val="none" w:sz="0" w:space="0" w:color="auto"/>
                <w:bottom w:val="none" w:sz="0" w:space="0" w:color="auto"/>
                <w:right w:val="none" w:sz="0" w:space="0" w:color="auto"/>
              </w:divBdr>
            </w:div>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833">
      <w:bodyDiv w:val="1"/>
      <w:marLeft w:val="0"/>
      <w:marRight w:val="0"/>
      <w:marTop w:val="0"/>
      <w:marBottom w:val="0"/>
      <w:divBdr>
        <w:top w:val="none" w:sz="0" w:space="0" w:color="auto"/>
        <w:left w:val="none" w:sz="0" w:space="0" w:color="auto"/>
        <w:bottom w:val="none" w:sz="0" w:space="0" w:color="auto"/>
        <w:right w:val="none" w:sz="0" w:space="0" w:color="auto"/>
      </w:divBdr>
      <w:divsChild>
        <w:div w:id="1062367934">
          <w:marLeft w:val="0"/>
          <w:marRight w:val="0"/>
          <w:marTop w:val="0"/>
          <w:marBottom w:val="0"/>
          <w:divBdr>
            <w:top w:val="none" w:sz="0" w:space="0" w:color="auto"/>
            <w:left w:val="none" w:sz="0" w:space="0" w:color="auto"/>
            <w:bottom w:val="none" w:sz="0" w:space="0" w:color="auto"/>
            <w:right w:val="none" w:sz="0" w:space="0" w:color="auto"/>
          </w:divBdr>
        </w:div>
      </w:divsChild>
    </w:div>
    <w:div w:id="200017198">
      <w:bodyDiv w:val="1"/>
      <w:marLeft w:val="0"/>
      <w:marRight w:val="0"/>
      <w:marTop w:val="0"/>
      <w:marBottom w:val="0"/>
      <w:divBdr>
        <w:top w:val="none" w:sz="0" w:space="0" w:color="auto"/>
        <w:left w:val="none" w:sz="0" w:space="0" w:color="auto"/>
        <w:bottom w:val="none" w:sz="0" w:space="0" w:color="auto"/>
        <w:right w:val="none" w:sz="0" w:space="0" w:color="auto"/>
      </w:divBdr>
      <w:divsChild>
        <w:div w:id="2016835573">
          <w:marLeft w:val="0"/>
          <w:marRight w:val="0"/>
          <w:marTop w:val="0"/>
          <w:marBottom w:val="0"/>
          <w:divBdr>
            <w:top w:val="none" w:sz="0" w:space="0" w:color="auto"/>
            <w:left w:val="none" w:sz="0" w:space="0" w:color="auto"/>
            <w:bottom w:val="none" w:sz="0" w:space="0" w:color="auto"/>
            <w:right w:val="none" w:sz="0" w:space="0" w:color="auto"/>
          </w:divBdr>
        </w:div>
      </w:divsChild>
    </w:div>
    <w:div w:id="237248126">
      <w:bodyDiv w:val="1"/>
      <w:marLeft w:val="0"/>
      <w:marRight w:val="0"/>
      <w:marTop w:val="0"/>
      <w:marBottom w:val="0"/>
      <w:divBdr>
        <w:top w:val="none" w:sz="0" w:space="0" w:color="auto"/>
        <w:left w:val="none" w:sz="0" w:space="0" w:color="auto"/>
        <w:bottom w:val="none" w:sz="0" w:space="0" w:color="auto"/>
        <w:right w:val="none" w:sz="0" w:space="0" w:color="auto"/>
      </w:divBdr>
      <w:divsChild>
        <w:div w:id="382406057">
          <w:marLeft w:val="0"/>
          <w:marRight w:val="0"/>
          <w:marTop w:val="0"/>
          <w:marBottom w:val="0"/>
          <w:divBdr>
            <w:top w:val="none" w:sz="0" w:space="0" w:color="auto"/>
            <w:left w:val="none" w:sz="0" w:space="0" w:color="auto"/>
            <w:bottom w:val="none" w:sz="0" w:space="0" w:color="auto"/>
            <w:right w:val="none" w:sz="0" w:space="0" w:color="auto"/>
          </w:divBdr>
        </w:div>
      </w:divsChild>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476651100">
      <w:bodyDiv w:val="1"/>
      <w:marLeft w:val="0"/>
      <w:marRight w:val="0"/>
      <w:marTop w:val="0"/>
      <w:marBottom w:val="0"/>
      <w:divBdr>
        <w:top w:val="none" w:sz="0" w:space="0" w:color="auto"/>
        <w:left w:val="none" w:sz="0" w:space="0" w:color="auto"/>
        <w:bottom w:val="none" w:sz="0" w:space="0" w:color="auto"/>
        <w:right w:val="none" w:sz="0" w:space="0" w:color="auto"/>
      </w:divBdr>
    </w:div>
    <w:div w:id="515660643">
      <w:bodyDiv w:val="1"/>
      <w:marLeft w:val="0"/>
      <w:marRight w:val="0"/>
      <w:marTop w:val="0"/>
      <w:marBottom w:val="0"/>
      <w:divBdr>
        <w:top w:val="none" w:sz="0" w:space="0" w:color="auto"/>
        <w:left w:val="none" w:sz="0" w:space="0" w:color="auto"/>
        <w:bottom w:val="none" w:sz="0" w:space="0" w:color="auto"/>
        <w:right w:val="none" w:sz="0" w:space="0" w:color="auto"/>
      </w:divBdr>
    </w:div>
    <w:div w:id="601032442">
      <w:bodyDiv w:val="1"/>
      <w:marLeft w:val="0"/>
      <w:marRight w:val="0"/>
      <w:marTop w:val="0"/>
      <w:marBottom w:val="0"/>
      <w:divBdr>
        <w:top w:val="none" w:sz="0" w:space="0" w:color="auto"/>
        <w:left w:val="none" w:sz="0" w:space="0" w:color="auto"/>
        <w:bottom w:val="none" w:sz="0" w:space="0" w:color="auto"/>
        <w:right w:val="none" w:sz="0" w:space="0" w:color="auto"/>
      </w:divBdr>
      <w:divsChild>
        <w:div w:id="746078390">
          <w:marLeft w:val="0"/>
          <w:marRight w:val="0"/>
          <w:marTop w:val="0"/>
          <w:marBottom w:val="0"/>
          <w:divBdr>
            <w:top w:val="none" w:sz="0" w:space="0" w:color="auto"/>
            <w:left w:val="none" w:sz="0" w:space="0" w:color="auto"/>
            <w:bottom w:val="none" w:sz="0" w:space="0" w:color="auto"/>
            <w:right w:val="none" w:sz="0" w:space="0" w:color="auto"/>
          </w:divBdr>
        </w:div>
      </w:divsChild>
    </w:div>
    <w:div w:id="693726616">
      <w:bodyDiv w:val="1"/>
      <w:marLeft w:val="0"/>
      <w:marRight w:val="0"/>
      <w:marTop w:val="0"/>
      <w:marBottom w:val="0"/>
      <w:divBdr>
        <w:top w:val="none" w:sz="0" w:space="0" w:color="auto"/>
        <w:left w:val="none" w:sz="0" w:space="0" w:color="auto"/>
        <w:bottom w:val="none" w:sz="0" w:space="0" w:color="auto"/>
        <w:right w:val="none" w:sz="0" w:space="0" w:color="auto"/>
      </w:divBdr>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533423331">
              <w:marLeft w:val="0"/>
              <w:marRight w:val="0"/>
              <w:marTop w:val="0"/>
              <w:marBottom w:val="0"/>
              <w:divBdr>
                <w:top w:val="none" w:sz="0" w:space="0" w:color="auto"/>
                <w:left w:val="none" w:sz="0" w:space="0" w:color="auto"/>
                <w:bottom w:val="none" w:sz="0" w:space="0" w:color="auto"/>
                <w:right w:val="none" w:sz="0" w:space="0" w:color="auto"/>
              </w:divBdr>
            </w:div>
            <w:div w:id="19184310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914633617">
      <w:bodyDiv w:val="1"/>
      <w:marLeft w:val="0"/>
      <w:marRight w:val="0"/>
      <w:marTop w:val="0"/>
      <w:marBottom w:val="0"/>
      <w:divBdr>
        <w:top w:val="none" w:sz="0" w:space="0" w:color="auto"/>
        <w:left w:val="none" w:sz="0" w:space="0" w:color="auto"/>
        <w:bottom w:val="none" w:sz="0" w:space="0" w:color="auto"/>
        <w:right w:val="none" w:sz="0" w:space="0" w:color="auto"/>
      </w:divBdr>
      <w:divsChild>
        <w:div w:id="1408262833">
          <w:marLeft w:val="0"/>
          <w:marRight w:val="0"/>
          <w:marTop w:val="0"/>
          <w:marBottom w:val="0"/>
          <w:divBdr>
            <w:top w:val="none" w:sz="0" w:space="0" w:color="auto"/>
            <w:left w:val="none" w:sz="0" w:space="0" w:color="auto"/>
            <w:bottom w:val="none" w:sz="0" w:space="0" w:color="auto"/>
            <w:right w:val="none" w:sz="0" w:space="0" w:color="auto"/>
          </w:divBdr>
        </w:div>
      </w:divsChild>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1148980212">
      <w:bodyDiv w:val="1"/>
      <w:marLeft w:val="0"/>
      <w:marRight w:val="0"/>
      <w:marTop w:val="0"/>
      <w:marBottom w:val="0"/>
      <w:divBdr>
        <w:top w:val="none" w:sz="0" w:space="0" w:color="auto"/>
        <w:left w:val="none" w:sz="0" w:space="0" w:color="auto"/>
        <w:bottom w:val="none" w:sz="0" w:space="0" w:color="auto"/>
        <w:right w:val="none" w:sz="0" w:space="0" w:color="auto"/>
      </w:divBdr>
    </w:div>
    <w:div w:id="1315527248">
      <w:bodyDiv w:val="1"/>
      <w:marLeft w:val="0"/>
      <w:marRight w:val="0"/>
      <w:marTop w:val="0"/>
      <w:marBottom w:val="0"/>
      <w:divBdr>
        <w:top w:val="none" w:sz="0" w:space="0" w:color="auto"/>
        <w:left w:val="none" w:sz="0" w:space="0" w:color="auto"/>
        <w:bottom w:val="none" w:sz="0" w:space="0" w:color="auto"/>
        <w:right w:val="none" w:sz="0" w:space="0" w:color="auto"/>
      </w:divBdr>
      <w:divsChild>
        <w:div w:id="567305518">
          <w:marLeft w:val="0"/>
          <w:marRight w:val="0"/>
          <w:marTop w:val="0"/>
          <w:marBottom w:val="0"/>
          <w:divBdr>
            <w:top w:val="none" w:sz="0" w:space="0" w:color="auto"/>
            <w:left w:val="none" w:sz="0" w:space="0" w:color="auto"/>
            <w:bottom w:val="none" w:sz="0" w:space="0" w:color="auto"/>
            <w:right w:val="none" w:sz="0" w:space="0" w:color="auto"/>
          </w:divBdr>
        </w:div>
      </w:divsChild>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555501294">
      <w:bodyDiv w:val="1"/>
      <w:marLeft w:val="0"/>
      <w:marRight w:val="0"/>
      <w:marTop w:val="0"/>
      <w:marBottom w:val="0"/>
      <w:divBdr>
        <w:top w:val="none" w:sz="0" w:space="0" w:color="auto"/>
        <w:left w:val="none" w:sz="0" w:space="0" w:color="auto"/>
        <w:bottom w:val="none" w:sz="0" w:space="0" w:color="auto"/>
        <w:right w:val="none" w:sz="0" w:space="0" w:color="auto"/>
      </w:divBdr>
      <w:divsChild>
        <w:div w:id="1683167730">
          <w:marLeft w:val="0"/>
          <w:marRight w:val="0"/>
          <w:marTop w:val="0"/>
          <w:marBottom w:val="0"/>
          <w:divBdr>
            <w:top w:val="none" w:sz="0" w:space="0" w:color="auto"/>
            <w:left w:val="none" w:sz="0" w:space="0" w:color="auto"/>
            <w:bottom w:val="none" w:sz="0" w:space="0" w:color="auto"/>
            <w:right w:val="none" w:sz="0" w:space="0" w:color="auto"/>
          </w:divBdr>
        </w:div>
      </w:divsChild>
    </w:div>
    <w:div w:id="1631394334">
      <w:bodyDiv w:val="1"/>
      <w:marLeft w:val="0"/>
      <w:marRight w:val="0"/>
      <w:marTop w:val="0"/>
      <w:marBottom w:val="0"/>
      <w:divBdr>
        <w:top w:val="none" w:sz="0" w:space="0" w:color="auto"/>
        <w:left w:val="none" w:sz="0" w:space="0" w:color="auto"/>
        <w:bottom w:val="none" w:sz="0" w:space="0" w:color="auto"/>
        <w:right w:val="none" w:sz="0" w:space="0" w:color="auto"/>
      </w:divBdr>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 w:id="1642614109">
      <w:bodyDiv w:val="1"/>
      <w:marLeft w:val="0"/>
      <w:marRight w:val="0"/>
      <w:marTop w:val="0"/>
      <w:marBottom w:val="0"/>
      <w:divBdr>
        <w:top w:val="none" w:sz="0" w:space="0" w:color="auto"/>
        <w:left w:val="none" w:sz="0" w:space="0" w:color="auto"/>
        <w:bottom w:val="none" w:sz="0" w:space="0" w:color="auto"/>
        <w:right w:val="none" w:sz="0" w:space="0" w:color="auto"/>
      </w:divBdr>
      <w:divsChild>
        <w:div w:id="856507186">
          <w:marLeft w:val="0"/>
          <w:marRight w:val="0"/>
          <w:marTop w:val="0"/>
          <w:marBottom w:val="0"/>
          <w:divBdr>
            <w:top w:val="none" w:sz="0" w:space="0" w:color="auto"/>
            <w:left w:val="none" w:sz="0" w:space="0" w:color="auto"/>
            <w:bottom w:val="none" w:sz="0" w:space="0" w:color="auto"/>
            <w:right w:val="none" w:sz="0" w:space="0" w:color="auto"/>
          </w:divBdr>
        </w:div>
      </w:divsChild>
    </w:div>
    <w:div w:id="1786457115">
      <w:bodyDiv w:val="1"/>
      <w:marLeft w:val="0"/>
      <w:marRight w:val="0"/>
      <w:marTop w:val="0"/>
      <w:marBottom w:val="0"/>
      <w:divBdr>
        <w:top w:val="none" w:sz="0" w:space="0" w:color="auto"/>
        <w:left w:val="none" w:sz="0" w:space="0" w:color="auto"/>
        <w:bottom w:val="none" w:sz="0" w:space="0" w:color="auto"/>
        <w:right w:val="none" w:sz="0" w:space="0" w:color="auto"/>
      </w:divBdr>
      <w:divsChild>
        <w:div w:id="789476356">
          <w:marLeft w:val="0"/>
          <w:marRight w:val="0"/>
          <w:marTop w:val="0"/>
          <w:marBottom w:val="0"/>
          <w:divBdr>
            <w:top w:val="none" w:sz="0" w:space="0" w:color="auto"/>
            <w:left w:val="none" w:sz="0" w:space="0" w:color="auto"/>
            <w:bottom w:val="none" w:sz="0" w:space="0" w:color="auto"/>
            <w:right w:val="none" w:sz="0" w:space="0" w:color="auto"/>
          </w:divBdr>
        </w:div>
      </w:divsChild>
    </w:div>
    <w:div w:id="1794320506">
      <w:bodyDiv w:val="1"/>
      <w:marLeft w:val="0"/>
      <w:marRight w:val="0"/>
      <w:marTop w:val="0"/>
      <w:marBottom w:val="0"/>
      <w:divBdr>
        <w:top w:val="none" w:sz="0" w:space="0" w:color="auto"/>
        <w:left w:val="none" w:sz="0" w:space="0" w:color="auto"/>
        <w:bottom w:val="none" w:sz="0" w:space="0" w:color="auto"/>
        <w:right w:val="none" w:sz="0" w:space="0" w:color="auto"/>
      </w:divBdr>
      <w:divsChild>
        <w:div w:id="12692400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1365-2664.12205" TargetMode="External"/><Relationship Id="rId21" Type="http://schemas.openxmlformats.org/officeDocument/2006/relationships/hyperlink" Target="https://doi.org/10.1007/s10905-011-9306-4" TargetMode="External"/><Relationship Id="rId34" Type="http://schemas.openxmlformats.org/officeDocument/2006/relationships/hyperlink" Target="https://doi.org/10.1126/science.1187512" TargetMode="External"/><Relationship Id="rId42" Type="http://schemas.openxmlformats.org/officeDocument/2006/relationships/hyperlink" Target="https://doi.org/10.1016/j.ijppaw.2022.02.011" TargetMode="External"/><Relationship Id="rId47" Type="http://schemas.openxmlformats.org/officeDocument/2006/relationships/hyperlink" Target="https://doi.org/10.1016/j.scitotenv.2023.165084" TargetMode="External"/><Relationship Id="rId50" Type="http://schemas.openxmlformats.org/officeDocument/2006/relationships/hyperlink" Target="https://doi.org/10.1007/s00442-007-0752-9" TargetMode="External"/><Relationship Id="rId55" Type="http://schemas.openxmlformats.org/officeDocument/2006/relationships/hyperlink" Target="https://doi.org/10.1016/j.cub.2019.08.037" TargetMode="External"/><Relationship Id="rId63" Type="http://schemas.openxmlformats.org/officeDocument/2006/relationships/hyperlink" Target="https://doi.org/10.1038/s41598-018-24007-9" TargetMode="External"/><Relationship Id="rId68" Type="http://schemas.openxmlformats.org/officeDocument/2006/relationships/hyperlink" Target="https://doi.org/10.1007/978-1-4020-5937-7_5" TargetMode="External"/><Relationship Id="rId76" Type="http://schemas.openxmlformats.org/officeDocument/2006/relationships/hyperlink" Target="https://doi.org/10.3389/fpls.2015.00573" TargetMode="External"/><Relationship Id="rId84" Type="http://schemas.openxmlformats.org/officeDocument/2006/relationships/hyperlink" Target="https://doi.org/10.1016/S0742-8413(98)10035-X" TargetMode="External"/><Relationship Id="rId89" Type="http://schemas.openxmlformats.org/officeDocument/2006/relationships/hyperlink" Target="https://doi.org/10.1055/s-2005-873009" TargetMode="External"/><Relationship Id="rId97" Type="http://schemas.openxmlformats.org/officeDocument/2006/relationships/hyperlink" Target="https://doi.org/10.1016/j.micpath.2018.08.034" TargetMode="External"/><Relationship Id="rId7" Type="http://schemas.openxmlformats.org/officeDocument/2006/relationships/endnotes" Target="endnotes.xml"/><Relationship Id="rId71" Type="http://schemas.openxmlformats.org/officeDocument/2006/relationships/hyperlink" Target="https://doi.org/10.1007/s00265-005-0945-3" TargetMode="External"/><Relationship Id="rId92" Type="http://schemas.openxmlformats.org/officeDocument/2006/relationships/hyperlink" Target="https://doi.org/10.3897/oneeco.6.e63653" TargetMode="Externa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hyperlink" Target="https://doi.org/10.1371/journal.pone.0144668" TargetMode="External"/><Relationship Id="rId11" Type="http://schemas.openxmlformats.org/officeDocument/2006/relationships/hyperlink" Target="mailto:irene.semay@umons.ac.be" TargetMode="External"/><Relationship Id="rId24" Type="http://schemas.openxmlformats.org/officeDocument/2006/relationships/hyperlink" Target="https://doi.org/10.1098/rspb.2015.1130" TargetMode="External"/><Relationship Id="rId32" Type="http://schemas.openxmlformats.org/officeDocument/2006/relationships/hyperlink" Target="https://doi.org/10.1034/j.1600-0706.2000.910302.x" TargetMode="External"/><Relationship Id="rId37" Type="http://schemas.openxmlformats.org/officeDocument/2006/relationships/hyperlink" Target="https://doi.org/10.1093/jisesa/iev116" TargetMode="External"/><Relationship Id="rId40" Type="http://schemas.openxmlformats.org/officeDocument/2006/relationships/hyperlink" Target="https://doi.org/10.1371/journal.pone.0006481" TargetMode="External"/><Relationship Id="rId45" Type="http://schemas.openxmlformats.org/officeDocument/2006/relationships/hyperlink" Target="https://doi.org/10.3390/biology11040545" TargetMode="External"/><Relationship Id="rId53" Type="http://schemas.openxmlformats.org/officeDocument/2006/relationships/hyperlink" Target="https://doi.org/10.1021/jf500521w" TargetMode="External"/><Relationship Id="rId58" Type="http://schemas.openxmlformats.org/officeDocument/2006/relationships/hyperlink" Target="https://doi.org/10.3390/insects8010022" TargetMode="External"/><Relationship Id="rId66" Type="http://schemas.openxmlformats.org/officeDocument/2006/relationships/hyperlink" Target="https://doi.org/10.1007/s10531-016-1266-8" TargetMode="External"/><Relationship Id="rId74" Type="http://schemas.openxmlformats.org/officeDocument/2006/relationships/hyperlink" Target="https://doi.org/10.1016/j.cois.2018.02.017" TargetMode="External"/><Relationship Id="rId79" Type="http://schemas.openxmlformats.org/officeDocument/2006/relationships/hyperlink" Target="https://doi.org/10.1016/j.cois.2018.12.001" TargetMode="External"/><Relationship Id="rId87" Type="http://schemas.openxmlformats.org/officeDocument/2006/relationships/hyperlink" Target="https://doi.org/10.1007/BF02534310"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371/journal.pone.0189268" TargetMode="External"/><Relationship Id="rId82" Type="http://schemas.openxmlformats.org/officeDocument/2006/relationships/hyperlink" Target="https://doi.org/10.1007/BF00172930" TargetMode="External"/><Relationship Id="rId90" Type="http://schemas.openxmlformats.org/officeDocument/2006/relationships/hyperlink" Target="https://doi.org/10.1371/journal.pone.0086209" TargetMode="External"/><Relationship Id="rId95" Type="http://schemas.openxmlformats.org/officeDocument/2006/relationships/hyperlink" Target="https://doi.org/10.26076/dc24-fa2f" TargetMode="External"/><Relationship Id="rId19" Type="http://schemas.openxmlformats.org/officeDocument/2006/relationships/image" Target="media/image3.png"/><Relationship Id="rId14" Type="http://schemas.openxmlformats.org/officeDocument/2006/relationships/hyperlink" Target="mailto:denis.michez@umons.ac.be" TargetMode="External"/><Relationship Id="rId22" Type="http://schemas.openxmlformats.org/officeDocument/2006/relationships/hyperlink" Target="https://doi.org/10.1007/s10886-014-0467-4" TargetMode="External"/><Relationship Id="rId27" Type="http://schemas.openxmlformats.org/officeDocument/2006/relationships/hyperlink" Target="https://doi.org/10.1038/nature16532" TargetMode="External"/><Relationship Id="rId30" Type="http://schemas.openxmlformats.org/officeDocument/2006/relationships/hyperlink" Target="https://doi.org/10.1038/s41598-020-58274-2" TargetMode="External"/><Relationship Id="rId35" Type="http://schemas.openxmlformats.org/officeDocument/2006/relationships/hyperlink" Target="https://doi.org/10.1080/00218839.2008.11101443" TargetMode="External"/><Relationship Id="rId43" Type="http://schemas.openxmlformats.org/officeDocument/2006/relationships/hyperlink" Target="https://doi.org/10.1016/j.jip.2017.06.001" TargetMode="External"/><Relationship Id="rId48" Type="http://schemas.openxmlformats.org/officeDocument/2006/relationships/hyperlink" Target="https://doi.org/10.1016/j.biocon.2015.06.023" TargetMode="External"/><Relationship Id="rId56" Type="http://schemas.openxmlformats.org/officeDocument/2006/relationships/hyperlink" Target="https://doi.org/10.1105/tpc.5.2.171" TargetMode="External"/><Relationship Id="rId64" Type="http://schemas.openxmlformats.org/officeDocument/2006/relationships/hyperlink" Target="https://doi.org/10.1016/j.cois.2015.01.015" TargetMode="External"/><Relationship Id="rId69" Type="http://schemas.openxmlformats.org/officeDocument/2006/relationships/hyperlink" Target="https://doi.org/10.1093/jxb/eru096" TargetMode="External"/><Relationship Id="rId77" Type="http://schemas.openxmlformats.org/officeDocument/2006/relationships/hyperlink" Target="https://doi.org/10.1051/apido:19950401" TargetMode="External"/><Relationship Id="rId100" Type="http://schemas.openxmlformats.org/officeDocument/2006/relationships/fontTable" Target="fontTable.xml"/><Relationship Id="rId8" Type="http://schemas.openxmlformats.org/officeDocument/2006/relationships/hyperlink" Target="mailto:clement.tourbez@umons.ac.be" TargetMode="External"/><Relationship Id="rId51" Type="http://schemas.openxmlformats.org/officeDocument/2006/relationships/hyperlink" Target="https://doi.org/10.1371/journal.pone.0028174" TargetMode="External"/><Relationship Id="rId72" Type="http://schemas.openxmlformats.org/officeDocument/2006/relationships/hyperlink" Target="https://doi.org/10.1017/S003118200600120X" TargetMode="External"/><Relationship Id="rId80" Type="http://schemas.openxmlformats.org/officeDocument/2006/relationships/hyperlink" Target="https://dx.doi.org/10.5772/67107" TargetMode="External"/><Relationship Id="rId85" Type="http://schemas.openxmlformats.org/officeDocument/2006/relationships/hyperlink" Target="https://doi.org/10.1051/apido:19910204" TargetMode="External"/><Relationship Id="rId93" Type="http://schemas.openxmlformats.org/officeDocument/2006/relationships/hyperlink" Target="https://doi.org/10.3390/insects11020132"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antoine.gekiere@umons.ac.be" TargetMode="External"/><Relationship Id="rId17" Type="http://schemas.openxmlformats.org/officeDocument/2006/relationships/hyperlink" Target="https://www.flaticon.com/" TargetMode="External"/><Relationship Id="rId25" Type="http://schemas.openxmlformats.org/officeDocument/2006/relationships/hyperlink" Target="https://doi.org/10.12688/f1000research.6262.3" TargetMode="External"/><Relationship Id="rId33" Type="http://schemas.openxmlformats.org/officeDocument/2006/relationships/hyperlink" Target="https://doi.org/10.1017/S0031182002002755" TargetMode="External"/><Relationship Id="rId38" Type="http://schemas.openxmlformats.org/officeDocument/2006/relationships/hyperlink" Target="https://doi.org/10.1093/jisesa/iev116" TargetMode="External"/><Relationship Id="rId46" Type="http://schemas.openxmlformats.org/officeDocument/2006/relationships/hyperlink" Target="https://doi.org/10.1093/jee/toac126" TargetMode="External"/><Relationship Id="rId59" Type="http://schemas.openxmlformats.org/officeDocument/2006/relationships/hyperlink" Target="https://doi.org/10.1017/S0031182005007304" TargetMode="External"/><Relationship Id="rId67" Type="http://schemas.openxmlformats.org/officeDocument/2006/relationships/hyperlink" Target="https://doi.org/10.1016/j.biocon.2009.04.007" TargetMode="External"/><Relationship Id="rId20" Type="http://schemas.openxmlformats.org/officeDocument/2006/relationships/image" Target="media/image4.png"/><Relationship Id="rId41" Type="http://schemas.openxmlformats.org/officeDocument/2006/relationships/hyperlink" Target="https://doi.org/10.1111/een.12385" TargetMode="External"/><Relationship Id="rId54" Type="http://schemas.openxmlformats.org/officeDocument/2006/relationships/hyperlink" Target="https://doi.org/10.1890/07-1275.1" TargetMode="External"/><Relationship Id="rId62" Type="http://schemas.openxmlformats.org/officeDocument/2006/relationships/hyperlink" Target="https://doi.org/10.1007/s00442-009-1431-9" TargetMode="External"/><Relationship Id="rId70" Type="http://schemas.openxmlformats.org/officeDocument/2006/relationships/hyperlink" Target="https://doi.org/10.1016/j.bse.2011.12.021" TargetMode="External"/><Relationship Id="rId75" Type="http://schemas.openxmlformats.org/officeDocument/2006/relationships/hyperlink" Target="https://doi.org/10.1371/journal.pone.0072016" TargetMode="External"/><Relationship Id="rId83" Type="http://schemas.openxmlformats.org/officeDocument/2006/relationships/hyperlink" Target="https://doi.org/10.1007/s001140100222" TargetMode="External"/><Relationship Id="rId88" Type="http://schemas.openxmlformats.org/officeDocument/2006/relationships/hyperlink" Target="https://doi.org/10.1603/0022-0493-101.6.1737" TargetMode="External"/><Relationship Id="rId91" Type="http://schemas.openxmlformats.org/officeDocument/2006/relationships/hyperlink" Target="https://doi.org/10.1111/1744-7917.12410" TargetMode="External"/><Relationship Id="rId96" Type="http://schemas.openxmlformats.org/officeDocument/2006/relationships/hyperlink" Target="https://doi.org/10.1007/978-3-319-24277-4_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ryse.vanderplanck@cefe.cnrs.fr" TargetMode="External"/><Relationship Id="rId23" Type="http://schemas.openxmlformats.org/officeDocument/2006/relationships/hyperlink" Target="https://doi.org/10.1146/annurev-ento-112408-085356" TargetMode="External"/><Relationship Id="rId28" Type="http://schemas.openxmlformats.org/officeDocument/2006/relationships/hyperlink" Target="https://doi.org/10.1016/j.cois.2015.03.005" TargetMode="External"/><Relationship Id="rId36" Type="http://schemas.openxmlformats.org/officeDocument/2006/relationships/hyperlink" Target="https://doi.org/10.1016/0022-2011(70)90233-8" TargetMode="External"/><Relationship Id="rId49" Type="http://schemas.openxmlformats.org/officeDocument/2006/relationships/hyperlink" Target="https://doi.org/10.1111/een.12482" TargetMode="External"/><Relationship Id="rId57" Type="http://schemas.openxmlformats.org/officeDocument/2006/relationships/hyperlink" Target="https://doi.org/10.1146/annurev-ento-011118-112007" TargetMode="External"/><Relationship Id="rId10" Type="http://schemas.openxmlformats.org/officeDocument/2006/relationships/hyperlink" Target="mailto:clement.tourbez@umons.ac.be" TargetMode="External"/><Relationship Id="rId31" Type="http://schemas.openxmlformats.org/officeDocument/2006/relationships/hyperlink" Target="https://doi.org/10.3929/ethz-b-000240890" TargetMode="External"/><Relationship Id="rId44" Type="http://schemas.openxmlformats.org/officeDocument/2006/relationships/hyperlink" Target="https://doi.org/10.1098/rspb.2005.3423" TargetMode="External"/><Relationship Id="rId52" Type="http://schemas.openxmlformats.org/officeDocument/2006/relationships/hyperlink" Target="https://doi.org/10.1016/j.phytochem.2011.03.019" TargetMode="External"/><Relationship Id="rId60" Type="http://schemas.openxmlformats.org/officeDocument/2006/relationships/hyperlink" Target="https://doi.org/10.1098/rspb.2017.2849" TargetMode="External"/><Relationship Id="rId65" Type="http://schemas.openxmlformats.org/officeDocument/2006/relationships/hyperlink" Target="https://doi.org/10.1111/j.1523-1739.2011.01707.x" TargetMode="External"/><Relationship Id="rId73" Type="http://schemas.openxmlformats.org/officeDocument/2006/relationships/hyperlink" Target="https://doi.org/10.1002/ecm.1335" TargetMode="External"/><Relationship Id="rId78" Type="http://schemas.openxmlformats.org/officeDocument/2006/relationships/hyperlink" Target="https://doi.org/10.1098/rspb.2014.2471" TargetMode="External"/><Relationship Id="rId81" Type="http://schemas.openxmlformats.org/officeDocument/2006/relationships/hyperlink" Target="https://doi.org/10.1371/journal.pone.0094482" TargetMode="External"/><Relationship Id="rId86" Type="http://schemas.openxmlformats.org/officeDocument/2006/relationships/hyperlink" Target="https://doi.org/10.1016/S0031-9422(03)00293-0" TargetMode="External"/><Relationship Id="rId94" Type="http://schemas.openxmlformats.org/officeDocument/2006/relationships/hyperlink" Target="https://doi.org/10.1016/j.cub.2019.03.023" TargetMode="External"/><Relationship Id="rId99" Type="http://schemas.openxmlformats.org/officeDocument/2006/relationships/footer" Target="footer1.xml"/><Relationship Id="rId10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orcid.org/0000-0003-1783-5824" TargetMode="External"/><Relationship Id="rId13" Type="http://schemas.openxmlformats.org/officeDocument/2006/relationships/hyperlink" Target="mailto:pascal.gerbaux@umons.ac.be" TargetMode="External"/><Relationship Id="rId18" Type="http://schemas.openxmlformats.org/officeDocument/2006/relationships/image" Target="media/image2.png"/><Relationship Id="rId39" Type="http://schemas.openxmlformats.org/officeDocument/2006/relationships/hyperlink" Target="https://doi.org/10.1038/s41559-021-01534-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233;ment%20Tourbez\Desktop\Recherche\article\6em%20article\WORD_template_submission_PCI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FEA65-50DA-6D46-9249-485210811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WORD_template_submission_PCI_2022.dotx</Template>
  <TotalTime>140</TotalTime>
  <Pages>19</Pages>
  <Words>10970</Words>
  <Characters>60340</Characters>
  <Application>Microsoft Office Word</Application>
  <DocSecurity>0</DocSecurity>
  <Lines>502</Lines>
  <Paragraphs>142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Clément Tourbez</dc:creator>
  <cp:keywords/>
  <dc:description/>
  <cp:lastModifiedBy>Clément TOURBEZ</cp:lastModifiedBy>
  <cp:revision>38</cp:revision>
  <cp:lastPrinted>2023-07-06T10:21:00Z</cp:lastPrinted>
  <dcterms:created xsi:type="dcterms:W3CDTF">2023-06-29T13:22:00Z</dcterms:created>
  <dcterms:modified xsi:type="dcterms:W3CDTF">2023-07-28T09:48:00Z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931816a6e8fcd3b7a76dc66800cb021e3e83b9c4627e2b65594b1578102188bb</vt:lpwstr>
  </property>
</Properties>
</file>