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46630" w14:textId="77777777" w:rsidR="003D2982" w:rsidRPr="00943925" w:rsidRDefault="000E3004">
      <w:pPr>
        <w:rPr>
          <w:b/>
        </w:rPr>
      </w:pPr>
      <w:r w:rsidRPr="00943925">
        <w:rPr>
          <w:b/>
        </w:rPr>
        <w:t>Influence of local landscape and time of year on bat-road collision risks</w:t>
      </w:r>
    </w:p>
    <w:p w14:paraId="3D512A5C" w14:textId="77777777" w:rsidR="003D2982" w:rsidRPr="00943925" w:rsidRDefault="000E3004">
      <w:pPr>
        <w:pStyle w:val="NormalWeb"/>
        <w:spacing w:beforeAutospacing="0" w:afterAutospacing="0" w:line="480" w:lineRule="auto"/>
        <w:rPr>
          <w:sz w:val="22"/>
          <w:szCs w:val="22"/>
          <w:lang w:val="fr-FR"/>
        </w:rPr>
      </w:pPr>
      <w:r w:rsidRPr="00943925">
        <w:rPr>
          <w:sz w:val="22"/>
          <w:szCs w:val="22"/>
          <w:lang w:val="fr-FR"/>
        </w:rPr>
        <w:t>Charlotte Roemer</w:t>
      </w:r>
      <w:r w:rsidRPr="00943925">
        <w:rPr>
          <w:sz w:val="22"/>
          <w:szCs w:val="22"/>
          <w:vertAlign w:val="superscript"/>
          <w:lang w:val="fr-FR"/>
        </w:rPr>
        <w:t>1, 2, 3</w:t>
      </w:r>
      <w:r w:rsidRPr="00943925">
        <w:rPr>
          <w:sz w:val="22"/>
          <w:szCs w:val="22"/>
          <w:lang w:val="fr-FR"/>
        </w:rPr>
        <w:t>, Aurélie Coulon</w:t>
      </w:r>
      <w:r w:rsidRPr="00943925">
        <w:rPr>
          <w:sz w:val="22"/>
          <w:szCs w:val="22"/>
          <w:vertAlign w:val="superscript"/>
          <w:lang w:val="fr-FR"/>
        </w:rPr>
        <w:t>1, 3</w:t>
      </w:r>
      <w:r w:rsidRPr="00943925">
        <w:rPr>
          <w:sz w:val="22"/>
          <w:szCs w:val="22"/>
          <w:lang w:val="fr-FR"/>
        </w:rPr>
        <w:t xml:space="preserve"> Thierry Disca</w:t>
      </w:r>
      <w:r w:rsidRPr="00943925">
        <w:rPr>
          <w:sz w:val="22"/>
          <w:szCs w:val="22"/>
          <w:vertAlign w:val="superscript"/>
          <w:lang w:val="fr-FR"/>
        </w:rPr>
        <w:t>2</w:t>
      </w:r>
      <w:r w:rsidRPr="00943925">
        <w:rPr>
          <w:sz w:val="22"/>
          <w:szCs w:val="22"/>
          <w:lang w:val="fr-FR"/>
        </w:rPr>
        <w:t xml:space="preserve"> &amp; Yves Bas</w:t>
      </w:r>
      <w:r w:rsidRPr="00943925">
        <w:rPr>
          <w:sz w:val="22"/>
          <w:szCs w:val="22"/>
          <w:vertAlign w:val="superscript"/>
          <w:lang w:val="fr-FR"/>
        </w:rPr>
        <w:t>1, 3</w:t>
      </w:r>
    </w:p>
    <w:p w14:paraId="6DD2ECFA" w14:textId="77777777" w:rsidR="003D2982" w:rsidRPr="00943925" w:rsidRDefault="003D2982">
      <w:pPr>
        <w:rPr>
          <w:lang w:val="fr-FR"/>
        </w:rPr>
      </w:pPr>
    </w:p>
    <w:p w14:paraId="4FDA1FB1" w14:textId="77777777" w:rsidR="003D2982" w:rsidRPr="00943925" w:rsidRDefault="000E3004">
      <w:pPr>
        <w:pStyle w:val="NormalWeb"/>
        <w:spacing w:beforeAutospacing="0" w:afterAutospacing="0" w:line="480" w:lineRule="auto"/>
        <w:rPr>
          <w:sz w:val="22"/>
          <w:szCs w:val="22"/>
          <w:lang w:val="fr-FR"/>
        </w:rPr>
      </w:pPr>
      <w:r w:rsidRPr="00943925">
        <w:rPr>
          <w:sz w:val="22"/>
          <w:szCs w:val="22"/>
          <w:vertAlign w:val="superscript"/>
          <w:lang w:val="fr-FR"/>
        </w:rPr>
        <w:t>1</w:t>
      </w:r>
      <w:r w:rsidRPr="00943925">
        <w:rPr>
          <w:sz w:val="22"/>
          <w:szCs w:val="22"/>
          <w:lang w:val="fr-FR"/>
        </w:rPr>
        <w:t xml:space="preserve"> Centre d'Ecologie et des Sciences de la Conservation (CESCO), Muséum national d'Histoire naturelle, Centre National de la Recherche Scientifique, Sorbonne Université, CP 135, 57 rue Cuvier 75005 Paris, France</w:t>
      </w:r>
    </w:p>
    <w:p w14:paraId="7DFEA04A" w14:textId="77777777" w:rsidR="003D2982" w:rsidRPr="00943925" w:rsidRDefault="000E3004">
      <w:pPr>
        <w:pStyle w:val="NormalWeb"/>
        <w:spacing w:beforeAutospacing="0" w:afterAutospacing="0" w:line="480" w:lineRule="auto"/>
        <w:rPr>
          <w:rStyle w:val="LienInternet"/>
          <w:sz w:val="22"/>
          <w:szCs w:val="22"/>
          <w:u w:val="none"/>
          <w:lang w:val="fr-FR"/>
        </w:rPr>
      </w:pPr>
      <w:r w:rsidRPr="00943925">
        <w:rPr>
          <w:sz w:val="22"/>
          <w:szCs w:val="22"/>
          <w:vertAlign w:val="superscript"/>
          <w:lang w:val="fr-FR"/>
        </w:rPr>
        <w:t xml:space="preserve">2 </w:t>
      </w:r>
      <w:r w:rsidRPr="00943925">
        <w:rPr>
          <w:sz w:val="22"/>
          <w:szCs w:val="22"/>
          <w:lang w:val="fr-FR"/>
        </w:rPr>
        <w:t>Biotope, Mèze, France</w:t>
      </w:r>
      <w:r w:rsidRPr="00943925">
        <w:rPr>
          <w:rStyle w:val="LienInternet"/>
          <w:sz w:val="22"/>
          <w:szCs w:val="22"/>
          <w:u w:val="none"/>
          <w:lang w:val="fr-FR"/>
        </w:rPr>
        <w:t xml:space="preserve"> </w:t>
      </w:r>
    </w:p>
    <w:p w14:paraId="2C5832AA" w14:textId="77777777" w:rsidR="003D2982" w:rsidRPr="00943925" w:rsidRDefault="000E3004">
      <w:pPr>
        <w:pStyle w:val="NormalWeb"/>
        <w:spacing w:beforeAutospacing="0" w:afterAutospacing="0" w:line="480" w:lineRule="auto"/>
        <w:rPr>
          <w:rStyle w:val="LienInternet"/>
          <w:sz w:val="22"/>
          <w:szCs w:val="22"/>
          <w:u w:val="none"/>
          <w:lang w:val="fr-FR"/>
        </w:rPr>
      </w:pPr>
      <w:r w:rsidRPr="00943925">
        <w:rPr>
          <w:sz w:val="22"/>
          <w:szCs w:val="22"/>
          <w:vertAlign w:val="superscript"/>
          <w:lang w:val="fr-FR"/>
        </w:rPr>
        <w:t>3</w:t>
      </w:r>
      <w:r w:rsidRPr="00943925">
        <w:rPr>
          <w:sz w:val="22"/>
          <w:szCs w:val="22"/>
          <w:lang w:val="fr-FR"/>
        </w:rPr>
        <w:t xml:space="preserve"> CEFE, Univ Montpellier, CNRS, Univ Paul Valéry Montpellier 3, EPHE, IRD, Montpellier, France</w:t>
      </w:r>
    </w:p>
    <w:p w14:paraId="4E9C804B" w14:textId="77777777" w:rsidR="003D2982" w:rsidRPr="00943925" w:rsidRDefault="003D2982">
      <w:pPr>
        <w:rPr>
          <w:lang w:val="fr-FR"/>
        </w:rPr>
      </w:pPr>
    </w:p>
    <w:p w14:paraId="64F2A399" w14:textId="77777777" w:rsidR="003D2982" w:rsidRPr="00943925" w:rsidRDefault="000E3004">
      <w:pPr>
        <w:rPr>
          <w:lang w:val="fr-FR"/>
        </w:rPr>
      </w:pPr>
      <w:proofErr w:type="spellStart"/>
      <w:r w:rsidRPr="00943925">
        <w:rPr>
          <w:lang w:val="fr-FR"/>
        </w:rPr>
        <w:t>Corresponding</w:t>
      </w:r>
      <w:proofErr w:type="spellEnd"/>
      <w:r w:rsidRPr="00943925">
        <w:rPr>
          <w:lang w:val="fr-FR"/>
        </w:rPr>
        <w:t xml:space="preserve"> </w:t>
      </w:r>
      <w:proofErr w:type="spellStart"/>
      <w:proofErr w:type="gramStart"/>
      <w:r w:rsidRPr="00943925">
        <w:rPr>
          <w:lang w:val="fr-FR"/>
        </w:rPr>
        <w:t>author</w:t>
      </w:r>
      <w:proofErr w:type="spellEnd"/>
      <w:r w:rsidRPr="00943925">
        <w:rPr>
          <w:lang w:val="fr-FR"/>
        </w:rPr>
        <w:t>:</w:t>
      </w:r>
      <w:proofErr w:type="gramEnd"/>
    </w:p>
    <w:p w14:paraId="4B7B0311" w14:textId="77777777" w:rsidR="003D2982" w:rsidRPr="00943925" w:rsidRDefault="000E3004">
      <w:pPr>
        <w:rPr>
          <w:lang w:val="fr-FR"/>
        </w:rPr>
      </w:pPr>
      <w:r w:rsidRPr="00943925">
        <w:rPr>
          <w:lang w:val="fr-FR"/>
        </w:rPr>
        <w:t>Charlotte Roemer</w:t>
      </w:r>
    </w:p>
    <w:p w14:paraId="49317EE3" w14:textId="77777777" w:rsidR="003D2982" w:rsidRPr="00943925" w:rsidRDefault="000E3004">
      <w:pPr>
        <w:rPr>
          <w:lang w:val="fr-FR"/>
        </w:rPr>
      </w:pPr>
      <w:r w:rsidRPr="00943925">
        <w:rPr>
          <w:lang w:val="fr-FR"/>
        </w:rPr>
        <w:t>22 Boulevard Maréchal Foch, BP 58 - 34140 Mèze, France</w:t>
      </w:r>
    </w:p>
    <w:p w14:paraId="0ADDB0E5" w14:textId="77777777" w:rsidR="003D2982" w:rsidRPr="00943925" w:rsidRDefault="000E3004">
      <w:r w:rsidRPr="00943925">
        <w:t>+33 (0)4 67 18 46 20</w:t>
      </w:r>
    </w:p>
    <w:p w14:paraId="75D80047" w14:textId="77777777" w:rsidR="003D2982" w:rsidRPr="00943925" w:rsidRDefault="000E3004">
      <w:r w:rsidRPr="00943925">
        <w:t>charlotte.roemer@lilo.org</w:t>
      </w:r>
    </w:p>
    <w:p w14:paraId="7A8FA1BF" w14:textId="77777777" w:rsidR="003D2982" w:rsidRPr="00943925" w:rsidRDefault="003D2982"/>
    <w:p w14:paraId="733D0343" w14:textId="77777777" w:rsidR="003D2982" w:rsidRPr="00943925" w:rsidRDefault="000E3004">
      <w:pPr>
        <w:rPr>
          <w:b/>
        </w:rPr>
      </w:pPr>
      <w:r w:rsidRPr="00943925">
        <w:rPr>
          <w:b/>
        </w:rPr>
        <w:t>Abstract</w:t>
      </w:r>
    </w:p>
    <w:p w14:paraId="06B30A51" w14:textId="109EE2AF" w:rsidR="003D2982" w:rsidRPr="00943925" w:rsidRDefault="000E3004">
      <w:r w:rsidRPr="00943925">
        <w:t xml:space="preserve">Roads impact bat populations through habitat loss and collisions. High quality habitats particularly increase bat mortalities </w:t>
      </w:r>
      <w:r w:rsidR="000C64C2" w:rsidRPr="00943925">
        <w:t xml:space="preserve">on </w:t>
      </w:r>
      <w:r w:rsidRPr="00943925">
        <w:t>roads, yet many questions remain concerning how local landscape features may influence bat behaviour and lead to high collision risks</w:t>
      </w:r>
      <w:r w:rsidR="009F084C" w:rsidRPr="00943925">
        <w:t xml:space="preserve"> (e.g. influence of distance to trees, or of vegetation density)</w:t>
      </w:r>
      <w:r w:rsidRPr="00943925">
        <w:t xml:space="preserve">. </w:t>
      </w:r>
      <w:bookmarkStart w:id="0" w:name="_Hlk52200423"/>
      <w:del w:id="1" w:author="CHARLOTTE ROEMER" w:date="2020-11-02T16:57:00Z">
        <w:r w:rsidR="00F10315" w:rsidRPr="00943925" w:rsidDel="00D15370">
          <w:delText>Moreover, w</w:delText>
        </w:r>
      </w:del>
      <w:ins w:id="2" w:author="CHARLOTTE ROEMER" w:date="2020-11-02T16:57:00Z">
        <w:r w:rsidR="00D15370">
          <w:t>W</w:t>
        </w:r>
      </w:ins>
      <w:r w:rsidR="00F10315" w:rsidRPr="00943925">
        <w:t xml:space="preserve">hen comparing the </w:t>
      </w:r>
      <w:r w:rsidR="00703EB4" w:rsidRPr="00943925">
        <w:t>potential danger</w:t>
      </w:r>
      <w:r w:rsidR="00F10315" w:rsidRPr="00943925">
        <w:t xml:space="preserve"> of different road sections, the most popular method today is the use of simple bat detectors to assess</w:t>
      </w:r>
      <w:r w:rsidR="0070098B" w:rsidRPr="00943925">
        <w:t xml:space="preserve"> the</w:t>
      </w:r>
      <w:r w:rsidR="00F10315" w:rsidRPr="00943925">
        <w:t xml:space="preserve"> local densities of current </w:t>
      </w:r>
      <w:r w:rsidR="00F10315" w:rsidRPr="00943925">
        <w:lastRenderedPageBreak/>
        <w:t xml:space="preserve">populations at road sites. Yet, it is not known to which extent bat behaviour influences collisions (i.e. bats flying at vehicle height or on the side or above, </w:t>
      </w:r>
      <w:ins w:id="3" w:author="CHARLOTTE ROEMER" w:date="2020-11-02T16:58:00Z">
        <w:r w:rsidR="00D15370">
          <w:t xml:space="preserve">co-occurrence of </w:t>
        </w:r>
      </w:ins>
      <w:r w:rsidR="00F10315" w:rsidRPr="00943925">
        <w:t xml:space="preserve">bats </w:t>
      </w:r>
      <w:del w:id="4" w:author="CHARLOTTE ROEMER" w:date="2020-11-02T16:58:00Z">
        <w:r w:rsidR="00F10315" w:rsidRPr="00943925" w:rsidDel="00D15370">
          <w:delText xml:space="preserve">avoiding </w:delText>
        </w:r>
      </w:del>
      <w:ins w:id="5" w:author="CHARLOTTE ROEMER" w:date="2020-11-02T16:58:00Z">
        <w:r w:rsidR="00D15370">
          <w:t>and</w:t>
        </w:r>
        <w:r w:rsidR="00D15370" w:rsidRPr="00943925">
          <w:t xml:space="preserve"> </w:t>
        </w:r>
      </w:ins>
      <w:r w:rsidR="00F10315" w:rsidRPr="00943925">
        <w:t>vehicles</w:t>
      </w:r>
      <w:del w:id="6" w:author="CHARLOTTE ROEMER" w:date="2020-11-02T16:58:00Z">
        <w:r w:rsidR="00F10315" w:rsidRPr="00943925" w:rsidDel="00D15370">
          <w:delText xml:space="preserve"> or not</w:delText>
        </w:r>
      </w:del>
      <w:r w:rsidR="00F10315" w:rsidRPr="00943925">
        <w:t xml:space="preserve">). Behaviour is very rarely </w:t>
      </w:r>
      <w:proofErr w:type="gramStart"/>
      <w:r w:rsidR="00F10315" w:rsidRPr="00943925">
        <w:t>taken into account</w:t>
      </w:r>
      <w:proofErr w:type="gramEnd"/>
      <w:r w:rsidR="00F10315" w:rsidRPr="00943925">
        <w:t xml:space="preserve"> in practice, and this might lead to hazardous site selections for mitigation. Our goals were thus (</w:t>
      </w:r>
      <w:proofErr w:type="spellStart"/>
      <w:r w:rsidR="00F10315" w:rsidRPr="00943925">
        <w:t>i</w:t>
      </w:r>
      <w:proofErr w:type="spellEnd"/>
      <w:r w:rsidR="00F10315" w:rsidRPr="00943925">
        <w:t xml:space="preserve">) to estimate how local landscape characteristics affect each of the conditional events leading to collisions (i.e. </w:t>
      </w:r>
      <w:r w:rsidR="00A55DDC" w:rsidRPr="00943925">
        <w:t>bat presence, flight in the zone at collision risk and bat-vehicle co-occurrence</w:t>
      </w:r>
      <w:r w:rsidR="00F10315" w:rsidRPr="00943925">
        <w:t>), and (ii) to determine which of the conditional events most contributed to collisions risks.</w:t>
      </w:r>
      <w:bookmarkEnd w:id="0"/>
    </w:p>
    <w:p w14:paraId="1D9F8B56" w14:textId="05FE2E61" w:rsidR="003D2982" w:rsidRPr="00943925" w:rsidRDefault="000E3004">
      <w:r w:rsidRPr="00943925">
        <w:t xml:space="preserve">In this study, we recorded bat activity and characterised flight behaviour with three variables: position at collision risk, </w:t>
      </w:r>
      <w:r w:rsidR="00D278E9" w:rsidRPr="00943925">
        <w:rPr>
          <w:rFonts w:ascii="arial;helvetica;sans-serif" w:hAnsi="arial;helvetica;sans-serif"/>
          <w:color w:val="000000"/>
        </w:rPr>
        <w:t>bat-vehicle co-occurrence</w:t>
      </w:r>
      <w:r w:rsidRPr="00943925">
        <w:t xml:space="preserve">, and flight path orientation, using acoustic flight path tracking at 66 study sites in the Mediterranean region </w:t>
      </w:r>
      <w:r w:rsidR="004C0C37" w:rsidRPr="00943925">
        <w:t xml:space="preserve">for </w:t>
      </w:r>
      <w:r w:rsidRPr="00943925">
        <w:t xml:space="preserve">two </w:t>
      </w:r>
      <w:r w:rsidR="001144E4" w:rsidRPr="00943925">
        <w:t xml:space="preserve">to five </w:t>
      </w:r>
      <w:r w:rsidRPr="00943925">
        <w:t xml:space="preserve">full nights. We modelled the effect of the local landscape, i.e. in a radius of 30 m around the road (vegetation height, distance, density and orientation), road features (road width, traffic volume) and </w:t>
      </w:r>
      <w:r w:rsidR="000C64C2" w:rsidRPr="00943925">
        <w:t xml:space="preserve">the </w:t>
      </w:r>
      <w:r w:rsidRPr="00943925">
        <w:t xml:space="preserve">time of year on eleven species or species groups. We built models for each conditional probability of the road collision risk (i.e. species density, presence in the zone at risk, </w:t>
      </w:r>
      <w:r w:rsidR="009E4DB2" w:rsidRPr="00943925">
        <w:rPr>
          <w:rFonts w:ascii="arial;helvetica;sans-serif" w:hAnsi="arial;helvetica;sans-serif"/>
          <w:color w:val="000000"/>
        </w:rPr>
        <w:t>bat-vehicle co-occurrence</w:t>
      </w:r>
      <w:r w:rsidRPr="00943925">
        <w:t>) and multiplied their estimates to calculate the overall collision risk.</w:t>
      </w:r>
    </w:p>
    <w:p w14:paraId="0CB127C7" w14:textId="2AF7610A" w:rsidR="003D2982" w:rsidRPr="00943925" w:rsidRDefault="000E3004">
      <w:r w:rsidRPr="00943925">
        <w:t xml:space="preserve">Our results show that the local landscape had different effects on bat density and presence </w:t>
      </w:r>
      <w:r w:rsidR="000C64C2" w:rsidRPr="00943925">
        <w:t xml:space="preserve">in the zone </w:t>
      </w:r>
      <w:r w:rsidRPr="00943925">
        <w:t xml:space="preserve">at collision risk. Increasing distance to trees and decreasing tree height were associated with a decrease in bat density at roads. Forests were the local landscapes where bats flew more often in the zone at collision risk. The overall collision risk was higher either </w:t>
      </w:r>
      <w:r w:rsidR="000C64C2" w:rsidRPr="00943925">
        <w:t>in</w:t>
      </w:r>
      <w:r w:rsidRPr="00943925">
        <w:t xml:space="preserve"> forests or at tree rows perpendicular to the road depending on species. Contrary to common preconceptions, mid-range echolocators seemed to be generally more at </w:t>
      </w:r>
      <w:r w:rsidR="000C64C2" w:rsidRPr="00943925">
        <w:t xml:space="preserve">risk of </w:t>
      </w:r>
      <w:r w:rsidRPr="00943925">
        <w:t xml:space="preserve">collision than short-range or long-range echolocators. In addition, collision risk was </w:t>
      </w:r>
      <w:del w:id="7" w:author="CHARLOTTE ROEMER" w:date="2020-11-02T16:58:00Z">
        <w:r w:rsidRPr="00943925" w:rsidDel="00D15370">
          <w:delText xml:space="preserve">maximal </w:delText>
        </w:r>
      </w:del>
      <w:ins w:id="8" w:author="CHARLOTTE ROEMER" w:date="2020-11-02T16:58:00Z">
        <w:r w:rsidR="00D15370">
          <w:t>greatest</w:t>
        </w:r>
        <w:r w:rsidR="00D15370" w:rsidRPr="00943925">
          <w:t xml:space="preserve"> </w:t>
        </w:r>
      </w:ins>
      <w:r w:rsidRPr="00943925">
        <w:t xml:space="preserve">in summer or autumn for most species. </w:t>
      </w:r>
      <w:bookmarkStart w:id="9" w:name="_Hlk55228972"/>
      <w:r w:rsidRPr="00943925">
        <w:t xml:space="preserve">Finally, bats mainly followed the road axis </w:t>
      </w:r>
      <w:del w:id="10" w:author="CHARLOTTE ROEMER" w:date="2020-11-02T17:01:00Z">
        <w:r w:rsidRPr="00943925" w:rsidDel="00D15370">
          <w:delText>even when trees were present on both sides or absent</w:delText>
        </w:r>
      </w:del>
      <w:ins w:id="11" w:author="CHARLOTTE ROEMER" w:date="2020-11-02T17:01:00Z">
        <w:r w:rsidR="00D15370">
          <w:t xml:space="preserve">regardless of the </w:t>
        </w:r>
      </w:ins>
      <w:ins w:id="12" w:author="CHARLOTTE ROEMER" w:date="2020-11-02T17:02:00Z">
        <w:r w:rsidR="00D15370">
          <w:t>type of landscape</w:t>
        </w:r>
      </w:ins>
      <w:bookmarkEnd w:id="9"/>
      <w:r w:rsidRPr="00943925">
        <w:t>.</w:t>
      </w:r>
    </w:p>
    <w:p w14:paraId="034FC65A" w14:textId="77777777" w:rsidR="003D2982" w:rsidRPr="00943925" w:rsidRDefault="000E3004">
      <w:r w:rsidRPr="00943925">
        <w:t xml:space="preserve">Our results contribute to a better understanding of bat movements in different local environments at the scale where they directly sense their surroundings with echolocation calls. Disentangling bat density </w:t>
      </w:r>
      <w:r w:rsidRPr="00943925">
        <w:lastRenderedPageBreak/>
        <w:t xml:space="preserve">from flight behaviour allowed us to better understand the temporal and spatial contributors of </w:t>
      </w:r>
      <w:proofErr w:type="spellStart"/>
      <w:r w:rsidRPr="00943925">
        <w:t>roadkills</w:t>
      </w:r>
      <w:proofErr w:type="spellEnd"/>
      <w:r w:rsidRPr="00943925">
        <w:t>, and to provide guidance for road impact assessment studies.</w:t>
      </w:r>
    </w:p>
    <w:p w14:paraId="267921FF" w14:textId="77777777" w:rsidR="003D2982" w:rsidRPr="00943925" w:rsidRDefault="003D2982"/>
    <w:p w14:paraId="1019E911" w14:textId="77777777" w:rsidR="003D2982" w:rsidRPr="00943925" w:rsidRDefault="000E3004">
      <w:pPr>
        <w:rPr>
          <w:b/>
        </w:rPr>
      </w:pPr>
      <w:r w:rsidRPr="00943925">
        <w:rPr>
          <w:b/>
        </w:rPr>
        <w:t>Introduction</w:t>
      </w:r>
    </w:p>
    <w:p w14:paraId="4D0EE8D9" w14:textId="59459FC3" w:rsidR="003D2982" w:rsidRPr="00943925" w:rsidRDefault="000E3004">
      <w:r w:rsidRPr="00943925">
        <w:t xml:space="preserve">Highways and main or secondary roads cover </w:t>
      </w:r>
      <w:r w:rsidR="00D77013" w:rsidRPr="00943925">
        <w:t>large</w:t>
      </w:r>
      <w:r w:rsidRPr="00943925">
        <w:t xml:space="preserve"> surfaces of industrialised countries worldwide while road construction and traffic density rise continuously </w:t>
      </w:r>
      <w:r w:rsidRPr="00943925">
        <w:fldChar w:fldCharType="begin"/>
      </w:r>
      <w:r w:rsidR="00884263">
        <w:instrText xml:space="preserve"> ADDIN ZOTERO_ITEM CSL_CITATION {"citationID":"xZxnjY1E","properties":{"formattedCitation":"(Ibisch et al., 2016; van der Ree et al., 2015a)","plainCitation":"(Ibisch et al., 2016; van der Ree et al., 2015a)","noteIndex":0},"citationItems":[{"id":"fDXf3g2n/Mq56BUkE","uris":["http://zotero.org/users/4222409/items/9GZ2EQIW"],"uri":["http://zotero.org/users/4222409/items/9GZ2EQIW"],"itemData":{"id":1470,"type":"article-journal","title":"A global map of roadless areas and their conservation status","container-title":"Science","page":"1423-1427","volume":"354","issue":"6318","source":"Crossref","DOI":"10.1126/science.aaf7166","ISSN":"0036-8075, 1095-9203","language":"en","author":[{"family":"Ibisch","given":"Pierre L."},{"family":"Hoffmann","given":"Monika T."},{"family":"Kreft","given":"Stefan"},{"family":"Pe’er","given":"Guy"},{"family":"Kati","given":"Vassiliki"},{"family":"Biber-Freudenberger","given":"Lisa"},{"family":"DellaSala","given":"Dominick A."},{"family":"Vale","given":"Mariana M."},{"family":"Hobson","given":"Peter R."},{"family":"Selva","given":"Nuria"}],"issued":{"date-parts":[["2016",12,16]]}}},{"id":"fDXf3g2n/ob0uEv5Z","uris":["http://zotero.org/users/4222409/items/W2GB3L5K"],"uri":["http://zotero.org/users/4222409/items/W2GB3L5K"],"itemData":{"id":1052,"type":"article-journal","title":"The ecological effects of linear infrastructure and traffic","container-title":"Handbook of Road Ecology","page":"1–9","source":"Google Scholar","author":[{"family":"Ree","given":"Rodney","non-dropping-particle":"van der"},{"family":"Smith","given":"Daniel J."},{"family":"Grilo","given":"Clara"}],"issued":{"date-parts":[["2015"]]}}}],"schema":"https://github.com/citation-style-language/schema/raw/master/csl-citation.json"} </w:instrText>
      </w:r>
      <w:r w:rsidRPr="00943925">
        <w:fldChar w:fldCharType="separate"/>
      </w:r>
      <w:r w:rsidRPr="00943925">
        <w:t>(Ibisch et al., 2016; van der Ree et al., 2015a)</w:t>
      </w:r>
      <w:r w:rsidRPr="00943925">
        <w:fldChar w:fldCharType="end"/>
      </w:r>
      <w:r w:rsidRPr="00943925">
        <w:t xml:space="preserve">. Both networks lead to </w:t>
      </w:r>
      <w:r w:rsidR="00D77013" w:rsidRPr="00943925">
        <w:t>troubling</w:t>
      </w:r>
      <w:r w:rsidRPr="00943925">
        <w:t xml:space="preserve"> impacts on wildlife, namely death by collision, loss of habitat amount and quality, population fragmentation, which in turn lead to negative impacts on population survival in numerous taxa </w:t>
      </w:r>
      <w:r w:rsidRPr="00943925">
        <w:fldChar w:fldCharType="begin"/>
      </w:r>
      <w:r w:rsidR="00884263">
        <w:instrText xml:space="preserve"> ADDIN ZOTERO_ITEM CSL_CITATION {"citationID":"av5hag6f7l","properties":{"formattedCitation":"(Rytwinski and Fahrig, 2015)","plainCitation":"(Rytwinski and Fahrig, 2015)","noteIndex":0},"citationItems":[{"id":"fDXf3g2n/jfDUNYoM","uris":["http://zotero.org/users/4222409/items/2W8WWEJ3"],"uri":["http://zotero.org/users/4222409/items/2W8WWEJ3"],"itemData":{"id":1057,"type":"book","title":"The Impacts of Roads and Traffic on Terrestrial Animal Populations","source":"www.infona.pl","abstract":"&lt;p&gt;There is growing evidence that roads and traffic reduce populations of many species and efforts to mitigate road effects are now common. To maximise understanding of road impacts and for conservation of particular species, we need to know how roads affect the viability of a group of individuals of the species rather than a single individual. Roads and traffic affect wildlife populations in three major ways, by (i) increasing mortality, (ii) decreasing habitat amount and quality and (iii) fragmenting populations into smaller sub‐populations which are more vulnerable to local extinction. To ensure mitigation is effective, we need to identify the species most affected, and the cause(s) of the effects, so that appropriate mitigation can be tailored to those species.&lt;ul&gt;&lt;li&gt;&lt;b&gt;1&lt;/b&gt;&lt;p&gt;Mammals: Larger, more mobile species with lower reproductive rates are more susceptible to road mortality, and species that avoid roads from a distance due to traffic‐related disturbance are susceptible to habitat fragmentation, loss and degradation.&lt;/p&gt;\n&lt;/li&gt;&lt;li&gt;&lt;b&gt;2&lt;/b&gt;&lt;p&gt;Birds: Species that have large territories and possibly species that are low flying, ground dwelling and/or heavy relative to their wing size are more susceptible to road mortality.&lt;/p&gt;\n&lt;/li&gt;&lt;li&gt;&lt;b&gt;3&lt;/b&gt;&lt;p&gt;Amphibians and reptiles: All species, regardless of life history traits, are prone to negative road effects as they are particularly susceptible to road mortality and habitat fragmentation by roads.&lt;/p&gt;\n&lt;/li&gt;&lt;li&gt;&lt;b&gt;4&lt;/b&gt;&lt;p&gt;A species response to roads and traffic will vary depending on its conservation status, geographical location, habitat preferences, road type and/or traffic volume.&lt;/p&gt;\n&lt;/li&gt;&lt;li&gt;&lt;b&gt;5&lt;/b&gt;&lt;p&gt;There are still many species for which we do not know the population‐level effects of roads. To ensure mitigation will be effective for as many species as possible, research is needed on the effects of roads on a broader range of species.&lt;/p&gt;\n&lt;/li&gt;\n&lt;/ul&gt;&lt;/p&gt;\n&lt;p&gt;This chapter provides a high‐level overview of the population‐level effects of roads on animals using the available data from 75 studies. For more detailed information on specific species groups, please refer to Chapters .&lt;/p&gt;","URL":"https://www.infona.pl//resource/bwmeta1.element.wiley-c9781118568170-ch28","ISBN":"978-1-118-56818-7","note":"DOI: 10.1002/9781118568170.ch28","language":"English","author":[{"family":"Rytwinski","given":"Trina"},{"family":"Fahrig","given":"Lenore"}],"issued":{"date-parts":[["2015",4,24]]},"accessed":{"date-parts":[["2018",3,5]]}}}],"schema":"https://github.com/citation-style-language/schema/raw/master/csl-citation.json"} </w:instrText>
      </w:r>
      <w:r w:rsidRPr="00943925">
        <w:fldChar w:fldCharType="separate"/>
      </w:r>
      <w:r w:rsidRPr="00943925">
        <w:t>(Rytwinski and Fahrig, 2015)</w:t>
      </w:r>
      <w:r w:rsidRPr="00943925">
        <w:fldChar w:fldCharType="end"/>
      </w:r>
      <w:r w:rsidRPr="00943925">
        <w:t>.</w:t>
      </w:r>
    </w:p>
    <w:p w14:paraId="5007A519" w14:textId="1510A9B3" w:rsidR="003D2982" w:rsidRPr="00943925" w:rsidRDefault="000E3004">
      <w:r w:rsidRPr="00943925">
        <w:t xml:space="preserve">To explain the direct ecological impact of roads, i.e. mortality by collision, several studies have investigated the role of road and land features on roadkill occurrence. </w:t>
      </w:r>
      <w:bookmarkStart w:id="13" w:name="_Hlk55229764"/>
      <w:r w:rsidRPr="00943925">
        <w:t xml:space="preserve">They showed for example that </w:t>
      </w:r>
      <w:del w:id="14" w:author="CHARLOTTE ROEMER" w:date="2020-11-02T17:03:00Z">
        <w:r w:rsidRPr="00943925" w:rsidDel="00D15370">
          <w:delText xml:space="preserve">increasing </w:delText>
        </w:r>
      </w:del>
      <w:r w:rsidRPr="00943925">
        <w:t xml:space="preserve">road width, traffic and/or speed limit </w:t>
      </w:r>
      <w:del w:id="15" w:author="CHARLOTTE ROEMER" w:date="2020-11-02T17:04:00Z">
        <w:r w:rsidRPr="00943925" w:rsidDel="00D15370">
          <w:delText xml:space="preserve">enhances </w:delText>
        </w:r>
      </w:del>
      <w:ins w:id="16" w:author="CHARLOTTE ROEMER" w:date="2020-11-02T17:04:00Z">
        <w:r w:rsidR="00D15370">
          <w:t>increases</w:t>
        </w:r>
        <w:r w:rsidR="00D15370" w:rsidRPr="00943925">
          <w:t xml:space="preserve"> </w:t>
        </w:r>
      </w:ins>
      <w:r w:rsidRPr="00943925">
        <w:t xml:space="preserve">collisions in large mammals </w:t>
      </w:r>
      <w:r w:rsidRPr="00943925">
        <w:fldChar w:fldCharType="begin"/>
      </w:r>
      <w:r w:rsidR="00884263">
        <w:instrText xml:space="preserve"> ADDIN ZOTERO_ITEM CSL_CITATION {"citationID":"6Mx3dy10","properties":{"formattedCitation":"(Nelli et al., 2018; Neumann et al., 2012; Seiler, 2005; Valero et al., 2015)","plainCitation":"(Nelli et al., 2018; Neumann et al., 2012; Seiler, 2005; Valero et al., 2015)","noteIndex":0},"citationItems":[{"id":"fDXf3g2n/ykH6v7LN","uris":["http://zotero.org/users/4222409/items/9C98BUPZ"],"uri":["http://zotero.org/users/4222409/items/9C98BUPZ"],"itemData":{"id":1170,"type":"article-journal","title":"Mapping risk: Quantifying and predicting the risk of deer-vehicle collisions on major roads in England","container-title":"Mammalian Biology","page":"71-78","volume":"91","source":"Crossref","DOI":"10.1016/j.mambio.2018.03.013","ISSN":"16165047","shortTitle":"Mapping risk","language":"en","author":[{"family":"Nelli","given":"Luca"},{"family":"Langbein","given":"Jochen"},{"family":"Watson","given":"Peter"},{"family":"Putman","given":"Rory"}],"issued":{"date-parts":[["2018",7]]}}},{"id":"fDXf3g2n/ulZ6JlQ4","uris":["http://zotero.org/users/4222409/items/CKM5U3GP"],"uri":["http://zotero.org/users/4222409/items/CKM5U3GP"],"itemData":{"id":1040,"type":"article-journal","title":"Difference in spatiotemporal patterns of wildlife road-crossings and wildlife-vehicle collisions","container-title":"Biological Conservation","page":"70-78","volume":"145","issue":"1","source":"CrossRef","DOI":"10.1016/j.biocon.2011.10.011","ISSN":"00063207","language":"en","author":[{"family":"Neumann","given":"Wiebke"},{"family":"Ericsson","given":"Göran"},{"family":"Dettki","given":"Holger"},{"family":"Bunnefeld","given":"Nils"},{"family":"Keuler","given":"Nicholas S."},{"family":"Helmers","given":"David P."},{"family":"Radeloff","given":"Volker C."}],"issued":{"date-parts":[["2012",1]]}}},{"id":"fDXf3g2n/FZNk7EMD","uris":["http://zotero.org/users/4222409/items/S7SZF52F"],"uri":["http://zotero.org/users/4222409/items/S7SZF52F"],"itemData":{"id":1033,"type":"article-journal","title":"Predicting locations of moose–vehicle collisions in Sweden","container-title":"Journal of Applied Ecology","page":"371-382","volume":"42","issue":"2","source":"Wiley Online Library","abstract":"* 1Animal–vehicle collisions are a serious problem for road planners and biologists concerned with traffic safety, species conservation and animal welfare. In Sweden, vehicle collisions with moose (MVC) are an important safety issue. Police records average approximately 4500 incidents year−1, including 10–15 human fatalities. New mitigation policies require improved knowledge of the factors influencing the spatial distribution of MVC.\n* 2Three logistic regression models were developed to predict MVC risks on public roads for use in strategic and project-related impact assessment. The models were based on remotely sensed landscape data, road and traffic statistics and estimations of moose density, quantified at 2000 accident and 2000 non-accident control sites in south-central Sweden. Model predictions were validated on 2600 1-km road sections in the county of Örebro, which were classified as either accident or non-accident roads. Model performances were compared using Akaike's information criterion.\n* 3Traffic volume, vehicle speed and the occurrence of fences were dominant factors determining MVC risks, identifying 72·7% of all accident sites. Within a given road category, however, the amount of and distance to forest cover, density of intersections between forest edges, private roads and the main accident road, and moose abundance indexed by harvest statistics, significantly distinguished between accident and control sites. In combination, road–traffic and landscape parameters produced an overall concordance in 83·6% of the predicted sites and identified 76·1% of all test road sections correctly.\n* 4Synthesis and applications. The risk of moose–vehicle collisions in Sweden can be predicted from remotely sensed landscape data in combination with road traffic data. Prediction models suggest that reduced vehicle speed in combination with road fencing and increased roadside clearance may provide effective tools for road planners in counteracting MVC. However, effective mitigation will depend on integrated management of the surrounding landscape and moose population, as well as increased responsibility of individual drivers. Remedying animal–vehicle collisions must involve road authorities as much as landowners and the public.","DOI":"10.1111/j.1365-2664.2005.01013.x","ISSN":"1365-2664","language":"en","author":[{"family":"Seiler","given":"Andreas"}],"issued":{"date-parts":[["2005",4,1]]}}},{"id":"fDXf3g2n/ztS8X5AX","uris":["http://zotero.org/users/4222409/items/VQ6V7XCV"],"uri":["http://zotero.org/users/4222409/items/VQ6V7XCV"],"itemData":{"id":1032,"type":"article-journal","title":"Road and traffic factors correlated to wildlife–vehicle collisions in Galicia (Spain)","container-title":"Wildlife Research","page":"25","volume":"42","issue":"1","source":"CrossRef","DOI":"10.1071/WR14060","ISSN":"1035-3712","language":"en","author":[{"family":"Valero","given":"Enrique"},{"family":"Picos","given":"Juan"},{"family":"Álvarez","given":"Xana"}],"issued":{"date-parts":[["2015"]]}}}],"schema":"https://github.com/citation-style-language/schema/raw/master/csl-citation.json"} </w:instrText>
      </w:r>
      <w:r w:rsidRPr="00943925">
        <w:fldChar w:fldCharType="separate"/>
      </w:r>
      <w:r w:rsidRPr="00943925">
        <w:t>(Nelli et al., 2018; Neumann et al., 2012; Seiler, 2005; Valero et al., 2015)</w:t>
      </w:r>
      <w:r w:rsidRPr="00943925">
        <w:fldChar w:fldCharType="end"/>
      </w:r>
      <w:ins w:id="17" w:author="CHARLOTTE ROEMER" w:date="2020-11-02T17:04:00Z">
        <w:r w:rsidR="00D15370">
          <w:t>,</w:t>
        </w:r>
      </w:ins>
      <w:r w:rsidRPr="00943925">
        <w:t xml:space="preserve"> but </w:t>
      </w:r>
      <w:del w:id="18" w:author="CHARLOTTE ROEMER" w:date="2020-11-02T17:05:00Z">
        <w:r w:rsidRPr="00943925" w:rsidDel="00D15370">
          <w:delText>the results concerning the role</w:delText>
        </w:r>
      </w:del>
      <w:del w:id="19" w:author="CHARLOTTE ROEMER" w:date="2020-11-02T17:13:00Z">
        <w:r w:rsidRPr="00943925" w:rsidDel="000F40C1">
          <w:delText xml:space="preserve"> of </w:delText>
        </w:r>
      </w:del>
      <w:r w:rsidRPr="00943925">
        <w:t xml:space="preserve">traffic </w:t>
      </w:r>
      <w:del w:id="20" w:author="CHARLOTTE ROEMER" w:date="2020-11-02T17:14:00Z">
        <w:r w:rsidRPr="00943925" w:rsidDel="000F40C1">
          <w:delText xml:space="preserve">or </w:delText>
        </w:r>
      </w:del>
      <w:ins w:id="21" w:author="CHARLOTTE ROEMER" w:date="2020-11-02T17:14:00Z">
        <w:r w:rsidR="000F40C1">
          <w:t>and</w:t>
        </w:r>
        <w:r w:rsidR="000F40C1" w:rsidRPr="00943925">
          <w:t xml:space="preserve"> </w:t>
        </w:r>
      </w:ins>
      <w:r w:rsidRPr="00943925">
        <w:t xml:space="preserve">speed limit </w:t>
      </w:r>
      <w:del w:id="22" w:author="CHARLOTTE ROEMER" w:date="2020-11-02T17:13:00Z">
        <w:r w:rsidRPr="00943925" w:rsidDel="000F40C1">
          <w:delText xml:space="preserve">on </w:delText>
        </w:r>
      </w:del>
      <w:ins w:id="23" w:author="CHARLOTTE ROEMER" w:date="2020-11-02T17:13:00Z">
        <w:r w:rsidR="000F40C1">
          <w:t>either increased or decreased</w:t>
        </w:r>
        <w:r w:rsidR="000F40C1" w:rsidRPr="00943925">
          <w:t xml:space="preserve"> </w:t>
        </w:r>
      </w:ins>
      <w:r w:rsidRPr="00943925">
        <w:t>road</w:t>
      </w:r>
      <w:r w:rsidR="00D77013" w:rsidRPr="00943925">
        <w:t>-</w:t>
      </w:r>
      <w:r w:rsidRPr="00943925">
        <w:t xml:space="preserve">kills </w:t>
      </w:r>
      <w:del w:id="24" w:author="CHARLOTTE ROEMER" w:date="2020-11-02T17:14:00Z">
        <w:r w:rsidRPr="00943925" w:rsidDel="000F40C1">
          <w:delText xml:space="preserve">were </w:delText>
        </w:r>
      </w:del>
      <w:del w:id="25" w:author="CHARLOTTE ROEMER" w:date="2020-11-02T17:05:00Z">
        <w:r w:rsidRPr="00943925" w:rsidDel="00D15370">
          <w:delText>contrasted</w:delText>
        </w:r>
      </w:del>
      <w:del w:id="26" w:author="CHARLOTTE ROEMER" w:date="2020-11-02T17:14:00Z">
        <w:r w:rsidRPr="00943925" w:rsidDel="000F40C1">
          <w:delText xml:space="preserve"> for</w:delText>
        </w:r>
      </w:del>
      <w:ins w:id="27" w:author="CHARLOTTE ROEMER" w:date="2020-11-02T17:17:00Z">
        <w:r w:rsidR="000F40C1">
          <w:t>in</w:t>
        </w:r>
      </w:ins>
      <w:r w:rsidRPr="00943925">
        <w:t xml:space="preserve"> other vertebrate taxa </w:t>
      </w:r>
      <w:r w:rsidRPr="00943925">
        <w:fldChar w:fldCharType="begin"/>
      </w:r>
      <w:r w:rsidR="00884263">
        <w:instrText xml:space="preserve"> ADDIN ZOTERO_ITEM CSL_CITATION {"citationID":"BJdjKSJT","properties":{"formattedCitation":"(Clevenger et al., 2003; D\\uc0\\u8217{}Amico et al., 2015; Mazerolle, 2004)","plainCitation":"(Clevenger et al., 2003; D’Amico et al., 2015; Mazerolle, 2004)","noteIndex":0},"citationItems":[{"id":"fDXf3g2n/rGj9zom9","uris":["http://zotero.org/users/4222409/items/4FITZV8R"],"uri":["http://zotero.org/users/4222409/items/4FITZV8R"],"itemData":{"id":1089,"type":"article-journal","title":"Spatial patterns and factors influencing small vertebrate fauna road-kill aggregations","container-title":"Biological conservation","page":"15–26","volume":"109","issue":"1","source":"Google Scholar","author":[{"family":"Clevenger","given":"Anthony P."},{"family":"Chruszcz","given":"Bryan"},{"family":"Gunson","given":"Kari E."}],"issued":{"date-parts":[["2003"]]}}},{"id":"fDXf3g2n/oeeCivQU","uris":["http://zotero.org/users/4222409/items/LTSL8ADK"],"uri":["http://zotero.org/users/4222409/items/LTSL8ADK"],"itemData":{"id":1076,"type":"article-journal","title":"Vertebrate road-kill patterns in Mediterranean habitats: Who, when and where","container-title":"Biological Conservation","page":"234-242","volume":"191","source":"CrossRef","DOI":"10.1016/j.biocon.2015.06.010","ISSN":"00063207","shortTitle":"Vertebrate road-kill patterns in Mediterranean habitats","language":"en","author":[{"family":"D'Amico","given":"M."},{"family":"Román","given":"J."},{"family":"Reyes","given":"L.","non-dropping-particle":"de los"},{"family":"Revilla","given":"E."}],"issued":{"date-parts":[["2015",11]]}}},{"id":"fDXf3g2n/wGKznPQq","uris":["http://zotero.org/users/4222409/items/DH866DV3"],"uri":["http://zotero.org/users/4222409/items/DH866DV3"],"itemData":{"id":1083,"type":"article-journal","title":"AMPHIBIAN ROAD MORTALITY IN RESPONSE TO NIGHTLY VARIATIONS IN TRAFFIC INTENSITY","container-title":"Herpetologica","page":"45-53","volume":"60","issue":"1","source":"CrossRef","DOI":"10.1655/02-109","ISSN":"0018-0831, 1938-5099","language":"en","author":[{"family":"Mazerolle","given":"Marc J."}],"issued":{"date-parts":[["2004",3]]}}}],"schema":"https://github.com/citation-style-language/schema/raw/master/csl-citation.json"} </w:instrText>
      </w:r>
      <w:r w:rsidRPr="00943925">
        <w:fldChar w:fldCharType="separate"/>
      </w:r>
      <w:r w:rsidRPr="00943925">
        <w:rPr>
          <w:szCs w:val="24"/>
        </w:rPr>
        <w:t>(Clevenger et al., 2003; D’Amico et al., 2015; Mazerolle, 2004)</w:t>
      </w:r>
      <w:r w:rsidRPr="00943925">
        <w:fldChar w:fldCharType="end"/>
      </w:r>
      <w:r w:rsidRPr="00943925">
        <w:t xml:space="preserve">. </w:t>
      </w:r>
      <w:bookmarkEnd w:id="13"/>
      <w:r w:rsidRPr="00943925">
        <w:t xml:space="preserve">Studies on a variety of animal groups also found that </w:t>
      </w:r>
      <w:ins w:id="28" w:author="CHARLOTTE ROEMER" w:date="2020-11-02T17:18:00Z">
        <w:r w:rsidR="00344126">
          <w:t xml:space="preserve">preferred </w:t>
        </w:r>
      </w:ins>
      <w:r w:rsidRPr="00943925">
        <w:t xml:space="preserve">habitats </w:t>
      </w:r>
      <w:del w:id="29" w:author="CHARLOTTE ROEMER" w:date="2020-11-02T17:18:00Z">
        <w:r w:rsidRPr="00943925" w:rsidDel="00344126">
          <w:delText xml:space="preserve">favourable </w:delText>
        </w:r>
      </w:del>
      <w:r w:rsidRPr="00943925">
        <w:t xml:space="preserve">for </w:t>
      </w:r>
      <w:del w:id="30" w:author="CHARLOTTE ROEMER" w:date="2020-11-02T17:18:00Z">
        <w:r w:rsidRPr="00943925" w:rsidDel="00344126">
          <w:delText xml:space="preserve">species </w:delText>
        </w:r>
      </w:del>
      <w:r w:rsidRPr="00943925">
        <w:t xml:space="preserve">foraging or movement, described at the home-range scale (e.g. presence or absence of woodland, cropland, wetland …), are more often associated with the occurrence of road-kills </w:t>
      </w:r>
      <w:r w:rsidRPr="00943925">
        <w:fldChar w:fldCharType="begin"/>
      </w:r>
      <w:r w:rsidR="00884263">
        <w:instrText xml:space="preserve"> ADDIN ZOTERO_ITEM CSL_CITATION {"citationID":"ykhJhcgp","properties":{"formattedCitation":"(Grilo et al., 2016; Gunson et al., 2011; Malo et al., 2004)","plainCitation":"(Grilo et al., 2016; Gunson et al., 2011; Malo et al., 2004)","noteIndex":0},"citationItems":[{"id":"fDXf3g2n/mPIWwZcH","uris":["http://zotero.org/users/4222409/items/C3HF5HEZ"],"uri":["http://zotero.org/users/4222409/items/C3HF5HEZ"],"itemData":{"id":1043,"type":"article-journal","title":"Do the size and shape of spatial units jeopardize the road mortality-risk factors estimates?","container-title":"Natureza &amp; Conservação","page":"8-13","volume":"14","issue":"1","source":"CrossRef","DOI":"10.1016/j.ncon.2016.01.001","ISSN":"16790073","language":"en","author":[{"family":"Grilo","given":"Clara"},{"family":"Resende Cardoso","given":"Thálita","non-dropping-particle":"de"},{"family":"Solar","given":"Ricardo"},{"family":"Bager","given":"Alex"}],"issued":{"date-parts":[["2016",1]]}}},{"id":"fDXf3g2n/nSUVraEc","uris":["http://zotero.org/users/4222409/items/8SSL9DWF"],"uri":["http://zotero.org/users/4222409/items/8SSL9DWF"],"itemData":{"id":1096,"type":"article-journal","title":"Spatial wildlife-vehicle collision models: A review of current work and its application to transportation mitigation projects","container-title":"Journal of Environmental Management","page":"1074-1082","volume":"92","issue":"4","source":"CrossRef","DOI":"10.1016/j.jenvman.2010.11.027","ISSN":"03014797","shortTitle":"Spatial wildlife-vehicle collision models","language":"en","author":[{"family":"Gunson","given":"Kari E."},{"family":"Mountrakis","given":"Giorgos"},{"family":"Quackenbush","given":"Lindi J."}],"issued":{"date-parts":[["2011",4]]}}},{"id":"fDXf3g2n/l3lSSqik","uris":["http://zotero.org/users/4222409/items/G6QZGM33"],"uri":["http://zotero.org/users/4222409/items/G6QZGM33"],"itemData":{"id":1037,"type":"article-journal","title":"Can we mitigate animal–vehicle accidents using predictive models?","container-title":"Journal of Applied Ecology","page":"701-710","volume":"41","issue":"4","source":"Wiley Online Library","abstract":"* 1Vehicle collisions with wild animals are a serious problem that justifies the widespread application of mitigation measures such as road fencing and provision of crossing structures. Models that predict the best location for mitigation measures can improve wildlife survival and road safety.\n* 2A database of 2067 records of animal–vehicle collisions was used to create two data sets at different spatial scales. The first comprised records of road sections of 1 km length with high rates of collision in combination with road sections with a low number of collisions. The second comprised records of collision and no collision incidence at points on the road system at a 0·1-km scale. Logistic regression was used to investigate the relationship between incidence of collision and measured habitat features in each data set. The models were validated with a subset of the original data not used in developing the models.\n* 3Road sections with high collision rates were associated with areas having high forest cover, low crop cover, low numbers of buildings and high habitat diversity. The fitted model achieved a significant predictive success during validation (χ2 = 4·82, 1 d.f., P= 0·028), with more than 70% correct classification of cases.\n* 4Specific collision points typically had no guard-rails or lateral embankments, were not near underpasses, crossroads or buildings, and featured hedges or woodland near the road. The fitted model also showed a significant predictive power in validation (64% correct classification, χ2 = 9·51, 1 d.f., P= 0·002) and accurately predicted 85·1% of collision points.\n* 5Synthesis and applications. Predictive models of animal–vehicle collision locations should be used at both a landscape level and a local scale during the process of road design and implementation of mitigation measures. Modelling of collision risk could inform decisions on road alignment and on the exact location of crossing structures for mammals, to improve wildlife survival and road safety. This is the first study integrating both landscape and local scales of analysis for the variables associated with animal–vehicle collisions.","DOI":"10.1111/j.0021-8901.2004.00929.x","ISSN":"1365-2664","language":"en","author":[{"family":"Malo","given":"Juan E."},{"family":"Suárez","given":"Francisco"},{"family":"Díez","given":"Alberto"}],"issued":{"date-parts":[["2004",8,1]]}}}],"schema":"https://github.com/citation-style-language/schema/raw/master/csl-citation.json"} </w:instrText>
      </w:r>
      <w:r w:rsidRPr="00943925">
        <w:fldChar w:fldCharType="separate"/>
      </w:r>
      <w:r w:rsidRPr="00943925">
        <w:t>(Grilo et al., 2016; Gunson et al., 2011; Malo et al., 2004)</w:t>
      </w:r>
      <w:r w:rsidRPr="00943925">
        <w:fldChar w:fldCharType="end"/>
      </w:r>
      <w:r w:rsidRPr="00943925">
        <w:t xml:space="preserve">. </w:t>
      </w:r>
    </w:p>
    <w:p w14:paraId="505588DF" w14:textId="119D87A5" w:rsidR="003D2982" w:rsidRPr="00943925" w:rsidRDefault="000E3004">
      <w:r w:rsidRPr="00943925">
        <w:t xml:space="preserve">Very few studies have investigated the effect of local </w:t>
      </w:r>
      <w:del w:id="31" w:author="CHARLOTTE ROEMER" w:date="2020-11-02T17:20:00Z">
        <w:r w:rsidRPr="00943925" w:rsidDel="00344126">
          <w:delText>landscape features</w:delText>
        </w:r>
      </w:del>
      <w:ins w:id="32" w:author="CHARLOTTE ROEMER" w:date="2020-11-02T17:20:00Z">
        <w:r w:rsidR="00344126">
          <w:t>habitat</w:t>
        </w:r>
      </w:ins>
      <w:r w:rsidRPr="00943925">
        <w:t xml:space="preserve"> (i.e. within the few meters on either side of the road) on collisions. However, when mitigation measures are recommended, they often deal with </w:t>
      </w:r>
      <w:r w:rsidR="00D77013" w:rsidRPr="00943925">
        <w:t xml:space="preserve">the </w:t>
      </w:r>
      <w:r w:rsidRPr="00943925">
        <w:t xml:space="preserve">vegetation structure at this local scale </w:t>
      </w:r>
      <w:r w:rsidRPr="00943925">
        <w:fldChar w:fldCharType="begin"/>
      </w:r>
      <w:r w:rsidR="00884263">
        <w:instrText xml:space="preserve"> ADDIN ZOTERO_ITEM CSL_CITATION {"citationID":"e8vPGJZb","properties":{"formattedCitation":"(van der Ree et al., 2015b)","plainCitation":"(van der Ree et al., 2015b)","noteIndex":0},"citationItems":[{"id":"fDXf3g2n/RwwNUjFu","uris":["http://zotero.org/users/4222409/items/LPELYWK2"],"uri":["http://zotero.org/users/4222409/items/LPELYWK2"],"itemData":{"id":1053,"type":"book","title":"Handbook of Road Ecology","publisher":"John Wiley &amp; Sons","number-of-pages":"548","source":"Google Books","abstract":"Winner of the IENE Project Award 2016.This authoritative volume brings together some of the world’s leading researchers, academics, practitioners and transportation agency personnel to present the current status of the ecological sustainability of the linear infrastructure – primarily road, rail and utility easements – that dissect and fragment landscapes globally. It outlines the potential impacts, demonstrates how this infrastructure is being improved, and how broad ecological principles are applied to mitigate the impact of road networks on wildlife. Research and monitoring is an important aspect of road ecology, encompassing all phases of a transportation project. This book covers research and monitoring to span the entire project continuum – starting with planning and design, through construction and into maintenance and management. It focuses on impacts and solutions for species groups and specific regions, with particular emphasis on the unique challenges facing Asia, South America and Africa. Other key features:  Contributions from authors originating from over 25 countries, including from all continents Each chapter summarizes important lessons, and includes lists of further reading and thoroughly up to date references Highlights principles that address key points relevant to all phases in all road projects Explains best-practices based on a number of successful international case studies Chapters are \"stand-alone\", but they also build upon and complement each other; extensive cross-referencing directs the reader to relevant material elsewhere in the book  Handbook of Road Ecology offers a comprehensive summary of approximately 30 years of global efforts to quantify the impacts of roads and traffic and implement effective mitigation. As such, it is essential reading for those involved in the planning, design, assessment and construction of new roads; the management and maintenance of existing roads; and the modifying or retrofitting of existing roads and problem locations. This handbook is an accessible resource for both developed and developing countries, including government transportation agencies, Government environmental/conservation agencies, NGOs, and road funding and donor organisations.","ISBN":"978-1-118-56816-3","note":"Google-Books-ID: rxjPBwAAQBAJ","language":"en","author":[{"family":"Ree","given":"Rodney","non-dropping-particle":"van der"},{"family":"Smith","given":"Daniel J."},{"family":"Grilo","given":"Clara"}],"issued":{"date-parts":[["2015",4,2]]}}}],"schema":"https://github.com/citation-style-language/schema/raw/master/csl-citation.json"} </w:instrText>
      </w:r>
      <w:r w:rsidRPr="00943925">
        <w:fldChar w:fldCharType="separate"/>
      </w:r>
      <w:r w:rsidRPr="00943925">
        <w:t>(van der Ree et al., 2015b)</w:t>
      </w:r>
      <w:r w:rsidRPr="00943925">
        <w:fldChar w:fldCharType="end"/>
      </w:r>
      <w:r w:rsidRPr="00943925">
        <w:t xml:space="preserve">. Indeed, it is likely that the landscape in the immediate vicinity of roads affects animal movement trajectories – and, as a result, </w:t>
      </w:r>
      <w:r w:rsidR="00D77013" w:rsidRPr="00943925">
        <w:t xml:space="preserve">the risk of </w:t>
      </w:r>
      <w:r w:rsidRPr="00943925">
        <w:t xml:space="preserve">collisions. In ungulates, </w:t>
      </w:r>
      <w:r w:rsidRPr="00943925">
        <w:fldChar w:fldCharType="begin"/>
      </w:r>
      <w:r w:rsidR="00884263">
        <w:instrText xml:space="preserve"> ADDIN ZOTERO_ITEM CSL_CITATION {"citationID":"as3e0pnula","properties":{"formattedCitation":"(Meisingset et al., 2014)","plainCitation":"(Meisingset et al., 2014)","dontUpdate":true,"noteIndex":0},"citationItems":[{"id":"fDXf3g2n/XcvZFyhl","uris":["http://zotero.org/users/4222409/items/RYMZY66S"],"uri":["http://zotero.org/users/4222409/items/RYMZY66S"],"itemData":{"id":1044,"type":"article-journal","title":"Targeting mitigation efforts: The role of speed limit and road edge clearance for deer–vehicle collisions","container-title":"The Journal of Wildlife Management","page":"679-688","volume":"78","issue":"4","source":"Wiley Online Library","abstract":"Deer–vehicle collisions (DVCs) have major social, economic, and animal welfare costs. Modeling of accident risk relative to environmental characteristics could enable managers to plan the layout of new roads or determine optimal location of mitigation measures to reduce the number of accidents on existing roads. We analyzed position data providing road crossings from 67 global positioning system (GPS)-marked red deer (Cervus elaphus) and location data of 271 car killed deer within the home ranges of the GPS-marked red deer. We modeled collision risk as a function of speed limit, season, road characteristics, and habitat features. For a subset of the data, we tested if vegetation clearance along a highway reduced the collision frequency of red deer. The relative risk for DVCs increased with speed limit. We found a higher risk for DVCs during winter compared to the other seasons. Forest cover, distance to pasture, and terrain ruggedness substantially affected risk of DVCs. Road edge clearance reduced the frequency of DVCs, but the effect appeared in the winter season only with a decrease of 53%. Our study highlights that speed limit reduction and road edge clearance are both powerful mitigation tools to reduce the number of DVCs. © 2014 The Wildlife Society.","DOI":"10.1002/jwmg.712","ISSN":"1937-2817","shortTitle":"Targeting mitigation efforts","journalAbbreviation":"Jour. Wild. Mgmt.","language":"en","author":[{"family":"Meisingset","given":"Erling L."},{"family":"Loe","given":"Leif E."},{"family":"Brekkum","given":"Øystein"},{"family":"Mysterud","given":"Atle"}],"issued":{"date-parts":[["2014",5,1]]}}}],"schema":"https://github.com/citation-style-language/schema/raw/master/csl-citation.json"} </w:instrText>
      </w:r>
      <w:r w:rsidRPr="00943925">
        <w:fldChar w:fldCharType="separate"/>
      </w:r>
      <w:r w:rsidRPr="00943925">
        <w:t>Meisingset et al. (2014)</w:t>
      </w:r>
      <w:r w:rsidRPr="00943925">
        <w:fldChar w:fldCharType="end"/>
      </w:r>
      <w:r w:rsidRPr="00943925">
        <w:t xml:space="preserve"> found that increasing road edge clearance decreased the rate of collisions. However, as the authors suggest, this is probably partly a driver effect since drivers benefitting from a better visibility will in all likelihood have more time to </w:t>
      </w:r>
      <w:r w:rsidRPr="00943925">
        <w:lastRenderedPageBreak/>
        <w:t xml:space="preserve">avoid collisions. Large animals that may be avoided by drivers represent only a very small percentage of the species impacted by collisions </w:t>
      </w:r>
      <w:r w:rsidRPr="00943925">
        <w:fldChar w:fldCharType="begin"/>
      </w:r>
      <w:r w:rsidR="00884263">
        <w:instrText xml:space="preserve"> ADDIN ZOTERO_ITEM CSL_CITATION {"citationID":"zum9lOFp","properties":{"formattedCitation":"(D\\uc0\\u8217{}Amico et al., 2015; Rytwinski and Fahrig, 2015)","plainCitation":"(D’Amico et al., 2015; Rytwinski and Fahrig, 2015)","noteIndex":0},"citationItems":[{"id":"fDXf3g2n/oeeCivQU","uris":["http://zotero.org/users/4222409/items/LTSL8ADK"],"uri":["http://zotero.org/users/4222409/items/LTSL8ADK"],"itemData":{"id":1076,"type":"article-journal","title":"Vertebrate road-kill patterns in Mediterranean habitats: Who, when and where","container-title":"Biological Conservation","page":"234-242","volume":"191","source":"CrossRef","DOI":"10.1016/j.biocon.2015.06.010","ISSN":"00063207","shortTitle":"Vertebrate road-kill patterns in Mediterranean habitats","language":"en","author":[{"family":"D'Amico","given":"M."},{"family":"Román","given":"J."},{"family":"Reyes","given":"L.","non-dropping-particle":"de los"},{"family":"Revilla","given":"E."}],"issued":{"date-parts":[["2015",11]]}}},{"id":"fDXf3g2n/jfDUNYoM","uris":["http://zotero.org/users/4222409/items/2W8WWEJ3"],"uri":["http://zotero.org/users/4222409/items/2W8WWEJ3"],"itemData":{"id":1057,"type":"book","title":"The Impacts of Roads and Traffic on Terrestrial Animal Populations","source":"www.infona.pl","abstract":"&lt;p&gt;There is growing evidence that roads and traffic reduce populations of many species and efforts to mitigate road effects are now common. To maximise understanding of road impacts and for conservation of particular species, we need to know how roads affect the viability of a group of individuals of the species rather than a single individual. Roads and traffic affect wildlife populations in three major ways, by (i) increasing mortality, (ii) decreasing habitat amount and quality and (iii) fragmenting populations into smaller sub‐populations which are more vulnerable to local extinction. To ensure mitigation is effective, we need to identify the species most affected, and the cause(s) of the effects, so that appropriate mitigation can be tailored to those species.&lt;ul&gt;&lt;li&gt;&lt;b&gt;1&lt;/b&gt;&lt;p&gt;Mammals: Larger, more mobile species with lower reproductive rates are more susceptible to road mortality, and species that avoid roads from a distance due to traffic‐related disturbance are susceptible to habitat fragmentation, loss and degradation.&lt;/p&gt;\n&lt;/li&gt;&lt;li&gt;&lt;b&gt;2&lt;/b&gt;&lt;p&gt;Birds: Species that have large territories and possibly species that are low flying, ground dwelling and/or heavy relative to their wing size are more susceptible to road mortality.&lt;/p&gt;\n&lt;/li&gt;&lt;li&gt;&lt;b&gt;3&lt;/b&gt;&lt;p&gt;Amphibians and reptiles: All species, regardless of life history traits, are prone to negative road effects as they are particularly susceptible to road mortality and habitat fragmentation by roads.&lt;/p&gt;\n&lt;/li&gt;&lt;li&gt;&lt;b&gt;4&lt;/b&gt;&lt;p&gt;A species response to roads and traffic will vary depending on its conservation status, geographical location, habitat preferences, road type and/or traffic volume.&lt;/p&gt;\n&lt;/li&gt;&lt;li&gt;&lt;b&gt;5&lt;/b&gt;&lt;p&gt;There are still many species for which we do not know the population‐level effects of roads. To ensure mitigation will be effective for as many species as possible, research is needed on the effects of roads on a broader range of species.&lt;/p&gt;\n&lt;/li&gt;\n&lt;/ul&gt;&lt;/p&gt;\n&lt;p&gt;This chapter provides a high‐level overview of the population‐level effects of roads on animals using the available data from 75 studies. For more detailed information on specific species groups, please refer to Chapters .&lt;/p&gt;","URL":"https://www.infona.pl//resource/bwmeta1.element.wiley-c9781118568170-ch28","ISBN":"978-1-118-56818-7","note":"DOI: 10.1002/9781118568170.ch28","language":"English","author":[{"family":"Rytwinski","given":"Trina"},{"family":"Fahrig","given":"Lenore"}],"issued":{"date-parts":[["2015",4,24]]},"accessed":{"date-parts":[["2018",3,5]]}}}],"schema":"https://github.com/citation-style-language/schema/raw/master/csl-citation.json"} </w:instrText>
      </w:r>
      <w:r w:rsidRPr="00943925">
        <w:fldChar w:fldCharType="separate"/>
      </w:r>
      <w:r w:rsidRPr="00943925">
        <w:rPr>
          <w:szCs w:val="24"/>
        </w:rPr>
        <w:t>(D’Amico et al., 2015; Rytwinski and Fahrig, 2015)</w:t>
      </w:r>
      <w:r w:rsidRPr="00943925">
        <w:fldChar w:fldCharType="end"/>
      </w:r>
      <w:r w:rsidRPr="00943925">
        <w:t xml:space="preserve"> and the effects of local landscape</w:t>
      </w:r>
      <w:r w:rsidR="00D77013" w:rsidRPr="00943925">
        <w:t>s</w:t>
      </w:r>
      <w:r w:rsidRPr="00943925">
        <w:t xml:space="preserve"> are likely to be species dependent, but knowledge is very scarce at the species level.</w:t>
      </w:r>
    </w:p>
    <w:p w14:paraId="7E932ACD" w14:textId="0BDF341D" w:rsidR="00B92658" w:rsidRDefault="000E3004">
      <w:r w:rsidRPr="00943925">
        <w:t xml:space="preserve">The movement of aerial animals is expected to be particularly conditioned by height, density and spatial arrangement of three-dimensional structures </w:t>
      </w:r>
      <w:r w:rsidRPr="00943925">
        <w:fldChar w:fldCharType="begin"/>
      </w:r>
      <w:r w:rsidR="00884263">
        <w:instrText xml:space="preserve"> ADDIN ZOTERO_ITEM CSL_CITATION {"citationID":"ndObUPVk","properties":{"formattedCitation":"(Brigham et al., 1997; Norberg, 1994, 1986)","plainCitation":"(Brigham et al., 1997; Norberg, 1994, 1986)","noteIndex":0},"citationItems":[{"id":"fDXf3g2n/vvH5kbVI","uris":["http://zotero.org/users/4222409/items/IWC9MV42"],"uri":["http://zotero.org/users/4222409/items/IWC9MV42"],"itemData":{"id":1690,"type":"article-journal","title":"The influence of structural clutter on activity patterns of insectivorous bats","container-title":"Canadian Journal of Zoology","page":"131–136","volume":"75","issue":"1","source":"Google Scholar","author":[{"family":"Brigham","given":"R. M."},{"family":"Grindal","given":"S. D."},{"family":"Firman","given":"M. C."},{"family":"Morissette","given":"J. L."}],"issued":{"date-parts":[["1997"]]}}},{"id":"fDXf3g2n/XElu5oAp","uris":["http://zotero.org/users/4222409/items/WPCC3MNJ"],"uri":["http://zotero.org/users/4222409/items/WPCC3MNJ"],"itemData":{"id":1743,"type":"article-journal","title":"Wing design, flight performance, and habitat use in bats","container-title":"Ecological morphology: integrative organismal biology","page":"205–239","source":"Google Scholar","author":[{"family":"Norberg","given":"Ulla M."}],"issued":{"date-parts":[["1994"]]}}},{"id":"fDXf3g2n/AJlnyjns","uris":["http://zotero.org/users/4222409/items/TVP92YV4"],"uri":["http://zotero.org/users/4222409/items/TVP92YV4"],"itemData":{"id":1745,"type":"article-journal","title":"Evolutionary convergence in foraging niche and flight morphology in insectivorous aerial-hawking birds and bats","container-title":"Ornis Scandinavica","page":"253–260","source":"Google Scholar","author":[{"family":"Norberg","given":"Ulla M."}],"issued":{"date-parts":[["1986"]]}}}],"schema":"https://github.com/citation-style-language/schema/raw/master/csl-citation.json"} </w:instrText>
      </w:r>
      <w:r w:rsidRPr="00943925">
        <w:fldChar w:fldCharType="separate"/>
      </w:r>
      <w:r w:rsidRPr="00943925">
        <w:t>(Brigham et al., 1997; Norberg, 1994, 1986)</w:t>
      </w:r>
      <w:r w:rsidRPr="00943925">
        <w:fldChar w:fldCharType="end"/>
      </w:r>
      <w:r w:rsidRPr="00943925">
        <w:t xml:space="preserve">. </w:t>
      </w:r>
      <w:bookmarkStart w:id="33" w:name="_Hlk55230114"/>
      <w:r w:rsidRPr="00943925">
        <w:t xml:space="preserve">For example in birds, gaps in vegetation are an important factor </w:t>
      </w:r>
      <w:ins w:id="34" w:author="CHARLOTTE ROEMER" w:date="2020-11-02T17:20:00Z">
        <w:r w:rsidR="00344126" w:rsidRPr="00344126">
          <w:t xml:space="preserve">known to increase </w:t>
        </w:r>
      </w:ins>
      <w:del w:id="35" w:author="CHARLOTTE ROEMER" w:date="2020-11-02T17:20:00Z">
        <w:r w:rsidRPr="00943925" w:rsidDel="00344126">
          <w:delText xml:space="preserve">of </w:delText>
        </w:r>
      </w:del>
      <w:r w:rsidRPr="00943925">
        <w:t xml:space="preserve">road collisions </w:t>
      </w:r>
      <w:r w:rsidRPr="00943925">
        <w:fldChar w:fldCharType="begin"/>
      </w:r>
      <w:r w:rsidR="00884263">
        <w:instrText xml:space="preserve"> ADDIN ZOTERO_ITEM CSL_CITATION {"citationID":"U6UQYUbM","properties":{"formattedCitation":"(Lin, 2016; Or\\uc0\\u322{}owski, 2008)","plainCitation":"(Lin, 2016; Orłowski, 2008)","noteIndex":0},"citationItems":[{"id":"fDXf3g2n/BqH2dYpI","uris":["http://zotero.org/users/4222409/items/V8TKNRAZ"],"uri":["http://zotero.org/users/4222409/items/V8TKNRAZ"],"itemData":{"id":1078,"type":"article-journal","title":"Landscape and traffic factors affecting animal road mortality","container-title":"Journal of Environmental Engineering and Landscape Management","page":"10-20","volume":"24","issue":"1","source":"CrossRef","DOI":"10.3846/16486897.2015.1098652","ISSN":"1648-6897, 1822-4199","language":"en","author":[{"family":"Lin","given":"Shyh-Chyang"}],"issued":{"date-parts":[["2016",1,2]]}}},{"id":"fDXf3g2n/zm5ZsVVK","uris":["http://zotero.org/users/4222409/items/YPIALHYQ"],"uri":["http://zotero.org/users/4222409/items/YPIALHYQ"],"itemData":{"id":1098,"type":"article-journal","title":"Roadside hedgerows and trees as factors increasing road mortality of birds: Implications for management of roadside vegetation in rural landscapes","container-title":"Landscape and Urban Planning","page":"153-161","volume":"86","issue":"2","source":"CrossRef","DOI":"10.1016/j.landurbplan.2008.02.003","ISSN":"01692046","shortTitle":"Roadside hedgerows and trees as factors increasing road mortality of birds","language":"en","author":[{"family":"Orłowski","given":"Grzegorz"}],"issued":{"date-parts":[["2008",5]]}}}],"schema":"https://github.com/citation-style-language/schema/raw/master/csl-citation.json"} </w:instrText>
      </w:r>
      <w:r w:rsidRPr="00943925">
        <w:fldChar w:fldCharType="separate"/>
      </w:r>
      <w:r w:rsidRPr="00943925">
        <w:rPr>
          <w:szCs w:val="24"/>
        </w:rPr>
        <w:t>(Lin, 2016; Orłowski, 2008)</w:t>
      </w:r>
      <w:r w:rsidRPr="00943925">
        <w:fldChar w:fldCharType="end"/>
      </w:r>
      <w:r w:rsidRPr="00943925">
        <w:t xml:space="preserve">. </w:t>
      </w:r>
      <w:bookmarkEnd w:id="33"/>
      <w:r w:rsidRPr="00943925">
        <w:t xml:space="preserve">Among aerial animals impacted by road collisions, bats are long-lived mammals with a low reproductive rate, having one offspring – exceptionally two – per year </w:t>
      </w:r>
      <w:r w:rsidRPr="00943925">
        <w:fldChar w:fldCharType="begin"/>
      </w:r>
      <w:r w:rsidR="00884263">
        <w:instrText xml:space="preserve"> ADDIN ZOTERO_ITEM CSL_CITATION {"citationID":"a2brgcne1g1","properties":{"formattedCitation":"(Dietz et al., 2009)","plainCitation":"(Dietz et al., 2009)","noteIndex":0},"citationItems":[{"id":"fDXf3g2n/W4SShkjY","uris":["http://zotero.org/users/4222409/items/CAQFNG8W"],"uri":["http://zotero.org/users/4222409/items/CAQFNG8W"],"itemData":{"id":1066,"type":"book","title":"Bats of Britain, Europe and Northwest Africa","publisher":"A &amp; C Black","number-of-pages":"406","source":"Google Books","abstract":"This comprehensive handbook presents for the first time all 51 bat species that occur across Europe and Northwest Africa, taking in to account recent taxonomic advances and new species descriptions from over the last few years. Extensive introductory chapters reveal the remarkable biology of bats and explore the latest findings in bat evolution and echolocation. The in-depth species accounts cover life history, conservation status and identification. Distribution maps accompany illustrations comprise of beautifully detailed diagrams and over 400 breathtaking colour photographs. This unique reference is an authoritative guide suitable for all bat enthusiasts, whether they are beginners, students, professionals or conservationists.","note":"Google-Books-ID: UqJFAQAAIAAJ","language":"en","author":[{"family":"Dietz","given":"Christian"},{"family":"Nill","given":"Dietmar"},{"family":"Helversen","given":"Otto","dropping-particle":"von"}],"issued":{"date-parts":[["2009",9,15]]}}}],"schema":"https://github.com/citation-style-language/schema/raw/master/csl-citation.json"} </w:instrText>
      </w:r>
      <w:r w:rsidRPr="00943925">
        <w:fldChar w:fldCharType="separate"/>
      </w:r>
      <w:r w:rsidR="00B6007D" w:rsidRPr="00B6007D">
        <w:t>(Dietz et al., 2009)</w:t>
      </w:r>
      <w:r w:rsidRPr="00943925">
        <w:fldChar w:fldCharType="end"/>
      </w:r>
      <w:r w:rsidRPr="00943925">
        <w:t xml:space="preserve">. Additionally, temperate bats have suffered from an important decline of their populations in the second half of the twentieth century, which translates into a poor conservation status today </w:t>
      </w:r>
      <w:r w:rsidRPr="00943925">
        <w:fldChar w:fldCharType="begin"/>
      </w:r>
      <w:r w:rsidR="00884263">
        <w:instrText xml:space="preserve"> ADDIN ZOTERO_ITEM CSL_CITATION {"citationID":"aqbmahllut","properties":{"formattedCitation":"(Van der Meij et al., 2015)","plainCitation":"(Van der Meij et al., 2015)","noteIndex":0},"citationItems":[{"id":"fDXf3g2n/A4IL17mN","uris":["http://zotero.org/users/4222409/items/VKKR3ILP"],"uri":["http://zotero.org/users/4222409/items/VKKR3ILP"],"itemData":{"id":1080,"type":"article-journal","title":"Return of the bats? A prototype indicator of trends in European bat populations in underground hibernacula","container-title":"Mammalian Biology - Zeitschrift für Säugetierkunde","page":"170-177","volume":"80","issue":"3","source":"CrossRef","DOI":"10.1016/j.mambio.2014.09.004","ISSN":"16165047","shortTitle":"Return of the bats?","language":"en","author":[{"family":"Van der Meij","given":"Thomas"},{"family":"Van Strien","given":"A.J."},{"family":"Haysom","given":"K.A."},{"family":"Dekker","given":"J."},{"family":"Russ","given":"J."},{"family":"Biala","given":"K."},{"family":"Bihari","given":"Z."},{"family":"Jansen","given":"E."},{"family":"Langton","given":"S."},{"family":"Kurali","given":"A."},{"family":"Limpens","given":"H."},{"family":"Meschede","given":"A."},{"family":"Petersons","given":"G."},{"family":"Presetnik","given":"P."},{"family":"Prüger","given":"J."},{"family":"Reiter","given":"G."},{"family":"Rodrigues","given":"L."},{"family":"Schorcht","given":"W."},{"family":"Uhrin","given":"M."},{"family":"Vintulis","given":"V."}],"issued":{"date-parts":[["2015",5]]}}}],"schema":"https://github.com/citation-style-language/schema/raw/master/csl-citation.json"} </w:instrText>
      </w:r>
      <w:r w:rsidRPr="00943925">
        <w:fldChar w:fldCharType="separate"/>
      </w:r>
      <w:r w:rsidRPr="00943925">
        <w:t>(Van der Meij et al., 2015)</w:t>
      </w:r>
      <w:r w:rsidRPr="00943925">
        <w:fldChar w:fldCharType="end"/>
      </w:r>
      <w:r w:rsidRPr="00943925">
        <w:t xml:space="preserve">, and North-American bats have experienced dramatic declines due to white-nose syndrome, a fungal disease </w:t>
      </w:r>
      <w:r w:rsidRPr="00943925">
        <w:fldChar w:fldCharType="begin"/>
      </w:r>
      <w:r w:rsidR="00884263">
        <w:instrText xml:space="preserve"> ADDIN ZOTERO_ITEM CSL_CITATION {"citationID":"OoyxDaJo","properties":{"formattedCitation":"(Langwig et al., 2015)","plainCitation":"(Langwig et al., 2015)","noteIndex":0},"citationItems":[{"id":"fDXf3g2n/g7eENgXB","uris":["http://zotero.org/users/local/YV8L3csC/items/A64LN2R4"],"uri":["http://zotero.org/users/local/YV8L3csC/items/A64LN2R4"],"itemData":{"id":1004,"type":"article-journal","abstract":"White-nose syndrome has devastated bat populations in eastern North America. In Midwestern United States, prevalence increased quickly in the first year of invasion (2012–13) but with low population declines. In the second year (2013–14), environmental contamination led to earlier infection and high population declines. Interventions must be implemented before or soon after fungal invasion to prevent population collapse.","container-title":"Emerging Infectious Diseases","DOI":"10.3201/eid2106.150123","ISSN":"1080-6040","issue":"6","journalAbbreviation":"Emerg Infect Dis","note":"PMID: 25989230\nPMCID: PMC4451901","page":"1023-1026","source":"PubMed Central","title":"Invasion Dynamics of White-Nose Syndrome Fungus, Midwestern United States, 2012–2014","volume":"21","author":[{"family":"Langwig","given":"Kate E."},{"family":"Hoyt","given":"Joseph R."},{"family":"Parise","given":"Katy L."},{"family":"Kath","given":"Joe"},{"family":"Kirk","given":"Dan"},{"family":"Frick","given":"Winifred F."},{"family":"Foster","given":"Jeffrey T."},{"family":"Kilpatrick","given":"A. Marm"}],"issued":{"date-parts":[["2015",6]]}}}],"schema":"https://github.com/citation-style-language/schema/raw/master/csl-citation.json"} </w:instrText>
      </w:r>
      <w:r w:rsidRPr="00943925">
        <w:fldChar w:fldCharType="separate"/>
      </w:r>
      <w:r w:rsidRPr="00943925">
        <w:t>(Langwig et al., 2015)</w:t>
      </w:r>
      <w:r w:rsidRPr="00943925">
        <w:fldChar w:fldCharType="end"/>
      </w:r>
      <w:r w:rsidRPr="00943925">
        <w:t xml:space="preserve">. For these reasons, even moderate increases in mortality rates may represent a serious threat to their survival. As a result, all European bats are now under strict protection </w:t>
      </w:r>
      <w:r w:rsidRPr="00943925">
        <w:fldChar w:fldCharType="begin"/>
      </w:r>
      <w:r w:rsidR="00884263">
        <w:instrText xml:space="preserve"> ADDIN ZOTERO_ITEM CSL_CITATION {"citationID":"LG4yj2mT","properties":{"formattedCitation":"({\\i{}Council Directive 92/43/EEC on the conservation of natural habitats and of wild fauna and flora}, 1992)","plainCitation":"(Council Directive 92/43/EEC on the conservation of natural habitats and of wild fauna and flora, 1992)","noteIndex":0},"citationItems":[{"id":"fDXf3g2n/EtBLb91P","uris":["http://zotero.org/users/4222409/items/PDRP7IG8"],"uri":["http://zotero.org/users/4222409/items/PDRP7IG8"],"itemData":{"id":1126,"type":"bill","title":"Council Directive 92/43/EEC on the conservation of natural habitats and of wild fauna and flora","container-title":"206","authority":"CONSIL","volume":"OJ L","URL":"http://data.europa.eu/eli/dir/1992/43/oj/eng","number":"31992L0043","language":"en","issued":{"date-parts":[["1992",7,22]]},"accessed":{"date-parts":[["2018",4,19]]}}}],"schema":"https://github.com/citation-style-language/schema/raw/master/csl-citation.json"} </w:instrText>
      </w:r>
      <w:r w:rsidRPr="00943925">
        <w:fldChar w:fldCharType="separate"/>
      </w:r>
      <w:r w:rsidRPr="00943925">
        <w:rPr>
          <w:szCs w:val="24"/>
        </w:rPr>
        <w:t>(</w:t>
      </w:r>
      <w:r w:rsidRPr="00943925">
        <w:rPr>
          <w:i/>
          <w:iCs/>
          <w:szCs w:val="24"/>
        </w:rPr>
        <w:t>Council Directive 92/43/EEC on the conservation of natural habitats and of wild fauna and flora</w:t>
      </w:r>
      <w:r w:rsidRPr="00943925">
        <w:rPr>
          <w:szCs w:val="24"/>
        </w:rPr>
        <w:t>, 1992)</w:t>
      </w:r>
      <w:r w:rsidRPr="00943925">
        <w:fldChar w:fldCharType="end"/>
      </w:r>
      <w:r w:rsidRPr="00943925">
        <w:t xml:space="preserve">. </w:t>
      </w:r>
    </w:p>
    <w:p w14:paraId="7C70B637" w14:textId="00196EED" w:rsidR="003D2982" w:rsidRPr="00943925" w:rsidRDefault="00211CBF">
      <w:r w:rsidRPr="00943925">
        <w:t xml:space="preserve">Bat mortality </w:t>
      </w:r>
      <w:r w:rsidR="00D314CE" w:rsidRPr="00943925">
        <w:t>on</w:t>
      </w:r>
      <w:r w:rsidRPr="00943925">
        <w:t xml:space="preserve"> roads was investigated in numerous studies </w:t>
      </w:r>
      <w:r w:rsidRPr="00943925">
        <w:fldChar w:fldCharType="begin"/>
      </w:r>
      <w:r w:rsidR="00884263">
        <w:instrText xml:space="preserve"> ADDIN ZOTERO_ITEM CSL_CITATION {"citationID":"DOLBZAfA","properties":{"formattedCitation":"(Fensome and Mathews, 2016)","plainCitation":"(Fensome and Mathews, 2016)","noteIndex":0},"citationItems":[{"id":"fDXf3g2n/NONtQSKj","uris":["http://zotero.org/users/4222409/items/2TMVBKQC"],"uri":["http://zotero.org/users/4222409/items/2TMVBKQC"],"itemData":{"id":"AA6bpyaz/OQdbXLnc","type":"article-journal","title":"Roads and bats: a meta-analysis and review of the evidence on vehicle collisions and barrier effects","container-title":"Mammal Review","page":"311-323","volume":"46","issue":"4","source":"CrossRef","DOI":"10.1111/mam.12072","ISSN":"03051838","shortTitle":"Roads and bats","language":"en","author":[{"family":"Fensome","given":"Amy Grace"},{"family":"Mathews","given":"Fiona"}],"issued":{"date-parts":[["2016",10]]}}}],"schema":"https://github.com/citation-style-language/schema/raw/master/csl-citation.json"} </w:instrText>
      </w:r>
      <w:r w:rsidRPr="00943925">
        <w:fldChar w:fldCharType="separate"/>
      </w:r>
      <w:r w:rsidR="008D4001" w:rsidRPr="008D4001">
        <w:t>(Fensome and Mathews, 2016)</w:t>
      </w:r>
      <w:r w:rsidRPr="00943925">
        <w:fldChar w:fldCharType="end"/>
      </w:r>
      <w:r w:rsidRPr="00943925">
        <w:t xml:space="preserve">, and can locally threaten bat populations. For instance, an annual highway mortality of 5% was estimated for a colony of </w:t>
      </w:r>
      <w:r w:rsidRPr="00943925">
        <w:rPr>
          <w:i/>
        </w:rPr>
        <w:t xml:space="preserve">Myotis </w:t>
      </w:r>
      <w:proofErr w:type="spellStart"/>
      <w:r w:rsidRPr="00943925">
        <w:rPr>
          <w:i/>
        </w:rPr>
        <w:t>sodalis</w:t>
      </w:r>
      <w:proofErr w:type="spellEnd"/>
      <w:r w:rsidRPr="00943925">
        <w:t xml:space="preserve"> in the United States of America </w:t>
      </w:r>
      <w:r w:rsidRPr="00943925">
        <w:fldChar w:fldCharType="begin"/>
      </w:r>
      <w:r w:rsidR="00884263">
        <w:instrText xml:space="preserve"> ADDIN ZOTERO_ITEM CSL_CITATION {"citationID":"KimvO8cJ","properties":{"formattedCitation":"(Russell et al., 2009)","plainCitation":"(Russell et al., 2009)","noteIndex":0},"citationItems":[{"id":"fDXf3g2n/kQDQ4UeD","uris":["http://zotero.org/users/4222409/items/R6DATZUA"],"uri":["http://zotero.org/users/4222409/items/R6DATZUA"],"itemData":{"id":"AA6bpyaz/Fkq36uk3","type":"article-journal","title":"Road-killed bats, highway design, and the commuting ecology of bats","container-title":"Endangered Species Research","page":"49-60","volume":"8","source":"CrossRef","DOI":"10.3354/esr00121","ISSN":"1863-5407, 1613-4796","language":"en","author":[{"family":"Russell","given":"Al"},{"family":"Butchkoski","given":"Cm"},{"family":"Saidak","given":"L"},{"family":"McCracken","given":"Gf"}],"issued":{"date-parts":[["2009",7,9]]}}}],"schema":"https://github.com/citation-style-language/schema/raw/master/csl-citation.json"} </w:instrText>
      </w:r>
      <w:r w:rsidRPr="00943925">
        <w:fldChar w:fldCharType="separate"/>
      </w:r>
      <w:r w:rsidRPr="00943925">
        <w:t>(Russell et al., 2009)</w:t>
      </w:r>
      <w:r w:rsidRPr="00943925">
        <w:fldChar w:fldCharType="end"/>
      </w:r>
      <w:r w:rsidRPr="00943925">
        <w:t xml:space="preserve">. </w:t>
      </w:r>
      <w:r w:rsidR="00E75B39" w:rsidRPr="00943925">
        <w:fldChar w:fldCharType="begin"/>
      </w:r>
      <w:r w:rsidR="0048032E">
        <w:instrText xml:space="preserve"> ADDIN ZOTERO_ITEM CSL_CITATION {"citationID":"0BVMwQo3","properties":{"formattedCitation":"(Brinkmann et al., 2012)","plainCitation":"(Brinkmann et al., 2012)","dontUpdate":true,"noteIndex":0},"citationItems":[{"id":1009,"uris":["http://zotero.org/users/local/YV8L3csC/items/6EB5CFY6"],"uri":["http://zotero.org/users/local/YV8L3csC/items/6EB5CFY6"],"itemData":{"id":1009,"type":"report","page":"116","publisher":"Sächsisches Staatsministerium für Wirtschaft, Arbeit und Verkehr","title":"Planung und Gestaltung von Querungshilfen für Fledermäuse. – Eine Arbeitshilfe für Straßenbauvorhaben im Freistaat Sachsen","author":[{"family":"Brinkmann","given":"Robert"},{"family":"Biedermann","given":"Martin"},{"family":"Bontadina","given":"Fabio"},{"family":"Dietz","given":"Markus"},{"family":"Hintemann","given":"Gabriele"},{"family":"Karst","given":"Inken"},{"family":"Schmidt","given":"Christiane"},{"family":"Schorcht","given":"Wigbert"}],"issued":{"date-parts":[["2012"]]}}}],"schema":"https://github.com/citation-style-language/schema/raw/master/csl-citation.json"} </w:instrText>
      </w:r>
      <w:r w:rsidR="00E75B39" w:rsidRPr="00943925">
        <w:fldChar w:fldCharType="separate"/>
      </w:r>
      <w:r w:rsidR="00E75B39" w:rsidRPr="00943925">
        <w:t>Brinkmann et al.</w:t>
      </w:r>
      <w:r w:rsidR="0077607A" w:rsidRPr="00943925">
        <w:t xml:space="preserve"> </w:t>
      </w:r>
      <w:r w:rsidR="00E75B39" w:rsidRPr="00943925">
        <w:t>(2012)</w:t>
      </w:r>
      <w:r w:rsidR="00E75B39" w:rsidRPr="00943925">
        <w:fldChar w:fldCharType="end"/>
      </w:r>
      <w:r w:rsidR="00E75B39" w:rsidRPr="00943925">
        <w:t xml:space="preserve"> </w:t>
      </w:r>
      <w:r w:rsidRPr="00943925">
        <w:t xml:space="preserve">state that a road mortality of 3 to 7 adult females in a colony of 100 female </w:t>
      </w:r>
      <w:r w:rsidRPr="00943925">
        <w:rPr>
          <w:i/>
        </w:rPr>
        <w:t>M. myotis</w:t>
      </w:r>
      <w:r w:rsidRPr="00943925">
        <w:t xml:space="preserve"> or </w:t>
      </w:r>
      <w:r w:rsidRPr="00943925">
        <w:rPr>
          <w:i/>
        </w:rPr>
        <w:t>Rhinolophus hipposideros</w:t>
      </w:r>
      <w:r w:rsidRPr="00943925">
        <w:t xml:space="preserve"> could lead to a negative population growth. </w:t>
      </w:r>
      <w:r w:rsidR="000E3004" w:rsidRPr="00943925">
        <w:t xml:space="preserve">A good understanding of the mechanisms leading to collisions between road vehicles and bats is therefore necessary to efficiently mitigate them </w:t>
      </w:r>
      <w:r w:rsidR="000E3004" w:rsidRPr="00943925">
        <w:fldChar w:fldCharType="begin"/>
      </w:r>
      <w:r w:rsidR="00884263">
        <w:instrText xml:space="preserve"> ADDIN ZOTERO_ITEM CSL_CITATION {"citationID":"a1et9mhto6b","properties":{"formattedCitation":"(Fensome and Mathews, 2016)","plainCitation":"(Fensome and Mathews, 2016)","noteIndex":0},"citationItems":[{"id":"fDXf3g2n/NONtQSKj","uris":["http://zotero.org/users/4222409/items/2TMVBKQC"],"uri":["http://zotero.org/users/4222409/items/2TMVBKQC"],"itemData":{"id":314,"type":"article-journal","title":"Roads and bats: a meta-analysis and review of the evidence on vehicle collisions and barrier effects","container-title":"Mammal Review","page":"311-323","volume":"46","issue":"4","source":"CrossRef","DOI":"10.1111/mam.12072","ISSN":"03051838","shortTitle":"Roads and bats","language":"en","author":[{"family":"Fensome","given":"Amy Grace"},{"family":"Mathews","given":"Fiona"}],"issued":{"date-parts":[["2016",10]]}}}],"schema":"https://github.com/citation-style-language/schema/raw/master/csl-citation.json"} </w:instrText>
      </w:r>
      <w:r w:rsidR="000E3004" w:rsidRPr="00943925">
        <w:fldChar w:fldCharType="separate"/>
      </w:r>
      <w:r w:rsidR="008D4001" w:rsidRPr="008D4001">
        <w:t>(Fensome and Mathews, 2016)</w:t>
      </w:r>
      <w:r w:rsidR="000E3004" w:rsidRPr="00943925">
        <w:fldChar w:fldCharType="end"/>
      </w:r>
      <w:r w:rsidR="000E3004" w:rsidRPr="00943925">
        <w:t xml:space="preserve">. </w:t>
      </w:r>
    </w:p>
    <w:p w14:paraId="0B0B48B4" w14:textId="03B7919A" w:rsidR="003D2982" w:rsidRPr="00943925" w:rsidRDefault="000E3004">
      <w:r w:rsidRPr="00943925">
        <w:t xml:space="preserve">At the home range scale, several studies showed that collisions </w:t>
      </w:r>
      <w:r w:rsidR="00C54319" w:rsidRPr="00943925">
        <w:t xml:space="preserve">involving bats </w:t>
      </w:r>
      <w:r w:rsidRPr="00943925">
        <w:t xml:space="preserve">are concentrated in habitats </w:t>
      </w:r>
      <w:del w:id="36" w:author="CHARLOTTE ROEMER" w:date="2020-11-02T17:22:00Z">
        <w:r w:rsidRPr="00943925" w:rsidDel="00631E06">
          <w:delText xml:space="preserve">qualified </w:delText>
        </w:r>
      </w:del>
      <w:ins w:id="37" w:author="CHARLOTTE ROEMER" w:date="2020-11-02T17:22:00Z">
        <w:r w:rsidR="00631E06">
          <w:t>classified</w:t>
        </w:r>
        <w:r w:rsidR="00631E06" w:rsidRPr="00943925">
          <w:t xml:space="preserve"> </w:t>
        </w:r>
      </w:ins>
      <w:r w:rsidRPr="00943925">
        <w:t xml:space="preserve">as favourable for foraging and commuting (e.g. water bodies, forests and riparian habitats) </w:t>
      </w:r>
      <w:r w:rsidRPr="00943925">
        <w:fldChar w:fldCharType="begin"/>
      </w:r>
      <w:r w:rsidR="00884263">
        <w:instrText xml:space="preserve"> ADDIN ZOTERO_ITEM CSL_CITATION {"citationID":"Db0bMvLL","properties":{"formattedCitation":"(Gaisler et al., 2009; Lesi\\uc0\\u324{}ski, 2007; Medinas et al., 2019, 2013)","plainCitation":"(Gaisler et al., 2009; Lesiński, 2007; Medinas et al., 2019, 2013)","noteIndex":0},"citationItems":[{"id":276,"uris":["http://zotero.org/users/local/YV8L3csC/items/HWAB586S"],"uri":["http://zotero.org/users/local/YV8L3csC/items/HWAB586S"],"itemData":{"id":276,"type":"article-journal","container-title":"Acta Theriologica","issue":"2","page":"147–155","source":"Google Scholar","title":"Bat casualties by road traffic (Brno-Vienna)","volume":"54","author":[{"family":"Gaisler","given":"Jiří"},{"family":"Řehák","given":"Zdeněk"},{"family":"Bartonička","given":"Tomáš"}],"issued":{"date-parts":[["2009"]]}}},{"id":196,"uris":["http://zotero.org/users/local/YV8L3csC/items/4LIRVUXN"],"uri":["http://zotero.org/users/local/YV8L3csC/items/4LIRVUXN"],"itemData":{"id":196,"type":"article-journal","container-title":"mammalia","DOI":"10.1515/MAMM.2007.020","ISSN":"18641547, 00251461","issue":"3","source":"CrossRef","title":"Bat road casualties and factors determining their number","URL":"https://www.degruyter.com/view/j/mamm.2007.71.issue-3/mamm.2007.020/mamm.2007.020.xml","volume":"71","author":[{"family":"Lesiński","given":"Grzegorz"}],"accessed":{"date-parts":[["2017",5,23]]},"issued":{"date-parts":[["2007",1,1]]}}},{"id":"fDXf3g2n/zWdMBOxi","uris":["http://zotero.org/users/local/YV8L3csC/items/FS79IHLZ"],"uri":["http://zotero.org/users/local/YV8L3csC/items/FS79IHLZ"],"itemData":{"id":1007,"type":"article-journal","container-title":"Science of the Total Environment","note":"publisher: Elsevier","page":"340–347","source":"Google Scholar","title":"Road effects on bat activity depend on surrounding habitat type","volume":"660","author":[{"family":"Medinas","given":"Denis"},{"family":"Ribeiro","given":"Vera"},{"family":"Marques","given":"João Tiago"},{"family":"Silva","given":"Bruno"},{"family":"Barbosa","given":"Ana Márcia"},{"family":"Rebelo","given":"Hugo"},{"family":"Mira","given":"António"}],"issued":{"date-parts":[["2019"]]}}},{"id":198,"uris":["http://zotero.org/users/local/YV8L3csC/items/W5N8ZA3F"],"uri":["http://zotero.org/users/local/YV8L3csC/items/W5N8ZA3F"],"itemData":{"id":198,"type":"article-journal","container-title":"Ecological Research","DOI":"10.1007/s11284-012-1009-6","ISSN":"0912-3814, 1440-1703","issue":"2","language":"en","page":"227-237","source":"CrossRef","title":"Assessing road effects on bats: the role of landscape, road features, and bat activity on road-kills","title-short":"Assessing road effects on bats","volume":"28","author":[{"family":"Medinas","given":"Denis"},{"family":"Marques","given":"J. Tiago"},{"family":"Mira","given":"António"}],"issued":{"date-parts":[["2013",3]]}}}],"schema":"https://github.com/citation-style-language/schema/raw/master/csl-citation.json"} </w:instrText>
      </w:r>
      <w:r w:rsidRPr="00943925">
        <w:fldChar w:fldCharType="separate"/>
      </w:r>
      <w:r w:rsidRPr="00943925">
        <w:rPr>
          <w:szCs w:val="24"/>
        </w:rPr>
        <w:t>(Gaisler et al., 2009; Lesiński, 2007; Medinas et al., 2019, 2013)</w:t>
      </w:r>
      <w:r w:rsidRPr="00943925">
        <w:fldChar w:fldCharType="end"/>
      </w:r>
      <w:r w:rsidRPr="00943925">
        <w:rPr>
          <w:lang w:val="en-US"/>
        </w:rPr>
        <w:t xml:space="preserve">. </w:t>
      </w:r>
      <w:r w:rsidRPr="00943925">
        <w:t xml:space="preserve">At the local scale, it is suspected that the orientation of tree lines and vegetation structure (i.e. height, density and distance </w:t>
      </w:r>
      <w:r w:rsidRPr="00943925">
        <w:lastRenderedPageBreak/>
        <w:t xml:space="preserve">from road edge) direct bat movement, and are consequently major factors of road collision risks </w:t>
      </w:r>
      <w:r w:rsidRPr="00943925">
        <w:fldChar w:fldCharType="begin"/>
      </w:r>
      <w:r w:rsidR="00884263">
        <w:instrText xml:space="preserve"> ADDIN ZOTERO_ITEM CSL_CITATION {"citationID":"IfhlqhS3","properties":{"formattedCitation":"(Fensome and Mathews, 2016)","plainCitation":"(Fensome and Mathews, 2016)","noteIndex":0},"citationItems":[{"id":"fDXf3g2n/NONtQSKj","uris":["http://zotero.org/users/4222409/items/2TMVBKQC"],"uri":["http://zotero.org/users/4222409/items/2TMVBKQC"],"itemData":{"id":314,"type":"article-journal","title":"Roads and bats: a meta-analysis and review of the evidence on vehicle collisions and barrier effects","container-title":"Mammal Review","page":"311-323","volume":"46","issue":"4","source":"CrossRef","DOI":"10.1111/mam.12072","ISSN":"03051838","shortTitle":"Roads and bats","language":"en","author":[{"family":"Fensome","given":"Amy Grace"},{"family":"Mathews","given":"Fiona"}],"issued":{"date-parts":[["2016",10]]}}}],"schema":"https://github.com/citation-style-language/schema/raw/master/csl-citation.json"} </w:instrText>
      </w:r>
      <w:r w:rsidRPr="00943925">
        <w:fldChar w:fldCharType="separate"/>
      </w:r>
      <w:r w:rsidR="008D4001" w:rsidRPr="008D4001">
        <w:t>(Fensome and Mathews, 2016)</w:t>
      </w:r>
      <w:r w:rsidRPr="00943925">
        <w:fldChar w:fldCharType="end"/>
      </w:r>
      <w:r w:rsidRPr="00943925">
        <w:t xml:space="preserve">. The influence of vegetation structure on bat activity has been relatively well studied in the literature </w:t>
      </w:r>
      <w:r w:rsidRPr="00943925">
        <w:fldChar w:fldCharType="begin"/>
      </w:r>
      <w:r w:rsidR="00884263">
        <w:instrText xml:space="preserve"> ADDIN ZOTERO_ITEM CSL_CITATION {"citationID":"MMexbTtn","properties":{"formattedCitation":"(Kelm et al., 2014; Pourshoushtari et al., 2018; Toffoli, 2016; Verboom and Spoelstra, 1999)","plainCitation":"(Kelm et al., 2014; Pourshoushtari et al., 2018; Toffoli, 2016; Verboom and Spoelstra, 1999)","noteIndex":0},"citationItems":[{"id":"fDXf3g2n/98NWy03G","uris":["http://zotero.org/users/4222409/items/MFSI2UDI"],"uri":["http://zotero.org/users/4222409/items/MFSI2UDI"],"itemData":{"id":813,"type":"article-journal","title":"Seasonal Bat Activity in Relation to Distance to Hedgerows in an Agricultural Landscape in Central Europe and Implications for Wind Energy Development","container-title":"Acta Chiropterologica","page":"65-73","volume":"16","issue":"1","source":"CrossRef","DOI":"10.3161/150811014X683273","ISSN":"1508-1109, 1733-5329","language":"en","author":[{"family":"Kelm","given":"Detlev H."},{"family":"Lenski","given":"Johannes"},{"family":"Kelm","given":"Volker"},{"family":"Toelch","given":"Ulf"},{"family":"Dziock","given":"Frank"}],"issued":{"date-parts":[["2014",6]]}}},{"id":"fDXf3g2n/Lf1NlMCc","uris":["http://zotero.org/users/4222409/items/LAY9DU59"],"uri":["http://zotero.org/users/4222409/items/LAY9DU59"],"itemData":{"id":1645,"type":"article-journal","title":"Road and Habitat Interact to Influence Selection and Avoidance Behavior of Bats in Indiana","container-title":"Northeastern Naturalist","page":"236-247","volume":"25","issue":"2","source":"Crossref","abstract":"Research on the ecology of bats and roads has largely covered impacts of major highways, but varying types of roads and surrounding habitats may differ in their impacts on bat activity. We conducted 28 mobile acoustic surveys in and around Indiana state forests from May to August 2012. We employed Manly’s selection ratios to examine levels of bat activity along different types of roads through various habitats, and the interaction of road and habitat, using an exact chi-squared test. Activity was higher than expected along unpaved local roads and roads that were lined with open-canopy forest and forest edges, whereas activity was lower than expected along state highways and “other” roads (e.g., service roads), as well as roads within open areas. The influence of a road on activity was dependent on surrounding habitat features. For example, activity on unpaved local roads was greater than expected when surrounded by closed-canopy forest, but lower than expected when surrounded by human development. Inventory and monitoring programs might be improved if they consider the interacting roles of road and habitat type in influencing how bats select their environment.","DOI":"10.1656/045.025.0206","ISSN":"1092-6194, 1938-5307","language":"en","author":[{"family":"Pourshoushtari","given":"Roxanne D."},{"family":"Pauli","given":"Benjamin P."},{"family":"Zollner","given":"Patrick A."},{"family":"Haulton","given":"G. Scott"}],"issued":{"date-parts":[["2018",5]]}}},{"id":"fDXf3g2n/MLBkGFFN","uris":["http://zotero.org/users/4222409/items/43BXE6ZW"],"uri":["http://zotero.org/users/4222409/items/43BXE6ZW"],"itemData":{"id":1072,"type":"article-journal","title":"The Importance of Linear Landscape Elements for Bats in a Farmland Area: The Influence of Height on Activity","container-title":"Journal of Landscape Ecology","volume":"9","issue":"1","source":"CrossRef","URL":"https://www.degruyter.com/view/j/jlecol.2016.9.issue-1/jlecol-2016-0004/jlecol-2016-0004.xml","DOI":"10.1515/jlecol-2016-0004","ISSN":"1805-4196","shortTitle":"The Importance of Linear Landscape Elements for Bats in a Farmland Area","author":[{"family":"Toffoli","given":"Roberto"}],"issued":{"date-parts":[["2016",1,1]]},"accessed":{"date-parts":[["2018",3,5]]}}},{"id":"fDXf3g2n/6fB8YJYd","uris":["http://zotero.org/users/4222409/items/KHNU46V3"],"uri":["http://zotero.org/users/4222409/items/KHNU46V3"],"itemData":{"id":1021,"type":"book","title":"Effects of food abundance and wind on the use of tree lines by an insectivorous bat, Pipistrellus pipistrellus","volume":"77","source":"ResearchGate","abstract":"We tested the hypotheses that the distance bats fly from tree lines depend on food abundance and protection from wind. We monitored the activity of pipistrelle bats (Pipistrellus pipistrellus) and measured insect abundance and wind speed and direction at fixed distances up to 50 m from tree lines. We compared bat behaviour in different situations: with and without wind and with low and high insect abundances in adjacent open areas. In all situations, pipistrelle bats' activity decreased with increasing distance from the tree line. Within nights, we found no effect of wind speed on bat activity (sound recorded per 5 min) on the leeward side of the tree lines. Between nights, however, bats concentrated their activities closer to the tree lines at high wind speeds or angles of incidence of wind from 45° to 90°. A significant relationship between bat and insect abundances was found only when the tree line was bordered by insect-rich grassland. Since wind and insect abundance only partly explained the distances bats flew from tree lines, two alternative explanations, namely predator avoidance and the use of tree lines as acoustic landmarks, are discussed. Pipistrelle bats using a double row of trees as a commuting route at dusk flew mainly between the tree lines, regardless of insect abundance or wind speed. It is argued that predator avoidance explains this behaviour, being a constraint on movements of bats at relatively high light levels. At high wind speeds and angles of incidence greater than 45°, the proportion of pipistrelle bats commuting on the leeward side of the tree lines increased.","note":"DOI: 10.1139/cjz-77-9-1393","author":[{"family":"Verboom","given":"B"},{"family":"Spoelstra","given":"Kamiel"}],"issued":{"date-parts":[["1999",1,1]]}}}],"schema":"https://github.com/citation-style-language/schema/raw/master/csl-citation.json"} </w:instrText>
      </w:r>
      <w:r w:rsidRPr="00943925">
        <w:fldChar w:fldCharType="separate"/>
      </w:r>
      <w:r w:rsidRPr="00943925">
        <w:t>(Kelm et al., 2014; Pourshoushtari et al., 2018; Toffoli, 2016; Verboom and Spoelstra, 1999)</w:t>
      </w:r>
      <w:r w:rsidRPr="00943925">
        <w:fldChar w:fldCharType="end"/>
      </w:r>
      <w:r w:rsidRPr="00943925">
        <w:t xml:space="preserve">. However, the influence of local landscape on bat movement has been almost exclusively described from visual observations </w:t>
      </w:r>
      <w:r w:rsidRPr="00943925">
        <w:fldChar w:fldCharType="begin"/>
      </w:r>
      <w:r w:rsidR="00884263">
        <w:instrText xml:space="preserve"> ADDIN ZOTERO_ITEM CSL_CITATION {"citationID":"CFPT4z31","properties":{"formattedCitation":"(Arthur and Lemaire, 2015; Dietz et al., 2009)","plainCitation":"(Arthur and Lemaire, 2015; Dietz et al., 2009)","noteIndex":0},"citationItems":[{"id":313,"uris":["http://zotero.org/users/local/YV8L3csC/items/Z3DXZTRL"],"uri":["http://zotero.org/users/local/YV8L3csC/items/Z3DXZTRL"],"itemData":{"id":313,"type":"book","event-place":"Mèze; Paris","ISBN":"978-2-36662-139-6","language":"French","number-of-pages":"544","publisher":"Biotope Editions","publisher-place":"Mèze; Paris","source":"Amazon","title":"Les chauves-souris de France, Belgique, Luxembourg et Suisse","author":[{"family":"Arthur","given":"Laurent"},{"family":"Lemaire","given":"Michèle"}],"issued":{"date-parts":[["2015",5,4]]}}},{"id":"fDXf3g2n/W4SShkjY","uris":["http://zotero.org/users/4222409/items/CAQFNG8W"],"uri":["http://zotero.org/users/4222409/items/CAQFNG8W"],"itemData":{"id":"Gm2AmtTr/wZ2hc2tf","type":"book","title":"Bats of Britain, Europe and Northwest Africa","publisher":"A &amp; C Black","number-of-pages":"406","source":"Google Books","abstract":"This comprehensive handbook presents for the first time all 51 bat species that occur across Europe and Northwest Africa, taking in to account recent taxonomic advances and new species descriptions from over the last few years. Extensive introductory chapters reveal the remarkable biology of bats and explore the latest findings in bat evolution and echolocation. The in-depth species accounts cover life history, conservation status and identification. Distribution maps accompany illustrations comprise of beautifully detailed diagrams and over 400 breathtaking colour photographs. This unique reference is an authoritative guide suitable for all bat enthusiasts, whether they are beginners, students, professionals or conservationists.","note":"Google-Books-ID: UqJFAQAAIAAJ","language":"en","author":[{"family":"Dietz","given":"Christian"},{"family":"Nill","given":"Dietmar"},{"family":"Helversen","given":"Otto","dropping-particle":"von"}],"issued":{"date-parts":[["2009",9,15]]}}}],"schema":"https://github.com/citation-style-language/schema/raw/master/csl-citation.json"} </w:instrText>
      </w:r>
      <w:r w:rsidRPr="00943925">
        <w:fldChar w:fldCharType="separate"/>
      </w:r>
      <w:r w:rsidR="00B6007D" w:rsidRPr="00B6007D">
        <w:t>(Arthur and Lemaire, 2015; Dietz et al., 2009)</w:t>
      </w:r>
      <w:r w:rsidRPr="00943925">
        <w:fldChar w:fldCharType="end"/>
      </w:r>
      <w:r w:rsidRPr="00943925">
        <w:t xml:space="preserve">. Some studies </w:t>
      </w:r>
      <w:r w:rsidR="00C54319" w:rsidRPr="00943925">
        <w:t>on</w:t>
      </w:r>
      <w:r w:rsidRPr="00943925">
        <w:t xml:space="preserve"> roads suggest that increasing distance to surrounding trees decreases bat </w:t>
      </w:r>
      <w:ins w:id="38" w:author="CHARLOTTE ROEMER" w:date="2020-11-02T17:23:00Z">
        <w:r w:rsidR="00631E06">
          <w:t xml:space="preserve">road </w:t>
        </w:r>
      </w:ins>
      <w:r w:rsidRPr="00943925">
        <w:t xml:space="preserve">crossing frequency, and that increasing tree height elevates bat crossing height (hence reducing the risk of collisions with vehicles) </w:t>
      </w:r>
      <w:r w:rsidRPr="00943925">
        <w:fldChar w:fldCharType="begin"/>
      </w:r>
      <w:r w:rsidR="00884263">
        <w:instrText xml:space="preserve"> ADDIN ZOTERO_ITEM CSL_CITATION {"citationID":"ott75Uq7","properties":{"formattedCitation":"(Abbott, 2012; Bennett and Zurcher, 2013; Russell et al., 2009)","plainCitation":"(Abbott, 2012; Bennett and Zurcher, 2013; Russell et al., 2009)","noteIndex":0},"citationItems":[{"id":"fDXf3g2n/wgQoSkdm","uris":["http://zotero.org/users/4222409/items/9WFU8XN7"],"uri":["http://zotero.org/users/4222409/items/9WFU8XN7"],"itemData":{"id":1672,"type":"thesis","title":"Assessment of the effectiveness of mitigation measures employed on Irish national road schemes for the conservation of bats","publisher":"Ph. D. thesis, University College Cork, Ireland","genre":"PhD Thesis","source":"Google Scholar","author":[{"family":"Abbott","given":"I. M."}],"issued":{"date-parts":[["2012"]]}}},{"id":"fDXf3g2n/k0ekwdKo","uris":["http://zotero.org/users/4222409/items/2TGSXR5K"],"uri":["http://zotero.org/users/4222409/items/2TGSXR5K"],"itemData":{"id":1001,"type":"article-journal","title":"When corridors collide: Road-related disturbance in commuting bats","container-title":"The Journal of Wildlife Management","page":"93-101","volume":"77","issue":"1","source":"Wiley Online Library","abstract":"As an increasingly dominant feature in the landscape, transportation corridors are becoming a major concern for bats. Although wildlife–vehicle collisions are considered to be a major source of mortality, other negative implications of roads on bat populations are just now being realized. Recent studies have revealed that bats, like many other wildlife species, will avoid roads rather than cross them. The consequence is that roads act as barriers or filters to movement, restricting bats from accessing critical resources. Our objective was to assess specific features along the commuting route, road, or surrounding landscape (alone or in combination) that exacerbated or alleviated the likelihood of a commuting bat exhibiting an avoidance behavior in response to an approaching vehicle. At 5 frequently used commuting routes bisected by roads, we collected data on vehicles travelling along the roads (such as visibility and audibility), commuting bats (such as height), and composition of the commuting route. We revealed that commuting route structure dictated the frequency at which bats turned back along their commuting routes and avoided the road. We found that gaps (&gt;2 m) in commuting routes, such as the road itself, caused bats to turn away just before they reached the road. Furthermore, we found that turning frequencies of bats increased with vehicle noise levels and the locations at which bats responded to vehicles corresponded with areas where noise levels were greatest, including gaps &lt;2 m. This suggested that bats had a disturbance threshold, and only reacted to vehicles when associated noise reached a certain level. We found that threshold levels for our study species were approximately 88 dB, but this value was likely to vary among species. Thus, our findings indicate that restoring (e.g., replanting native trees and shrubs in gaps) and establishing commuting routes (such as planting tree-lines and wooded hedgerows), as well as creating road-crossing opportunities (such as interlinking canopies) will improve the permeability of a road-dominated landscape to bats. Furthermore, our study highlights the influence of the soundscape. We recommend that effective management and mitigation strategies should take into account the ecological design of the acoustic environment. © 2012 The Wildlife Society.","DOI":"10.1002/jwmg.467","ISSN":"1937-2817","shortTitle":"When corridors collide","journalAbbreviation":"The Journal of Wildlife Management","language":"en","author":[{"family":"Bennett","given":"Victoria J."},{"family":"Zurcher","given":"Arthur A."}],"issued":{"date-parts":[["2013",1,1]]}}},{"id":"fDXf3g2n/kQDQ4UeD","uris":["http://zotero.org/users/4222409/items/R6DATZUA"],"uri":["http://zotero.org/users/4222409/items/R6DATZUA"],"itemData":{"id":817,"type":"article-journal","title":"Road-killed bats, highway design, and the commuting ecology of bats","container-title":"Endangered Species Research","page":"49-60","volume":"8","source":"CrossRef","DOI":"10.3354/esr00121","ISSN":"1863-5407, 1613-4796","language":"en","author":[{"family":"Russell","given":"Al"},{"family":"Butchkoski","given":"Cm"},{"family":"Saidak","given":"L"},{"family":"McCracken","given":"Gf"}],"issued":{"date-parts":[["2009",7,9]]}}}],"schema":"https://github.com/citation-style-language/schema/raw/master/csl-citation.json"} </w:instrText>
      </w:r>
      <w:r w:rsidRPr="00943925">
        <w:fldChar w:fldCharType="separate"/>
      </w:r>
      <w:r w:rsidRPr="00943925">
        <w:t>(Abbott, 2012; Bennett and Zurcher, 2013; Russell et al., 2009)</w:t>
      </w:r>
      <w:r w:rsidRPr="00943925">
        <w:fldChar w:fldCharType="end"/>
      </w:r>
      <w:r w:rsidRPr="00943925">
        <w:t xml:space="preserve">. But small sample sizes and poor taxonomic resolution limit the generalisation of these results. </w:t>
      </w:r>
      <w:bookmarkStart w:id="39" w:name="_Hlk55230314"/>
      <w:r w:rsidRPr="00943925">
        <w:t xml:space="preserve">Moreover, </w:t>
      </w:r>
      <w:r w:rsidRPr="00943925">
        <w:fldChar w:fldCharType="begin"/>
      </w:r>
      <w:r w:rsidR="00884263">
        <w:instrText xml:space="preserve"> ADDIN ZOTERO_ITEM CSL_CITATION {"citationID":"M6LJ8vYx","properties":{"formattedCitation":"(Bennett and Zurcher, 2013)","plainCitation":"(Bennett and Zurcher, 2013)","dontUpdate":true,"noteIndex":0},"citationItems":[{"id":"fDXf3g2n/k0ekwdKo","uris":["http://zotero.org/users/4222409/items/2TGSXR5K"],"uri":["http://zotero.org/users/4222409/items/2TGSXR5K"],"itemData":{"id":1001,"type":"article-journal","title":"When corridors collide: Road-related disturbance in commuting bats","container-title":"The Journal of Wildlife Management","page":"93-101","volume":"77","issue":"1","source":"Wiley Online Library","abstract":"As an increasingly dominant feature in the landscape, transportation corridors are becoming a major concern for bats. Although wildlife–vehicle collisions are considered to be a major source of mortality, other negative implications of roads on bat populations are just now being realized. Recent studies have revealed that bats, like many other wildlife species, will avoid roads rather than cross them. The consequence is that roads act as barriers or filters to movement, restricting bats from accessing critical resources. Our objective was to assess specific features along the commuting route, road, or surrounding landscape (alone or in combination) that exacerbated or alleviated the likelihood of a commuting bat exhibiting an avoidance behavior in response to an approaching vehicle. At 5 frequently used commuting routes bisected by roads, we collected data on vehicles travelling along the roads (such as visibility and audibility), commuting bats (such as height), and composition of the commuting route. We revealed that commuting route structure dictated the frequency at which bats turned back along their commuting routes and avoided the road. We found that gaps (&gt;2 m) in commuting routes, such as the road itself, caused bats to turn away just before they reached the road. Furthermore, we found that turning frequencies of bats increased with vehicle noise levels and the locations at which bats responded to vehicles corresponded with areas where noise levels were greatest, including gaps &lt;2 m. This suggested that bats had a disturbance threshold, and only reacted to vehicles when associated noise reached a certain level. We found that threshold levels for our study species were approximately 88 dB, but this value was likely to vary among species. Thus, our findings indicate that restoring (e.g., replanting native trees and shrubs in gaps) and establishing commuting routes (such as planting tree-lines and wooded hedgerows), as well as creating road-crossing opportunities (such as interlinking canopies) will improve the permeability of a road-dominated landscape to bats. Furthermore, our study highlights the influence of the soundscape. We recommend that effective management and mitigation strategies should take into account the ecological design of the acoustic environment. © 2012 The Wildlife Society.","DOI":"10.1002/jwmg.467","ISSN":"1937-2817","shortTitle":"When corridors collide","journalAbbreviation":"The Journal of Wildlife Management","language":"en","author":[{"family":"Bennett","given":"Victoria J."},{"family":"Zurcher","given":"Arthur A."}],"issued":{"date-parts":[["2013",1,1]]}}}],"schema":"https://github.com/citation-style-language/schema/raw/master/csl-citation.json"} </w:instrText>
      </w:r>
      <w:r w:rsidRPr="00943925">
        <w:fldChar w:fldCharType="separate"/>
      </w:r>
      <w:r w:rsidRPr="00943925">
        <w:t>Bennett and Zurcher (2013)</w:t>
      </w:r>
      <w:r w:rsidRPr="00943925">
        <w:fldChar w:fldCharType="end"/>
      </w:r>
      <w:r w:rsidRPr="00943925">
        <w:t xml:space="preserve"> considered bat trajectories initially directed perpendicular to the road and determined that vegetation structure and vehicle presence influenced bat decision</w:t>
      </w:r>
      <w:r w:rsidR="00C54319" w:rsidRPr="00943925">
        <w:t>s</w:t>
      </w:r>
      <w:r w:rsidRPr="00943925">
        <w:t xml:space="preserve"> to cross the road or to fly away. </w:t>
      </w:r>
      <w:bookmarkStart w:id="40" w:name="_Hlk55230560"/>
      <w:bookmarkStart w:id="41" w:name="_Hlk55296330"/>
      <w:r w:rsidRPr="00943925">
        <w:t>But they did not take into account bats flying parallel to the road axis, although this behaviour may be a determinant factor of collisions, becaus</w:t>
      </w:r>
      <w:bookmarkStart w:id="42" w:name="_Hlk55383793"/>
      <w:r w:rsidRPr="00943925">
        <w:t xml:space="preserve">e </w:t>
      </w:r>
      <w:del w:id="43" w:author="CHARLOTTE ROEMER" w:date="2020-11-02T17:26:00Z">
        <w:r w:rsidRPr="00943925" w:rsidDel="00631E06">
          <w:delText xml:space="preserve">in this situation bats spend much more time in the zone at collision risk. </w:delText>
        </w:r>
      </w:del>
      <w:bookmarkStart w:id="44" w:name="_Hlk55230925"/>
      <w:bookmarkEnd w:id="39"/>
      <w:ins w:id="45" w:author="CHARLOTTE ROEMER" w:date="2020-11-02T17:27:00Z">
        <w:r w:rsidR="00631E06">
          <w:t>bats</w:t>
        </w:r>
      </w:ins>
      <w:ins w:id="46" w:author="CHARLOTTE ROEMER" w:date="2020-11-02T17:26:00Z">
        <w:r w:rsidR="00631E06">
          <w:t xml:space="preserve"> </w:t>
        </w:r>
      </w:ins>
      <w:bookmarkEnd w:id="42"/>
      <w:ins w:id="47" w:author="CHARLOTTE ROEMER" w:date="2020-11-02T17:27:00Z">
        <w:r w:rsidR="00631E06">
          <w:t>flying parallel to the road</w:t>
        </w:r>
      </w:ins>
      <w:ins w:id="48" w:author="CHARLOTTE ROEMER" w:date="2020-11-02T17:31:00Z">
        <w:r w:rsidR="00631E06">
          <w:t xml:space="preserve"> </w:t>
        </w:r>
      </w:ins>
      <w:ins w:id="49" w:author="CHARLOTTE ROEMER" w:date="2020-11-02T17:36:00Z">
        <w:r w:rsidR="00747562">
          <w:t xml:space="preserve">axis </w:t>
        </w:r>
      </w:ins>
      <w:ins w:id="50" w:author="CHARLOTTE ROEMER" w:date="2020-11-02T17:35:00Z">
        <w:r w:rsidR="007F07D9">
          <w:t>may</w:t>
        </w:r>
      </w:ins>
      <w:ins w:id="51" w:author="CHARLOTTE ROEMER" w:date="2020-11-02T17:31:00Z">
        <w:r w:rsidR="00631E06">
          <w:t xml:space="preserve"> </w:t>
        </w:r>
      </w:ins>
      <w:ins w:id="52" w:author="CHARLOTTE ROEMER" w:date="2020-11-02T17:32:00Z">
        <w:r w:rsidR="00631E06">
          <w:t>fly</w:t>
        </w:r>
      </w:ins>
      <w:ins w:id="53" w:author="CHARLOTTE ROEMER" w:date="2020-11-02T17:31:00Z">
        <w:r w:rsidR="00631E06">
          <w:t xml:space="preserve"> at risk of collisions</w:t>
        </w:r>
      </w:ins>
      <w:ins w:id="54" w:author="CHARLOTTE ROEMER" w:date="2020-11-02T17:32:00Z">
        <w:r w:rsidR="00631E06">
          <w:t xml:space="preserve"> for dozens of meters</w:t>
        </w:r>
      </w:ins>
      <w:ins w:id="55" w:author="CHARLOTTE ROEMER" w:date="2020-11-02T17:28:00Z">
        <w:r w:rsidR="00631E06">
          <w:t>, while crossing a road only implies flying at risk of collision for a few meters.</w:t>
        </w:r>
      </w:ins>
      <w:bookmarkEnd w:id="40"/>
      <w:bookmarkEnd w:id="44"/>
      <w:ins w:id="56" w:author="CHARLOTTE ROEMER" w:date="2020-11-03T11:40:00Z">
        <w:r w:rsidR="00CD3001">
          <w:t xml:space="preserve"> Mitigation measures</w:t>
        </w:r>
      </w:ins>
      <w:ins w:id="57" w:author="CHARLOTTE ROEMER" w:date="2020-11-03T11:44:00Z">
        <w:r w:rsidR="00CD3001">
          <w:t xml:space="preserve"> to reduce collisions</w:t>
        </w:r>
      </w:ins>
      <w:ins w:id="58" w:author="CHARLOTTE ROEMER" w:date="2020-11-03T11:40:00Z">
        <w:r w:rsidR="00CD3001">
          <w:t xml:space="preserve"> are also mainly designed for bats</w:t>
        </w:r>
      </w:ins>
      <w:ins w:id="59" w:author="CHARLOTTE ROEMER" w:date="2020-11-03T11:43:00Z">
        <w:r w:rsidR="00CD3001">
          <w:t xml:space="preserve"> crossing roads</w:t>
        </w:r>
      </w:ins>
      <w:ins w:id="60" w:author="CHARLOTTE ROEMER" w:date="2020-11-03T11:41:00Z">
        <w:r w:rsidR="00CD3001">
          <w:t xml:space="preserve"> </w:t>
        </w:r>
      </w:ins>
      <w:r w:rsidR="00CD3001">
        <w:fldChar w:fldCharType="begin"/>
      </w:r>
      <w:r w:rsidR="00CD3001">
        <w:instrText xml:space="preserve"> ADDIN ZOTERO_ITEM CSL_CITATION {"citationID":"savpDaFf","properties":{"formattedCitation":"(Elmeros et al., 2016)","plainCitation":"(Elmeros et al., 2016)","noteIndex":0},"citationItems":[{"id":750,"uris":["http://zotero.org/users/local/YV8L3csC/items/GFVV2EEF"],"uri":["http://zotero.org/users/local/YV8L3csC/items/GFVV2EEF"],"itemData":{"id":750,"type":"article-journal","source":"Google Scholar","title":"Bat mitigation measures on roads–a guideline","author":[{"family":"Elmeros","given":"Morten"},{"family":"Møller","given":"Julie D."},{"family":"Dekker","given":"Jasja"},{"family":"Garin","given":"Inazio"},{"family":"Christensen","given":"Morten"},{"family":"Baagøe","given":"Hans J."}],"issued":{"date-parts":[["2016"]]}}}],"schema":"https://github.com/citation-style-language/schema/raw/master/csl-citation.json"} </w:instrText>
      </w:r>
      <w:r w:rsidR="00CD3001">
        <w:fldChar w:fldCharType="separate"/>
      </w:r>
      <w:r w:rsidR="00CD3001" w:rsidRPr="00CD3001">
        <w:t>(Elmeros et al., 2016)</w:t>
      </w:r>
      <w:r w:rsidR="00CD3001">
        <w:fldChar w:fldCharType="end"/>
      </w:r>
      <w:ins w:id="61" w:author="CHARLOTTE ROEMER" w:date="2020-11-03T11:40:00Z">
        <w:r w:rsidR="00CD3001">
          <w:t>, although it is not known to which extent bats may follow the road axis</w:t>
        </w:r>
      </w:ins>
      <w:ins w:id="62" w:author="CHARLOTTE ROEMER" w:date="2020-11-03T11:43:00Z">
        <w:r w:rsidR="00CD3001">
          <w:t xml:space="preserve"> or cross roads, depending on the habitat context</w:t>
        </w:r>
      </w:ins>
      <w:ins w:id="63" w:author="CHARLOTTE ROEMER" w:date="2020-11-03T11:40:00Z">
        <w:r w:rsidR="00CD3001">
          <w:t>.</w:t>
        </w:r>
      </w:ins>
      <w:bookmarkEnd w:id="41"/>
    </w:p>
    <w:p w14:paraId="4AF0EA72" w14:textId="7318C90F" w:rsidR="003D2982" w:rsidRPr="00943925" w:rsidRDefault="000E3004">
      <w:r w:rsidRPr="00943925">
        <w:t xml:space="preserve">Road collision risks in a species depend on (1) its local density, (2) the proportion of time spent in the zone at collision risk and (3) the simultaneous presence of bats and vehicles in the zone at collision risk </w:t>
      </w:r>
      <w:r w:rsidRPr="00943925">
        <w:fldChar w:fldCharType="begin"/>
      </w:r>
      <w:r w:rsidR="00884263">
        <w:instrText xml:space="preserve"> ADDIN ZOTERO_ITEM CSL_CITATION {"citationID":"AiW3XXN3","properties":{"formattedCitation":"(Jaeger et al., 2005; Zimmermann Teixeira et al., 2017)","plainCitation":"(Jaeger et al., 2005; Zimmermann Teixeira et al., 2017)","noteIndex":0},"citationItems":[{"id":"fDXf3g2n/8U5YG5nB","uris":["http://zotero.org/users/4222409/items/QEAXJEDZ"],"uri":["http://zotero.org/users/4222409/items/QEAXJEDZ"],"itemData":{"id":1747,"type":"article-journal","title":"Predicting when animal populations are at risk from roads: an interactive model of road avoidance behavior","container-title":"Ecological modelling","page":"329–348","volume":"185","issue":"2-4","source":"Google Scholar","shortTitle":"Predicting when animal populations are at risk from roads","author":[{"family":"Jaeger","given":"Jochen AG"},{"family":"Bowman","given":"Jeff"},{"family":"Brennan","given":"Julie"},{"family":"Fahrig","given":"Lenore"},{"family":"Bert","given":"Dan"},{"family":"Bouchard","given":"Julie"},{"family":"Charbonneau","given":"Neil"},{"family":"Frank","given":"Karin"},{"family":"Gruber","given":"Bernd"},{"family":"Toschanowitz","given":"Katharina Tluk","non-dropping-particle":"von"}],"issued":{"date-parts":[["2005"]]}}},{"id":"fDXf3g2n/rxWhpCAd","uris":["http://zotero.org/users/4222409/items/GRQV4WIF"],"uri":["http://zotero.org/users/4222409/items/GRQV4WIF"],"itemData":{"id":769,"type":"article-journal","title":"When road-kill hotspots do not indicate the best sites for road-kill mitigation","container-title":"Journal of Applied Ecology","source":"CrossRef","URL":"http://doi.wiley.com/10.1111/1365-2664.12870","DOI":"10.1111/1365-2664.12870","ISSN":"00218901","language":"en","author":[{"family":"Zimmermann Teixeira","given":"Fernanda"},{"family":"Kindel","given":"Andreas"},{"family":"Hartz","given":"Sandra Maria"},{"family":"Mitchell","given":"Scott"},{"family":"Fahrig","given":"Lenore"}],"editor":[{"family":"Cadotte","given":"Marc"}],"issued":{"date-parts":[["2017",2]]},"accessed":{"date-parts":[["2017",5,23]]}}}],"schema":"https://github.com/citation-style-language/schema/raw/master/csl-citation.json"} </w:instrText>
      </w:r>
      <w:r w:rsidRPr="00943925">
        <w:fldChar w:fldCharType="separate"/>
      </w:r>
      <w:r w:rsidRPr="00943925">
        <w:t>(Jaeger et al., 2005; Zimmermann Teixeira et al., 2017)</w:t>
      </w:r>
      <w:r w:rsidRPr="00943925">
        <w:fldChar w:fldCharType="end"/>
      </w:r>
      <w:r w:rsidRPr="00943925">
        <w:t xml:space="preserve">. It is therefore necessary to take each of these </w:t>
      </w:r>
      <w:r w:rsidR="007E30F1" w:rsidRPr="00943925">
        <w:t xml:space="preserve">conditional events </w:t>
      </w:r>
      <w:r w:rsidRPr="00943925">
        <w:t xml:space="preserve">into account when investigating road collisions. Indeed, when comparing two different road locations within different landscape features, a higher bat acoustic activity (used as a proxy of bat density) does not necessarily lead to a higher proportion of flights at collision risk for all species (see </w:t>
      </w:r>
      <w:r w:rsidRPr="00943925">
        <w:fldChar w:fldCharType="begin"/>
      </w:r>
      <w:r w:rsidR="00884263">
        <w:instrText xml:space="preserve"> ADDIN ZOTERO_ITEM CSL_CITATION {"citationID":"ad7vaacd1e","properties":{"formattedCitation":"(Abbott et al., 2012)","plainCitation":"(Abbott et al., 2012)","dontUpdate":true,"noteIndex":0},"citationItems":[{"id":"fDXf3g2n/56gm2vkC","uris":["http://zotero.org/users/4222409/items/6VPW3WUA"],"uri":["http://zotero.org/users/4222409/items/6VPW3WUA"],"itemData":{"id":306,"type":"article-journal","title":"When flyways meet highways – The relative permeability of different motorway crossing sites to functionally diverse bat species","container-title":"Landscape and Urban Planning","page":"293-302","volume":"106","issue":"4","source":"CrossRef","DOI":"10.1016/j.landurbplan.2012.03.015","ISSN":"01692046","language":"en","author":[{"family":"Abbott","given":"Isobel M."},{"family":"Butler","given":"Fidelma"},{"family":"Harrison","given":"Simon"}],"issued":{"date-parts":[["2012",6]]}}}],"schema":"https://github.com/citation-style-language/schema/raw/master/csl-citation.json"} </w:instrText>
      </w:r>
      <w:r w:rsidRPr="00943925">
        <w:fldChar w:fldCharType="separate"/>
      </w:r>
      <w:r w:rsidRPr="00943925">
        <w:t>Abbott et al., 2012)</w:t>
      </w:r>
      <w:r w:rsidRPr="00943925">
        <w:fldChar w:fldCharType="end"/>
      </w:r>
      <w:r w:rsidRPr="00943925">
        <w:t xml:space="preserve">. </w:t>
      </w:r>
      <w:r w:rsidR="007E30F1" w:rsidRPr="00943925">
        <w:t xml:space="preserve"> In addition, even if more individuals are at risk of collision (or if mortality is higher) at one site compared to another, this does not necessarily mean that this site should be selected for mitigation. Indeed, local populations can be dramatically reduced due to road mortality </w:t>
      </w:r>
      <w:r w:rsidR="007E30F1" w:rsidRPr="00943925">
        <w:lastRenderedPageBreak/>
        <w:t>year after year, and a measure of per capita mortality risk is essential to correctly identify dangerous locations and avoid wrong recommendations for the siting of mitigation measures</w:t>
      </w:r>
      <w:r w:rsidRPr="00943925">
        <w:t xml:space="preserve"> </w:t>
      </w:r>
      <w:r w:rsidRPr="00943925">
        <w:fldChar w:fldCharType="begin"/>
      </w:r>
      <w:r w:rsidR="00884263">
        <w:instrText xml:space="preserve"> ADDIN ZOTERO_ITEM CSL_CITATION {"citationID":"isw3cQPg","properties":{"formattedCitation":"(Zimmermann Teixeira et al., 2017)","plainCitation":"(Zimmermann Teixeira et al., 2017)","noteIndex":0},"citationItems":[{"id":"fDXf3g2n/rxWhpCAd","uris":["http://zotero.org/users/4222409/items/GRQV4WIF"],"uri":["http://zotero.org/users/4222409/items/GRQV4WIF"],"itemData":{"id":769,"type":"article-journal","title":"When road-kill hotspots do not indicate the best sites for road-kill mitigation","container-title":"Journal of Applied Ecology","source":"CrossRef","URL":"http://doi.wiley.com/10.1111/1365-2664.12870","DOI":"10.1111/1365-2664.12870","ISSN":"00218901","language":"en","author":[{"family":"Zimmermann Teixeira","given":"Fernanda"},{"family":"Kindel","given":"Andreas"},{"family":"Hartz","given":"Sandra Maria"},{"family":"Mitchell","given":"Scott"},{"family":"Fahrig","given":"Lenore"}],"editor":[{"family":"Cadotte","given":"Marc"}],"issued":{"date-parts":[["2017",2]]},"accessed":{"date-parts":[["2017",5,23]]}}}],"schema":"https://github.com/citation-style-language/schema/raw/master/csl-citation.json"} </w:instrText>
      </w:r>
      <w:r w:rsidRPr="00943925">
        <w:fldChar w:fldCharType="separate"/>
      </w:r>
      <w:r w:rsidRPr="00943925">
        <w:t>(Zimmermann Teixeira et al., 2017)</w:t>
      </w:r>
      <w:r w:rsidRPr="00943925">
        <w:fldChar w:fldCharType="end"/>
      </w:r>
      <w:r w:rsidRPr="00943925">
        <w:t xml:space="preserve">. </w:t>
      </w:r>
      <w:r w:rsidR="000200C2" w:rsidRPr="00943925">
        <w:t xml:space="preserve">Per capita mortality is also a very useful tool to prioritise conservation actions in function of the susceptibility of species to anthropogenic impacts. For instance, bats of the </w:t>
      </w:r>
      <w:r w:rsidR="000200C2" w:rsidRPr="00943925">
        <w:rPr>
          <w:i/>
        </w:rPr>
        <w:t>Nyctalus</w:t>
      </w:r>
      <w:r w:rsidR="000200C2" w:rsidRPr="00943925">
        <w:t xml:space="preserve"> genus are particularly susceptible to wind turbine collisions because a high proportion of the individuals are victims of collisions </w:t>
      </w:r>
      <w:r w:rsidR="000200C2" w:rsidRPr="00943925">
        <w:fldChar w:fldCharType="begin"/>
      </w:r>
      <w:r w:rsidR="00120857">
        <w:instrText xml:space="preserve"> ADDIN ZOTERO_ITEM CSL_CITATION {"citationID":"OANjnt5V","properties":{"formattedCitation":"(Roemer et al., 2017)","plainCitation":"(Roemer et al., 2017)","noteIndex":0},"citationItems":[{"id":277,"uris":["http://zotero.org/users/local/YV8L3csC/items/YKIZCUD4"],"uri":["http://zotero.org/users/local/YV8L3csC/items/YKIZCUD4"],"itemData":{"id":277,"type":"article-journal","container-title":"Biological Conservation","DOI":"10.1016/j.biocon.2017.09.002","ISSN":"00063207","language":"en","page":"116-122","source":"CrossRef","title":"Bat flight height monitored from wind masts predicts mortality risk at wind farms","volume":"215","author":[{"family":"Roemer","given":"C."},{"family":"Disca","given":"T."},{"family":"Coulon","given":"A."},{"family":"Bas","given":"Y."}],"issued":{"date-parts":[["2017",11]]}}}],"schema":"https://github.com/citation-style-language/schema/raw/master/csl-citation.json"} </w:instrText>
      </w:r>
      <w:r w:rsidR="000200C2" w:rsidRPr="00943925">
        <w:fldChar w:fldCharType="separate"/>
      </w:r>
      <w:r w:rsidR="00120857" w:rsidRPr="00120857">
        <w:rPr>
          <w:sz w:val="24"/>
        </w:rPr>
        <w:t>(Roemer et al., 2017)</w:t>
      </w:r>
      <w:r w:rsidR="000200C2" w:rsidRPr="00943925">
        <w:fldChar w:fldCharType="end"/>
      </w:r>
      <w:r w:rsidR="000200C2" w:rsidRPr="00943925">
        <w:t xml:space="preserve">; </w:t>
      </w:r>
      <w:r w:rsidR="00746366" w:rsidRPr="00943925">
        <w:t xml:space="preserve">to spare their populations, </w:t>
      </w:r>
      <w:r w:rsidR="000200C2" w:rsidRPr="00943925">
        <w:t>wind energy planning should therefore avoid areas where these species are extant.</w:t>
      </w:r>
    </w:p>
    <w:p w14:paraId="175EF514" w14:textId="478AC7EB" w:rsidR="003D2982" w:rsidRPr="00943925" w:rsidRDefault="00C9530A">
      <w:bookmarkStart w:id="64" w:name="_Hlk55232326"/>
      <w:ins w:id="65" w:author="CHARLOTTE ROEMER" w:date="2020-11-02T17:52:00Z">
        <w:r w:rsidRPr="00C9530A">
          <w:t xml:space="preserve">The aim of our study </w:t>
        </w:r>
      </w:ins>
      <w:ins w:id="66" w:author="CHARLOTTE ROEMER" w:date="2020-11-02T17:55:00Z">
        <w:r>
          <w:t>was</w:t>
        </w:r>
      </w:ins>
      <w:ins w:id="67" w:author="CHARLOTTE ROEMER" w:date="2020-11-02T17:52:00Z">
        <w:r w:rsidRPr="00C9530A">
          <w:t xml:space="preserve"> to assess the effects of the local habitat, coupled with bat density and movement patterns, on road collision risks.</w:t>
        </w:r>
      </w:ins>
      <w:ins w:id="68" w:author="CHARLOTTE ROEMER" w:date="2020-11-02T17:53:00Z">
        <w:r>
          <w:t xml:space="preserve"> </w:t>
        </w:r>
      </w:ins>
      <w:del w:id="69" w:author="CHARLOTTE ROEMER" w:date="2020-11-02T17:52:00Z">
        <w:r w:rsidR="000E3004" w:rsidRPr="00943925" w:rsidDel="00C9530A">
          <w:delText>Our study aimed at (1) assessing the effects of the local landscape on bat activity and movement behaviour and consequently on road collision risks</w:delText>
        </w:r>
        <w:r w:rsidR="00F91280" w:rsidRPr="00943925" w:rsidDel="00C9530A">
          <w:delText>,</w:delText>
        </w:r>
        <w:r w:rsidR="000E3004" w:rsidRPr="00943925" w:rsidDel="00C9530A">
          <w:delText xml:space="preserve"> (2) disentangling the roles of density and movement behaviour in collision risks</w:delText>
        </w:r>
        <w:r w:rsidR="000200C2" w:rsidRPr="00943925" w:rsidDel="00C9530A">
          <w:delText xml:space="preserve">, </w:delText>
        </w:r>
        <w:r w:rsidR="00F91280" w:rsidRPr="00943925" w:rsidDel="00C9530A">
          <w:delText>(3) determining how the orientation of linear vegetation affect</w:delText>
        </w:r>
        <w:r w:rsidR="00D314CE" w:rsidRPr="00943925" w:rsidDel="00C9530A">
          <w:delText>s</w:delText>
        </w:r>
        <w:r w:rsidR="00F91280" w:rsidRPr="00943925" w:rsidDel="00C9530A">
          <w:delText xml:space="preserve"> the orientation of bat trajectories, to provide guidance for mitigation measures</w:delText>
        </w:r>
        <w:r w:rsidR="000200C2" w:rsidRPr="00943925" w:rsidDel="00C9530A">
          <w:delText xml:space="preserve"> and (4) </w:delText>
        </w:r>
      </w:del>
      <w:ins w:id="70" w:author="CHARLOTTE ROEMER" w:date="2020-11-02T17:56:00Z">
        <w:r>
          <w:t xml:space="preserve"> </w:t>
        </w:r>
      </w:ins>
      <w:del w:id="71" w:author="CHARLOTTE ROEMER" w:date="2020-11-02T17:56:00Z">
        <w:r w:rsidR="000200C2" w:rsidRPr="00943925" w:rsidDel="00C9530A">
          <w:delText xml:space="preserve">providing </w:delText>
        </w:r>
      </w:del>
      <w:del w:id="72" w:author="CHARLOTTE ROEMER" w:date="2020-11-02T17:57:00Z">
        <w:r w:rsidR="000200C2" w:rsidRPr="00943925" w:rsidDel="00C9530A">
          <w:delText>a proxy for species susceptibility to road collisions independently of their population sizes</w:delText>
        </w:r>
        <w:r w:rsidR="000E3004" w:rsidRPr="00943925" w:rsidDel="00C9530A">
          <w:delText xml:space="preserve">. </w:delText>
        </w:r>
      </w:del>
      <w:r w:rsidR="000E3004" w:rsidRPr="00943925">
        <w:t xml:space="preserve">In order to provide species-specific answers, our analyses were mostly performed at the species level, using the guild level only for species with small sample sizes. </w:t>
      </w:r>
      <w:ins w:id="73" w:author="CHARLOTTE ROEMER" w:date="2020-11-02T17:57:00Z">
        <w:r>
          <w:t>In addition, one of our goals was to provide</w:t>
        </w:r>
        <w:r w:rsidRPr="00943925">
          <w:t xml:space="preserve"> a proxy for </w:t>
        </w:r>
        <w:r>
          <w:t>bat guilds</w:t>
        </w:r>
        <w:r w:rsidRPr="00943925">
          <w:t xml:space="preserve"> susceptibility to road collisions independently of their population sizes. </w:t>
        </w:r>
      </w:ins>
      <w:bookmarkEnd w:id="64"/>
      <w:r w:rsidR="000E3004" w:rsidRPr="00943925">
        <w:t>We used acoustic monitoring to detect bat passes and car passes, and acoustic flight path tracking</w:t>
      </w:r>
      <w:bookmarkStart w:id="74" w:name="OLE_LINK2"/>
      <w:bookmarkStart w:id="75" w:name="OLE_LINK1"/>
      <w:r w:rsidR="000E3004" w:rsidRPr="00943925">
        <w:t xml:space="preserve"> </w:t>
      </w:r>
      <w:bookmarkEnd w:id="74"/>
      <w:bookmarkEnd w:id="75"/>
      <w:r w:rsidR="000E3004" w:rsidRPr="00943925">
        <w:t xml:space="preserve">to locate bat echolocation calls in three dimensions. This method allows reconstructing three-dimensional flight paths, and then model separately: (1) bat species density, (2) a probability of flight at collision risk, (3) a probability of </w:t>
      </w:r>
      <w:r w:rsidR="009E4DB2" w:rsidRPr="00943925">
        <w:rPr>
          <w:rFonts w:ascii="arial;helvetica;sans-serif" w:hAnsi="arial;helvetica;sans-serif"/>
          <w:color w:val="000000"/>
        </w:rPr>
        <w:t>bat-vehicle co-occurrence</w:t>
      </w:r>
      <w:r w:rsidR="009E4DB2" w:rsidRPr="00943925">
        <w:t xml:space="preserve"> </w:t>
      </w:r>
      <w:r w:rsidR="000E3004" w:rsidRPr="00943925">
        <w:t xml:space="preserve">and (4) a probability to fly parallel or perpendicular to the road. </w:t>
      </w:r>
    </w:p>
    <w:p w14:paraId="4C049031" w14:textId="4E8D8AA8" w:rsidR="007E30F1" w:rsidRPr="00943925" w:rsidRDefault="007E30F1">
      <w:bookmarkStart w:id="76" w:name="_Hlk55292602"/>
      <w:del w:id="77" w:author="CHARLOTTE ROEMER" w:date="2020-11-03T10:41:00Z">
        <w:r w:rsidRPr="00943925" w:rsidDel="00975734">
          <w:delText xml:space="preserve">Concerning the </w:delText>
        </w:r>
        <w:r w:rsidR="00393B57" w:rsidRPr="00943925" w:rsidDel="00975734">
          <w:delText xml:space="preserve">response variables, </w:delText>
        </w:r>
        <w:r w:rsidRPr="00943925" w:rsidDel="00975734">
          <w:delText>w</w:delText>
        </w:r>
      </w:del>
      <w:ins w:id="78" w:author="CHARLOTTE ROEMER" w:date="2020-11-03T10:41:00Z">
        <w:r w:rsidR="00975734">
          <w:t>W</w:t>
        </w:r>
      </w:ins>
      <w:r w:rsidRPr="00943925">
        <w:t xml:space="preserve">e expected bat density to be the main factor influencing collision risks in some contexts (for example </w:t>
      </w:r>
      <w:del w:id="79" w:author="CHARLOTTE ROEMER" w:date="2020-11-03T10:50:00Z">
        <w:r w:rsidRPr="00943925" w:rsidDel="009448AA">
          <w:delText xml:space="preserve">at </w:delText>
        </w:r>
      </w:del>
      <w:ins w:id="80" w:author="CHARLOTTE ROEMER" w:date="2020-11-03T10:50:00Z">
        <w:r w:rsidR="009448AA">
          <w:t>in</w:t>
        </w:r>
        <w:r w:rsidR="009448AA" w:rsidRPr="00943925">
          <w:t xml:space="preserve"> </w:t>
        </w:r>
      </w:ins>
      <w:del w:id="81" w:author="CHARLOTTE ROEMER" w:date="2020-11-03T10:49:00Z">
        <w:r w:rsidRPr="00943925" w:rsidDel="009448AA">
          <w:delText xml:space="preserve">tree rows along streams, </w:delText>
        </w:r>
        <w:r w:rsidR="00FC3045" w:rsidRPr="00943925" w:rsidDel="009448AA">
          <w:delText xml:space="preserve">which are </w:delText>
        </w:r>
        <w:r w:rsidRPr="00943925" w:rsidDel="009448AA">
          <w:delText xml:space="preserve">rich in </w:delText>
        </w:r>
        <w:bookmarkStart w:id="82" w:name="_Hlk55295338"/>
        <w:r w:rsidRPr="00943925" w:rsidDel="009448AA">
          <w:delText>insects</w:delText>
        </w:r>
      </w:del>
      <w:ins w:id="83" w:author="CHARLOTTE ROEMER" w:date="2020-11-03T10:49:00Z">
        <w:r w:rsidR="009448AA">
          <w:t>habitats classified as</w:t>
        </w:r>
      </w:ins>
      <w:ins w:id="84" w:author="CHARLOTTE ROEMER" w:date="2020-11-03T10:50:00Z">
        <w:r w:rsidR="009448AA">
          <w:t xml:space="preserve"> </w:t>
        </w:r>
        <w:r w:rsidR="009448AA" w:rsidRPr="00943925">
          <w:t xml:space="preserve">favourable for </w:t>
        </w:r>
      </w:ins>
      <w:ins w:id="85" w:author="CHARLOTTE ROEMER" w:date="2020-11-03T11:17:00Z">
        <w:r w:rsidR="002826F5">
          <w:t xml:space="preserve">bat </w:t>
        </w:r>
      </w:ins>
      <w:ins w:id="86" w:author="CHARLOTTE ROEMER" w:date="2020-11-03T10:50:00Z">
        <w:r w:rsidR="009448AA" w:rsidRPr="00943925">
          <w:t xml:space="preserve">foraging and commuting </w:t>
        </w:r>
        <w:r w:rsidR="009448AA">
          <w:t xml:space="preserve">such as </w:t>
        </w:r>
        <w:r w:rsidR="009448AA" w:rsidRPr="00943925">
          <w:t xml:space="preserve">forests and riparian habitats) </w:t>
        </w:r>
        <w:r w:rsidR="009448AA" w:rsidRPr="00943925">
          <w:fldChar w:fldCharType="begin"/>
        </w:r>
      </w:ins>
      <w:r w:rsidR="00884263">
        <w:instrText xml:space="preserve"> ADDIN ZOTERO_ITEM CSL_CITATION {"citationID":"MZYksciB","properties":{"formattedCitation":"(Gaisler et al., 2009; Lesi\\uc0\\u324{}ski, 2007; Medinas et al., 2019, 2013)","plainCitation":"(Gaisler et al., 2009; Lesiński, 2007; Medinas et al., 2019, 2013)","noteIndex":0},"citationItems":[{"id":276,"uris":["http://zotero.org/users/local/YV8L3csC/items/HWAB586S"],"uri":["http://zotero.org/users/local/YV8L3csC/items/HWAB586S"],"itemData":{"id":276,"type":"article-journal","container-title":"Acta Theriologica","issue":"2","page":"147–155","source":"Google Scholar","title":"Bat casualties by road traffic (Brno-Vienna)","volume":"54","author":[{"family":"Gaisler","given":"Jiří"},{"family":"Řehák","given":"Zdeněk"},{"family":"Bartonička","given":"Tomáš"}],"issued":{"date-parts":[["2009"]]}}},{"id":196,"uris":["http://zotero.org/users/local/YV8L3csC/items/4LIRVUXN"],"uri":["http://zotero.org/users/local/YV8L3csC/items/4LIRVUXN"],"itemData":{"id":196,"type":"article-journal","container-title":"mammalia","DOI":"10.1515/MAMM.2007.020","ISSN":"18641547, 00251461","issue":"3","source":"CrossRef","title":"Bat road casualties and factors determining their number","URL":"https://www.degruyter.com/view/j/mamm.2007.71.issue-3/mamm.2007.020/mamm.2007.020.xml","volume":"71","author":[{"family":"Lesiński","given":"Grzegorz"}],"accessed":{"date-parts":[["2017",5,23]]},"issued":{"date-parts":[["2007",1,1]]}}},{"id":"fDXf3g2n/zWdMBOxi","uris":["http://zotero.org/users/local/YV8L3csC/items/FS79IHLZ"],"uri":["http://zotero.org/users/local/YV8L3csC/items/FS79IHLZ"],"itemData":{"id":1007,"type":"article-journal","container-title":"Science of the Total Environment","note":"publisher: Elsevier","page":"340–347","source":"Google Scholar","title":"Road effects on bat activity depend on surrounding habitat type","volume":"660","author":[{"family":"Medinas","given":"Denis"},{"family":"Ribeiro","given":"Vera"},{"family":"Marques","given":"João Tiago"},{"family":"Silva","given":"Bruno"},{"family":"Barbosa","given":"Ana Márcia"},{"family":"Rebelo","given":"Hugo"},{"family":"Mira","given":"António"}],"issued":{"date-parts":[["2019"]]}}},{"id":198,"uris":["http://zotero.org/users/local/YV8L3csC/items/W5N8ZA3F"],"uri":["http://zotero.org/users/local/YV8L3csC/items/W5N8ZA3F"],"itemData":{"id":198,"type":"article-journal","container-title":"Ecological Research","DOI":"10.1007/s11284-012-1009-6","ISSN":"0912-3814, 1440-1703","issue":"2","language":"en","page":"227-237","source":"CrossRef","title":"Assessing road effects on bats: the role of landscape, road features, and bat activity on road-kills","title-short":"Assessing road effects on bats","volume":"28","author":[{"family":"Medinas","given":"Denis"},{"family":"Marques","given":"J. Tiago"},{"family":"Mira","given":"António"}],"issued":{"date-parts":[["2013",3]]}}}],"schema":"https://github.com/citation-style-language/schema/raw/master/csl-citation.json"} </w:instrText>
      </w:r>
      <w:ins w:id="87" w:author="CHARLOTTE ROEMER" w:date="2020-11-03T10:50:00Z">
        <w:r w:rsidR="009448AA" w:rsidRPr="00943925">
          <w:fldChar w:fldCharType="separate"/>
        </w:r>
        <w:r w:rsidR="009448AA" w:rsidRPr="00943925">
          <w:rPr>
            <w:szCs w:val="24"/>
          </w:rPr>
          <w:t>(Gaisler et al., 2009; Lesiński, 2007; Medinas et al., 2019, 2013)</w:t>
        </w:r>
        <w:r w:rsidR="009448AA" w:rsidRPr="00943925">
          <w:fldChar w:fldCharType="end"/>
        </w:r>
      </w:ins>
      <w:bookmarkEnd w:id="82"/>
      <w:r w:rsidRPr="00943925">
        <w:t>), but we expected the proportion of individuals flying in the zone at collision risks to be the main factor in other contexts (especially in forested areas</w:t>
      </w:r>
      <w:ins w:id="88" w:author="CHARLOTTE ROEMER" w:date="2020-11-03T10:41:00Z">
        <w:r w:rsidR="00975734">
          <w:t xml:space="preserve"> and </w:t>
        </w:r>
        <w:r w:rsidR="00975734" w:rsidRPr="00943925">
          <w:t>when vegetation grows closer to the road</w:t>
        </w:r>
      </w:ins>
      <w:bookmarkStart w:id="89" w:name="_Hlk55295371"/>
      <w:r w:rsidRPr="00943925">
        <w:t xml:space="preserve">, </w:t>
      </w:r>
      <w:ins w:id="90" w:author="CHARLOTTE ROEMER" w:date="2020-11-03T11:20:00Z">
        <w:r w:rsidR="002826F5">
          <w:t xml:space="preserve">acting as a conduit </w:t>
        </w:r>
        <w:r w:rsidR="002826F5">
          <w:fldChar w:fldCharType="begin"/>
        </w:r>
      </w:ins>
      <w:r w:rsidR="00884263">
        <w:instrText xml:space="preserve"> ADDIN ZOTERO_ITEM CSL_CITATION {"citationID":"QTxR8cRd","properties":{"formattedCitation":"(Kalcounis-Rueppell et al., 2013)","plainCitation":"(Kalcounis-Rueppell et al., 2013)","noteIndex":0},"citationItems":[{"id":"fDXf3g2n/Dl5iTogF","uris":["http://zotero.org/users/4222409/items/DGDTVVE8"],"uri":["http://zotero.org/users/4222409/items/DGDTVVE8"],"itemData":{"id":"J4zD4CA9/LVjoiLYF","type":"article-journal","title":"Hard forest edges act as conduits, not filters, for bats","container-title":"Wildlife Society Bulletin","page":"571–576","volume":"37","issue":"3","source":"Google Scholar","author":[{"family":"Kalcounis-Rueppell","given":"Matina C."},{"family":"Briones","given":"Kim M."},{"family":"Homyack","given":"Jessica A."},{"family":"Petric","given":"Radmila"},{"family":"Marshall","given":"Matthew M."},{"family":"Miller","given":"Darren A."}],"issued":{"date-parts":[["2013"]]}}}],"schema":"https://github.com/citation-style-language/schema/raw/master/csl-citation.json"} </w:instrText>
      </w:r>
      <w:ins w:id="91" w:author="CHARLOTTE ROEMER" w:date="2020-11-03T11:20:00Z">
        <w:r w:rsidR="002826F5">
          <w:fldChar w:fldCharType="separate"/>
        </w:r>
        <w:r w:rsidR="002826F5" w:rsidRPr="002826F5">
          <w:t>(Kalcounis-Rueppell et al., 2013)</w:t>
        </w:r>
        <w:r w:rsidR="002826F5">
          <w:fldChar w:fldCharType="end"/>
        </w:r>
        <w:r w:rsidR="002826F5">
          <w:t xml:space="preserve"> and </w:t>
        </w:r>
      </w:ins>
      <w:bookmarkEnd w:id="89"/>
      <w:r w:rsidRPr="00943925">
        <w:lastRenderedPageBreak/>
        <w:t xml:space="preserve">possibly </w:t>
      </w:r>
      <w:r w:rsidR="00FC3045" w:rsidRPr="00943925">
        <w:t>forcing</w:t>
      </w:r>
      <w:r w:rsidRPr="00943925">
        <w:t xml:space="preserve"> bats to fly over the road). </w:t>
      </w:r>
      <w:del w:id="92" w:author="CHARLOTTE ROEMER" w:date="2020-11-03T10:41:00Z">
        <w:r w:rsidRPr="00943925" w:rsidDel="00975734">
          <w:delText xml:space="preserve">Concerning explicative variables, we expected (1) a higher bat density at good quality habitats (i.e. tree rows near streams and tall trees) and at roads with a lower traffic rate, (2) a higher proportion of individuals in the zone at collision risk when vegetation grows closer to the road and in habitats with dense vegetation at each side of the road compared to habitats without trees, </w:delText>
        </w:r>
      </w:del>
      <w:del w:id="93" w:author="CHARLOTTE ROEMER" w:date="2020-11-03T10:42:00Z">
        <w:r w:rsidRPr="00943925" w:rsidDel="00975734">
          <w:delText xml:space="preserve">(3) </w:delText>
        </w:r>
      </w:del>
      <w:ins w:id="94" w:author="CHARLOTTE ROEMER" w:date="2020-11-03T10:42:00Z">
        <w:r w:rsidR="00975734">
          <w:t xml:space="preserve">In addition, we expected </w:t>
        </w:r>
      </w:ins>
      <w:r w:rsidRPr="00943925">
        <w:t>a correlation between the orientation of bat trajectories and the orientation of linear vegetation</w:t>
      </w:r>
      <w:ins w:id="95" w:author="CHARLOTTE ROEMER" w:date="2020-11-03T11:23:00Z">
        <w:r w:rsidR="002826F5">
          <w:t xml:space="preserve"> </w:t>
        </w:r>
      </w:ins>
      <w:bookmarkStart w:id="96" w:name="_Hlk55295401"/>
      <w:r w:rsidR="002826F5">
        <w:fldChar w:fldCharType="begin"/>
      </w:r>
      <w:r w:rsidR="00884263">
        <w:instrText xml:space="preserve"> ADDIN ZOTERO_ITEM CSL_CITATION {"citationID":"xW1buCaW","properties":{"formattedCitation":"(Holderied, 2006; Kalcounis-Rueppell et al., 2013; Limpens and Kapteyn, 1991)","plainCitation":"(Holderied, 2006; Kalcounis-Rueppell et al., 2013; Limpens and Kapteyn, 1991)","noteIndex":0},"citationItems":[{"id":247,"uris":["http://zotero.org/users/local/YV8L3csC/items/HWEDRDPX"],"uri":["http://zotero.org/users/local/YV8L3csC/items/HWEDRDPX"],"itemData":{"id":247,"type":"article-journal","container-title":"Journal of Experimental Biology","DOI":"10.1242/jeb.02194","ISSN":"0022-0949, 1477-9145","issue":"10","language":"en","page":"1816-1826","source":"CrossRef","title":"Flight and echolocation behaviour of whiskered bats commuting along a hedgerow: range-dependent sonar signal design, Doppler tolerance and evidence for `acoustic focussing'","title-short":"Flight and echolocation behaviour of whiskered bats commuting along a hedgerow","volume":"209","author":[{"family":"Holderied","given":"M. W."}],"issued":{"date-parts":[["2006",5,15]]}}},{"id":"fDXf3g2n/Dl5iTogF","uris":["http://zotero.org/users/4222409/items/DGDTVVE8"],"uri":["http://zotero.org/users/4222409/items/DGDTVVE8"],"itemData":{"id":"J4zD4CA9/LVjoiLYF","type":"article-journal","title":"Hard forest edges act as conduits, not filters, for bats","container-title":"Wildlife Society Bulletin","page":"571–576","volume":"37","issue":"3","source":"Google Scholar","author":[{"family":"Kalcounis-Rueppell","given":"Matina C."},{"family":"Briones","given":"Kim M."},{"family":"Homyack","given":"Jessica A."},{"family":"Petric","given":"Radmila"},{"family":"Marshall","given":"Matthew M."},{"family":"Miller","given":"Darren A."}],"issued":{"date-parts":[["2013"]]}}},{"id":1053,"uris":["http://zotero.org/users/local/YV8L3csC/items/2ZPC85F8"],"uri":["http://zotero.org/users/local/YV8L3csC/items/2ZPC85F8"],"itemData":{"id":1053,"type":"article-journal","container-title":"Myotis","issue":"6","page":"63–71","source":"Google Scholar","title":"Bats, their behaviour and linear landscape elements","volume":"29","author":[{"family":"Limpens","given":"HJGA"},{"family":"Kapteyn","given":"Kees"}],"issued":{"date-parts":[["1991"]]}}}],"schema":"https://github.com/citation-style-language/schema/raw/master/csl-citation.json"} </w:instrText>
      </w:r>
      <w:r w:rsidR="002826F5">
        <w:fldChar w:fldCharType="separate"/>
      </w:r>
      <w:r w:rsidR="002826F5" w:rsidRPr="002826F5">
        <w:t>(Holderied, 2006; Kalcounis-Rueppell et al., 2013; Limpens and Kapteyn, 1991)</w:t>
      </w:r>
      <w:r w:rsidR="002826F5">
        <w:fldChar w:fldCharType="end"/>
      </w:r>
      <w:bookmarkEnd w:id="96"/>
      <w:del w:id="97" w:author="CHARLOTTE ROEMER" w:date="2020-11-03T10:42:00Z">
        <w:r w:rsidRPr="00943925" w:rsidDel="00975734">
          <w:delText xml:space="preserve">, (4) </w:delText>
        </w:r>
      </w:del>
      <w:ins w:id="98" w:author="CHARLOTTE ROEMER" w:date="2020-11-03T10:42:00Z">
        <w:r w:rsidR="00975734">
          <w:t xml:space="preserve"> and </w:t>
        </w:r>
      </w:ins>
      <w:r w:rsidRPr="00943925">
        <w:t>a larger proportion of individuals flying in the zone at collision risk for short-range echolocators than for mid-range echolocators and long-range echolocators, reflecting the vertical niches of those species</w:t>
      </w:r>
      <w:r w:rsidR="00393B57" w:rsidRPr="00943925">
        <w:t xml:space="preserve"> </w:t>
      </w:r>
      <w:r w:rsidR="00393B57" w:rsidRPr="00943925">
        <w:fldChar w:fldCharType="begin"/>
      </w:r>
      <w:r w:rsidR="00393B57" w:rsidRPr="00943925">
        <w:instrText xml:space="preserve"> ADDIN ZOTERO_ITEM CSL_CITATION {"citationID":"Or0bbJOy","properties":{"formattedCitation":"(Roemer et al., 2019)","plainCitation":"(Roemer et al., 2019)","noteIndex":0},"citationItems":[{"id":982,"uris":["http://zotero.org/users/local/YV8L3csC/items/47JUJGAR"],"uri":["http://zotero.org/users/local/YV8L3csC/items/47JUJGAR"],"itemData":{"id":982,"type":"article-journal","container-title":"The Journal of the Acoustical Society of America","issue":"5","page":"3242–3251","source":"Google Scholar","title":"Bat sonar and wing morphology predict species vertical niche","volume":"145","author":[{"family":"Roemer","given":"Charlotte"},{"family":"Coulon","given":"Aurélie"},{"family":"Disca","given":"Thierry"},{"family":"Bas","given":"Yves"}],"issued":{"date-parts":[["2019"]]}}}],"schema":"https://github.com/citation-style-language/schema/raw/master/csl-citation.json"} </w:instrText>
      </w:r>
      <w:r w:rsidR="00393B57" w:rsidRPr="00943925">
        <w:fldChar w:fldCharType="separate"/>
      </w:r>
      <w:r w:rsidR="00393B57" w:rsidRPr="00943925">
        <w:t>(Roemer et al., 2019)</w:t>
      </w:r>
      <w:r w:rsidR="00393B57" w:rsidRPr="00943925">
        <w:fldChar w:fldCharType="end"/>
      </w:r>
      <w:r w:rsidRPr="00943925">
        <w:t>.</w:t>
      </w:r>
    </w:p>
    <w:bookmarkEnd w:id="76"/>
    <w:p w14:paraId="30ECB5B1" w14:textId="77777777" w:rsidR="003D2982" w:rsidRPr="00943925" w:rsidRDefault="003D2982"/>
    <w:p w14:paraId="04030E56" w14:textId="77777777" w:rsidR="003D2982" w:rsidRPr="00943925" w:rsidRDefault="000E3004">
      <w:pPr>
        <w:rPr>
          <w:b/>
        </w:rPr>
      </w:pPr>
      <w:r w:rsidRPr="00943925">
        <w:rPr>
          <w:b/>
        </w:rPr>
        <w:t>Material and Methods</w:t>
      </w:r>
    </w:p>
    <w:p w14:paraId="0449B437" w14:textId="77777777" w:rsidR="003D2982" w:rsidRPr="00943925" w:rsidRDefault="000E3004">
      <w:pPr>
        <w:rPr>
          <w:i/>
        </w:rPr>
      </w:pPr>
      <w:r w:rsidRPr="00943925">
        <w:rPr>
          <w:i/>
        </w:rPr>
        <w:t>Study sites and description of the local landscape</w:t>
      </w:r>
    </w:p>
    <w:p w14:paraId="1A935396" w14:textId="53307D70" w:rsidR="003D2982" w:rsidRPr="00943925" w:rsidRDefault="000E3004">
      <w:r w:rsidRPr="00943925">
        <w:t>The study took place in 2016 and 2017 in the French Mediterranean lowland region. This area is composed of a mosaic of garrigues, cultivated areas (often vines), young forests of oaks and pines, and urban areas consisting of small traditional villages and large cities with extensive conurbation. The national and departmental road network is built around one main highway going from the east to the west and following the French southern coastline (</w:t>
      </w:r>
      <w:r w:rsidRPr="00943925">
        <w:fldChar w:fldCharType="begin"/>
      </w:r>
      <w:r w:rsidRPr="00943925">
        <w:instrText>REF _Ref523164825 \h</w:instrText>
      </w:r>
      <w:r w:rsidRPr="00943925">
        <w:fldChar w:fldCharType="separate"/>
      </w:r>
      <w:r w:rsidR="007F5266" w:rsidRPr="00943925">
        <w:t xml:space="preserve">Figure </w:t>
      </w:r>
      <w:r w:rsidR="007F5266">
        <w:rPr>
          <w:noProof/>
        </w:rPr>
        <w:t>1</w:t>
      </w:r>
      <w:r w:rsidRPr="00943925">
        <w:fldChar w:fldCharType="end"/>
      </w:r>
      <w:r w:rsidRPr="00943925">
        <w:t xml:space="preserve">). Four other highways link this main highway to the inner lands through large natural valleys. </w:t>
      </w:r>
    </w:p>
    <w:p w14:paraId="20FA5E69" w14:textId="50AA1953" w:rsidR="003D2982" w:rsidRPr="00943925" w:rsidRDefault="000E3004">
      <w:r w:rsidRPr="00943925">
        <w:t>Bat behaviour was recorded at 66 sites (</w:t>
      </w:r>
      <w:r w:rsidRPr="00943925">
        <w:fldChar w:fldCharType="begin"/>
      </w:r>
      <w:r w:rsidRPr="00943925">
        <w:instrText>REF _Ref523164825 \h</w:instrText>
      </w:r>
      <w:r w:rsidRPr="00943925">
        <w:fldChar w:fldCharType="separate"/>
      </w:r>
      <w:r w:rsidR="007F5266" w:rsidRPr="00943925">
        <w:t xml:space="preserve">Figure </w:t>
      </w:r>
      <w:r w:rsidR="007F5266">
        <w:rPr>
          <w:noProof/>
        </w:rPr>
        <w:t>1</w:t>
      </w:r>
      <w:r w:rsidRPr="00943925">
        <w:fldChar w:fldCharType="end"/>
      </w:r>
      <w:r w:rsidRPr="00943925">
        <w:t>, supplementary table 1) at national or departmental roads,</w:t>
      </w:r>
      <w:r w:rsidR="001144E4" w:rsidRPr="00943925">
        <w:t xml:space="preserve"> </w:t>
      </w:r>
      <w:r w:rsidR="00FF3634" w:rsidRPr="00943925">
        <w:t>for</w:t>
      </w:r>
      <w:r w:rsidR="001144E4" w:rsidRPr="00943925">
        <w:t xml:space="preserve"> a minimum of two nights per site, but recordings could continue up to five nights per site (mean = 2.6 nights +/- SD 0.9) depending on the schedule of the field worker and on battery strength</w:t>
      </w:r>
      <w:r w:rsidRPr="00943925">
        <w:t xml:space="preserve">. </w:t>
      </w:r>
      <w:r w:rsidR="008B1139" w:rsidRPr="00943925">
        <w:t xml:space="preserve">Sampling took place between the beginning of May and mid-October, depending on </w:t>
      </w:r>
      <w:r w:rsidR="00FF3634" w:rsidRPr="00943925">
        <w:t xml:space="preserve">the </w:t>
      </w:r>
      <w:r w:rsidR="008B1139" w:rsidRPr="00943925">
        <w:t xml:space="preserve">study site. </w:t>
      </w:r>
      <w:r w:rsidRPr="00943925">
        <w:t xml:space="preserve">The local landscape was described within a radius of 30 m, equivalent to the sonar range of mid-range echolocating bats </w:t>
      </w:r>
      <w:r w:rsidRPr="00943925">
        <w:fldChar w:fldCharType="begin"/>
      </w:r>
      <w:r w:rsidR="00884263">
        <w:instrText xml:space="preserve"> ADDIN ZOTERO_ITEM CSL_CITATION {"citationID":"zb9RwWMJ","properties":{"formattedCitation":"(Holderied and von Helversen, 2003)","plainCitation":"(Holderied and von Helversen, 2003)","noteIndex":0},"citationItems":[{"id":"fDXf3g2n/Kmrx0lb7","uris":["http://zotero.org/users/4222409/items/VJ7QZQJW"],"uri":["http://zotero.org/users/4222409/items/VJ7QZQJW"],"itemData":{"id":960,"type":"article-journal","title":"Echolocation range and wingbeat period match in aerial-hawking bats","container-title":"Proceedings of the Royal Society B: Biological Sciences","page":"2293-2299","volume":"270","issue":"1530","source":"CrossRef","DOI":"10.1098/rspb.2003.2487","ISSN":"0962-8452, 1471-2954","language":"en","author":[{"family":"Holderied","given":"M. W."},{"family":"Helversen","given":"O.","non-dropping-particle":"von"}],"issued":{"date-parts":[["2003",11,7]]}}}],"schema":"https://github.com/citation-style-language/schema/raw/master/csl-citation.json"} </w:instrText>
      </w:r>
      <w:r w:rsidRPr="00943925">
        <w:fldChar w:fldCharType="separate"/>
      </w:r>
      <w:r w:rsidRPr="00943925">
        <w:t>(Holderied and von Helversen, 2003)</w:t>
      </w:r>
      <w:r w:rsidRPr="00943925">
        <w:fldChar w:fldCharType="end"/>
      </w:r>
      <w:r w:rsidRPr="00943925">
        <w:t xml:space="preserve">. This scale was chosen under the assumption that bats adapt their flight movements according to the environment perceived acoustically. At most </w:t>
      </w:r>
      <w:r w:rsidRPr="00943925">
        <w:lastRenderedPageBreak/>
        <w:t xml:space="preserve">study sites, landscape description would have been similar with a 100 m radius, which corresponds to the sonar range of long-range echolocators </w:t>
      </w:r>
      <w:r w:rsidRPr="00943925">
        <w:fldChar w:fldCharType="begin"/>
      </w:r>
      <w:r w:rsidR="00884263">
        <w:instrText xml:space="preserve"> ADDIN ZOTERO_ITEM CSL_CITATION {"citationID":"BNolwQSl","properties":{"formattedCitation":"(Holderied and von Helversen, 2003)","plainCitation":"(Holderied and von Helversen, 2003)","noteIndex":0},"citationItems":[{"id":"fDXf3g2n/Kmrx0lb7","uris":["http://zotero.org/users/4222409/items/VJ7QZQJW"],"uri":["http://zotero.org/users/4222409/items/VJ7QZQJW"],"itemData":{"id":960,"type":"article-journal","title":"Echolocation range and wingbeat period match in aerial-hawking bats","container-title":"Proceedings of the Royal Society B: Biological Sciences","page":"2293-2299","volume":"270","issue":"1530","source":"CrossRef","DOI":"10.1098/rspb.2003.2487","ISSN":"0962-8452, 1471-2954","language":"en","author":[{"family":"Holderied","given":"M. W."},{"family":"Helversen","given":"O.","non-dropping-particle":"von"}],"issued":{"date-parts":[["2003",11,7]]}}}],"schema":"https://github.com/citation-style-language/schema/raw/master/csl-citation.json"} </w:instrText>
      </w:r>
      <w:r w:rsidRPr="00943925">
        <w:fldChar w:fldCharType="separate"/>
      </w:r>
      <w:r w:rsidRPr="00943925">
        <w:t>(Holderied and von Helversen, 2003)</w:t>
      </w:r>
      <w:r w:rsidRPr="00943925">
        <w:fldChar w:fldCharType="end"/>
      </w:r>
      <w:r w:rsidRPr="00943925">
        <w:t>. Study sites were chosen so as to reach a balanced representation of six major types of road landscapes in the study area: simple parallel tree rows, double parallel tree rows, perpendicular tree rows, forests, forest edges and no vegetation taller than 1.5 m (</w:t>
      </w:r>
      <w:r w:rsidR="00DA5FAC" w:rsidRPr="00943925">
        <w:fldChar w:fldCharType="begin"/>
      </w:r>
      <w:r w:rsidR="00DA5FAC" w:rsidRPr="00943925">
        <w:instrText xml:space="preserve"> REF _Ref52462185 \h  \* MERGEFORMAT </w:instrText>
      </w:r>
      <w:r w:rsidR="00DA5FAC" w:rsidRPr="00943925">
        <w:fldChar w:fldCharType="separate"/>
      </w:r>
      <w:r w:rsidR="007F5266" w:rsidRPr="00943925">
        <w:t xml:space="preserve">Table </w:t>
      </w:r>
      <w:r w:rsidR="007F5266">
        <w:rPr>
          <w:noProof/>
        </w:rPr>
        <w:t>1</w:t>
      </w:r>
      <w:r w:rsidR="00DA5FAC" w:rsidRPr="00943925">
        <w:fldChar w:fldCharType="end"/>
      </w:r>
      <w:r w:rsidRPr="00943925">
        <w:t xml:space="preserve">, </w:t>
      </w:r>
      <w:r w:rsidRPr="00943925">
        <w:fldChar w:fldCharType="begin"/>
      </w:r>
      <w:r w:rsidRPr="00943925">
        <w:instrText>REF _Ref523164825 \h</w:instrText>
      </w:r>
      <w:r w:rsidR="00DA5FAC" w:rsidRPr="00943925">
        <w:instrText xml:space="preserve"> \* MERGEFORMAT </w:instrText>
      </w:r>
      <w:r w:rsidRPr="00943925">
        <w:fldChar w:fldCharType="separate"/>
      </w:r>
      <w:r w:rsidR="007F5266" w:rsidRPr="00943925">
        <w:t xml:space="preserve">Figure </w:t>
      </w:r>
      <w:r w:rsidR="007F5266">
        <w:t>1</w:t>
      </w:r>
      <w:r w:rsidRPr="00943925">
        <w:fldChar w:fldCharType="end"/>
      </w:r>
      <w:r w:rsidRPr="00943925">
        <w:t xml:space="preserve">, </w:t>
      </w:r>
      <w:r w:rsidRPr="00943925">
        <w:fldChar w:fldCharType="begin"/>
      </w:r>
      <w:r w:rsidRPr="00943925">
        <w:instrText>REF _Ref524291912 \h</w:instrText>
      </w:r>
      <w:r w:rsidRPr="00943925">
        <w:fldChar w:fldCharType="separate"/>
      </w:r>
      <w:r w:rsidR="007F5266" w:rsidRPr="00943925">
        <w:t xml:space="preserve">Figure A </w:t>
      </w:r>
      <w:r w:rsidR="007F5266">
        <w:rPr>
          <w:noProof/>
        </w:rPr>
        <w:t>1</w:t>
      </w:r>
      <w:r w:rsidRPr="00943925">
        <w:fldChar w:fldCharType="end"/>
      </w:r>
      <w:r w:rsidRPr="00943925">
        <w:t xml:space="preserve">). Tree species were very often associated with a type of landscape: 70 % of </w:t>
      </w:r>
      <w:r w:rsidR="00D97FE0" w:rsidRPr="00943925">
        <w:t>simple and double parallel tree rows</w:t>
      </w:r>
      <w:r w:rsidRPr="00943925">
        <w:t xml:space="preserve"> were plane trees (</w:t>
      </w:r>
      <w:proofErr w:type="spellStart"/>
      <w:r w:rsidRPr="00943925">
        <w:rPr>
          <w:i/>
        </w:rPr>
        <w:t>Platanus</w:t>
      </w:r>
      <w:proofErr w:type="spellEnd"/>
      <w:r w:rsidRPr="00943925">
        <w:rPr>
          <w:i/>
        </w:rPr>
        <w:t xml:space="preserve"> sp</w:t>
      </w:r>
      <w:r w:rsidRPr="00943925">
        <w:t>.), and more rarely olive trees (</w:t>
      </w:r>
      <w:r w:rsidRPr="00943925">
        <w:rPr>
          <w:i/>
        </w:rPr>
        <w:t>Olea sp.</w:t>
      </w:r>
      <w:r w:rsidRPr="00943925">
        <w:t xml:space="preserve">), </w:t>
      </w:r>
      <w:proofErr w:type="spellStart"/>
      <w:r w:rsidRPr="00943925">
        <w:t>Celtis</w:t>
      </w:r>
      <w:proofErr w:type="spellEnd"/>
      <w:r w:rsidRPr="00943925">
        <w:t xml:space="preserve"> (</w:t>
      </w:r>
      <w:proofErr w:type="spellStart"/>
      <w:r w:rsidRPr="00943925">
        <w:rPr>
          <w:i/>
        </w:rPr>
        <w:t>Celtis</w:t>
      </w:r>
      <w:proofErr w:type="spellEnd"/>
      <w:r w:rsidRPr="00943925">
        <w:rPr>
          <w:i/>
        </w:rPr>
        <w:t xml:space="preserve"> sp</w:t>
      </w:r>
      <w:r w:rsidRPr="00943925">
        <w:t>.), Aleppo pines (</w:t>
      </w:r>
      <w:r w:rsidRPr="00943925">
        <w:rPr>
          <w:i/>
        </w:rPr>
        <w:t xml:space="preserve">Pinus </w:t>
      </w:r>
      <w:proofErr w:type="spellStart"/>
      <w:r w:rsidRPr="00943925">
        <w:rPr>
          <w:i/>
        </w:rPr>
        <w:t>halepensis</w:t>
      </w:r>
      <w:proofErr w:type="spellEnd"/>
      <w:r w:rsidRPr="00943925">
        <w:t>) or mulberries (</w:t>
      </w:r>
      <w:proofErr w:type="spellStart"/>
      <w:r w:rsidRPr="00943925">
        <w:rPr>
          <w:i/>
        </w:rPr>
        <w:t>Morus</w:t>
      </w:r>
      <w:proofErr w:type="spellEnd"/>
      <w:r w:rsidRPr="00943925">
        <w:rPr>
          <w:i/>
        </w:rPr>
        <w:t xml:space="preserve"> sp.</w:t>
      </w:r>
      <w:r w:rsidRPr="00943925">
        <w:t>). F</w:t>
      </w:r>
      <w:r w:rsidR="00D97FE0" w:rsidRPr="00943925">
        <w:t>orests</w:t>
      </w:r>
      <w:r w:rsidRPr="00943925">
        <w:t xml:space="preserve"> and </w:t>
      </w:r>
      <w:r w:rsidR="00D97FE0" w:rsidRPr="00943925">
        <w:t>forest edges</w:t>
      </w:r>
      <w:r w:rsidRPr="00943925">
        <w:t xml:space="preserve"> consisted in 80 % oaks (</w:t>
      </w:r>
      <w:r w:rsidRPr="00943925">
        <w:rPr>
          <w:i/>
        </w:rPr>
        <w:t>Quercus ilex</w:t>
      </w:r>
      <w:r w:rsidRPr="00943925">
        <w:t xml:space="preserve">, </w:t>
      </w:r>
      <w:r w:rsidRPr="00943925">
        <w:rPr>
          <w:i/>
        </w:rPr>
        <w:t xml:space="preserve">Q. </w:t>
      </w:r>
      <w:proofErr w:type="spellStart"/>
      <w:r w:rsidRPr="00943925">
        <w:rPr>
          <w:i/>
        </w:rPr>
        <w:t>pubescens</w:t>
      </w:r>
      <w:proofErr w:type="spellEnd"/>
      <w:r w:rsidRPr="00943925">
        <w:t xml:space="preserve">, </w:t>
      </w:r>
      <w:r w:rsidRPr="00943925">
        <w:rPr>
          <w:i/>
        </w:rPr>
        <w:t xml:space="preserve">Q. </w:t>
      </w:r>
      <w:proofErr w:type="spellStart"/>
      <w:r w:rsidRPr="00943925">
        <w:rPr>
          <w:i/>
        </w:rPr>
        <w:t>coccifera</w:t>
      </w:r>
      <w:proofErr w:type="spellEnd"/>
      <w:r w:rsidRPr="00943925">
        <w:t xml:space="preserve"> and/or </w:t>
      </w:r>
      <w:r w:rsidRPr="00943925">
        <w:rPr>
          <w:i/>
        </w:rPr>
        <w:t xml:space="preserve">Q. </w:t>
      </w:r>
      <w:proofErr w:type="spellStart"/>
      <w:r w:rsidRPr="00943925">
        <w:rPr>
          <w:i/>
        </w:rPr>
        <w:t>suber</w:t>
      </w:r>
      <w:proofErr w:type="spellEnd"/>
      <w:r w:rsidRPr="00943925">
        <w:t>), and 20 % Aleppo pines (</w:t>
      </w:r>
      <w:del w:id="99" w:author="CHARLOTTE ROEMER" w:date="2020-11-03T11:31:00Z">
        <w:r w:rsidRPr="00943925" w:rsidDel="00BA005A">
          <w:rPr>
            <w:i/>
          </w:rPr>
          <w:delText xml:space="preserve">Pinus </w:delText>
        </w:r>
      </w:del>
      <w:ins w:id="100" w:author="CHARLOTTE ROEMER" w:date="2020-11-03T11:31:00Z">
        <w:r w:rsidR="00BA005A">
          <w:rPr>
            <w:i/>
          </w:rPr>
          <w:t>P.</w:t>
        </w:r>
        <w:r w:rsidR="00BA005A" w:rsidRPr="00943925">
          <w:rPr>
            <w:i/>
          </w:rPr>
          <w:t xml:space="preserve"> </w:t>
        </w:r>
      </w:ins>
      <w:proofErr w:type="spellStart"/>
      <w:r w:rsidRPr="00943925">
        <w:rPr>
          <w:i/>
        </w:rPr>
        <w:t>halepensis</w:t>
      </w:r>
      <w:proofErr w:type="spellEnd"/>
      <w:r w:rsidRPr="00943925">
        <w:t xml:space="preserve">). </w:t>
      </w:r>
      <w:r w:rsidR="00D97FE0" w:rsidRPr="00943925">
        <w:t>Perpendicula</w:t>
      </w:r>
      <w:r w:rsidR="002754C8">
        <w:t>r</w:t>
      </w:r>
      <w:r w:rsidR="00D97FE0" w:rsidRPr="00943925">
        <w:t xml:space="preserve"> tree rows</w:t>
      </w:r>
      <w:r w:rsidRPr="00943925">
        <w:t xml:space="preserve"> were a mix of Mediterranean riparian species (mostly </w:t>
      </w:r>
      <w:r w:rsidRPr="00943925">
        <w:rPr>
          <w:i/>
        </w:rPr>
        <w:t>Fraxinus</w:t>
      </w:r>
      <w:r w:rsidRPr="00943925">
        <w:t xml:space="preserve"> sp., </w:t>
      </w:r>
      <w:proofErr w:type="spellStart"/>
      <w:r w:rsidRPr="00943925">
        <w:rPr>
          <w:i/>
        </w:rPr>
        <w:t>Populus</w:t>
      </w:r>
      <w:proofErr w:type="spellEnd"/>
      <w:r w:rsidRPr="00943925">
        <w:t xml:space="preserve"> sp., </w:t>
      </w:r>
      <w:r w:rsidRPr="00943925">
        <w:rPr>
          <w:i/>
        </w:rPr>
        <w:t>Quercus</w:t>
      </w:r>
      <w:r w:rsidRPr="00943925">
        <w:t xml:space="preserve"> sp. and/or </w:t>
      </w:r>
      <w:r w:rsidRPr="00943925">
        <w:rPr>
          <w:i/>
        </w:rPr>
        <w:t xml:space="preserve">Arundo </w:t>
      </w:r>
      <w:proofErr w:type="spellStart"/>
      <w:r w:rsidRPr="00943925">
        <w:rPr>
          <w:i/>
        </w:rPr>
        <w:t>donax</w:t>
      </w:r>
      <w:proofErr w:type="spellEnd"/>
      <w:r w:rsidRPr="00943925">
        <w:t xml:space="preserve">) typically associated with temporary watercourses. The category </w:t>
      </w:r>
      <w:r w:rsidR="00D97FE0" w:rsidRPr="00943925">
        <w:t xml:space="preserve">“no vegetation” </w:t>
      </w:r>
      <w:r w:rsidRPr="00943925">
        <w:t>consisted in land either occupied by vines, wheat, recently ploughed or left uncultivated. Pastureland was almost non-existent. Parallel tree rows had gaps of about 10 to 20 m between trees while the other types of vegetated landscapes had little or no gaps.</w:t>
      </w:r>
      <w:bookmarkStart w:id="101" w:name="_Hlk523918879"/>
      <w:bookmarkEnd w:id="101"/>
    </w:p>
    <w:p w14:paraId="4004AF79" w14:textId="77777777" w:rsidR="003D2982" w:rsidRPr="00943925" w:rsidRDefault="000E3004">
      <w:r w:rsidRPr="00943925">
        <w:rPr>
          <w:noProof/>
          <w:lang w:val="en-US"/>
        </w:rPr>
        <w:drawing>
          <wp:inline distT="0" distB="0" distL="0" distR="0" wp14:anchorId="6D971267" wp14:editId="0E074823">
            <wp:extent cx="5761355" cy="2358339"/>
            <wp:effectExtent l="19050" t="19050" r="10795" b="23495"/>
            <wp:docPr id="1"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2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61355" cy="2358339"/>
                    </a:xfrm>
                    <a:prstGeom prst="rect">
                      <a:avLst/>
                    </a:prstGeom>
                    <a:ln>
                      <a:solidFill>
                        <a:schemeClr val="tx1"/>
                      </a:solidFill>
                    </a:ln>
                  </pic:spPr>
                </pic:pic>
              </a:graphicData>
            </a:graphic>
          </wp:inline>
        </w:drawing>
      </w:r>
    </w:p>
    <w:p w14:paraId="0ECC79D2" w14:textId="00A6EC69" w:rsidR="003D2982" w:rsidRPr="00943925" w:rsidRDefault="000E3004">
      <w:pPr>
        <w:pStyle w:val="Lgende"/>
        <w:rPr>
          <w:lang w:val="en-US"/>
        </w:rPr>
      </w:pPr>
      <w:bookmarkStart w:id="102" w:name="_Ref523164825"/>
      <w:r w:rsidRPr="00943925">
        <w:t xml:space="preserve">Figure </w:t>
      </w:r>
      <w:r w:rsidRPr="00943925">
        <w:fldChar w:fldCharType="begin"/>
      </w:r>
      <w:r w:rsidRPr="00943925">
        <w:instrText>SEQ Figure \* ARABIC</w:instrText>
      </w:r>
      <w:r w:rsidRPr="00943925">
        <w:fldChar w:fldCharType="separate"/>
      </w:r>
      <w:r w:rsidR="007F5266">
        <w:rPr>
          <w:noProof/>
        </w:rPr>
        <w:t>1</w:t>
      </w:r>
      <w:r w:rsidRPr="00943925">
        <w:fldChar w:fldCharType="end"/>
      </w:r>
      <w:bookmarkEnd w:id="102"/>
      <w:r w:rsidRPr="00943925">
        <w:t xml:space="preserve">: Geographical distribution of the 66 sampling sites in the secondary road network of the French Mediterranean lowland region. The symbols of the sampling sites represent the type of local landscape they belong to. Biogeographical regions are filled in colour: white: Mediterranean; grey: Continental; black: Alpine. </w:t>
      </w:r>
      <w:r w:rsidRPr="00943925">
        <w:rPr>
          <w:lang w:val="en-US"/>
        </w:rPr>
        <w:t xml:space="preserve">Road network source: ROUTE500 from the </w:t>
      </w:r>
      <w:r w:rsidRPr="00943925">
        <w:fldChar w:fldCharType="begin"/>
      </w:r>
      <w:r w:rsidRPr="00943925">
        <w:rPr>
          <w:lang w:val="en-US"/>
        </w:rPr>
        <w:instrText>ADDIN ZOTERO_ITEM CSL_CITATION {"citationID":"NImTiah3","properties":{"formattedCitation":"(Institut National de l\\uc0\\u8217{}Information G\\uc0\\u233{}ographique et Foresti\\uc0\\u232{}re, 2017)","plainCitation":"(Institut National de l’Information Géographique et Forestière, 2017)","dontUpdate":true,"noteIndex":0},"citationItems":[{"id":426,"uris":["http://zotero.org/users/local/YV8L3csC/items/IUCZECND"],"uri":["http://zotero.org/users/local/YV8L3csC/items/IUCZECND"],"itemData":{"id":426,"type":"map","scale":"1 : 5000","title":"BD TOPO version 2.2","URL":"http://professionnels.ign.fr/bdtopo#tab-1","author":[{"literal":"Institut National de l’Information Géographique et Forestière"}],"issued":{"date-parts":[["2017"]]}}}],"schema":"https://github.com/citation-style-language/schema/raw/master/csl-citation.json"}</w:instrText>
      </w:r>
      <w:r w:rsidRPr="00943925">
        <w:rPr>
          <w:lang w:val="en-US"/>
        </w:rPr>
        <w:fldChar w:fldCharType="separate"/>
      </w:r>
      <w:r w:rsidRPr="00943925">
        <w:rPr>
          <w:szCs w:val="24"/>
          <w:lang w:val="en-US"/>
        </w:rPr>
        <w:t>Institut National de l’Information Géographique et Forestière (2017)</w:t>
      </w:r>
      <w:r w:rsidRPr="00943925">
        <w:rPr>
          <w:lang w:val="en-US"/>
        </w:rPr>
        <w:fldChar w:fldCharType="end"/>
      </w:r>
      <w:r w:rsidRPr="00943925">
        <w:rPr>
          <w:lang w:val="en-US"/>
        </w:rPr>
        <w:t>.</w:t>
      </w:r>
    </w:p>
    <w:p w14:paraId="556A1DFE" w14:textId="77777777" w:rsidR="003D2982" w:rsidRPr="00943925" w:rsidRDefault="003D2982">
      <w:pPr>
        <w:rPr>
          <w:lang w:val="en-US"/>
        </w:rPr>
      </w:pPr>
    </w:p>
    <w:p w14:paraId="630D75A9" w14:textId="078E2C76" w:rsidR="003D2982" w:rsidRPr="00943925" w:rsidRDefault="00DA5FAC" w:rsidP="00DA5FAC">
      <w:pPr>
        <w:pStyle w:val="Lgende"/>
      </w:pPr>
      <w:bookmarkStart w:id="103" w:name="_Ref52462185"/>
      <w:bookmarkStart w:id="104" w:name="_Ref511926588"/>
      <w:r w:rsidRPr="00943925">
        <w:t xml:space="preserve">Table </w:t>
      </w:r>
      <w:r w:rsidRPr="00943925">
        <w:fldChar w:fldCharType="begin"/>
      </w:r>
      <w:r w:rsidRPr="00943925">
        <w:instrText xml:space="preserve"> SEQ Table \* ARABIC </w:instrText>
      </w:r>
      <w:r w:rsidRPr="00943925">
        <w:fldChar w:fldCharType="separate"/>
      </w:r>
      <w:r w:rsidR="007F5266">
        <w:rPr>
          <w:noProof/>
        </w:rPr>
        <w:t>1</w:t>
      </w:r>
      <w:r w:rsidRPr="00943925">
        <w:fldChar w:fldCharType="end"/>
      </w:r>
      <w:bookmarkEnd w:id="103"/>
      <w:r w:rsidR="000E3004" w:rsidRPr="00943925">
        <w:t xml:space="preserve">: Description of </w:t>
      </w:r>
      <w:bookmarkEnd w:id="104"/>
      <w:r w:rsidR="000E3004" w:rsidRPr="00943925">
        <w:t xml:space="preserve">variables used to model bat density, bat position at collision risk, and flight path orientation. </w:t>
      </w:r>
      <w:del w:id="105" w:author="CHARLOTTE ROEMER" w:date="2020-11-03T11:33:00Z">
        <w:r w:rsidR="000E3004" w:rsidRPr="00943925" w:rsidDel="00BA005A">
          <w:delText>Percentage of night, time lag and time lag direction were only used in the last two models.</w:delText>
        </w:r>
      </w:del>
    </w:p>
    <w:p w14:paraId="1667ACD0" w14:textId="77777777" w:rsidR="003D2982" w:rsidRPr="00943925" w:rsidRDefault="003D2982"/>
    <w:tbl>
      <w:tblPr>
        <w:tblStyle w:val="Tableausimple51"/>
        <w:tblW w:w="9072" w:type="dxa"/>
        <w:tblLook w:val="04A0" w:firstRow="1" w:lastRow="0" w:firstColumn="1" w:lastColumn="0" w:noHBand="0" w:noVBand="1"/>
      </w:tblPr>
      <w:tblGrid>
        <w:gridCol w:w="1270"/>
        <w:gridCol w:w="2699"/>
        <w:gridCol w:w="5103"/>
      </w:tblGrid>
      <w:tr w:rsidR="003D2982" w:rsidRPr="00943925" w14:paraId="29A3B5BF" w14:textId="77777777" w:rsidTr="003D2982">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270" w:type="dxa"/>
            <w:tcBorders>
              <w:bottom w:val="single" w:sz="4" w:space="0" w:color="000000"/>
            </w:tcBorders>
          </w:tcPr>
          <w:p w14:paraId="225D67EE" w14:textId="77777777" w:rsidR="003D2982" w:rsidRPr="00943925" w:rsidRDefault="000E3004">
            <w:pPr>
              <w:pStyle w:val="Sansinterligne"/>
              <w:rPr>
                <w:rFonts w:ascii="Arial" w:hAnsi="Arial" w:cs="Arial"/>
                <w:b/>
                <w:sz w:val="18"/>
                <w:lang w:val="en-GB"/>
              </w:rPr>
            </w:pPr>
            <w:r w:rsidRPr="00943925">
              <w:rPr>
                <w:rFonts w:ascii="Arial" w:hAnsi="Arial" w:cs="Arial"/>
                <w:b/>
                <w:iCs/>
                <w:sz w:val="18"/>
                <w:lang w:val="en-GB"/>
              </w:rPr>
              <w:t>Variable</w:t>
            </w:r>
          </w:p>
        </w:tc>
        <w:tc>
          <w:tcPr>
            <w:tcW w:w="2699" w:type="dxa"/>
            <w:tcBorders>
              <w:bottom w:val="single" w:sz="4" w:space="0" w:color="000000"/>
            </w:tcBorders>
          </w:tcPr>
          <w:p w14:paraId="7468CA0F" w14:textId="77777777" w:rsidR="003D2982" w:rsidRPr="00943925" w:rsidRDefault="003D2982">
            <w:pPr>
              <w:pStyle w:val="Sansinterligne"/>
              <w:cnfStyle w:val="100000000000" w:firstRow="1" w:lastRow="0" w:firstColumn="0" w:lastColumn="0" w:oddVBand="0" w:evenVBand="0" w:oddHBand="0" w:evenHBand="0" w:firstRowFirstColumn="0" w:firstRowLastColumn="0" w:lastRowFirstColumn="0" w:lastRowLastColumn="0"/>
              <w:rPr>
                <w:rFonts w:ascii="Arial" w:hAnsi="Arial" w:cs="Arial"/>
                <w:b/>
                <w:sz w:val="18"/>
                <w:lang w:val="en-GB"/>
              </w:rPr>
            </w:pPr>
          </w:p>
        </w:tc>
        <w:tc>
          <w:tcPr>
            <w:tcW w:w="5103" w:type="dxa"/>
            <w:tcBorders>
              <w:bottom w:val="single" w:sz="4" w:space="0" w:color="000000"/>
            </w:tcBorders>
          </w:tcPr>
          <w:p w14:paraId="731C8EEB" w14:textId="77777777" w:rsidR="003D2982" w:rsidRPr="00943925" w:rsidRDefault="000E3004">
            <w:pPr>
              <w:pStyle w:val="Sansinterligne"/>
              <w:cnfStyle w:val="100000000000" w:firstRow="1" w:lastRow="0" w:firstColumn="0" w:lastColumn="0" w:oddVBand="0" w:evenVBand="0" w:oddHBand="0" w:evenHBand="0" w:firstRowFirstColumn="0" w:firstRowLastColumn="0" w:lastRowFirstColumn="0" w:lastRowLastColumn="0"/>
              <w:rPr>
                <w:rFonts w:ascii="Arial" w:hAnsi="Arial" w:cs="Arial"/>
                <w:b/>
                <w:sz w:val="18"/>
                <w:lang w:val="en-GB"/>
              </w:rPr>
            </w:pPr>
            <w:r w:rsidRPr="00943925">
              <w:rPr>
                <w:rFonts w:ascii="Arial" w:hAnsi="Arial" w:cs="Arial"/>
                <w:b/>
                <w:iCs/>
                <w:sz w:val="18"/>
                <w:lang w:val="en-GB"/>
              </w:rPr>
              <w:t>Description</w:t>
            </w:r>
          </w:p>
        </w:tc>
      </w:tr>
      <w:tr w:rsidR="003D2982" w:rsidRPr="00943925" w14:paraId="12261193" w14:textId="77777777" w:rsidTr="003D29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0" w:type="dxa"/>
            <w:vMerge w:val="restart"/>
            <w:tcBorders>
              <w:top w:val="single" w:sz="4" w:space="0" w:color="000000"/>
              <w:bottom w:val="single" w:sz="4" w:space="0" w:color="000000"/>
              <w:right w:val="single" w:sz="4" w:space="0" w:color="000000"/>
            </w:tcBorders>
          </w:tcPr>
          <w:p w14:paraId="08803B47" w14:textId="77777777" w:rsidR="003D2982" w:rsidRPr="00943925" w:rsidRDefault="000E3004">
            <w:pPr>
              <w:pStyle w:val="Sansinterligne"/>
              <w:rPr>
                <w:rFonts w:ascii="Arial" w:hAnsi="Arial" w:cs="Arial"/>
                <w:b/>
                <w:sz w:val="18"/>
                <w:lang w:val="en-GB"/>
              </w:rPr>
            </w:pPr>
            <w:r w:rsidRPr="00943925">
              <w:rPr>
                <w:rFonts w:ascii="Arial" w:hAnsi="Arial" w:cs="Arial"/>
                <w:b/>
                <w:iCs/>
                <w:sz w:val="18"/>
                <w:lang w:val="en-GB"/>
              </w:rPr>
              <w:t>Landscape type</w:t>
            </w:r>
          </w:p>
        </w:tc>
        <w:tc>
          <w:tcPr>
            <w:tcW w:w="2699" w:type="dxa"/>
            <w:tcBorders>
              <w:top w:val="single" w:sz="4" w:space="0" w:color="000000"/>
              <w:left w:val="single" w:sz="4" w:space="0" w:color="000000"/>
              <w:right w:val="single" w:sz="4" w:space="0" w:color="000000"/>
            </w:tcBorders>
          </w:tcPr>
          <w:p w14:paraId="3A6ED2EF" w14:textId="250720CD" w:rsidR="003D2982" w:rsidRPr="00943925" w:rsidRDefault="000E3004">
            <w:pPr>
              <w:pStyle w:val="Sansinterligne"/>
              <w:cnfStyle w:val="000000100000" w:firstRow="0" w:lastRow="0" w:firstColumn="0" w:lastColumn="0" w:oddVBand="0" w:evenVBand="0" w:oddHBand="1" w:evenHBand="0" w:firstRowFirstColumn="0" w:firstRowLastColumn="0" w:lastRowFirstColumn="0" w:lastRowLastColumn="0"/>
              <w:rPr>
                <w:rFonts w:ascii="Arial" w:hAnsi="Arial" w:cs="Arial"/>
                <w:b/>
                <w:i/>
                <w:sz w:val="18"/>
                <w:lang w:val="en-GB"/>
              </w:rPr>
            </w:pPr>
            <w:r w:rsidRPr="00943925">
              <w:rPr>
                <w:rFonts w:ascii="Arial" w:hAnsi="Arial" w:cs="Arial"/>
                <w:b/>
                <w:i/>
                <w:sz w:val="18"/>
                <w:lang w:val="en-GB"/>
              </w:rPr>
              <w:t>Simple parallel tree row</w:t>
            </w:r>
          </w:p>
        </w:tc>
        <w:tc>
          <w:tcPr>
            <w:tcW w:w="5103" w:type="dxa"/>
            <w:tcBorders>
              <w:top w:val="single" w:sz="4" w:space="0" w:color="000000"/>
              <w:left w:val="single" w:sz="4" w:space="0" w:color="000000"/>
            </w:tcBorders>
          </w:tcPr>
          <w:p w14:paraId="489EE0E2" w14:textId="77777777" w:rsidR="003D2982" w:rsidRPr="00943925" w:rsidRDefault="000E3004">
            <w:pPr>
              <w:pStyle w:val="Sansinterligne"/>
              <w:jc w:val="both"/>
              <w:cnfStyle w:val="000000100000" w:firstRow="0" w:lastRow="0" w:firstColumn="0" w:lastColumn="0" w:oddVBand="0" w:evenVBand="0" w:oddHBand="1" w:evenHBand="0" w:firstRowFirstColumn="0" w:firstRowLastColumn="0" w:lastRowFirstColumn="0" w:lastRowLastColumn="0"/>
              <w:rPr>
                <w:rFonts w:ascii="Arial" w:hAnsi="Arial" w:cs="Arial"/>
                <w:sz w:val="18"/>
                <w:lang w:val="en-GB"/>
              </w:rPr>
            </w:pPr>
            <w:r w:rsidRPr="00943925">
              <w:rPr>
                <w:rFonts w:ascii="Arial" w:hAnsi="Arial" w:cs="Arial"/>
                <w:sz w:val="18"/>
                <w:lang w:val="en-GB"/>
              </w:rPr>
              <w:t>One row of trees arranged linearly and parallel to the road.</w:t>
            </w:r>
          </w:p>
        </w:tc>
      </w:tr>
      <w:tr w:rsidR="003D2982" w:rsidRPr="00943925" w14:paraId="20484F17" w14:textId="77777777" w:rsidTr="003D2982">
        <w:trPr>
          <w:trHeight w:val="340"/>
        </w:trPr>
        <w:tc>
          <w:tcPr>
            <w:cnfStyle w:val="001000000000" w:firstRow="0" w:lastRow="0" w:firstColumn="1" w:lastColumn="0" w:oddVBand="0" w:evenVBand="0" w:oddHBand="0" w:evenHBand="0" w:firstRowFirstColumn="0" w:firstRowLastColumn="0" w:lastRowFirstColumn="0" w:lastRowLastColumn="0"/>
            <w:tcW w:w="1270" w:type="dxa"/>
            <w:vMerge/>
            <w:tcBorders>
              <w:top w:val="single" w:sz="4" w:space="0" w:color="000000"/>
              <w:bottom w:val="single" w:sz="4" w:space="0" w:color="000000"/>
              <w:right w:val="single" w:sz="4" w:space="0" w:color="000000"/>
            </w:tcBorders>
          </w:tcPr>
          <w:p w14:paraId="597CF537" w14:textId="77777777" w:rsidR="003D2982" w:rsidRPr="00943925" w:rsidRDefault="003D2982">
            <w:pPr>
              <w:pStyle w:val="Sansinterligne"/>
              <w:rPr>
                <w:rFonts w:ascii="Arial" w:hAnsi="Arial" w:cs="Arial"/>
                <w:b/>
                <w:sz w:val="18"/>
                <w:lang w:val="en-GB"/>
              </w:rPr>
            </w:pPr>
          </w:p>
        </w:tc>
        <w:tc>
          <w:tcPr>
            <w:tcW w:w="2699" w:type="dxa"/>
            <w:tcBorders>
              <w:left w:val="single" w:sz="4" w:space="0" w:color="000000"/>
              <w:right w:val="single" w:sz="4" w:space="0" w:color="000000"/>
            </w:tcBorders>
          </w:tcPr>
          <w:p w14:paraId="29D81D64" w14:textId="35ABCB92" w:rsidR="003D2982" w:rsidRPr="00943925" w:rsidRDefault="000E3004">
            <w:pPr>
              <w:pStyle w:val="Sansinterligne"/>
              <w:cnfStyle w:val="000000000000" w:firstRow="0" w:lastRow="0" w:firstColumn="0" w:lastColumn="0" w:oddVBand="0" w:evenVBand="0" w:oddHBand="0" w:evenHBand="0" w:firstRowFirstColumn="0" w:firstRowLastColumn="0" w:lastRowFirstColumn="0" w:lastRowLastColumn="0"/>
              <w:rPr>
                <w:rFonts w:ascii="Arial" w:hAnsi="Arial" w:cs="Arial"/>
                <w:b/>
                <w:i/>
                <w:sz w:val="18"/>
                <w:lang w:val="en-GB"/>
              </w:rPr>
            </w:pPr>
            <w:r w:rsidRPr="00943925">
              <w:rPr>
                <w:rFonts w:ascii="Arial" w:hAnsi="Arial" w:cs="Arial"/>
                <w:b/>
                <w:i/>
                <w:sz w:val="18"/>
                <w:lang w:val="en-GB"/>
              </w:rPr>
              <w:t>Double parallel tree row</w:t>
            </w:r>
          </w:p>
        </w:tc>
        <w:tc>
          <w:tcPr>
            <w:tcW w:w="5103" w:type="dxa"/>
            <w:tcBorders>
              <w:left w:val="single" w:sz="4" w:space="0" w:color="000000"/>
            </w:tcBorders>
          </w:tcPr>
          <w:p w14:paraId="62EC5A12" w14:textId="77777777" w:rsidR="003D2982" w:rsidRPr="00943925" w:rsidRDefault="000E3004">
            <w:pPr>
              <w:pStyle w:val="Sansinterligne"/>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GB"/>
              </w:rPr>
            </w:pPr>
            <w:r w:rsidRPr="00943925">
              <w:rPr>
                <w:rFonts w:ascii="Arial" w:hAnsi="Arial" w:cs="Arial"/>
                <w:sz w:val="18"/>
                <w:lang w:val="en-GB"/>
              </w:rPr>
              <w:t>Two rows of trees arranged linearly at each side and parallel to the road.</w:t>
            </w:r>
          </w:p>
        </w:tc>
      </w:tr>
      <w:tr w:rsidR="003D2982" w:rsidRPr="00943925" w14:paraId="6723DE2D" w14:textId="77777777" w:rsidTr="003D29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0" w:type="dxa"/>
            <w:vMerge/>
            <w:tcBorders>
              <w:top w:val="single" w:sz="4" w:space="0" w:color="000000"/>
              <w:bottom w:val="single" w:sz="4" w:space="0" w:color="000000"/>
              <w:right w:val="single" w:sz="4" w:space="0" w:color="000000"/>
            </w:tcBorders>
          </w:tcPr>
          <w:p w14:paraId="110EE413" w14:textId="77777777" w:rsidR="003D2982" w:rsidRPr="00943925" w:rsidRDefault="003D2982">
            <w:pPr>
              <w:pStyle w:val="Sansinterligne"/>
              <w:rPr>
                <w:rFonts w:ascii="Arial" w:hAnsi="Arial" w:cs="Arial"/>
                <w:b/>
                <w:sz w:val="18"/>
                <w:lang w:val="en-GB"/>
              </w:rPr>
            </w:pPr>
          </w:p>
        </w:tc>
        <w:tc>
          <w:tcPr>
            <w:tcW w:w="2699" w:type="dxa"/>
            <w:tcBorders>
              <w:left w:val="single" w:sz="4" w:space="0" w:color="000000"/>
              <w:right w:val="single" w:sz="4" w:space="0" w:color="000000"/>
            </w:tcBorders>
          </w:tcPr>
          <w:p w14:paraId="035061A8" w14:textId="6BE525FE" w:rsidR="003D2982" w:rsidRPr="00943925" w:rsidRDefault="000E3004">
            <w:pPr>
              <w:pStyle w:val="Sansinterligne"/>
              <w:cnfStyle w:val="000000100000" w:firstRow="0" w:lastRow="0" w:firstColumn="0" w:lastColumn="0" w:oddVBand="0" w:evenVBand="0" w:oddHBand="1" w:evenHBand="0" w:firstRowFirstColumn="0" w:firstRowLastColumn="0" w:lastRowFirstColumn="0" w:lastRowLastColumn="0"/>
              <w:rPr>
                <w:rFonts w:ascii="Arial" w:hAnsi="Arial" w:cs="Arial"/>
                <w:b/>
                <w:i/>
                <w:sz w:val="18"/>
                <w:lang w:val="en-GB"/>
              </w:rPr>
            </w:pPr>
            <w:r w:rsidRPr="00943925">
              <w:rPr>
                <w:rFonts w:ascii="Arial" w:hAnsi="Arial" w:cs="Arial"/>
                <w:b/>
                <w:i/>
                <w:sz w:val="18"/>
                <w:lang w:val="en-GB"/>
              </w:rPr>
              <w:t>Perpendicular tree row</w:t>
            </w:r>
          </w:p>
        </w:tc>
        <w:tc>
          <w:tcPr>
            <w:tcW w:w="5103" w:type="dxa"/>
            <w:tcBorders>
              <w:left w:val="single" w:sz="4" w:space="0" w:color="000000"/>
            </w:tcBorders>
          </w:tcPr>
          <w:p w14:paraId="3DBF18B6" w14:textId="77777777" w:rsidR="003D2982" w:rsidRPr="00943925" w:rsidRDefault="000E3004">
            <w:pPr>
              <w:pStyle w:val="Sansinterligne"/>
              <w:jc w:val="both"/>
              <w:cnfStyle w:val="000000100000" w:firstRow="0" w:lastRow="0" w:firstColumn="0" w:lastColumn="0" w:oddVBand="0" w:evenVBand="0" w:oddHBand="1" w:evenHBand="0" w:firstRowFirstColumn="0" w:firstRowLastColumn="0" w:lastRowFirstColumn="0" w:lastRowLastColumn="0"/>
              <w:rPr>
                <w:rFonts w:ascii="Arial" w:hAnsi="Arial" w:cs="Arial"/>
                <w:sz w:val="18"/>
                <w:lang w:val="en-GB"/>
              </w:rPr>
            </w:pPr>
            <w:r w:rsidRPr="00943925">
              <w:rPr>
                <w:rFonts w:ascii="Arial" w:hAnsi="Arial" w:cs="Arial"/>
                <w:sz w:val="18"/>
                <w:lang w:val="en-GB"/>
              </w:rPr>
              <w:t>One row of trees at each side and perpendicular to the road. Associated with small seasonal streams where water was either absent at the time of monitoring, or likely not accessible for bats due to dense tree cover.</w:t>
            </w:r>
          </w:p>
        </w:tc>
      </w:tr>
      <w:tr w:rsidR="003D2982" w:rsidRPr="00943925" w14:paraId="4C4532BE" w14:textId="77777777" w:rsidTr="003D2982">
        <w:trPr>
          <w:trHeight w:val="340"/>
        </w:trPr>
        <w:tc>
          <w:tcPr>
            <w:cnfStyle w:val="001000000000" w:firstRow="0" w:lastRow="0" w:firstColumn="1" w:lastColumn="0" w:oddVBand="0" w:evenVBand="0" w:oddHBand="0" w:evenHBand="0" w:firstRowFirstColumn="0" w:firstRowLastColumn="0" w:lastRowFirstColumn="0" w:lastRowLastColumn="0"/>
            <w:tcW w:w="1270" w:type="dxa"/>
            <w:vMerge/>
            <w:tcBorders>
              <w:top w:val="single" w:sz="4" w:space="0" w:color="000000"/>
              <w:bottom w:val="single" w:sz="4" w:space="0" w:color="000000"/>
              <w:right w:val="single" w:sz="4" w:space="0" w:color="000000"/>
            </w:tcBorders>
          </w:tcPr>
          <w:p w14:paraId="660F4FF1" w14:textId="77777777" w:rsidR="003D2982" w:rsidRPr="00943925" w:rsidRDefault="003D2982">
            <w:pPr>
              <w:pStyle w:val="Sansinterligne"/>
              <w:rPr>
                <w:rFonts w:ascii="Arial" w:hAnsi="Arial" w:cs="Arial"/>
                <w:b/>
                <w:sz w:val="18"/>
                <w:lang w:val="en-GB"/>
              </w:rPr>
            </w:pPr>
          </w:p>
        </w:tc>
        <w:tc>
          <w:tcPr>
            <w:tcW w:w="2699" w:type="dxa"/>
            <w:tcBorders>
              <w:left w:val="single" w:sz="4" w:space="0" w:color="000000"/>
              <w:right w:val="single" w:sz="4" w:space="0" w:color="000000"/>
            </w:tcBorders>
          </w:tcPr>
          <w:p w14:paraId="747ACA75" w14:textId="0D6A3F4F" w:rsidR="003D2982" w:rsidRPr="00943925" w:rsidRDefault="000E3004">
            <w:pPr>
              <w:pStyle w:val="Sansinterligne"/>
              <w:cnfStyle w:val="000000000000" w:firstRow="0" w:lastRow="0" w:firstColumn="0" w:lastColumn="0" w:oddVBand="0" w:evenVBand="0" w:oddHBand="0" w:evenHBand="0" w:firstRowFirstColumn="0" w:firstRowLastColumn="0" w:lastRowFirstColumn="0" w:lastRowLastColumn="0"/>
              <w:rPr>
                <w:rFonts w:ascii="Arial" w:hAnsi="Arial" w:cs="Arial"/>
                <w:b/>
                <w:i/>
                <w:sz w:val="18"/>
                <w:lang w:val="en-GB"/>
              </w:rPr>
            </w:pPr>
            <w:r w:rsidRPr="00943925">
              <w:rPr>
                <w:rFonts w:ascii="Arial" w:hAnsi="Arial" w:cs="Arial"/>
                <w:b/>
                <w:i/>
                <w:sz w:val="18"/>
                <w:lang w:val="en-GB"/>
              </w:rPr>
              <w:t>Forest</w:t>
            </w:r>
          </w:p>
        </w:tc>
        <w:tc>
          <w:tcPr>
            <w:tcW w:w="5103" w:type="dxa"/>
            <w:tcBorders>
              <w:left w:val="single" w:sz="4" w:space="0" w:color="000000"/>
            </w:tcBorders>
          </w:tcPr>
          <w:p w14:paraId="25B5D8A7" w14:textId="77777777" w:rsidR="003D2982" w:rsidRPr="00943925" w:rsidRDefault="000E3004">
            <w:pPr>
              <w:pStyle w:val="Sansinterligne"/>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GB"/>
              </w:rPr>
            </w:pPr>
            <w:r w:rsidRPr="00943925">
              <w:rPr>
                <w:rFonts w:ascii="Arial" w:hAnsi="Arial" w:cs="Arial"/>
                <w:sz w:val="18"/>
                <w:lang w:val="en-GB"/>
              </w:rPr>
              <w:t>Dense tree patch at each side of the road.</w:t>
            </w:r>
          </w:p>
        </w:tc>
      </w:tr>
      <w:tr w:rsidR="003D2982" w:rsidRPr="00943925" w14:paraId="4025DCDB" w14:textId="77777777" w:rsidTr="003D29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70" w:type="dxa"/>
            <w:vMerge/>
            <w:tcBorders>
              <w:top w:val="single" w:sz="4" w:space="0" w:color="000000"/>
              <w:bottom w:val="single" w:sz="4" w:space="0" w:color="000000"/>
              <w:right w:val="single" w:sz="4" w:space="0" w:color="000000"/>
            </w:tcBorders>
          </w:tcPr>
          <w:p w14:paraId="15B88615" w14:textId="77777777" w:rsidR="003D2982" w:rsidRPr="00943925" w:rsidRDefault="003D2982">
            <w:pPr>
              <w:pStyle w:val="Sansinterligne"/>
              <w:rPr>
                <w:rFonts w:ascii="Arial" w:hAnsi="Arial" w:cs="Arial"/>
                <w:b/>
                <w:sz w:val="18"/>
                <w:lang w:val="en-GB"/>
              </w:rPr>
            </w:pPr>
          </w:p>
        </w:tc>
        <w:tc>
          <w:tcPr>
            <w:tcW w:w="2699" w:type="dxa"/>
            <w:tcBorders>
              <w:left w:val="single" w:sz="4" w:space="0" w:color="000000"/>
              <w:right w:val="single" w:sz="4" w:space="0" w:color="000000"/>
            </w:tcBorders>
          </w:tcPr>
          <w:p w14:paraId="62FC8C0C" w14:textId="178E923A" w:rsidR="003D2982" w:rsidRPr="00943925" w:rsidRDefault="000E3004">
            <w:pPr>
              <w:pStyle w:val="Sansinterligne"/>
              <w:cnfStyle w:val="000000100000" w:firstRow="0" w:lastRow="0" w:firstColumn="0" w:lastColumn="0" w:oddVBand="0" w:evenVBand="0" w:oddHBand="1" w:evenHBand="0" w:firstRowFirstColumn="0" w:firstRowLastColumn="0" w:lastRowFirstColumn="0" w:lastRowLastColumn="0"/>
              <w:rPr>
                <w:rFonts w:ascii="Arial" w:hAnsi="Arial" w:cs="Arial"/>
                <w:b/>
                <w:i/>
                <w:sz w:val="18"/>
                <w:lang w:val="en-GB"/>
              </w:rPr>
            </w:pPr>
            <w:r w:rsidRPr="00943925">
              <w:rPr>
                <w:rFonts w:ascii="Arial" w:hAnsi="Arial" w:cs="Arial"/>
                <w:b/>
                <w:i/>
                <w:sz w:val="18"/>
                <w:lang w:val="en-GB"/>
              </w:rPr>
              <w:t>Forest edge</w:t>
            </w:r>
          </w:p>
        </w:tc>
        <w:tc>
          <w:tcPr>
            <w:tcW w:w="5103" w:type="dxa"/>
            <w:tcBorders>
              <w:left w:val="single" w:sz="4" w:space="0" w:color="000000"/>
            </w:tcBorders>
          </w:tcPr>
          <w:p w14:paraId="0D959FF3" w14:textId="77777777" w:rsidR="003D2982" w:rsidRPr="00943925" w:rsidRDefault="000E3004">
            <w:pPr>
              <w:pStyle w:val="Sansinterligne"/>
              <w:jc w:val="both"/>
              <w:cnfStyle w:val="000000100000" w:firstRow="0" w:lastRow="0" w:firstColumn="0" w:lastColumn="0" w:oddVBand="0" w:evenVBand="0" w:oddHBand="1" w:evenHBand="0" w:firstRowFirstColumn="0" w:firstRowLastColumn="0" w:lastRowFirstColumn="0" w:lastRowLastColumn="0"/>
              <w:rPr>
                <w:rFonts w:ascii="Arial" w:hAnsi="Arial" w:cs="Arial"/>
                <w:sz w:val="18"/>
                <w:lang w:val="en-GB"/>
              </w:rPr>
            </w:pPr>
            <w:r w:rsidRPr="00943925">
              <w:rPr>
                <w:rFonts w:ascii="Arial" w:hAnsi="Arial" w:cs="Arial"/>
                <w:sz w:val="18"/>
                <w:lang w:val="en-GB"/>
              </w:rPr>
              <w:t>Dense tree patch at one side of the road.</w:t>
            </w:r>
          </w:p>
        </w:tc>
      </w:tr>
      <w:tr w:rsidR="003D2982" w:rsidRPr="00943925" w14:paraId="74A2B413" w14:textId="77777777" w:rsidTr="003D2982">
        <w:trPr>
          <w:trHeight w:val="340"/>
        </w:trPr>
        <w:tc>
          <w:tcPr>
            <w:cnfStyle w:val="001000000000" w:firstRow="0" w:lastRow="0" w:firstColumn="1" w:lastColumn="0" w:oddVBand="0" w:evenVBand="0" w:oddHBand="0" w:evenHBand="0" w:firstRowFirstColumn="0" w:firstRowLastColumn="0" w:lastRowFirstColumn="0" w:lastRowLastColumn="0"/>
            <w:tcW w:w="1270" w:type="dxa"/>
            <w:vMerge/>
            <w:tcBorders>
              <w:top w:val="single" w:sz="4" w:space="0" w:color="000000"/>
              <w:bottom w:val="single" w:sz="4" w:space="0" w:color="000000"/>
              <w:right w:val="single" w:sz="4" w:space="0" w:color="000000"/>
            </w:tcBorders>
          </w:tcPr>
          <w:p w14:paraId="0796A484" w14:textId="77777777" w:rsidR="003D2982" w:rsidRPr="00943925" w:rsidRDefault="003D2982">
            <w:pPr>
              <w:pStyle w:val="Sansinterligne"/>
              <w:rPr>
                <w:rFonts w:ascii="Arial" w:hAnsi="Arial" w:cs="Arial"/>
                <w:b/>
                <w:sz w:val="18"/>
                <w:lang w:val="en-GB"/>
              </w:rPr>
            </w:pPr>
          </w:p>
        </w:tc>
        <w:tc>
          <w:tcPr>
            <w:tcW w:w="2699" w:type="dxa"/>
            <w:tcBorders>
              <w:left w:val="single" w:sz="4" w:space="0" w:color="000000"/>
              <w:bottom w:val="single" w:sz="4" w:space="0" w:color="000000"/>
              <w:right w:val="single" w:sz="4" w:space="0" w:color="000000"/>
            </w:tcBorders>
          </w:tcPr>
          <w:p w14:paraId="3931FF18" w14:textId="07E8CC33" w:rsidR="003D2982" w:rsidRPr="00943925" w:rsidRDefault="000E3004">
            <w:pPr>
              <w:pStyle w:val="Sansinterligne"/>
              <w:cnfStyle w:val="000000000000" w:firstRow="0" w:lastRow="0" w:firstColumn="0" w:lastColumn="0" w:oddVBand="0" w:evenVBand="0" w:oddHBand="0" w:evenHBand="0" w:firstRowFirstColumn="0" w:firstRowLastColumn="0" w:lastRowFirstColumn="0" w:lastRowLastColumn="0"/>
              <w:rPr>
                <w:rFonts w:ascii="Arial" w:hAnsi="Arial" w:cs="Arial"/>
                <w:b/>
                <w:i/>
                <w:sz w:val="18"/>
                <w:lang w:val="en-GB"/>
              </w:rPr>
            </w:pPr>
            <w:r w:rsidRPr="00943925">
              <w:rPr>
                <w:rFonts w:ascii="Arial" w:hAnsi="Arial" w:cs="Arial"/>
                <w:b/>
                <w:i/>
                <w:sz w:val="18"/>
                <w:lang w:val="en-GB"/>
              </w:rPr>
              <w:t>No vegetation</w:t>
            </w:r>
          </w:p>
        </w:tc>
        <w:tc>
          <w:tcPr>
            <w:tcW w:w="5103" w:type="dxa"/>
            <w:tcBorders>
              <w:left w:val="single" w:sz="4" w:space="0" w:color="000000"/>
              <w:bottom w:val="single" w:sz="4" w:space="0" w:color="000000"/>
            </w:tcBorders>
          </w:tcPr>
          <w:p w14:paraId="4E141CD3" w14:textId="77777777" w:rsidR="003D2982" w:rsidRPr="00943925" w:rsidRDefault="000E3004">
            <w:pPr>
              <w:pStyle w:val="Sansinterligne"/>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GB"/>
              </w:rPr>
            </w:pPr>
            <w:r w:rsidRPr="00943925">
              <w:rPr>
                <w:rFonts w:ascii="Arial" w:hAnsi="Arial" w:cs="Arial"/>
                <w:sz w:val="18"/>
                <w:lang w:val="en-GB"/>
              </w:rPr>
              <w:t>No vegetation taller than 1.5 m at each side of the road.</w:t>
            </w:r>
            <w:bookmarkStart w:id="106" w:name="_Hlk507773920"/>
            <w:bookmarkEnd w:id="106"/>
          </w:p>
        </w:tc>
      </w:tr>
      <w:tr w:rsidR="003D2982" w:rsidRPr="00943925" w14:paraId="57BDCBFA" w14:textId="77777777" w:rsidTr="003D29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gridSpan w:val="2"/>
            <w:tcBorders>
              <w:top w:val="single" w:sz="4" w:space="0" w:color="000000"/>
              <w:right w:val="single" w:sz="4" w:space="0" w:color="000000"/>
            </w:tcBorders>
            <w:shd w:val="clear" w:color="auto" w:fill="F2F2F2" w:themeFill="background1" w:themeFillShade="F2"/>
          </w:tcPr>
          <w:p w14:paraId="20E32C8C" w14:textId="77777777" w:rsidR="003D2982" w:rsidRPr="00943925" w:rsidRDefault="000E3004">
            <w:pPr>
              <w:pStyle w:val="Sansinterligne"/>
              <w:rPr>
                <w:rFonts w:ascii="Arial" w:hAnsi="Arial" w:cs="Arial"/>
                <w:b/>
                <w:sz w:val="18"/>
                <w:lang w:val="en-GB"/>
              </w:rPr>
            </w:pPr>
            <w:r w:rsidRPr="00943925">
              <w:rPr>
                <w:rFonts w:ascii="Arial" w:hAnsi="Arial" w:cs="Arial"/>
                <w:b/>
                <w:iCs/>
                <w:sz w:val="18"/>
                <w:lang w:val="en-GB"/>
              </w:rPr>
              <w:t>Road width</w:t>
            </w:r>
          </w:p>
        </w:tc>
        <w:tc>
          <w:tcPr>
            <w:tcW w:w="5103" w:type="dxa"/>
            <w:tcBorders>
              <w:left w:val="single" w:sz="4" w:space="0" w:color="000000"/>
            </w:tcBorders>
          </w:tcPr>
          <w:p w14:paraId="4630C336" w14:textId="77777777" w:rsidR="003D2982" w:rsidRPr="00943925" w:rsidRDefault="000E3004">
            <w:pPr>
              <w:pStyle w:val="Sansinterligne"/>
              <w:jc w:val="both"/>
              <w:cnfStyle w:val="000000100000" w:firstRow="0" w:lastRow="0" w:firstColumn="0" w:lastColumn="0" w:oddVBand="0" w:evenVBand="0" w:oddHBand="1" w:evenHBand="0" w:firstRowFirstColumn="0" w:firstRowLastColumn="0" w:lastRowFirstColumn="0" w:lastRowLastColumn="0"/>
              <w:rPr>
                <w:rFonts w:ascii="Arial" w:hAnsi="Arial" w:cs="Arial"/>
                <w:sz w:val="18"/>
                <w:lang w:val="en-GB"/>
              </w:rPr>
            </w:pPr>
            <w:r w:rsidRPr="00943925">
              <w:rPr>
                <w:rFonts w:ascii="Arial" w:hAnsi="Arial" w:cs="Arial"/>
                <w:sz w:val="18"/>
                <w:lang w:val="en-GB"/>
              </w:rPr>
              <w:t>Distance between both outer edge lines of the roadway.</w:t>
            </w:r>
          </w:p>
        </w:tc>
      </w:tr>
      <w:tr w:rsidR="003D2982" w:rsidRPr="00943925" w14:paraId="20EF476B" w14:textId="77777777" w:rsidTr="003D2982">
        <w:trPr>
          <w:trHeight w:val="340"/>
        </w:trPr>
        <w:tc>
          <w:tcPr>
            <w:cnfStyle w:val="001000000000" w:firstRow="0" w:lastRow="0" w:firstColumn="1" w:lastColumn="0" w:oddVBand="0" w:evenVBand="0" w:oddHBand="0" w:evenHBand="0" w:firstRowFirstColumn="0" w:firstRowLastColumn="0" w:lastRowFirstColumn="0" w:lastRowLastColumn="0"/>
            <w:tcW w:w="3969" w:type="dxa"/>
            <w:gridSpan w:val="2"/>
            <w:tcBorders>
              <w:right w:val="single" w:sz="4" w:space="0" w:color="000000"/>
            </w:tcBorders>
          </w:tcPr>
          <w:p w14:paraId="27471C19" w14:textId="77777777" w:rsidR="003D2982" w:rsidRPr="00943925" w:rsidRDefault="000E3004">
            <w:pPr>
              <w:pStyle w:val="Sansinterligne"/>
              <w:rPr>
                <w:rFonts w:ascii="Arial" w:hAnsi="Arial" w:cs="Arial"/>
                <w:b/>
                <w:sz w:val="18"/>
                <w:lang w:val="en-GB"/>
              </w:rPr>
            </w:pPr>
            <w:r w:rsidRPr="00943925">
              <w:rPr>
                <w:rFonts w:ascii="Arial" w:hAnsi="Arial" w:cs="Arial"/>
                <w:b/>
                <w:iCs/>
                <w:sz w:val="18"/>
                <w:lang w:val="en-GB"/>
              </w:rPr>
              <w:t>Traffic volume</w:t>
            </w:r>
          </w:p>
        </w:tc>
        <w:tc>
          <w:tcPr>
            <w:tcW w:w="5103" w:type="dxa"/>
            <w:tcBorders>
              <w:left w:val="single" w:sz="4" w:space="0" w:color="000000"/>
            </w:tcBorders>
          </w:tcPr>
          <w:p w14:paraId="6E0DC299" w14:textId="77777777" w:rsidR="003D2982" w:rsidRPr="00943925" w:rsidRDefault="000E3004">
            <w:pPr>
              <w:pStyle w:val="Sansinterligne"/>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GB"/>
              </w:rPr>
            </w:pPr>
            <w:r w:rsidRPr="00943925">
              <w:rPr>
                <w:rFonts w:ascii="Arial" w:hAnsi="Arial" w:cs="Arial"/>
                <w:sz w:val="18"/>
                <w:lang w:val="en-GB"/>
              </w:rPr>
              <w:t>Mean number of vehicles per night.</w:t>
            </w:r>
          </w:p>
        </w:tc>
      </w:tr>
      <w:tr w:rsidR="003D2982" w:rsidRPr="00943925" w14:paraId="58195CD2" w14:textId="77777777" w:rsidTr="003D29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69" w:type="dxa"/>
            <w:gridSpan w:val="2"/>
            <w:tcBorders>
              <w:right w:val="single" w:sz="4" w:space="0" w:color="000000"/>
            </w:tcBorders>
            <w:shd w:val="clear" w:color="auto" w:fill="F2F2F2" w:themeFill="background1" w:themeFillShade="F2"/>
          </w:tcPr>
          <w:p w14:paraId="169393A3" w14:textId="77777777" w:rsidR="003D2982" w:rsidRPr="00943925" w:rsidRDefault="000E3004">
            <w:pPr>
              <w:pStyle w:val="Sansinterligne"/>
              <w:rPr>
                <w:rFonts w:ascii="Arial" w:hAnsi="Arial" w:cs="Arial"/>
                <w:b/>
                <w:sz w:val="18"/>
                <w:lang w:val="en-GB"/>
              </w:rPr>
            </w:pPr>
            <w:r w:rsidRPr="00943925">
              <w:rPr>
                <w:rFonts w:ascii="Arial" w:hAnsi="Arial" w:cs="Arial"/>
                <w:b/>
                <w:iCs/>
                <w:sz w:val="18"/>
                <w:lang w:val="en-GB"/>
              </w:rPr>
              <w:t>Distance to tree foliage</w:t>
            </w:r>
          </w:p>
        </w:tc>
        <w:tc>
          <w:tcPr>
            <w:tcW w:w="5103" w:type="dxa"/>
            <w:tcBorders>
              <w:left w:val="single" w:sz="4" w:space="0" w:color="000000"/>
            </w:tcBorders>
          </w:tcPr>
          <w:p w14:paraId="36939DCC" w14:textId="77777777" w:rsidR="003D2982" w:rsidRPr="00943925" w:rsidRDefault="000E3004">
            <w:pPr>
              <w:pStyle w:val="Sansinterligne"/>
              <w:jc w:val="both"/>
              <w:cnfStyle w:val="000000100000" w:firstRow="0" w:lastRow="0" w:firstColumn="0" w:lastColumn="0" w:oddVBand="0" w:evenVBand="0" w:oddHBand="1" w:evenHBand="0" w:firstRowFirstColumn="0" w:firstRowLastColumn="0" w:lastRowFirstColumn="0" w:lastRowLastColumn="0"/>
              <w:rPr>
                <w:rFonts w:ascii="Arial" w:hAnsi="Arial" w:cs="Arial"/>
                <w:sz w:val="18"/>
                <w:lang w:val="en-GB"/>
              </w:rPr>
            </w:pPr>
            <w:r w:rsidRPr="00943925">
              <w:rPr>
                <w:rFonts w:ascii="Arial" w:hAnsi="Arial" w:cs="Arial"/>
                <w:sz w:val="18"/>
                <w:lang w:val="en-GB"/>
              </w:rPr>
              <w:t>Mean distance between road outer edge line and tree foliage over all present trees. If foliage runs over the road, distance is negative.</w:t>
            </w:r>
          </w:p>
        </w:tc>
      </w:tr>
      <w:tr w:rsidR="003D2982" w:rsidRPr="00943925" w14:paraId="14567B0F" w14:textId="77777777" w:rsidTr="003D2982">
        <w:trPr>
          <w:trHeight w:val="340"/>
        </w:trPr>
        <w:tc>
          <w:tcPr>
            <w:cnfStyle w:val="001000000000" w:firstRow="0" w:lastRow="0" w:firstColumn="1" w:lastColumn="0" w:oddVBand="0" w:evenVBand="0" w:oddHBand="0" w:evenHBand="0" w:firstRowFirstColumn="0" w:firstRowLastColumn="0" w:lastRowFirstColumn="0" w:lastRowLastColumn="0"/>
            <w:tcW w:w="3969" w:type="dxa"/>
            <w:gridSpan w:val="2"/>
            <w:tcBorders>
              <w:right w:val="single" w:sz="4" w:space="0" w:color="000000"/>
            </w:tcBorders>
          </w:tcPr>
          <w:p w14:paraId="600AC997" w14:textId="77777777" w:rsidR="003D2982" w:rsidRPr="00943925" w:rsidRDefault="000E3004">
            <w:pPr>
              <w:pStyle w:val="Sansinterligne"/>
              <w:rPr>
                <w:rFonts w:ascii="Arial" w:hAnsi="Arial" w:cs="Arial"/>
                <w:b/>
                <w:sz w:val="18"/>
                <w:lang w:val="en-GB"/>
              </w:rPr>
            </w:pPr>
            <w:r w:rsidRPr="00943925">
              <w:rPr>
                <w:rFonts w:ascii="Arial" w:hAnsi="Arial" w:cs="Arial"/>
                <w:b/>
                <w:iCs/>
                <w:sz w:val="18"/>
                <w:lang w:val="en-GB"/>
              </w:rPr>
              <w:t>Tree height</w:t>
            </w:r>
          </w:p>
        </w:tc>
        <w:tc>
          <w:tcPr>
            <w:tcW w:w="5103" w:type="dxa"/>
            <w:tcBorders>
              <w:left w:val="single" w:sz="4" w:space="0" w:color="000000"/>
            </w:tcBorders>
          </w:tcPr>
          <w:p w14:paraId="18E495E0" w14:textId="77777777" w:rsidR="003D2982" w:rsidRPr="00943925" w:rsidRDefault="000E3004">
            <w:pPr>
              <w:pStyle w:val="Sansinterligne"/>
              <w:jc w:val="both"/>
              <w:cnfStyle w:val="000000000000" w:firstRow="0" w:lastRow="0" w:firstColumn="0" w:lastColumn="0" w:oddVBand="0" w:evenVBand="0" w:oddHBand="0" w:evenHBand="0" w:firstRowFirstColumn="0" w:firstRowLastColumn="0" w:lastRowFirstColumn="0" w:lastRowLastColumn="0"/>
              <w:rPr>
                <w:rFonts w:ascii="Arial" w:hAnsi="Arial" w:cs="Arial"/>
                <w:sz w:val="18"/>
                <w:lang w:val="en-GB"/>
              </w:rPr>
            </w:pPr>
            <w:r w:rsidRPr="00943925">
              <w:rPr>
                <w:rFonts w:ascii="Arial" w:hAnsi="Arial" w:cs="Arial"/>
                <w:sz w:val="18"/>
                <w:lang w:val="en-GB"/>
              </w:rPr>
              <w:t>Mean tree height from ground to canopy over all present trees.</w:t>
            </w:r>
          </w:p>
        </w:tc>
      </w:tr>
    </w:tbl>
    <w:p w14:paraId="54BBA944" w14:textId="77777777" w:rsidR="003D2982" w:rsidRPr="00943925" w:rsidRDefault="003D2982"/>
    <w:p w14:paraId="3E598619" w14:textId="2DBAD6C9" w:rsidR="003D2982" w:rsidRPr="00943925" w:rsidRDefault="000E3004">
      <w:r w:rsidRPr="00943925">
        <w:t>All sites were situated in lowlands, on two-lane asphalt roads of 4 to 8 m</w:t>
      </w:r>
      <w:r w:rsidR="00C54319" w:rsidRPr="00943925">
        <w:t xml:space="preserve"> wide</w:t>
      </w:r>
      <w:r w:rsidRPr="00943925">
        <w:t>, on straight portions</w:t>
      </w:r>
      <w:r w:rsidR="008B1139" w:rsidRPr="00943925">
        <w:t xml:space="preserve"> (at least 200 m without curvature on each side of the sampling point)</w:t>
      </w:r>
      <w:r w:rsidRPr="00943925">
        <w:t>, where vehicles were allowed to drive up to 90 km/h. Several features were avoided: (1) artificial street lights and urban areas (the smallest distance to lit streets and urban areas was 300 m)</w:t>
      </w:r>
      <w:r w:rsidR="00E33AE8">
        <w:t>,</w:t>
      </w:r>
      <w:r w:rsidRPr="00943925">
        <w:t xml:space="preserve"> (2) important three-dimensional structures, such as electric poles</w:t>
      </w:r>
      <w:r w:rsidR="00E33AE8">
        <w:t>,</w:t>
      </w:r>
      <w:r w:rsidRPr="00943925">
        <w:t xml:space="preserve"> (3) highways (the smallest distance to a highway was 1.1 km)</w:t>
      </w:r>
      <w:r w:rsidR="00E33AE8">
        <w:t>,</w:t>
      </w:r>
      <w:r w:rsidRPr="00943925">
        <w:t xml:space="preserve"> (4) water bodies or wetlands other than the small streams sampled in the category</w:t>
      </w:r>
      <w:r w:rsidR="00D97FE0" w:rsidRPr="00943925">
        <w:t xml:space="preserve"> “perpendicular tree rows”</w:t>
      </w:r>
      <w:r w:rsidRPr="00943925">
        <w:t xml:space="preserve"> (the shortest distance to water was 100 m) and (5) sparse trees within the landscape matrix. The minimum distance between study sites was 500 m. Monitoring was performed exclusively during nights with optimal weather conditions for bat activity </w:t>
      </w:r>
      <w:r w:rsidR="008B1139" w:rsidRPr="00943925">
        <w:t xml:space="preserve">(temperature: mean = 20.6 +/- 6.5 °C, min = 8 °C, max = 34.9 °C; wind speed: mean = 7.5 +/- 8 km/h, min = 0 km/h, max = 31 km/h; </w:t>
      </w:r>
      <w:ins w:id="107" w:author="CHARLOTTE ROEMER" w:date="2020-11-03T11:33:00Z">
        <w:r w:rsidR="00BA005A">
          <w:t>ac</w:t>
        </w:r>
      </w:ins>
      <w:r w:rsidR="008B1139" w:rsidRPr="00943925">
        <w:t>cumulated rain per night: mean = 0.2 +/- 1.3 mm, min = 0 mm, max = 11 mm). However, the percentage of visible moon (mean = 49.2 +/- 35.8 %, min = 1 %, max = 99 %) was not a criterion we could control because of the time constrained field work schedule.</w:t>
      </w:r>
    </w:p>
    <w:p w14:paraId="0B7A323F" w14:textId="7D355AF3" w:rsidR="003D2982" w:rsidRPr="00943925" w:rsidRDefault="000E3004">
      <w:r w:rsidRPr="00943925">
        <w:t xml:space="preserve">Four secondary landscape characteristics likely to affect flight behaviour were measured at each study site: road width, traffic </w:t>
      </w:r>
      <w:bookmarkStart w:id="108" w:name="OLE_LINK10"/>
      <w:bookmarkStart w:id="109" w:name="OLE_LINK9"/>
      <w:bookmarkStart w:id="110" w:name="OLE_LINK8"/>
      <w:bookmarkStart w:id="111" w:name="OLE_LINK7"/>
      <w:r w:rsidRPr="00943925">
        <w:t>volume</w:t>
      </w:r>
      <w:bookmarkEnd w:id="108"/>
      <w:bookmarkEnd w:id="109"/>
      <w:bookmarkEnd w:id="110"/>
      <w:bookmarkEnd w:id="111"/>
      <w:r w:rsidRPr="00943925">
        <w:t xml:space="preserve">, distance between road and tree foliage, and tree height </w:t>
      </w:r>
      <w:r w:rsidR="00DA5FAC" w:rsidRPr="00943925">
        <w:t>(</w:t>
      </w:r>
      <w:r w:rsidR="00DA5FAC" w:rsidRPr="00943925">
        <w:fldChar w:fldCharType="begin"/>
      </w:r>
      <w:r w:rsidR="00DA5FAC" w:rsidRPr="00943925">
        <w:instrText xml:space="preserve"> REF _Ref52462185 \h </w:instrText>
      </w:r>
      <w:r w:rsidR="00DA5FAC" w:rsidRPr="00943925">
        <w:fldChar w:fldCharType="separate"/>
      </w:r>
      <w:r w:rsidR="007F5266" w:rsidRPr="00943925">
        <w:t xml:space="preserve">Table </w:t>
      </w:r>
      <w:r w:rsidR="007F5266">
        <w:rPr>
          <w:noProof/>
        </w:rPr>
        <w:t>1</w:t>
      </w:r>
      <w:r w:rsidR="00DA5FAC" w:rsidRPr="00943925">
        <w:fldChar w:fldCharType="end"/>
      </w:r>
      <w:r w:rsidRPr="00943925">
        <w:t xml:space="preserve">). </w:t>
      </w:r>
      <w:r w:rsidRPr="00943925">
        <w:lastRenderedPageBreak/>
        <w:t xml:space="preserve">Measurements were made with a laser telemeter. Traffic volume was calculated using the TADARIDA-L software </w:t>
      </w:r>
      <w:r w:rsidRPr="00943925">
        <w:fldChar w:fldCharType="begin"/>
      </w:r>
      <w:r w:rsidR="00884263">
        <w:instrText xml:space="preserve"> ADDIN ZOTERO_ITEM CSL_CITATION {"citationID":"a21jnupaik1","properties":{"formattedCitation":"(Bas et al., 2017)","plainCitation":"(Bas et al., 2017)","noteIndex":0},"citationItems":[{"id":"fDXf3g2n/L7Ut9mea","uris":["http://zotero.org/users/4222409/items/RKWPFBZN"],"uri":["http://zotero.org/users/4222409/items/RKWPFBZN"],"itemData":{"id":1024,"type":"article-journal","title":"Tadarida: A Toolbox for Animal Detection on Acoustic Recordings","container-title":"Journal of Open Research Software","volume":"5","issue":"1","source":"openresearchsoftware.metajnl.com","archive_location":"Bats, bush-crickets, animals, environmental sound","abstract":"Passive Acoustic Monitoring (PAM) recently extended to a very wide range of animals, but no available open software has been sufficiently generic to automatically treat several taxonomic groups. Here we present Tadarida, a software toolbox allowing for the detection and labelling of recorded sound events, and to classify any new acoustic data into known classes. It is made up of three modules handling Detection, Labelling and Classification and running on either Linux or Windows. This development resulted in the first open software (1) allowing generic sound event detection (multi-taxa), (2) providing graphical sound labelling at a single-instance level and (3) covering the whole process from sound detection to classification. This generic and modular design opens numerous reuse opportunities among (bio)acoustics researchers, especially for those managing and/or developing PAM schemes.The whole toolbox is openly developed in C++ (Detection and Labelling) and R (Classification) and stored at https://github.com/YvesBas.","URL":"http://openresearchsoftware.metajnl.com/articles/10.5334/jors.154/","DOI":"10.5334/jors.154","ISSN":"2049-9647","shortTitle":"Tadarida","language":"en","author":[{"family":"Bas","given":"Yves"},{"family":"Bas","given":"Didier"},{"family":"Julien","given":"Jean-François"}],"issued":{"date-parts":[["2017",2,21]]},"accessed":{"date-parts":[["2018",1,31]]}}}],"schema":"https://github.com/citation-style-language/schema/raw/master/csl-citation.json"} </w:instrText>
      </w:r>
      <w:r w:rsidRPr="00943925">
        <w:fldChar w:fldCharType="separate"/>
      </w:r>
      <w:r w:rsidRPr="00943925">
        <w:t>(Bas et al., 2017)</w:t>
      </w:r>
      <w:r w:rsidRPr="00943925">
        <w:fldChar w:fldCharType="end"/>
      </w:r>
      <w:r w:rsidRPr="00943925">
        <w:t xml:space="preserve"> to identify and count vehicle passes. Sound event detection was done in the low frequency mode, and any acoustic sequence of 5 s or less that contained an uninterrupted sound event with a duration superior to 1.2 s was counted as one vehicle pass, even if several vehicles followed each other very closely. This threshold was chosen based on a verification of false and true positives and negatives on 100 random sound sequences from different study sites stratified by sound duration (unpublished data).</w:t>
      </w:r>
    </w:p>
    <w:p w14:paraId="69E64119" w14:textId="77777777" w:rsidR="003D2982" w:rsidRPr="00943925" w:rsidRDefault="000E3004">
      <w:pPr>
        <w:rPr>
          <w:i/>
        </w:rPr>
      </w:pPr>
      <w:r w:rsidRPr="00943925">
        <w:rPr>
          <w:i/>
        </w:rPr>
        <w:t xml:space="preserve">Bat acoustic monitoring </w:t>
      </w:r>
    </w:p>
    <w:p w14:paraId="415C4E59" w14:textId="053BA644" w:rsidR="003D2982" w:rsidRPr="00943925" w:rsidRDefault="000E3004">
      <w:r w:rsidRPr="00943925">
        <w:t>On each site, two pairs of microphones (either SMX-US or SMX-U1 (Wildlife Acoustics, USA), or BMX-US (Biotope, France)) were plugged into two SM2BATs or SM3BATs (Wildlife Acoustics, USA), each connected to a GPS unit used to timely synchronise recorders. Microphones were either mounted on wooden poles (at a maximum height of 4 m) or attached to vegetation (at a minimum height of 20 cm) (</w:t>
      </w:r>
      <w:r w:rsidRPr="00943925">
        <w:fldChar w:fldCharType="begin"/>
      </w:r>
      <w:r w:rsidRPr="00943925">
        <w:instrText>REF _Ref524291912 \h</w:instrText>
      </w:r>
      <w:r w:rsidRPr="00943925">
        <w:fldChar w:fldCharType="separate"/>
      </w:r>
      <w:r w:rsidR="007F5266" w:rsidRPr="00943925">
        <w:t xml:space="preserve">Figure A </w:t>
      </w:r>
      <w:r w:rsidR="007F5266">
        <w:rPr>
          <w:noProof/>
        </w:rPr>
        <w:t>1</w:t>
      </w:r>
      <w:r w:rsidRPr="00943925">
        <w:fldChar w:fldCharType="end"/>
      </w:r>
      <w:r w:rsidRPr="00943925">
        <w:t xml:space="preserve">). Microphone pairs were installed on each side of the road (0.5 – 4 m distance from the road edge) in arbitrarily shaped non-coplanar microphone arrays. Depending on the study site, minimum distance between microphones was </w:t>
      </w:r>
      <w:r w:rsidR="008A57CC" w:rsidRPr="00943925">
        <w:t>5.1</w:t>
      </w:r>
      <w:r w:rsidRPr="00943925">
        <w:t xml:space="preserve"> m and maximum distance was </w:t>
      </w:r>
      <w:r w:rsidR="008A57CC" w:rsidRPr="00943925">
        <w:t>22.6</w:t>
      </w:r>
      <w:r w:rsidRPr="00943925">
        <w:t xml:space="preserve"> m. Recorders were programmed to start each day 30 min before sunset and to stop 30 min after sunrise. Gain was set at 36 dB for SMX-US and BMX-US microphones, or at 0 dB for SMX-U1 microphones. Sampling rate was set at 192 kHz, trigger at 6 dB above background noise and trigger window at 2.5 sec. </w:t>
      </w:r>
    </w:p>
    <w:p w14:paraId="0D368640" w14:textId="44DB5375" w:rsidR="003D2982" w:rsidRPr="00943925" w:rsidRDefault="000E3004">
      <w:r w:rsidRPr="00943925">
        <w:t xml:space="preserve">Species identification was performed based on echolocation calls, which carry enough information to allow the identification of the majority of European bat species, depending on the quality and the context of the recordings </w:t>
      </w:r>
      <w:r w:rsidRPr="00943925">
        <w:fldChar w:fldCharType="begin"/>
      </w:r>
      <w:r w:rsidR="00884263">
        <w:instrText xml:space="preserve"> ADDIN ZOTERO_ITEM CSL_CITATION {"citationID":"84ALENyz","properties":{"formattedCitation":"(Barataud, 2015)","plainCitation":"(Barataud, 2015)","noteIndex":0},"citationItems":[{"id":"fDXf3g2n/T57wl0k8","uris":["http://zotero.org/users/4222409/items/V9BCWL6K"],"uri":["http://zotero.org/users/4222409/items/V9BCWL6K"],"itemData":{"id":1047,"type":"book","title":"Acoustic ecology of European bats: species identification, study of their habitats and foraging behaviour","publisher":"Biotope éditions","source":"Google Scholar","shortTitle":"Acoustic ecology of European bats","author":[{"family":"Barataud","given":"Michael"}],"issued":{"date-parts":[["2015"]]}}}],"schema":"https://github.com/citation-style-language/schema/raw/master/csl-citation.json"} </w:instrText>
      </w:r>
      <w:r w:rsidRPr="00943925">
        <w:fldChar w:fldCharType="separate"/>
      </w:r>
      <w:r w:rsidRPr="00943925">
        <w:t>(Barataud, 2015)</w:t>
      </w:r>
      <w:r w:rsidRPr="00943925">
        <w:fldChar w:fldCharType="end"/>
      </w:r>
      <w:r w:rsidRPr="00943925">
        <w:t xml:space="preserve">. We used the </w:t>
      </w:r>
      <w:proofErr w:type="spellStart"/>
      <w:r w:rsidRPr="00943925">
        <w:t>SonoChiro</w:t>
      </w:r>
      <w:proofErr w:type="spellEnd"/>
      <w:r w:rsidRPr="00943925">
        <w:t xml:space="preserve"> software (Biotope/MNHN, France) to automatically sort sequences by species, and then verified most of </w:t>
      </w:r>
      <w:r w:rsidR="00C54319" w:rsidRPr="00943925">
        <w:t xml:space="preserve">the </w:t>
      </w:r>
      <w:r w:rsidRPr="00943925">
        <w:t xml:space="preserve">sequences manually on Syrinx (John Burt, USA) (except for sequences classified as </w:t>
      </w:r>
      <w:r w:rsidRPr="00943925">
        <w:rPr>
          <w:i/>
        </w:rPr>
        <w:t>Pipistrellus</w:t>
      </w:r>
      <w:r w:rsidRPr="00943925">
        <w:t xml:space="preserve"> which are too numerous for a detailed verification, and because </w:t>
      </w:r>
      <w:proofErr w:type="spellStart"/>
      <w:r w:rsidRPr="00943925">
        <w:t>SonoChiro</w:t>
      </w:r>
      <w:proofErr w:type="spellEnd"/>
      <w:r w:rsidRPr="00943925">
        <w:t xml:space="preserve"> has a very low error rate for </w:t>
      </w:r>
      <w:r w:rsidRPr="00943925">
        <w:rPr>
          <w:i/>
        </w:rPr>
        <w:t xml:space="preserve">P. pipistrellus </w:t>
      </w:r>
      <w:r w:rsidRPr="00943925">
        <w:t>and</w:t>
      </w:r>
      <w:r w:rsidRPr="00943925">
        <w:rPr>
          <w:i/>
        </w:rPr>
        <w:t xml:space="preserve"> P. </w:t>
      </w:r>
      <w:proofErr w:type="spellStart"/>
      <w:r w:rsidRPr="00943925">
        <w:rPr>
          <w:i/>
        </w:rPr>
        <w:t>pygmaeus</w:t>
      </w:r>
      <w:proofErr w:type="spellEnd"/>
      <w:r w:rsidRPr="00943925">
        <w:t xml:space="preserve"> in the Mediterranean region according to our experience). </w:t>
      </w:r>
      <w:proofErr w:type="spellStart"/>
      <w:r w:rsidRPr="00943925">
        <w:rPr>
          <w:i/>
        </w:rPr>
        <w:t>Plecotus</w:t>
      </w:r>
      <w:proofErr w:type="spellEnd"/>
      <w:r w:rsidRPr="00943925">
        <w:t xml:space="preserve"> species were grouped in </w:t>
      </w:r>
      <w:proofErr w:type="spellStart"/>
      <w:r w:rsidRPr="00943925">
        <w:rPr>
          <w:i/>
        </w:rPr>
        <w:t>Plecotus</w:t>
      </w:r>
      <w:proofErr w:type="spellEnd"/>
      <w:r w:rsidRPr="00943925">
        <w:t xml:space="preserve"> sp., </w:t>
      </w:r>
      <w:r w:rsidRPr="00943925">
        <w:rPr>
          <w:i/>
        </w:rPr>
        <w:t xml:space="preserve">Myotis </w:t>
      </w:r>
      <w:proofErr w:type="spellStart"/>
      <w:r w:rsidRPr="00943925">
        <w:rPr>
          <w:i/>
        </w:rPr>
        <w:t>blythii</w:t>
      </w:r>
      <w:proofErr w:type="spellEnd"/>
      <w:r w:rsidRPr="00943925">
        <w:t xml:space="preserve"> and </w:t>
      </w:r>
      <w:r w:rsidRPr="00943925">
        <w:rPr>
          <w:i/>
        </w:rPr>
        <w:t>M. myotis</w:t>
      </w:r>
      <w:r w:rsidRPr="00943925">
        <w:t xml:space="preserve"> were grouped in </w:t>
      </w:r>
      <w:r w:rsidRPr="00943925">
        <w:rPr>
          <w:i/>
        </w:rPr>
        <w:t xml:space="preserve">M. </w:t>
      </w:r>
      <w:proofErr w:type="spellStart"/>
      <w:r w:rsidRPr="00943925">
        <w:rPr>
          <w:i/>
        </w:rPr>
        <w:t>blythii</w:t>
      </w:r>
      <w:proofErr w:type="spellEnd"/>
      <w:r w:rsidRPr="00943925">
        <w:rPr>
          <w:i/>
        </w:rPr>
        <w:t>/myotis</w:t>
      </w:r>
      <w:r w:rsidRPr="00943925">
        <w:t xml:space="preserve">, and </w:t>
      </w:r>
      <w:r w:rsidRPr="00943925">
        <w:rPr>
          <w:i/>
        </w:rPr>
        <w:t>Pipistrellus kuhlii</w:t>
      </w:r>
      <w:r w:rsidRPr="00943925">
        <w:t xml:space="preserve"> and </w:t>
      </w:r>
      <w:r w:rsidRPr="00943925">
        <w:rPr>
          <w:i/>
        </w:rPr>
        <w:t>P. nathusii</w:t>
      </w:r>
      <w:r w:rsidRPr="00943925">
        <w:t xml:space="preserve"> </w:t>
      </w:r>
      <w:r w:rsidRPr="00943925">
        <w:lastRenderedPageBreak/>
        <w:t xml:space="preserve">were grouped in </w:t>
      </w:r>
      <w:r w:rsidRPr="00943925">
        <w:rPr>
          <w:i/>
        </w:rPr>
        <w:t>Pipistrellus kuhlii/nathusii</w:t>
      </w:r>
      <w:r w:rsidRPr="00943925">
        <w:t xml:space="preserve">. Acoustic sequences that could not be identified to the species level or groups were left unidentified (0.15 % of all bat passes). From our knowledge of bat assemblages of France Mediterranean lowlands (unpublished mist-netting data), we expect the last group to contain a very large majority of </w:t>
      </w:r>
      <w:r w:rsidRPr="00943925">
        <w:rPr>
          <w:i/>
        </w:rPr>
        <w:t>P. kuhlii</w:t>
      </w:r>
      <w:r w:rsidRPr="00943925">
        <w:t xml:space="preserve">, and the </w:t>
      </w:r>
      <w:proofErr w:type="spellStart"/>
      <w:r w:rsidRPr="00943925">
        <w:rPr>
          <w:i/>
        </w:rPr>
        <w:t>Plecotus</w:t>
      </w:r>
      <w:proofErr w:type="spellEnd"/>
      <w:r w:rsidRPr="00943925">
        <w:t xml:space="preserve"> group to contain a very large majority of </w:t>
      </w:r>
      <w:r w:rsidRPr="00943925">
        <w:rPr>
          <w:i/>
        </w:rPr>
        <w:t xml:space="preserve">P. </w:t>
      </w:r>
      <w:proofErr w:type="spellStart"/>
      <w:r w:rsidRPr="00943925">
        <w:rPr>
          <w:i/>
        </w:rPr>
        <w:t>austriacus</w:t>
      </w:r>
      <w:proofErr w:type="spellEnd"/>
      <w:r w:rsidRPr="00943925">
        <w:t>.</w:t>
      </w:r>
    </w:p>
    <w:p w14:paraId="7FC8F786" w14:textId="77777777" w:rsidR="003D2982" w:rsidRPr="00943925" w:rsidRDefault="000E3004">
      <w:pPr>
        <w:rPr>
          <w:i/>
        </w:rPr>
      </w:pPr>
      <w:r w:rsidRPr="00943925">
        <w:rPr>
          <w:i/>
        </w:rPr>
        <w:t>Three-dimensional positioning of bat calls</w:t>
      </w:r>
    </w:p>
    <w:p w14:paraId="5BCCCB4F" w14:textId="787B1AF4" w:rsidR="003D2982" w:rsidRPr="00943925" w:rsidRDefault="000E3004">
      <w:r w:rsidRPr="00943925">
        <w:t>Bat three-dimensional flight paths were generated from the three-dimensional source location of echolocation calls recorded on the four microphones. After species acoustic identification, call location was achieved by (1) measuring time of arrival differences (TOAD) of each call between pairs of microphones and (2) deducing the coordinates of the sound source by comparing those field TOAD (TOAD</w:t>
      </w:r>
      <w:r w:rsidRPr="00943925">
        <w:rPr>
          <w:vertAlign w:val="subscript"/>
        </w:rPr>
        <w:t>F</w:t>
      </w:r>
      <w:r w:rsidRPr="00943925">
        <w:t>) with theoretical TOAD (TOAD</w:t>
      </w:r>
      <w:r w:rsidRPr="00943925">
        <w:rPr>
          <w:vertAlign w:val="subscript"/>
        </w:rPr>
        <w:t>T</w:t>
      </w:r>
      <w:r w:rsidRPr="00943925">
        <w:t xml:space="preserve">). Indeed, since the speed of sound in the air is known (here we approximated it to 340 m/s), TOADs of a sound source recorded by at least four microphones can be used to calculate the location of the source </w:t>
      </w:r>
      <w:r w:rsidRPr="00943925">
        <w:fldChar w:fldCharType="begin"/>
      </w:r>
      <w:r w:rsidR="00884263">
        <w:instrText xml:space="preserve"> ADDIN ZOTERO_ITEM CSL_CITATION {"citationID":"7rrO2zFw","properties":{"formattedCitation":"(Koblitz, 2018)","plainCitation":"(Koblitz, 2018)","dontUpdate":true,"noteIndex":0},"citationItems":[{"id":"fDXf3g2n/lFnkay3a","uris":["http://zotero.org/users/4222409/items/FNUS54SA"],"uri":["http://zotero.org/users/4222409/items/FNUS54SA"],"itemData":{"id":1657,"type":"article-journal","title":"Arrayvolution-Using microphone arrays to study bats in the field","container-title":"Canadian Journal of Zoology","issue":"ja","source":"Google Scholar","author":[{"family":"Koblitz","given":"Jens Christian"}],"issued":{"date-parts":[["2018"]]}}}],"schema":"https://github.com/citation-style-language/schema/raw/master/csl-citation.json"} </w:instrText>
      </w:r>
      <w:r w:rsidRPr="00943925">
        <w:fldChar w:fldCharType="separate"/>
      </w:r>
      <w:r w:rsidRPr="00943925">
        <w:t>(see Koblitz, 2018)</w:t>
      </w:r>
      <w:r w:rsidRPr="00943925">
        <w:fldChar w:fldCharType="end"/>
      </w:r>
      <w:r w:rsidRPr="00943925">
        <w:t>.</w:t>
      </w:r>
    </w:p>
    <w:p w14:paraId="5AA08AD0" w14:textId="2381EDF2" w:rsidR="003D2982" w:rsidRPr="00943925" w:rsidRDefault="000E3004">
      <w:r w:rsidRPr="00943925">
        <w:t>TOAD</w:t>
      </w:r>
      <w:r w:rsidRPr="00943925">
        <w:rPr>
          <w:vertAlign w:val="subscript"/>
        </w:rPr>
        <w:t>F</w:t>
      </w:r>
      <w:r w:rsidRPr="00943925">
        <w:t xml:space="preserve"> were calculated by measuring the starting time of bat calls using the </w:t>
      </w:r>
      <w:proofErr w:type="spellStart"/>
      <w:r w:rsidRPr="00943925">
        <w:t>SonoChiro</w:t>
      </w:r>
      <w:proofErr w:type="spellEnd"/>
      <w:r w:rsidRPr="00943925">
        <w:t xml:space="preserve"> software (Biotope/MNHN, France). Call association between pairs of microphones was achieved using the R </w:t>
      </w:r>
      <w:r w:rsidRPr="00943925">
        <w:fldChar w:fldCharType="begin"/>
      </w:r>
      <w:r w:rsidR="00884263">
        <w:instrText xml:space="preserve"> ADDIN ZOTERO_ITEM CSL_CITATION {"citationID":"Ysee49gh","properties":{"formattedCitation":"(R Core Team, 2014)","plainCitation":"(R Core Team, 2014)","noteIndex":0},"citationItems":[{"id":"fDXf3g2n/UTxrhYzT","uris":["http://zotero.org/users/4222409/items/Q89NCDL7"],"uri":["http://zotero.org/users/4222409/items/Q89NCDL7"],"itemData":{"id":1124,"type":"book","title":"R: A language and environment for statistical computing","publisher":"R Foundation for Statistical Computing","publisher-place":"Vienna, Austria","event-place":"Vienna, Austria","URL":"http://www.R-project.org/","author":[{"family":"R Core Team","given":""}],"issued":{"date-parts":[["2014"]]}}}],"schema":"https://github.com/citation-style-language/schema/raw/master/csl-citation.json"} </w:instrText>
      </w:r>
      <w:r w:rsidRPr="00943925">
        <w:fldChar w:fldCharType="separate"/>
      </w:r>
      <w:r w:rsidRPr="00943925">
        <w:t>(R Core Team, 2014)</w:t>
      </w:r>
      <w:r w:rsidRPr="00943925">
        <w:fldChar w:fldCharType="end"/>
      </w:r>
      <w:r w:rsidRPr="00943925">
        <w:t xml:space="preserve"> function </w:t>
      </w:r>
      <w:proofErr w:type="spellStart"/>
      <w:r w:rsidRPr="00943925">
        <w:t>find.matches</w:t>
      </w:r>
      <w:proofErr w:type="spellEnd"/>
      <w:r w:rsidRPr="00943925">
        <w:t xml:space="preserve"> of the </w:t>
      </w:r>
      <w:proofErr w:type="spellStart"/>
      <w:r w:rsidRPr="00943925">
        <w:t>Hmisc</w:t>
      </w:r>
      <w:proofErr w:type="spellEnd"/>
      <w:r w:rsidRPr="00943925">
        <w:t xml:space="preserve"> package </w:t>
      </w:r>
      <w:r w:rsidRPr="00943925">
        <w:fldChar w:fldCharType="begin"/>
      </w:r>
      <w:r w:rsidR="00884263">
        <w:instrText xml:space="preserve"> ADDIN ZOTERO_ITEM CSL_CITATION {"citationID":"o0j40EYm","properties":{"formattedCitation":"(Harrell, 2018)","plainCitation":"(Harrell, 2018)","noteIndex":0},"citationItems":[{"id":"fDXf3g2n/fyF31IR9","uris":["http://zotero.org/users/4222409/items/XWIATS68"],"uri":["http://zotero.org/users/4222409/items/XWIATS68"],"itemData":{"id":1125,"type":"book","title":"Hmisc: Harrell Miscellaneous","version":"4.1-1","source":"R-Packages","abstract":"Contains many functions useful for data analysis, high-level graphics, utility operations, functions for computing sample size and power, importing and annotating datasets, imputing missing values, advanced table making, variable clustering, character string manipulation, conversion of R objects to LaTeX and html code, and recoding variables.","URL":"https://CRAN.R-project.org/package=Hmisc","shortTitle":"Hmisc","author":[{"family":"Harrell","given":"Frank E."}],"issued":{"date-parts":[["2018",1,3]]},"accessed":{"date-parts":[["2018",4,19]]}}}],"schema":"https://github.com/citation-style-language/schema/raw/master/csl-citation.json"} </w:instrText>
      </w:r>
      <w:r w:rsidRPr="00943925">
        <w:fldChar w:fldCharType="separate"/>
      </w:r>
      <w:r w:rsidRPr="00943925">
        <w:t>(Harrell, 2018)</w:t>
      </w:r>
      <w:r w:rsidRPr="00943925">
        <w:fldChar w:fldCharType="end"/>
      </w:r>
      <w:r w:rsidRPr="00943925">
        <w:t>. Because there are four microphones, six TOAD</w:t>
      </w:r>
      <w:r w:rsidRPr="00943925">
        <w:rPr>
          <w:vertAlign w:val="subscript"/>
        </w:rPr>
        <w:t>F</w:t>
      </w:r>
      <w:r w:rsidRPr="00943925">
        <w:t xml:space="preserve"> per call are calculated. TOAD</w:t>
      </w:r>
      <w:r w:rsidRPr="00943925">
        <w:rPr>
          <w:vertAlign w:val="subscript"/>
        </w:rPr>
        <w:t>T</w:t>
      </w:r>
      <w:r w:rsidRPr="00943925">
        <w:t xml:space="preserve"> were calculated for each simulated point of a matrix of 40 x 40 x 40 m with a one-meter resolution and centred around the centroid of the 4 microphones, inputting the same microphone configurations as the ones used in the field. The dimensions of this matrix were chosen according to the spatial range of our equipment (i.e. maximal distance of detection of a bat position) for the location of middle-range echolocators (e.g. </w:t>
      </w:r>
      <w:r w:rsidRPr="00943925">
        <w:rPr>
          <w:i/>
        </w:rPr>
        <w:t>Pipistrellus pipistrellus</w:t>
      </w:r>
      <w:r w:rsidRPr="00943925">
        <w:t xml:space="preserve">). This range is dependent on the acoustic range of the individual recorded and the position of the individual in relation to the microphones, i.e. accuracy is maximal at the centre of the device and minimal at the far edges. </w:t>
      </w:r>
    </w:p>
    <w:p w14:paraId="5BFA23BB" w14:textId="0F5A4518" w:rsidR="003D2982" w:rsidRPr="00943925" w:rsidRDefault="000E3004">
      <w:r w:rsidRPr="00943925">
        <w:t>The position of the bat was deduced from the comparison of the differences between the six TOAD</w:t>
      </w:r>
      <w:r w:rsidRPr="00943925">
        <w:rPr>
          <w:vertAlign w:val="subscript"/>
        </w:rPr>
        <w:t>F</w:t>
      </w:r>
      <w:r w:rsidRPr="00943925">
        <w:t xml:space="preserve"> and the six TOAD</w:t>
      </w:r>
      <w:r w:rsidRPr="00943925">
        <w:rPr>
          <w:vertAlign w:val="subscript"/>
        </w:rPr>
        <w:t>T</w:t>
      </w:r>
      <w:r w:rsidRPr="00943925">
        <w:t xml:space="preserve"> using the R </w:t>
      </w:r>
      <w:r w:rsidRPr="00943925">
        <w:fldChar w:fldCharType="begin"/>
      </w:r>
      <w:r w:rsidR="00884263">
        <w:instrText xml:space="preserve"> ADDIN ZOTERO_ITEM CSL_CITATION {"citationID":"qCz5zurt","properties":{"formattedCitation":"(R Core Team, 2014)","plainCitation":"(R Core Team, 2014)","noteIndex":0},"citationItems":[{"id":"fDXf3g2n/UTxrhYzT","uris":["http://zotero.org/users/4222409/items/Q89NCDL7"],"uri":["http://zotero.org/users/4222409/items/Q89NCDL7"],"itemData":{"id":1124,"type":"book","title":"R: A language and environment for statistical computing","publisher":"R Foundation for Statistical Computing","publisher-place":"Vienna, Austria","event-place":"Vienna, Austria","URL":"http://www.R-project.org/","author":[{"family":"R Core Team","given":""}],"issued":{"date-parts":[["2014"]]}}}],"schema":"https://github.com/citation-style-language/schema/raw/master/csl-citation.json"} </w:instrText>
      </w:r>
      <w:r w:rsidRPr="00943925">
        <w:fldChar w:fldCharType="separate"/>
      </w:r>
      <w:r w:rsidRPr="00943925">
        <w:t>(R Core Team, 2014)</w:t>
      </w:r>
      <w:r w:rsidRPr="00943925">
        <w:fldChar w:fldCharType="end"/>
      </w:r>
      <w:r w:rsidRPr="00943925">
        <w:t xml:space="preserve"> function </w:t>
      </w:r>
      <w:proofErr w:type="spellStart"/>
      <w:r w:rsidRPr="00943925">
        <w:t>find.matches</w:t>
      </w:r>
      <w:proofErr w:type="spellEnd"/>
      <w:r w:rsidRPr="00943925">
        <w:t xml:space="preserve"> of the </w:t>
      </w:r>
      <w:proofErr w:type="spellStart"/>
      <w:r w:rsidRPr="00943925">
        <w:t>Hmisc</w:t>
      </w:r>
      <w:proofErr w:type="spellEnd"/>
      <w:r w:rsidRPr="00943925">
        <w:t xml:space="preserve"> package </w:t>
      </w:r>
      <w:r w:rsidRPr="00943925">
        <w:fldChar w:fldCharType="begin"/>
      </w:r>
      <w:r w:rsidR="00884263">
        <w:instrText xml:space="preserve"> ADDIN ZOTERO_ITEM CSL_CITATION {"citationID":"B5ML3Oac","properties":{"formattedCitation":"(Harrell, 2018)","plainCitation":"(Harrell, 2018)","noteIndex":0},"citationItems":[{"id":"fDXf3g2n/fyF31IR9","uris":["http://zotero.org/users/4222409/items/XWIATS68"],"uri":["http://zotero.org/users/4222409/items/XWIATS68"],"itemData":{"id":1125,"type":"book","title":"Hmisc: Harrell Miscellaneous","version":"4.1-1","source":"R-Packages","abstract":"Contains many functions useful for data analysis, high-level graphics, utility operations, functions for computing sample size and power, importing and annotating datasets, imputing missing values, advanced table making, variable clustering, character string manipulation, conversion of R objects to LaTeX and html code, and recoding variables.","URL":"https://CRAN.R-project.org/package=Hmisc","shortTitle":"Hmisc","author":[{"family":"Harrell","given":"Frank E."}],"issued":{"date-parts":[["2018",1,3]]},"accessed":{"date-parts":[["2018",4,19]]}}}],"schema":"https://github.com/citation-style-language/schema/raw/master/csl-citation.json"} </w:instrText>
      </w:r>
      <w:r w:rsidRPr="00943925">
        <w:fldChar w:fldCharType="separate"/>
      </w:r>
      <w:r w:rsidRPr="00943925">
        <w:t xml:space="preserve">(Harrell, </w:t>
      </w:r>
      <w:r w:rsidRPr="00943925">
        <w:lastRenderedPageBreak/>
        <w:t>2018)</w:t>
      </w:r>
      <w:r w:rsidRPr="00943925">
        <w:fldChar w:fldCharType="end"/>
      </w:r>
      <w:r w:rsidRPr="00943925">
        <w:t>. The closest TOAD match was selected as a candidate bat position. During test calibrations of our setting with different microphone configurations, we calculated that TOAD</w:t>
      </w:r>
      <w:r w:rsidRPr="00943925">
        <w:rPr>
          <w:vertAlign w:val="subscript"/>
        </w:rPr>
        <w:t>F</w:t>
      </w:r>
      <w:r w:rsidRPr="00943925">
        <w:t xml:space="preserve"> resulting in a position more than 10 m away from the centroid of the microphones had a difference with the real position larger than one meter. Imprecise positions were systematically reconstructed away from the centroid, which means for example that a bat flying in reality at 15 m from the centroid could be located with our device at 17 m (away from the centroid), but never at 13 m (toward the centroid). We therefore rejected any field position found at more than 10 m from the centroid of the microphones and did not use them for further analyses</w:t>
      </w:r>
      <w:del w:id="112" w:author="CHARLOTTE ROEMER" w:date="2020-11-03T11:35:00Z">
        <w:r w:rsidRPr="00943925" w:rsidDel="00BA005A">
          <w:delText xml:space="preserve"> (</w:delText>
        </w:r>
        <w:r w:rsidR="007A4168" w:rsidRPr="00943925" w:rsidDel="00BA005A">
          <w:fldChar w:fldCharType="begin"/>
        </w:r>
        <w:r w:rsidR="007A4168" w:rsidRPr="00943925" w:rsidDel="00BA005A">
          <w:delInstrText xml:space="preserve"> REF _Ref523681504 \h </w:delInstrText>
        </w:r>
        <w:r w:rsidR="007A4168" w:rsidRPr="00943925" w:rsidDel="00BA005A">
          <w:fldChar w:fldCharType="separate"/>
        </w:r>
        <w:r w:rsidR="007F5266" w:rsidRPr="00943925" w:rsidDel="00BA005A">
          <w:delText xml:space="preserve">Figure </w:delText>
        </w:r>
        <w:r w:rsidR="007F5266" w:rsidDel="00BA005A">
          <w:rPr>
            <w:noProof/>
          </w:rPr>
          <w:delText>2</w:delText>
        </w:r>
        <w:r w:rsidR="007A4168" w:rsidRPr="00943925" w:rsidDel="00BA005A">
          <w:fldChar w:fldCharType="end"/>
        </w:r>
        <w:r w:rsidRPr="00943925" w:rsidDel="00BA005A">
          <w:fldChar w:fldCharType="begin"/>
        </w:r>
        <w:r w:rsidRPr="00943925" w:rsidDel="00BA005A">
          <w:delInstrText>REF _Ref524290546 \h</w:delInstrText>
        </w:r>
        <w:r w:rsidRPr="00943925" w:rsidDel="00BA005A">
          <w:fldChar w:fldCharType="end"/>
        </w:r>
        <w:r w:rsidRPr="00943925" w:rsidDel="00BA005A">
          <w:delText>)</w:delText>
        </w:r>
      </w:del>
      <w:r w:rsidRPr="00943925">
        <w:t xml:space="preserve">. </w:t>
      </w:r>
    </w:p>
    <w:p w14:paraId="2639926E" w14:textId="77777777" w:rsidR="003D2982" w:rsidRPr="00943925" w:rsidRDefault="000E3004">
      <w:pPr>
        <w:rPr>
          <w:i/>
        </w:rPr>
      </w:pPr>
      <w:r w:rsidRPr="00943925">
        <w:rPr>
          <w:i/>
        </w:rPr>
        <w:t>Grouping of calls in individual flight trajectories</w:t>
      </w:r>
    </w:p>
    <w:p w14:paraId="09B3431B" w14:textId="6F419B51" w:rsidR="003D2982" w:rsidRPr="00943925" w:rsidRDefault="000E3004">
      <w:r w:rsidRPr="00943925">
        <w:t xml:space="preserve">Calls were then attributed a flight trajectory ID using successive filters. During the first round, a same temporary ID was first given to all calls separated by less than two seconds and the flight speed between the preceding and the actual call was calculated in the X and Y dimensions. Several rounds were then run successively. At each round, to keep their temporary ID, calls had to (1) have a peak frequency differing by less than 5 kHz from the median peak frequency of all calls within the same ID (2) be separated by less than 2 seconds from the preceding call (3) be preceded and followed by positions conferring a speed lower than 20 m/s (i.e. the maximum possible speed of flying bats </w:t>
      </w:r>
      <w:r w:rsidRPr="00943925">
        <w:fldChar w:fldCharType="begin"/>
      </w:r>
      <w:r w:rsidR="00884263">
        <w:instrText xml:space="preserve"> ADDIN ZOTERO_ITEM CSL_CITATION {"citationID":"sUaLCPKf","properties":{"formattedCitation":"(Holderied and Jones, 2009; Popa-Lisseanu, 2007)","plainCitation":"(Holderied and Jones, 2009; Popa-Lisseanu, 2007)","noteIndex":0},"citationItems":[{"id":"fDXf3g2n/07fJVxP9","uris":["http://zotero.org/users/4222409/items/NVVWB8KZ"],"uri":["http://zotero.org/users/4222409/items/NVVWB8KZ"],"itemData":{"id":1740,"type":"article-journal","title":"Flight Dynamics","container-title":"Ecological and Behavioral Methods for the Study of Bats","page":"459-475","source":"research-information.bristol.ac.uk","language":"English","author":[{"family":"Holderied","given":"M. W."},{"family":"Jones","given":"G."}],"issued":{"date-parts":[["2009"]]}}},{"id":"fDXf3g2n/aMDYKGrJ","uris":["http://zotero.org/users/4222409/items/7PM3CIVM"],"uri":["http://zotero.org/users/4222409/items/7PM3CIVM"],"itemData":{"id":1752,"type":"thesis","title":"Roosting Behaviour, Foraging Ecology &amp; the Enigmatic Dietary Habits of the Aerial-Hawking Bat Nyctalus lasiopterus","publisher":"Universidad de Sevilla","publisher-place":"Sevilla, Spain","event-place":"Sevilla, Spain","author":[{"family":"Popa-Lisseanu","given":"Ana G."}],"issued":{"date-parts":[["2007"]]}}}],"schema":"https://github.com/citation-style-language/schema/raw/master/csl-citation.json"} </w:instrText>
      </w:r>
      <w:r w:rsidRPr="00943925">
        <w:fldChar w:fldCharType="separate"/>
      </w:r>
      <w:r w:rsidRPr="00943925">
        <w:t>(Holderied and Jones, 2009; Popa-Lisseanu, 2007)</w:t>
      </w:r>
      <w:r w:rsidRPr="00943925">
        <w:fldChar w:fldCharType="end"/>
      </w:r>
      <w:r w:rsidRPr="00943925">
        <w:t xml:space="preserve">. </w:t>
      </w:r>
      <w:r w:rsidR="00C54319" w:rsidRPr="00943925">
        <w:t>Otherwise</w:t>
      </w:r>
      <w:r w:rsidRPr="00943925">
        <w:t>, calls were attributed a new (unique) temporary ID and went through a new round of filtering. Successive rounds were applied until all IDs were stabilized. Flight trajectories with less than three calls were not considered as a full flight path and were classified as non-located bat passes (</w:t>
      </w:r>
      <w:r w:rsidRPr="00943925">
        <w:fldChar w:fldCharType="begin"/>
      </w:r>
      <w:r w:rsidRPr="00943925">
        <w:instrText>REF _Ref523681504 \h</w:instrText>
      </w:r>
      <w:r w:rsidRPr="00943925">
        <w:fldChar w:fldCharType="separate"/>
      </w:r>
      <w:r w:rsidR="007F5266" w:rsidRPr="00943925">
        <w:t xml:space="preserve">Figure </w:t>
      </w:r>
      <w:r w:rsidR="007F5266">
        <w:rPr>
          <w:noProof/>
        </w:rPr>
        <w:t>2</w:t>
      </w:r>
      <w:r w:rsidRPr="00943925">
        <w:fldChar w:fldCharType="end"/>
      </w:r>
      <w:r w:rsidRPr="00943925">
        <w:t xml:space="preserve">). R scripts and tables are available at </w:t>
      </w:r>
      <w:hyperlink r:id="rId7">
        <w:r w:rsidRPr="00943925">
          <w:rPr>
            <w:rStyle w:val="LienInternet"/>
            <w:u w:val="none"/>
          </w:rPr>
          <w:t>https://github.com/Charlotte-Roemer/bat-road-collision-risks</w:t>
        </w:r>
      </w:hyperlink>
      <w:r w:rsidRPr="00943925">
        <w:t>.</w:t>
      </w:r>
    </w:p>
    <w:p w14:paraId="3D221EAD" w14:textId="77777777" w:rsidR="003D2982" w:rsidRPr="00943925" w:rsidRDefault="000E3004">
      <w:pPr>
        <w:rPr>
          <w:i/>
        </w:rPr>
      </w:pPr>
      <w:r w:rsidRPr="00943925">
        <w:rPr>
          <w:i/>
        </w:rPr>
        <w:t>Definition of collision risk and calculation of flight path orientation</w:t>
      </w:r>
    </w:p>
    <w:p w14:paraId="60FFB1B5" w14:textId="49BB6875" w:rsidR="003D2982" w:rsidRPr="00943925" w:rsidRDefault="000E3004">
      <w:r w:rsidRPr="00943925">
        <w:t xml:space="preserve">Each successfully located bat position above the road and at vehicle height (&lt; 5 m) </w:t>
      </w:r>
      <w:r w:rsidRPr="00943925">
        <w:fldChar w:fldCharType="begin"/>
      </w:r>
      <w:r w:rsidR="00884263">
        <w:instrText xml:space="preserve"> ADDIN ZOTERO_ITEM CSL_CITATION {"citationID":"Yv6fM4Tf","properties":{"formattedCitation":"(Berthinussen and Altringham, 2012)","plainCitation":"(Berthinussen and Altringham, 2012)","noteIndex":0},"citationItems":[{"id":"fDXf3g2n/DsXt4DGx","uris":["http://zotero.org/users/4222409/items/SNR4FLNB"],"uri":["http://zotero.org/users/4222409/items/SNR4FLNB"],"itemData":{"id":1666,"type":"article-journal","title":"Do bat gantries and underpasses help bats cross roads safely?","container-title":"PloS one","page":"e38775","volume":"7","issue":"6","source":"Google Scholar","author":[{"family":"Berthinussen","given":"Anna"},{"family":"Altringham","given":"John"}],"issued":{"date-parts":[["2012"]]}}}],"schema":"https://github.com/citation-style-language/schema/raw/master/csl-citation.json"} </w:instrText>
      </w:r>
      <w:r w:rsidRPr="00943925">
        <w:fldChar w:fldCharType="separate"/>
      </w:r>
      <w:r w:rsidRPr="00943925">
        <w:t>(Berthinussen and Altringham, 2012)</w:t>
      </w:r>
      <w:r w:rsidRPr="00943925">
        <w:fldChar w:fldCharType="end"/>
      </w:r>
      <w:r w:rsidRPr="00943925">
        <w:t xml:space="preserve"> was classified as ‘unsafe’ (</w:t>
      </w:r>
      <w:r w:rsidRPr="00943925">
        <w:fldChar w:fldCharType="begin"/>
      </w:r>
      <w:r w:rsidRPr="00943925">
        <w:instrText>REF _Ref523681504 \h</w:instrText>
      </w:r>
      <w:r w:rsidRPr="00943925">
        <w:fldChar w:fldCharType="separate"/>
      </w:r>
      <w:r w:rsidR="007F5266" w:rsidRPr="00943925">
        <w:t xml:space="preserve">Figure </w:t>
      </w:r>
      <w:r w:rsidR="007F5266">
        <w:rPr>
          <w:noProof/>
        </w:rPr>
        <w:t>2</w:t>
      </w:r>
      <w:r w:rsidRPr="00943925">
        <w:fldChar w:fldCharType="end"/>
      </w:r>
      <w:r w:rsidRPr="00943925">
        <w:t xml:space="preserve">). All other successfully located positions were classified as ‘safe’. Bat calls which were not recorded by all four microphones at once – and that could therefore not be precisely located – were assumed to be far from the microphones’ centroid and thus </w:t>
      </w:r>
      <w:r w:rsidRPr="00943925">
        <w:lastRenderedPageBreak/>
        <w:t xml:space="preserve">probably far from the road and hence also classified as ‘safe’. For the same reason, positions potentially not successfully located (&gt; 10 m from microphones centroid) were disregarded to avoid location errors. Since this error rate is similar across landscape types, we do not expect any resulting bias. If any of the bat positions within a flight trajectory was unsafe, the complete flight trajectory was classified as unsafe, </w:t>
      </w:r>
      <w:r w:rsidR="006530EA" w:rsidRPr="00943925">
        <w:t>otherwise</w:t>
      </w:r>
      <w:r w:rsidRPr="00943925">
        <w:t xml:space="preserve"> it was classified as safe. Flight trajectories with less than three calls were assumed to be far from the microphones’ centroid and thus probably far from the road and hence also classified as ‘safe’ (</w:t>
      </w:r>
      <w:r w:rsidRPr="00943925">
        <w:fldChar w:fldCharType="begin"/>
      </w:r>
      <w:r w:rsidRPr="00943925">
        <w:instrText>REF _Ref523681504 \h</w:instrText>
      </w:r>
      <w:r w:rsidRPr="00943925">
        <w:fldChar w:fldCharType="separate"/>
      </w:r>
      <w:r w:rsidR="007F5266" w:rsidRPr="00943925">
        <w:t xml:space="preserve">Figure </w:t>
      </w:r>
      <w:r w:rsidR="007F5266">
        <w:rPr>
          <w:noProof/>
        </w:rPr>
        <w:t>2</w:t>
      </w:r>
      <w:r w:rsidRPr="00943925">
        <w:fldChar w:fldCharType="end"/>
      </w:r>
      <w:r w:rsidRPr="00943925">
        <w:t>).</w:t>
      </w:r>
    </w:p>
    <w:p w14:paraId="4C5144F2" w14:textId="77777777" w:rsidR="003D2982" w:rsidRPr="00943925" w:rsidRDefault="000E3004">
      <w:r w:rsidRPr="00943925">
        <w:rPr>
          <w:noProof/>
          <w:lang w:val="en-US"/>
        </w:rPr>
        <w:drawing>
          <wp:inline distT="0" distB="0" distL="0" distR="0" wp14:anchorId="2E5BA033" wp14:editId="0C1D9A66">
            <wp:extent cx="5760720" cy="1240155"/>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8"/>
                    <a:stretch>
                      <a:fillRect/>
                    </a:stretch>
                  </pic:blipFill>
                  <pic:spPr bwMode="auto">
                    <a:xfrm>
                      <a:off x="0" y="0"/>
                      <a:ext cx="5760720" cy="1240155"/>
                    </a:xfrm>
                    <a:prstGeom prst="rect">
                      <a:avLst/>
                    </a:prstGeom>
                  </pic:spPr>
                </pic:pic>
              </a:graphicData>
            </a:graphic>
          </wp:inline>
        </w:drawing>
      </w:r>
    </w:p>
    <w:p w14:paraId="64CEC9BC" w14:textId="45F8633C" w:rsidR="003D2982" w:rsidRPr="00943925" w:rsidRDefault="000E3004">
      <w:pPr>
        <w:pStyle w:val="Lgende"/>
        <w:rPr>
          <w:rFonts w:ascii="Times New Roman" w:hAnsi="Times New Roman" w:cs="Times New Roman"/>
        </w:rPr>
      </w:pPr>
      <w:bookmarkStart w:id="113" w:name="_Ref523681504"/>
      <w:r w:rsidRPr="00943925">
        <w:t xml:space="preserve">Figure </w:t>
      </w:r>
      <w:r w:rsidRPr="00943925">
        <w:fldChar w:fldCharType="begin"/>
      </w:r>
      <w:r w:rsidRPr="00943925">
        <w:instrText>SEQ Figure \* ARABIC</w:instrText>
      </w:r>
      <w:r w:rsidRPr="00943925">
        <w:fldChar w:fldCharType="separate"/>
      </w:r>
      <w:r w:rsidR="007F5266">
        <w:rPr>
          <w:noProof/>
        </w:rPr>
        <w:t>2</w:t>
      </w:r>
      <w:r w:rsidRPr="00943925">
        <w:fldChar w:fldCharType="end"/>
      </w:r>
      <w:bookmarkEnd w:id="113"/>
      <w:r w:rsidRPr="00943925">
        <w:t>: Process of classification of flight trajectory at collision risk. NA: non-available data. The area where calls are accurate is 10 m around the centroid of microphones. Unsafe call: located at vehicle height and above the road.</w:t>
      </w:r>
    </w:p>
    <w:p w14:paraId="6C1E189F" w14:textId="77777777" w:rsidR="003D2982" w:rsidRPr="00943925" w:rsidRDefault="003D2982"/>
    <w:p w14:paraId="59A3781B" w14:textId="77777777" w:rsidR="003D2982" w:rsidRPr="00943925" w:rsidRDefault="000E3004">
      <w:r w:rsidRPr="00943925">
        <w:t xml:space="preserve">We then calculated the angle between the road axis and the axis of the vector linking the first to the last position of each flight paths. Trajectories were classified in two categories: 0-45° = parallel; 45-90° = perpendicular to the road. </w:t>
      </w:r>
    </w:p>
    <w:p w14:paraId="6F4396D2" w14:textId="77777777" w:rsidR="003D2982" w:rsidRPr="00943925" w:rsidRDefault="000E3004">
      <w:pPr>
        <w:rPr>
          <w:i/>
        </w:rPr>
      </w:pPr>
      <w:r w:rsidRPr="00943925">
        <w:rPr>
          <w:i/>
        </w:rPr>
        <w:t>Response variables</w:t>
      </w:r>
    </w:p>
    <w:p w14:paraId="0EFDEF87" w14:textId="299C3E93" w:rsidR="003D2982" w:rsidRPr="00943925" w:rsidRDefault="000E3004">
      <w:r w:rsidRPr="00943925">
        <w:t xml:space="preserve">We tested how the local landscape affects the different determinants of collision risks, building one model for each of them: (1) local species density (2) the proportion of flights in the zone at risk (3) </w:t>
      </w:r>
      <w:r w:rsidR="009E4DB2" w:rsidRPr="00943925">
        <w:rPr>
          <w:rFonts w:ascii="arial;helvetica;sans-serif" w:hAnsi="arial;helvetica;sans-serif"/>
          <w:color w:val="000000"/>
        </w:rPr>
        <w:t>bat-vehicle co-occurrence</w:t>
      </w:r>
      <w:r w:rsidR="009E4DB2" w:rsidRPr="00943925">
        <w:t xml:space="preserve"> </w:t>
      </w:r>
      <w:r w:rsidRPr="00943925">
        <w:t>and (4) flight path orientations (</w:t>
      </w:r>
      <w:r w:rsidRPr="00943925">
        <w:fldChar w:fldCharType="begin"/>
      </w:r>
      <w:r w:rsidRPr="00943925">
        <w:instrText>REF _Ref523742568 \h</w:instrText>
      </w:r>
      <w:r w:rsidRPr="00943925">
        <w:fldChar w:fldCharType="separate"/>
      </w:r>
      <w:r w:rsidR="007F5266" w:rsidRPr="00943925">
        <w:t xml:space="preserve">Figure </w:t>
      </w:r>
      <w:r w:rsidR="007F5266">
        <w:rPr>
          <w:noProof/>
        </w:rPr>
        <w:t>3</w:t>
      </w:r>
      <w:r w:rsidRPr="00943925">
        <w:fldChar w:fldCharType="end"/>
      </w:r>
      <w:r w:rsidRPr="00943925">
        <w:t xml:space="preserve">). To summarise </w:t>
      </w:r>
      <w:r w:rsidR="006530EA" w:rsidRPr="00943925">
        <w:t xml:space="preserve">the </w:t>
      </w:r>
      <w:r w:rsidRPr="00943925">
        <w:t xml:space="preserve">results, the estimates of the first three models (i.e. quantitative models) were multiplied to obtain as a product (5) the number of </w:t>
      </w:r>
      <w:proofErr w:type="gramStart"/>
      <w:r w:rsidRPr="00943925">
        <w:t>bat</w:t>
      </w:r>
      <w:proofErr w:type="gramEnd"/>
      <w:r w:rsidRPr="00943925">
        <w:t xml:space="preserve"> passes at collision risk per night, depending on the characteristics of the local landscape.</w:t>
      </w:r>
    </w:p>
    <w:p w14:paraId="3EDABD9F" w14:textId="77777777" w:rsidR="003D2982" w:rsidRPr="00943925" w:rsidRDefault="000E3004">
      <w:r w:rsidRPr="00943925">
        <w:rPr>
          <w:noProof/>
          <w:lang w:val="en-US"/>
        </w:rPr>
        <w:lastRenderedPageBreak/>
        <w:drawing>
          <wp:inline distT="0" distB="0" distL="0" distR="0" wp14:anchorId="66B8F4AC" wp14:editId="608F5E79">
            <wp:extent cx="5760720" cy="1747069"/>
            <wp:effectExtent l="0" t="0" r="0" b="5715"/>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60720" cy="1747069"/>
                    </a:xfrm>
                    <a:prstGeom prst="rect">
                      <a:avLst/>
                    </a:prstGeom>
                  </pic:spPr>
                </pic:pic>
              </a:graphicData>
            </a:graphic>
          </wp:inline>
        </w:drawing>
      </w:r>
    </w:p>
    <w:p w14:paraId="68A963B6" w14:textId="3D42428C" w:rsidR="003D2982" w:rsidRPr="00943925" w:rsidRDefault="000E3004">
      <w:pPr>
        <w:pStyle w:val="Lgende"/>
      </w:pPr>
      <w:bookmarkStart w:id="114" w:name="_Ref523742568"/>
      <w:r w:rsidRPr="00943925">
        <w:t xml:space="preserve">Figure </w:t>
      </w:r>
      <w:r w:rsidRPr="00943925">
        <w:fldChar w:fldCharType="begin"/>
      </w:r>
      <w:r w:rsidRPr="00943925">
        <w:instrText>SEQ Figure \* ARABIC</w:instrText>
      </w:r>
      <w:r w:rsidRPr="00943925">
        <w:fldChar w:fldCharType="separate"/>
      </w:r>
      <w:r w:rsidR="007F5266">
        <w:rPr>
          <w:noProof/>
        </w:rPr>
        <w:t>3</w:t>
      </w:r>
      <w:r w:rsidRPr="00943925">
        <w:fldChar w:fldCharType="end"/>
      </w:r>
      <w:bookmarkEnd w:id="114"/>
      <w:r w:rsidRPr="00943925">
        <w:t>: Successive steps in modelling of bat density and flight behaviour in function of landscape variables. If the flight path is at risk, position at risk = yes. If the time lag between the bat pass and the vehicle pass is inferior to 10 s, bat-vehicle co-occurrence = yes.</w:t>
      </w:r>
    </w:p>
    <w:p w14:paraId="45632CFC" w14:textId="77777777" w:rsidR="003D2982" w:rsidRPr="00943925" w:rsidRDefault="003D2982"/>
    <w:p w14:paraId="08C1A0A8" w14:textId="77777777" w:rsidR="003D2982" w:rsidRPr="00943925" w:rsidRDefault="000E3004">
      <w:pPr>
        <w:pStyle w:val="Paragraphedeliste"/>
        <w:numPr>
          <w:ilvl w:val="0"/>
          <w:numId w:val="1"/>
        </w:numPr>
      </w:pPr>
      <w:r w:rsidRPr="00943925">
        <w:t>Local bat density</w:t>
      </w:r>
    </w:p>
    <w:p w14:paraId="073D1019" w14:textId="25381064" w:rsidR="003D2982" w:rsidRPr="00943925" w:rsidRDefault="000E3004">
      <w:r w:rsidRPr="00943925">
        <w:t xml:space="preserve">The density of the most common species in our dataset (i.e. occurrence per night larger than 30 % and occurrence per site larger than 50 %) was modelled as a negative binomial distribution. The response variable was the median number (among the four microphones) of five second intervals per night within which a species was identified. This acoustic activity was then used as a proxy of bat density (number of acoustic sequences per night within the acoustic range of the setting) </w:t>
      </w:r>
      <w:r w:rsidRPr="00943925">
        <w:fldChar w:fldCharType="begin"/>
      </w:r>
      <w:r w:rsidR="00884263">
        <w:instrText xml:space="preserve"> ADDIN ZOTERO_ITEM CSL_CITATION {"citationID":"lIHhkdyf","properties":{"formattedCitation":"(Froidevaux et al., 2017)","plainCitation":"(Froidevaux et al., 2017)","noteIndex":0},"citationItems":[{"id":"fDXf3g2n/xmX2jqTq","uris":["http://zotero.org/users/4222409/items/W3JPYVIU"],"uri":["http://zotero.org/users/4222409/items/W3JPYVIU"],"itemData":{"id":1105,"type":"article-journal","title":"Does organic farming enhance biodiversity in Mediterranean vineyards? A case study with bats and arachnids","container-title":"Agriculture, Ecosystems &amp; Environment","page":"112-122","volume":"249","source":"CrossRef","abstract":"The eﬀectiveness of organic farming for promoting biodiversity has been widely documented, yet most studies have been undertaken in temperate agroecosystems with a focus on birds, insects and plants. Despite the Mediterranean basin being a biodiversity hotspot for conservation priorities, the potential beneﬁts of organic farming for biodiversity there has received little attention. Here, we assessed the eﬀect of farming system, landscape characteristics and habitat structure on biodiversity in Mediterranean vineyards using two taxa with diﬀerent functional traits (in terms of mobility, dispersal ability and home range size): bats and arachnids. We also tested the “intermediate landscape-complexity” hypothesis, which predicts that local conservation measures have greatest success in landscapes of intermediate complexity. Our study design involved pairs of matched organic and conventional vineyard plots in the south of France situated along a landscape complexity gradient. Abundance of arachnids were higher in organic vineyards, although arachnid species richness was positively associated with the amount of ground vegetation cover. Organic farming was ineﬀective on its own to enhance bat activity and species richness regardless of the landscape context. Rather, our results suggested that landscape features were more important for bats than vineyard management, with signiﬁcantly higher bat activity recorded on vineyard plots located at close proximity to hedgerows and rivers. When designing conservation strategies in Mediterranean farmlands, we strongly recommend the implementation of a multi-scale approach to assure beneﬁts for a wide range of species.","DOI":"10.1016/j.agee.2017.08.012","ISSN":"01678809","shortTitle":"Does organic farming enhance biodiversity in Mediterranean vineyards?","language":"en","author":[{"family":"Froidevaux","given":"Jérémy S.P."},{"family":"Louboutin","given":"Bastien"},{"family":"Jones","given":"Gareth"}],"issued":{"date-parts":[["2017",11]]}}}],"schema":"https://github.com/citation-style-language/schema/raw/master/csl-citation.json"} </w:instrText>
      </w:r>
      <w:r w:rsidRPr="00943925">
        <w:fldChar w:fldCharType="separate"/>
      </w:r>
      <w:r w:rsidRPr="00943925">
        <w:t>(Froidevaux et al., 2017)</w:t>
      </w:r>
      <w:r w:rsidRPr="00943925">
        <w:fldChar w:fldCharType="end"/>
      </w:r>
      <w:r w:rsidRPr="00943925">
        <w:t xml:space="preserve">. </w:t>
      </w:r>
    </w:p>
    <w:p w14:paraId="4C9F3200" w14:textId="0F702542" w:rsidR="003D2982" w:rsidRPr="00943925" w:rsidRDefault="000E3004">
      <w:pPr>
        <w:pStyle w:val="Paragraphedeliste"/>
        <w:numPr>
          <w:ilvl w:val="0"/>
          <w:numId w:val="1"/>
        </w:numPr>
      </w:pPr>
      <w:r w:rsidRPr="00943925">
        <w:t xml:space="preserve">Probability of bats </w:t>
      </w:r>
      <w:del w:id="115" w:author="CHARLOTTE ROEMER" w:date="2020-11-03T11:59:00Z">
        <w:r w:rsidRPr="00943925" w:rsidDel="00400939">
          <w:delText xml:space="preserve">to </w:delText>
        </w:r>
      </w:del>
      <w:r w:rsidRPr="00943925">
        <w:t>fly</w:t>
      </w:r>
      <w:ins w:id="116" w:author="CHARLOTTE ROEMER" w:date="2020-11-03T11:59:00Z">
        <w:r w:rsidR="00400939">
          <w:t>ing</w:t>
        </w:r>
      </w:ins>
      <w:r w:rsidRPr="00943925">
        <w:t xml:space="preserve"> through the zone at risk</w:t>
      </w:r>
    </w:p>
    <w:p w14:paraId="124DF635" w14:textId="0DECCE90" w:rsidR="003D2982" w:rsidRPr="00943925" w:rsidRDefault="000E3004">
      <w:bookmarkStart w:id="117" w:name="_Hlk55297313"/>
      <w:r w:rsidRPr="00943925">
        <w:t>The probability of trajectories to be in the zone at risk (i.e. at vehicle height</w:t>
      </w:r>
      <w:ins w:id="118" w:author="CHARLOTTE ROEMER" w:date="2020-11-03T12:01:00Z">
        <w:r w:rsidR="00FC3BC3">
          <w:t xml:space="preserve"> and above the road</w:t>
        </w:r>
      </w:ins>
      <w:r w:rsidRPr="00943925">
        <w:t>) was modelled using the risk status of each trajectory as the binomial response variable (0 = safe; 1 = unsafe) (</w:t>
      </w:r>
      <w:r w:rsidRPr="00943925">
        <w:fldChar w:fldCharType="begin"/>
      </w:r>
      <w:r w:rsidRPr="00943925">
        <w:instrText>REF _Ref523681504 \h</w:instrText>
      </w:r>
      <w:r w:rsidRPr="00943925">
        <w:fldChar w:fldCharType="separate"/>
      </w:r>
      <w:r w:rsidR="007F5266" w:rsidRPr="00943925">
        <w:t xml:space="preserve">Figure </w:t>
      </w:r>
      <w:r w:rsidR="007F5266">
        <w:rPr>
          <w:noProof/>
        </w:rPr>
        <w:t>2</w:t>
      </w:r>
      <w:r w:rsidRPr="00943925">
        <w:fldChar w:fldCharType="end"/>
      </w:r>
      <w:r w:rsidRPr="00943925">
        <w:t xml:space="preserve">). </w:t>
      </w:r>
    </w:p>
    <w:bookmarkEnd w:id="117"/>
    <w:p w14:paraId="53EAF850" w14:textId="542E1DD1" w:rsidR="003D2982" w:rsidRPr="00943925" w:rsidRDefault="009E4DB2">
      <w:pPr>
        <w:pStyle w:val="Paragraphedeliste"/>
        <w:numPr>
          <w:ilvl w:val="0"/>
          <w:numId w:val="1"/>
        </w:numPr>
      </w:pPr>
      <w:r w:rsidRPr="00943925">
        <w:rPr>
          <w:rFonts w:ascii="arial;helvetica;sans-serif" w:hAnsi="arial;helvetica;sans-serif"/>
          <w:color w:val="000000"/>
        </w:rPr>
        <w:t>Bat-vehicle co-occurrence</w:t>
      </w:r>
    </w:p>
    <w:p w14:paraId="78450394" w14:textId="6213B1A5" w:rsidR="003D2982" w:rsidRPr="00943925" w:rsidRDefault="000E3004">
      <w:r w:rsidRPr="00943925">
        <w:t xml:space="preserve">The probability of bats </w:t>
      </w:r>
      <w:r w:rsidR="003A0634" w:rsidRPr="00943925">
        <w:t>flying</w:t>
      </w:r>
      <w:r w:rsidRPr="00943925">
        <w:t xml:space="preserve"> through the zone at risk gives a spatial evaluation of risk. To make a more precise risk assessment, </w:t>
      </w:r>
      <w:r w:rsidR="009E4DB2" w:rsidRPr="00943925">
        <w:rPr>
          <w:rFonts w:ascii="arial;helvetica;sans-serif" w:hAnsi="arial;helvetica;sans-serif"/>
          <w:color w:val="000000"/>
        </w:rPr>
        <w:t>bat-vehicle co-occurrence</w:t>
      </w:r>
      <w:r w:rsidR="009E4DB2" w:rsidRPr="00943925">
        <w:t xml:space="preserve"> </w:t>
      </w:r>
      <w:r w:rsidRPr="00943925">
        <w:t xml:space="preserve">(i.e. temporal evaluation of risk) was also modelled. For bat flight trajectories at risk only, </w:t>
      </w:r>
      <w:r w:rsidR="009E4DB2" w:rsidRPr="00943925">
        <w:t xml:space="preserve">a proxy for </w:t>
      </w:r>
      <w:r w:rsidRPr="00943925">
        <w:t xml:space="preserve">the probability of bats </w:t>
      </w:r>
      <w:r w:rsidR="003A0634" w:rsidRPr="00943925">
        <w:t>avoiding</w:t>
      </w:r>
      <w:r w:rsidRPr="00943925">
        <w:t xml:space="preserve"> vehicles was modelled using </w:t>
      </w:r>
      <w:r w:rsidR="009E4DB2" w:rsidRPr="00943925">
        <w:rPr>
          <w:rFonts w:ascii="arial;helvetica;sans-serif" w:hAnsi="arial;helvetica;sans-serif"/>
          <w:color w:val="000000"/>
        </w:rPr>
        <w:t>bat-vehicle co-occurrence</w:t>
      </w:r>
      <w:r w:rsidR="009E4DB2" w:rsidRPr="00943925">
        <w:t xml:space="preserve"> </w:t>
      </w:r>
      <w:r w:rsidRPr="00943925">
        <w:t xml:space="preserve">as the binomial response variable (1 = </w:t>
      </w:r>
      <w:r w:rsidR="009E4DB2" w:rsidRPr="00943925">
        <w:rPr>
          <w:rFonts w:ascii="arial;helvetica;sans-serif" w:hAnsi="arial;helvetica;sans-serif"/>
          <w:color w:val="000000"/>
        </w:rPr>
        <w:t>bat-vehicle co-occurrence</w:t>
      </w:r>
      <w:r w:rsidRPr="00943925">
        <w:t xml:space="preserve">; 0 = </w:t>
      </w:r>
      <w:r w:rsidR="009E4DB2" w:rsidRPr="00943925">
        <w:t>presence of a bat while absence of vehicle</w:t>
      </w:r>
      <w:r w:rsidRPr="00943925">
        <w:t xml:space="preserve">). To do this, the time lag between an acoustic sequence </w:t>
      </w:r>
      <w:r w:rsidRPr="00943925">
        <w:lastRenderedPageBreak/>
        <w:t xml:space="preserve">containing a bat and the closest sequence containing a vehicle pass was calculated using the function </w:t>
      </w:r>
      <w:proofErr w:type="spellStart"/>
      <w:r w:rsidRPr="00943925">
        <w:t>find.matches</w:t>
      </w:r>
      <w:proofErr w:type="spellEnd"/>
      <w:r w:rsidRPr="00943925">
        <w:t xml:space="preserve"> of the </w:t>
      </w:r>
      <w:proofErr w:type="spellStart"/>
      <w:r w:rsidRPr="00943925">
        <w:t>Hmisc</w:t>
      </w:r>
      <w:proofErr w:type="spellEnd"/>
      <w:r w:rsidRPr="00943925">
        <w:t xml:space="preserve"> package </w:t>
      </w:r>
      <w:r w:rsidRPr="00943925">
        <w:fldChar w:fldCharType="begin"/>
      </w:r>
      <w:r w:rsidR="00884263">
        <w:instrText xml:space="preserve"> ADDIN ZOTERO_ITEM CSL_CITATION {"citationID":"6yMj5NXs","properties":{"formattedCitation":"(Harrell, 2018)","plainCitation":"(Harrell, 2018)","noteIndex":0},"citationItems":[{"id":"fDXf3g2n/fyF31IR9","uris":["http://zotero.org/users/4222409/items/XWIATS68"],"uri":["http://zotero.org/users/4222409/items/XWIATS68"],"itemData":{"id":1125,"type":"book","title":"Hmisc: Harrell Miscellaneous","version":"4.1-1","source":"R-Packages","abstract":"Contains many functions useful for data analysis, high-level graphics, utility operations, functions for computing sample size and power, importing and annotating datasets, imputing missing values, advanced table making, variable clustering, character string manipulation, conversion of R objects to LaTeX and html code, and recoding variables.","URL":"https://CRAN.R-project.org/package=Hmisc","shortTitle":"Hmisc","author":[{"family":"Harrell","given":"Frank E."}],"issued":{"date-parts":[["2018",1,3]]},"accessed":{"date-parts":[["2018",4,19]]}}}],"schema":"https://github.com/citation-style-language/schema/raw/master/csl-citation.json"} </w:instrText>
      </w:r>
      <w:r w:rsidRPr="00943925">
        <w:fldChar w:fldCharType="separate"/>
      </w:r>
      <w:r w:rsidRPr="00943925">
        <w:t>(Harrell, 2018)</w:t>
      </w:r>
      <w:r w:rsidRPr="00943925">
        <w:fldChar w:fldCharType="end"/>
      </w:r>
      <w:r w:rsidRPr="00943925">
        <w:t xml:space="preserve">. If the time lag was lower than 10 s, we considered that there was </w:t>
      </w:r>
      <w:r w:rsidR="009E4DB2" w:rsidRPr="00943925">
        <w:t xml:space="preserve">a </w:t>
      </w:r>
      <w:r w:rsidR="009E4DB2" w:rsidRPr="00943925">
        <w:rPr>
          <w:rFonts w:ascii="arial;helvetica;sans-serif" w:hAnsi="arial;helvetica;sans-serif"/>
          <w:color w:val="000000"/>
        </w:rPr>
        <w:t>bat-vehicle co-occurrence</w:t>
      </w:r>
      <w:r w:rsidR="009E4DB2" w:rsidRPr="00943925">
        <w:t xml:space="preserve"> </w:t>
      </w:r>
      <w:r w:rsidRPr="00943925">
        <w:t>(</w:t>
      </w:r>
      <w:r w:rsidR="00CB7E5D" w:rsidRPr="00943925">
        <w:t>1</w:t>
      </w:r>
      <w:r w:rsidRPr="00943925">
        <w:t xml:space="preserve">). If the time lag was higher than 10 s, we considered that </w:t>
      </w:r>
      <w:r w:rsidR="009E4DB2" w:rsidRPr="00943925">
        <w:t xml:space="preserve">a bat was present during the absence of a vehicle </w:t>
      </w:r>
      <w:r w:rsidRPr="00943925">
        <w:t>(</w:t>
      </w:r>
      <w:r w:rsidR="00CB7E5D" w:rsidRPr="00943925">
        <w:t>0</w:t>
      </w:r>
      <w:r w:rsidRPr="00943925">
        <w:t xml:space="preserve">). </w:t>
      </w:r>
      <w:del w:id="119" w:author="CHARLOTTE ROEMER" w:date="2020-11-03T12:03:00Z">
        <w:r w:rsidR="009E4DB2" w:rsidRPr="00943925" w:rsidDel="00FC3BC3">
          <w:delText>A</w:delText>
        </w:r>
        <w:r w:rsidRPr="00943925" w:rsidDel="00FC3BC3">
          <w:delText xml:space="preserve"> relatively higher proportion of </w:delText>
        </w:r>
        <w:r w:rsidR="009E4DB2" w:rsidRPr="00943925" w:rsidDel="00FC3BC3">
          <w:delText xml:space="preserve">long time lags between </w:delText>
        </w:r>
        <w:r w:rsidRPr="00943925" w:rsidDel="00FC3BC3">
          <w:delText xml:space="preserve">bat passes </w:delText>
        </w:r>
        <w:r w:rsidR="009E4DB2" w:rsidRPr="00943925" w:rsidDel="00FC3BC3">
          <w:delText xml:space="preserve">and vehicle passes </w:delText>
        </w:r>
        <w:r w:rsidRPr="00943925" w:rsidDel="00FC3BC3">
          <w:delText>could be interpreted as a higher probability that bats avoid vehicles, thus we used this metric as a proxy for vehicle avoidance.</w:delText>
        </w:r>
      </w:del>
    </w:p>
    <w:p w14:paraId="0AA741E6" w14:textId="77777777" w:rsidR="003D2982" w:rsidRPr="00943925" w:rsidRDefault="000E3004">
      <w:pPr>
        <w:pStyle w:val="Paragraphedeliste"/>
        <w:numPr>
          <w:ilvl w:val="0"/>
          <w:numId w:val="1"/>
        </w:numPr>
      </w:pPr>
      <w:r w:rsidRPr="00943925">
        <w:t>Flight path orientation</w:t>
      </w:r>
    </w:p>
    <w:p w14:paraId="4D97D538" w14:textId="71562C95" w:rsidR="003D2982" w:rsidRPr="00943925" w:rsidRDefault="000E3004">
      <w:r w:rsidRPr="00943925">
        <w:t xml:space="preserve">For all bat flight trajectories, the proportion of flight paths parallel to the road axis was modelled using flight orientation as a binomial response variable (0 = perpendicular; 1 = parallel). </w:t>
      </w:r>
      <w:bookmarkStart w:id="120" w:name="_Hlk55297139"/>
      <w:ins w:id="121" w:author="CHARLOTTE ROEMER" w:date="2020-11-03T11:50:00Z">
        <w:r w:rsidR="00400939">
          <w:t>This model is not a quantitative estimation of the collision risk at a road section</w:t>
        </w:r>
      </w:ins>
      <w:ins w:id="122" w:author="CHARLOTTE ROEMER" w:date="2020-11-03T11:54:00Z">
        <w:r w:rsidR="00400939">
          <w:t>, since the road sections that we studied were approxima</w:t>
        </w:r>
      </w:ins>
      <w:ins w:id="123" w:author="CHARLOTTE ROEMER" w:date="2020-11-03T11:55:00Z">
        <w:r w:rsidR="00400939">
          <w:t>tively squared, and thus the orientation of bat trajectories do</w:t>
        </w:r>
      </w:ins>
      <w:ins w:id="124" w:author="CHARLOTTE ROEMER" w:date="2020-11-03T11:57:00Z">
        <w:r w:rsidR="00400939">
          <w:t>es</w:t>
        </w:r>
      </w:ins>
      <w:ins w:id="125" w:author="CHARLOTTE ROEMER" w:date="2020-11-03T11:55:00Z">
        <w:r w:rsidR="00400939">
          <w:t xml:space="preserve"> not influence the time spent at risk of collision</w:t>
        </w:r>
      </w:ins>
      <w:ins w:id="126" w:author="CHARLOTTE ROEMER" w:date="2020-11-03T11:52:00Z">
        <w:r w:rsidR="00400939">
          <w:t>.</w:t>
        </w:r>
      </w:ins>
      <w:ins w:id="127" w:author="CHARLOTTE ROEMER" w:date="2020-11-03T11:55:00Z">
        <w:r w:rsidR="00400939">
          <w:t xml:space="preserve"> </w:t>
        </w:r>
      </w:ins>
      <w:ins w:id="128" w:author="CHARLOTTE ROEMER" w:date="2020-11-03T11:56:00Z">
        <w:r w:rsidR="00400939">
          <w:t xml:space="preserve">This model </w:t>
        </w:r>
      </w:ins>
      <w:ins w:id="129" w:author="CHARLOTTE ROEMER" w:date="2020-11-03T11:57:00Z">
        <w:r w:rsidR="00400939">
          <w:t>was</w:t>
        </w:r>
      </w:ins>
      <w:ins w:id="130" w:author="CHARLOTTE ROEMER" w:date="2020-11-03T11:56:00Z">
        <w:r w:rsidR="00400939">
          <w:t xml:space="preserve"> therefore </w:t>
        </w:r>
      </w:ins>
      <w:ins w:id="131" w:author="CHARLOTTE ROEMER" w:date="2020-11-03T11:57:00Z">
        <w:r w:rsidR="00400939">
          <w:t xml:space="preserve">made to provide </w:t>
        </w:r>
      </w:ins>
      <w:ins w:id="132" w:author="CHARLOTTE ROEMER" w:date="2020-11-03T11:56:00Z">
        <w:r w:rsidR="00400939">
          <w:t xml:space="preserve">a qualitative estimation of the collision risk </w:t>
        </w:r>
      </w:ins>
      <w:ins w:id="133" w:author="CHARLOTTE ROEMER" w:date="2020-11-03T11:57:00Z">
        <w:r w:rsidR="00400939">
          <w:t>that</w:t>
        </w:r>
      </w:ins>
      <w:ins w:id="134" w:author="CHARLOTTE ROEMER" w:date="2020-11-03T11:56:00Z">
        <w:r w:rsidR="00400939">
          <w:t xml:space="preserve"> can help the design of mitigation measures.</w:t>
        </w:r>
      </w:ins>
      <w:bookmarkEnd w:id="120"/>
      <w:ins w:id="135" w:author="CHARLOTTE ROEMER" w:date="2020-11-03T12:10:00Z">
        <w:r w:rsidR="0036577A">
          <w:t xml:space="preserve"> </w:t>
        </w:r>
        <w:r w:rsidR="0036577A" w:rsidRPr="0036577A">
          <w:t>Even if bats flying parallel and above the road do fly for a longer among of time at risk of collision than bats crossing roads, in the case of our study, we assessed collision risks relatively to a road section and not relatively to a bat individual.</w:t>
        </w:r>
      </w:ins>
    </w:p>
    <w:p w14:paraId="54DB95D1" w14:textId="77777777" w:rsidR="003D2982" w:rsidRPr="00943925" w:rsidRDefault="000E3004">
      <w:pPr>
        <w:pStyle w:val="Paragraphedeliste"/>
        <w:numPr>
          <w:ilvl w:val="0"/>
          <w:numId w:val="1"/>
        </w:numPr>
      </w:pPr>
      <w:r w:rsidRPr="00943925">
        <w:t xml:space="preserve">Number of </w:t>
      </w:r>
      <w:proofErr w:type="gramStart"/>
      <w:r w:rsidRPr="00943925">
        <w:t>bat</w:t>
      </w:r>
      <w:proofErr w:type="gramEnd"/>
      <w:r w:rsidRPr="00943925">
        <w:t xml:space="preserve"> passes at collision risk per night</w:t>
      </w:r>
    </w:p>
    <w:p w14:paraId="070F4FEA" w14:textId="6895C889" w:rsidR="003D2982" w:rsidRPr="00943925" w:rsidRDefault="000E3004">
      <w:r w:rsidRPr="00943925">
        <w:t xml:space="preserve">If an explanatory variable was selected in several models, then each of those models gives a partial evaluation of bat collision risks </w:t>
      </w:r>
      <w:r w:rsidR="003A0634" w:rsidRPr="00943925">
        <w:t>on</w:t>
      </w:r>
      <w:r w:rsidRPr="00943925">
        <w:t xml:space="preserve"> roads. In fact, all quantitative models succeeding the density model can be interpreted as conditional probabilities that an individual is at</w:t>
      </w:r>
      <w:r w:rsidR="003A0634" w:rsidRPr="00943925">
        <w:t xml:space="preserve"> risk of</w:t>
      </w:r>
      <w:r w:rsidRPr="00943925">
        <w:t xml:space="preserve"> collision. Thus, </w:t>
      </w:r>
      <w:r w:rsidR="00246686" w:rsidRPr="00943925">
        <w:t xml:space="preserve">the number of </w:t>
      </w:r>
      <w:proofErr w:type="gramStart"/>
      <w:r w:rsidR="00246686" w:rsidRPr="00943925">
        <w:t>bat</w:t>
      </w:r>
      <w:proofErr w:type="gramEnd"/>
      <w:r w:rsidR="00246686" w:rsidRPr="00943925">
        <w:t xml:space="preserve"> passes at risk of collision on</w:t>
      </w:r>
      <w:r w:rsidRPr="00943925">
        <w:t xml:space="preserve"> a road section can be computed by the multiplication of all outputs of the quantitative models:</w:t>
      </w:r>
    </w:p>
    <w:p w14:paraId="71798771" w14:textId="7A024B3E" w:rsidR="003D2982" w:rsidRPr="00943925" w:rsidRDefault="000E3004">
      <w:pPr>
        <w:rPr>
          <w:rFonts w:eastAsiaTheme="minorEastAsia"/>
        </w:rPr>
      </w:pPr>
      <w:proofErr w:type="spellStart"/>
      <w:r w:rsidRPr="00943925">
        <w:t>Eqn</w:t>
      </w:r>
      <w:proofErr w:type="spellEnd"/>
      <w:r w:rsidRPr="00943925">
        <w:t xml:space="preserve"> 1: </w:t>
      </w:r>
      <m:oMath>
        <m:r>
          <w:rPr>
            <w:rFonts w:ascii="Cambria Math" w:hAnsi="Cambria Math"/>
          </w:rPr>
          <m:t>Expected value of collision risk=</m:t>
        </m:r>
        <m:sSub>
          <m:sSubPr>
            <m:ctrlPr>
              <w:rPr>
                <w:rFonts w:ascii="Cambria Math" w:hAnsi="Cambria Math"/>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3</m:t>
            </m:r>
          </m:sub>
        </m:sSub>
      </m:oMath>
      <w:r w:rsidRPr="00943925">
        <w:rPr>
          <w:rFonts w:eastAsiaTheme="minorEastAsia"/>
        </w:rPr>
        <w:t>,</w:t>
      </w:r>
    </w:p>
    <w:p w14:paraId="5E4DE62C" w14:textId="77777777" w:rsidR="003D2982" w:rsidRPr="00943925" w:rsidRDefault="000E3004">
      <w:pPr>
        <w:spacing w:after="0"/>
      </w:pPr>
      <w:r w:rsidRPr="00943925">
        <w:t xml:space="preserve">where: </w:t>
      </w:r>
    </w:p>
    <w:p w14:paraId="6D840404" w14:textId="77777777" w:rsidR="003D2982" w:rsidRPr="00943925" w:rsidRDefault="000E3004">
      <w:pPr>
        <w:spacing w:after="0"/>
      </w:pPr>
      <w:r w:rsidRPr="00943925">
        <w:t>E</w:t>
      </w:r>
      <w:r w:rsidRPr="00943925">
        <w:rPr>
          <w:vertAlign w:val="subscript"/>
        </w:rPr>
        <w:t>1</w:t>
      </w:r>
      <w:r w:rsidRPr="00943925">
        <w:t xml:space="preserve"> = Prediction of the number of bats present on site per night</w:t>
      </w:r>
    </w:p>
    <w:p w14:paraId="7C9B0C14" w14:textId="77777777" w:rsidR="003D2982" w:rsidRPr="00943925" w:rsidRDefault="000E3004">
      <w:pPr>
        <w:spacing w:after="0"/>
        <w:rPr>
          <w:rFonts w:eastAsia="Times New Roman"/>
          <w:color w:val="000000"/>
          <w:lang w:val="en-US"/>
        </w:rPr>
      </w:pPr>
      <w:r w:rsidRPr="00943925">
        <w:t>E</w:t>
      </w:r>
      <w:r w:rsidRPr="00943925">
        <w:rPr>
          <w:vertAlign w:val="subscript"/>
        </w:rPr>
        <w:t>2</w:t>
      </w:r>
      <w:r w:rsidRPr="00943925">
        <w:t xml:space="preserve"> = Prediction of the </w:t>
      </w:r>
      <w:r w:rsidRPr="00943925">
        <w:rPr>
          <w:rFonts w:eastAsia="Times New Roman"/>
          <w:color w:val="000000"/>
          <w:lang w:val="en-US"/>
        </w:rPr>
        <w:t>probability that a detected bat flies in the volume at collision risk</w:t>
      </w:r>
    </w:p>
    <w:p w14:paraId="632B5A91" w14:textId="2632CAAD" w:rsidR="003D2982" w:rsidRPr="00943925" w:rsidRDefault="000E3004">
      <w:r w:rsidRPr="00943925">
        <w:rPr>
          <w:rFonts w:eastAsia="Times New Roman"/>
          <w:color w:val="000000"/>
          <w:shd w:val="clear" w:color="auto" w:fill="FFFFFF"/>
          <w:lang w:val="en-US"/>
        </w:rPr>
        <w:lastRenderedPageBreak/>
        <w:t>E</w:t>
      </w:r>
      <w:r w:rsidRPr="00943925">
        <w:rPr>
          <w:rFonts w:eastAsia="Times New Roman"/>
          <w:color w:val="000000"/>
          <w:shd w:val="clear" w:color="auto" w:fill="FFFFFF"/>
          <w:vertAlign w:val="subscript"/>
          <w:lang w:val="en-US"/>
        </w:rPr>
        <w:t>3</w:t>
      </w:r>
      <w:r w:rsidRPr="00943925">
        <w:rPr>
          <w:rFonts w:eastAsia="Times New Roman"/>
          <w:color w:val="000000"/>
          <w:shd w:val="clear" w:color="auto" w:fill="FFFFFF"/>
          <w:lang w:val="en-US"/>
        </w:rPr>
        <w:t xml:space="preserve"> = Prediction of the probability that a bat in the volume at risk </w:t>
      </w:r>
      <w:r w:rsidR="008D3C06" w:rsidRPr="00943925">
        <w:rPr>
          <w:rFonts w:eastAsia="Times New Roman"/>
          <w:color w:val="000000"/>
          <w:shd w:val="clear" w:color="auto" w:fill="FFFFFF"/>
          <w:lang w:val="en-US"/>
        </w:rPr>
        <w:t>co-occurs with</w:t>
      </w:r>
      <w:r w:rsidR="0031605C" w:rsidRPr="00943925">
        <w:rPr>
          <w:rFonts w:eastAsia="Times New Roman"/>
          <w:color w:val="000000"/>
          <w:shd w:val="clear" w:color="auto" w:fill="FFFFFF"/>
          <w:lang w:val="en-US"/>
        </w:rPr>
        <w:t xml:space="preserve"> a</w:t>
      </w:r>
      <w:r w:rsidRPr="00943925">
        <w:rPr>
          <w:rFonts w:eastAsia="Times New Roman"/>
          <w:color w:val="000000"/>
          <w:shd w:val="clear" w:color="auto" w:fill="FFFFFF"/>
          <w:lang w:val="en-US"/>
        </w:rPr>
        <w:t xml:space="preserve"> vehicle</w:t>
      </w:r>
      <w:r w:rsidR="008D3C06" w:rsidRPr="00943925">
        <w:rPr>
          <w:rFonts w:eastAsia="Times New Roman"/>
          <w:color w:val="000000"/>
          <w:shd w:val="clear" w:color="auto" w:fill="FFFFFF"/>
          <w:lang w:val="en-US"/>
        </w:rPr>
        <w:t xml:space="preserve"> pass</w:t>
      </w:r>
    </w:p>
    <w:p w14:paraId="113E5DE5" w14:textId="70907C66" w:rsidR="003D2982" w:rsidRPr="00943925" w:rsidRDefault="000E3004">
      <w:r w:rsidRPr="00943925">
        <w:t xml:space="preserve">To estimate the confidence intervals of this product, we needed a large number of responses for each value along the gradient of each predictor for each response variable. For this, we first simulated responses according to model estimates and their standard error using the </w:t>
      </w:r>
      <w:proofErr w:type="spellStart"/>
      <w:r w:rsidRPr="00943925">
        <w:t>rnorm</w:t>
      </w:r>
      <w:proofErr w:type="spellEnd"/>
      <w:r w:rsidRPr="00943925">
        <w:t xml:space="preserve"> function </w:t>
      </w:r>
      <w:r w:rsidRPr="00943925">
        <w:fldChar w:fldCharType="begin"/>
      </w:r>
      <w:r w:rsidR="00884263">
        <w:instrText xml:space="preserve"> ADDIN ZOTERO_ITEM CSL_CITATION {"citationID":"j5Nmme8T","properties":{"formattedCitation":"(R Core Team, 2014)","plainCitation":"(R Core Team, 2014)","noteIndex":0},"citationItems":[{"id":"fDXf3g2n/UTxrhYzT","uris":["http://zotero.org/users/4222409/items/Q89NCDL7"],"uri":["http://zotero.org/users/4222409/items/Q89NCDL7"],"itemData":{"id":"Gm2AmtTr/xuIQeR0u","type":"book","title":"R: A language and environment for statistical computing","publisher":"R Foundation for Statistical Computing","publisher-place":"Vienna, Austria","event-place":"Vienna, Austria","URL":"http://www.R-project.org/","author":[{"family":"R Core Team","given":""}],"issued":{"date-parts":[["2014"]]}}}],"schema":"https://github.com/citation-style-language/schema/raw/master/csl-citation.json"} </w:instrText>
      </w:r>
      <w:r w:rsidRPr="00943925">
        <w:fldChar w:fldCharType="separate"/>
      </w:r>
      <w:r w:rsidRPr="00943925">
        <w:t>(R Core Team, 2014)</w:t>
      </w:r>
      <w:r w:rsidRPr="00943925">
        <w:fldChar w:fldCharType="end"/>
      </w:r>
      <w:r w:rsidRPr="00943925">
        <w:t>: 20,000 replicates for each of 60 values along a gradient for a given predictor. For a given predictor, if one E</w:t>
      </w:r>
      <w:r w:rsidRPr="00943925">
        <w:rPr>
          <w:vertAlign w:val="subscript"/>
        </w:rPr>
        <w:t>1</w:t>
      </w:r>
      <w:r w:rsidRPr="00943925">
        <w:t>, E</w:t>
      </w:r>
      <w:r w:rsidRPr="00943925">
        <w:rPr>
          <w:vertAlign w:val="subscript"/>
        </w:rPr>
        <w:t>2</w:t>
      </w:r>
      <w:r w:rsidRPr="00943925">
        <w:t xml:space="preserve"> or E</w:t>
      </w:r>
      <w:r w:rsidRPr="00943925">
        <w:rPr>
          <w:vertAlign w:val="subscript"/>
        </w:rPr>
        <w:t>3</w:t>
      </w:r>
      <w:r w:rsidRPr="00943925">
        <w:t xml:space="preserve"> was missing, meaning that the predictor was not selected in one of the models, we used the mean value of the original observations instead. If two or all three of E</w:t>
      </w:r>
      <w:r w:rsidRPr="00943925">
        <w:rPr>
          <w:vertAlign w:val="subscript"/>
        </w:rPr>
        <w:t>1</w:t>
      </w:r>
      <w:r w:rsidRPr="00943925">
        <w:t>, E</w:t>
      </w:r>
      <w:r w:rsidRPr="00943925">
        <w:rPr>
          <w:vertAlign w:val="subscript"/>
        </w:rPr>
        <w:t>2</w:t>
      </w:r>
      <w:r w:rsidRPr="00943925">
        <w:t xml:space="preserve"> or E</w:t>
      </w:r>
      <w:r w:rsidRPr="00943925">
        <w:rPr>
          <w:vertAlign w:val="subscript"/>
        </w:rPr>
        <w:t>3</w:t>
      </w:r>
      <w:r w:rsidRPr="00943925">
        <w:t xml:space="preserve"> were missing for a given predictor, we did not compute their product.</w:t>
      </w:r>
    </w:p>
    <w:p w14:paraId="1B7A03B2" w14:textId="39750CE0" w:rsidR="00246686" w:rsidRPr="00943925" w:rsidRDefault="00246686">
      <w:r w:rsidRPr="00943925">
        <w:t xml:space="preserve">Since our results apply for road sections 20 m </w:t>
      </w:r>
      <w:r w:rsidR="00280CF8" w:rsidRPr="00943925">
        <w:t>in length</w:t>
      </w:r>
      <w:r w:rsidRPr="00943925">
        <w:t xml:space="preserve">, we multiplied the expected </w:t>
      </w:r>
      <w:r w:rsidR="00775D76" w:rsidRPr="00943925">
        <w:t>mean</w:t>
      </w:r>
      <w:r w:rsidRPr="00943925">
        <w:t xml:space="preserve"> number of </w:t>
      </w:r>
      <w:proofErr w:type="gramStart"/>
      <w:r w:rsidRPr="00943925">
        <w:t>bat</w:t>
      </w:r>
      <w:proofErr w:type="gramEnd"/>
      <w:r w:rsidRPr="00943925">
        <w:t xml:space="preserve"> passes at collision risk by 50 to obtain a </w:t>
      </w:r>
      <w:r w:rsidR="00775D76" w:rsidRPr="00943925">
        <w:t xml:space="preserve">mean </w:t>
      </w:r>
      <w:r w:rsidRPr="00943925">
        <w:t xml:space="preserve">number of bat passes at risk of collision per kilometre and per night. To compare bat guilds susceptibility to road collisions, we multiplied </w:t>
      </w:r>
      <m:oMath>
        <m:sSub>
          <m:sSubPr>
            <m:ctrlPr>
              <w:rPr>
                <w:rFonts w:ascii="Cambria Math" w:hAnsi="Cambria Math"/>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3</m:t>
            </m:r>
          </m:sub>
        </m:sSub>
      </m:oMath>
      <w:r w:rsidRPr="00943925">
        <w:rPr>
          <w:rFonts w:eastAsiaTheme="minorEastAsia"/>
        </w:rPr>
        <w:t>; this result is an index of susceptibility to road collisions that is independent of local population densities.</w:t>
      </w:r>
    </w:p>
    <w:p w14:paraId="20A4DF47" w14:textId="77777777" w:rsidR="003D2982" w:rsidRPr="00943925" w:rsidRDefault="000E3004">
      <w:pPr>
        <w:rPr>
          <w:i/>
        </w:rPr>
      </w:pPr>
      <w:r w:rsidRPr="00943925">
        <w:rPr>
          <w:i/>
        </w:rPr>
        <w:t>Model selection</w:t>
      </w:r>
    </w:p>
    <w:p w14:paraId="70166C66" w14:textId="7B7110ED" w:rsidR="003D2982" w:rsidRPr="00943925" w:rsidRDefault="000E3004">
      <w:r w:rsidRPr="00943925">
        <w:t xml:space="preserve">We used the R </w:t>
      </w:r>
      <w:r w:rsidRPr="00943925">
        <w:fldChar w:fldCharType="begin"/>
      </w:r>
      <w:r w:rsidR="00884263">
        <w:instrText xml:space="preserve"> ADDIN ZOTERO_ITEM CSL_CITATION {"citationID":"7Gq6GJWI","properties":{"formattedCitation":"(R Core Team, 2014)","plainCitation":"(R Core Team, 2014)","noteIndex":0},"citationItems":[{"id":"fDXf3g2n/UTxrhYzT","uris":["http://zotero.org/users/4222409/items/Q89NCDL7"],"uri":["http://zotero.org/users/4222409/items/Q89NCDL7"],"itemData":{"id":1124,"type":"book","title":"R: A language and environment for statistical computing","publisher":"R Foundation for Statistical Computing","publisher-place":"Vienna, Austria","event-place":"Vienna, Austria","URL":"http://www.R-project.org/","author":[{"family":"R Core Team","given":""}],"issued":{"date-parts":[["2014"]]}}}],"schema":"https://github.com/citation-style-language/schema/raw/master/csl-citation.json"} </w:instrText>
      </w:r>
      <w:r w:rsidRPr="00943925">
        <w:fldChar w:fldCharType="separate"/>
      </w:r>
      <w:r w:rsidRPr="00943925">
        <w:t>(R Core Team, 2014)</w:t>
      </w:r>
      <w:r w:rsidRPr="00943925">
        <w:fldChar w:fldCharType="end"/>
      </w:r>
      <w:r w:rsidRPr="00943925">
        <w:t xml:space="preserve"> package </w:t>
      </w:r>
      <w:proofErr w:type="spellStart"/>
      <w:r w:rsidRPr="00943925">
        <w:t>glmmTMB</w:t>
      </w:r>
      <w:proofErr w:type="spellEnd"/>
      <w:r w:rsidRPr="00943925">
        <w:t xml:space="preserve"> </w:t>
      </w:r>
      <w:r w:rsidRPr="00943925">
        <w:fldChar w:fldCharType="begin"/>
      </w:r>
      <w:r w:rsidR="00884263">
        <w:instrText xml:space="preserve"> ADDIN ZOTERO_ITEM CSL_CITATION {"citationID":"EtlpCRYR","properties":{"formattedCitation":"(Brooks et al., 2017)","plainCitation":"(Brooks et al., 2017)","noteIndex":0},"citationItems":[{"id":"fDXf3g2n/hoSe20CV","uris":["http://zotero.org/users/4222409/items/RUKHRWIF"],"uri":["http://zotero.org/users/4222409/items/RUKHRWIF"],"itemData":{"id":1116,"type":"article-journal","title":"Modeling Zero-Inflated Count Data With glmmTMB","source":"DataCite","abstract":"Ecological phenomena are often measured in the form of count data. These data can be analyzed using generalized linear mixed models (GLMMs) when observations are correlated in ways that require random effects. However, count data are often zero-inflated, containing more zeros than would be expected from the standard error distributions used in GLMMs, e.g., parasite counts may be exactly zero for hosts with effective immune defenses but vary according to a negative binomial distribution for non-resistant hosts. We present a new R package, glmmTMB, that increases the range of models that can easily be fitted to count data using maximum likelihood estimation. The interface was developed to be familiar to users of the lme4 R package, a common tool for fitting GLMMs. To maximize speed and flexibility, estimation is done using Template Model Builder (TMB), utilizing automatic differentiation to estimate model gradients and the Laplace approximation for handling random effects. We demonstrate glmmTMB and compare it to other available methods using two ecological case studies. In general, glmmTMB is more flexible than other packages available for estimating zero-inflated models via maximum likelihood estimation and is faster than packages that use Markov chain Monte Carlo sampling for estimation; it is also more flexible for zero-inflated modelling than INLA, but speed comparisons vary with model and data structure. Our package can be used to fit GLMs and GLMMs with or without zero-inflation as well as hurdle models. By allowing ecologists to quickly estimate a wide variety of models using a single package, glmmTMB makes it easier to find appropriate models and test hypotheses to describe ecological processes.","URL":"http://biorxiv.org/lookup/doi/10.1101/132753","DOI":"10.1101/132753","author":[{"family":"Brooks","given":"Mollie E."},{"family":"Kristensen","given":"Kasper"},{"family":"Benthem","given":"Koen J.","non-dropping-particle":"van"},{"family":"Magnusson","given":"Arni"},{"family":"Berg","given":"Casper W."},{"family":"Nielsen","given":"Anders"},{"family":"Skaug","given":"Hans J."},{"family":"Maechler","given":"Martin"},{"family":"Bolker","given":"Benjamin M."}],"issued":{"date-parts":[["2017",5,1]]},"accessed":{"date-parts":[["2018",4,19]]}}}],"schema":"https://github.com/citation-style-language/schema/raw/master/csl-citation.json"} </w:instrText>
      </w:r>
      <w:r w:rsidRPr="00943925">
        <w:fldChar w:fldCharType="separate"/>
      </w:r>
      <w:r w:rsidRPr="00943925">
        <w:t>(Brooks et al., 2017)</w:t>
      </w:r>
      <w:r w:rsidRPr="00943925">
        <w:fldChar w:fldCharType="end"/>
      </w:r>
      <w:r w:rsidRPr="00943925">
        <w:t xml:space="preserve"> to model each response variable in generalised linear mixed models (GLMM). When sample size of a given species was too small, we did not model the species response. In addition, three bat guilds were created based on the adaptation of species to clutter of the environment, which is strongly linked to sonar features </w:t>
      </w:r>
      <w:r w:rsidRPr="00943925">
        <w:fldChar w:fldCharType="begin"/>
      </w:r>
      <w:r w:rsidR="00884263">
        <w:instrText xml:space="preserve"> ADDIN ZOTERO_ITEM CSL_CITATION {"citationID":"Tj2UBJNn","properties":{"formattedCitation":"(Aldridge and Rautenbach, 1987; Denzinger et al., 2018)","plainCitation":"(Aldridge and Rautenbach, 1987; Denzinger et al., 2018)","noteIndex":0},"citationItems":[{"id":"fDXf3g2n/uTkQ1T0L","uris":["http://zotero.org/users/4222409/items/6A6R3Z2P"],"uri":["http://zotero.org/users/4222409/items/6A6R3Z2P"],"itemData":{"id":342,"type":"article-journal","title":"Morphology, Echolocation and Resource Partitioning in Insectivorous Bats","container-title":"The Journal of Animal Ecology","page":"763","volume":"56","issue":"3","source":"CrossRef","DOI":"10.2307/4947","ISSN":"00218790","author":[{"family":"Aldridge","given":"H. D. J. N."},{"family":"Rautenbach","given":"I. L."}],"issued":{"date-parts":[["1987",10]]}}},{"id":"fDXf3g2n/VUd1Yrry","uris":["http://zotero.org/users/4222409/items/IU2KW5XV"],"uri":["http://zotero.org/users/4222409/items/IU2KW5XV"],"itemData":{"id":1110,"type":"article-journal","title":"The role of echolocation strategies for niche differentiation in bats","container-title":"Canadian Journal of Zoology","page":"171-181","volume":"96","issue":"3","source":"CrossRef","DOI":"10.1139/cjz-2017-0161","ISSN":"0008-4301, 1480-3283","language":"en","author":[{"family":"Denzinger","given":"Annette"},{"family":"Tschapka","given":"Marco"},{"family":"Schnitzler","given":"Hans-Ulrich"}],"issued":{"date-parts":[["2018",3]]}}}],"schema":"https://github.com/citation-style-language/schema/raw/master/csl-citation.json"} </w:instrText>
      </w:r>
      <w:r w:rsidRPr="00943925">
        <w:fldChar w:fldCharType="separate"/>
      </w:r>
      <w:r w:rsidRPr="00943925">
        <w:t>(Aldridge and Rautenbach, 1987; Denzinger et al., 2018)</w:t>
      </w:r>
      <w:r w:rsidRPr="00943925">
        <w:fldChar w:fldCharType="end"/>
      </w:r>
      <w:r w:rsidRPr="00943925">
        <w:t xml:space="preserve">. Species were thereby split into the guilds “short-range echolocator” (SRE), “mid-range echolocator” (MRE) or “long-range echolocator” (LRE) according to the definition of </w:t>
      </w:r>
      <w:r w:rsidRPr="00943925">
        <w:fldChar w:fldCharType="begin"/>
      </w:r>
      <w:r w:rsidR="00884263">
        <w:instrText xml:space="preserve"> ADDIN ZOTERO_ITEM CSL_CITATION {"citationID":"uQuMAhod","properties":{"formattedCitation":"(Frey-Ehrenbold et al., 2013)","plainCitation":"(Frey-Ehrenbold et al., 2013)","dontUpdate":true,"noteIndex":0},"citationItems":[{"id":"fDXf3g2n/SzXBUspL","uris":["http://zotero.org/users/4222409/items/HFXNKZUV"],"uri":["http://zotero.org/users/4222409/items/HFXNKZUV"],"itemData":{"id":398,"type":"article-journal","title":"Landscape connectivity, habitat structure and activity of bat guilds in farmland-dominated matrices","container-title":"Journal of Applied Ecology","page":"252-261","volume":"50","issue":"1","source":"CrossRef","DOI":"10.1111/1365-2664.12034","ISSN":"00218901","language":"en","author":[{"family":"Frey-Ehrenbold","given":"Annie"},{"family":"Bontadina","given":"Fabio"},{"family":"Arlettaz","given":"Raphaël"},{"family":"Obrist","given":"Martin K."}],"editor":[{"family":"Pocock","given":"Michael"}],"issued":{"date-parts":[["2013",2]]}}}],"schema":"https://github.com/citation-style-language/schema/raw/master/csl-citation.json"} </w:instrText>
      </w:r>
      <w:r w:rsidRPr="00943925">
        <w:fldChar w:fldCharType="separate"/>
      </w:r>
      <w:r w:rsidRPr="00943925">
        <w:t>Frey-Ehrenbold et al. (2013)</w:t>
      </w:r>
      <w:r w:rsidRPr="00943925">
        <w:fldChar w:fldCharType="end"/>
      </w:r>
      <w:r w:rsidRPr="00943925">
        <w:rPr>
          <w:rStyle w:val="Marquedecommentaire"/>
          <w:sz w:val="22"/>
          <w:szCs w:val="22"/>
        </w:rPr>
        <w:t xml:space="preserve"> (see </w:t>
      </w:r>
      <w:r w:rsidRPr="00943925">
        <w:rPr>
          <w:rStyle w:val="Marquedecommentaire"/>
          <w:sz w:val="22"/>
          <w:szCs w:val="22"/>
        </w:rPr>
        <w:fldChar w:fldCharType="begin"/>
      </w:r>
      <w:r w:rsidRPr="00943925">
        <w:rPr>
          <w:rStyle w:val="Marquedecommentaire"/>
          <w:sz w:val="22"/>
          <w:szCs w:val="22"/>
        </w:rPr>
        <w:instrText>REF _Ref39242257 \h</w:instrText>
      </w:r>
      <w:r w:rsidRPr="00943925">
        <w:rPr>
          <w:rStyle w:val="Marquedecommentaire"/>
          <w:sz w:val="22"/>
          <w:szCs w:val="22"/>
        </w:rPr>
      </w:r>
      <w:r w:rsidRPr="00943925">
        <w:rPr>
          <w:rStyle w:val="Marquedecommentaire"/>
          <w:sz w:val="22"/>
          <w:szCs w:val="22"/>
        </w:rPr>
        <w:fldChar w:fldCharType="separate"/>
      </w:r>
      <w:r w:rsidR="007F5266" w:rsidRPr="00943925">
        <w:t xml:space="preserve">Table A </w:t>
      </w:r>
      <w:r w:rsidR="007F5266">
        <w:rPr>
          <w:noProof/>
        </w:rPr>
        <w:t>1</w:t>
      </w:r>
      <w:r w:rsidRPr="00943925">
        <w:rPr>
          <w:rStyle w:val="Marquedecommentaire"/>
          <w:sz w:val="22"/>
          <w:szCs w:val="22"/>
        </w:rPr>
        <w:fldChar w:fldCharType="end"/>
      </w:r>
      <w:r w:rsidRPr="00943925">
        <w:rPr>
          <w:rStyle w:val="Marquedecommentaire"/>
          <w:sz w:val="22"/>
          <w:szCs w:val="22"/>
        </w:rPr>
        <w:t xml:space="preserve"> for complete list)</w:t>
      </w:r>
      <w:r w:rsidRPr="00943925">
        <w:t xml:space="preserve">. </w:t>
      </w:r>
    </w:p>
    <w:p w14:paraId="27497B71" w14:textId="7F14FADC" w:rsidR="003D2982" w:rsidRPr="00943925" w:rsidRDefault="000E3004">
      <w:r w:rsidRPr="00943925">
        <w:t xml:space="preserve">All descriptive variables were normalised if necessary and scaled to follow a normal distribution and to compare their effects. </w:t>
      </w:r>
      <w:ins w:id="136" w:author="CHARLOTTE ROEMER" w:date="2020-11-09T11:35:00Z">
        <w:r w:rsidR="00514588">
          <w:rPr>
            <w:color w:val="000000"/>
            <w:sz w:val="21"/>
            <w:szCs w:val="21"/>
          </w:rPr>
          <w:t xml:space="preserve">Thus, distance to vegetation and traffic were normalised using the square root function. </w:t>
        </w:r>
      </w:ins>
      <w:r w:rsidRPr="00943925">
        <w:t>Variables considered for fixed effects were landscape type, road width, traffic volume, distance to tree foliage and tree height (</w:t>
      </w:r>
      <w:r w:rsidR="00943925">
        <w:fldChar w:fldCharType="begin"/>
      </w:r>
      <w:r w:rsidR="00943925">
        <w:instrText xml:space="preserve"> REF _Ref52462185 \h </w:instrText>
      </w:r>
      <w:r w:rsidR="00943925">
        <w:fldChar w:fldCharType="separate"/>
      </w:r>
      <w:r w:rsidR="007F5266" w:rsidRPr="00943925">
        <w:t xml:space="preserve">Table </w:t>
      </w:r>
      <w:r w:rsidR="007F5266">
        <w:rPr>
          <w:noProof/>
        </w:rPr>
        <w:t>1</w:t>
      </w:r>
      <w:r w:rsidR="00943925">
        <w:fldChar w:fldCharType="end"/>
      </w:r>
      <w:del w:id="137" w:author="CHARLOTTE ROEMER" w:date="2020-11-03T14:05:00Z">
        <w:r w:rsidRPr="00943925" w:rsidDel="00FE595A">
          <w:fldChar w:fldCharType="begin"/>
        </w:r>
        <w:r w:rsidRPr="00943925" w:rsidDel="00FE595A">
          <w:delInstrText>REF _Ref499562774 \h</w:delInstrText>
        </w:r>
        <w:r w:rsidRPr="00943925" w:rsidDel="00FE595A">
          <w:fldChar w:fldCharType="separate"/>
        </w:r>
        <w:r w:rsidR="007F5266" w:rsidRPr="00DB6721" w:rsidDel="00FE595A">
          <w:rPr>
            <w:b/>
            <w:bCs/>
          </w:rPr>
          <w:delText>Erreur ! Source du renvoi introuvable.</w:delText>
        </w:r>
        <w:r w:rsidRPr="00943925" w:rsidDel="00FE595A">
          <w:fldChar w:fldCharType="end"/>
        </w:r>
      </w:del>
      <w:r w:rsidRPr="00943925">
        <w:t xml:space="preserve">). We first calculated the correlation coefficients between predictors using the </w:t>
      </w:r>
      <w:proofErr w:type="spellStart"/>
      <w:r w:rsidRPr="00943925">
        <w:t>corrplot</w:t>
      </w:r>
      <w:proofErr w:type="spellEnd"/>
      <w:r w:rsidRPr="00943925">
        <w:t xml:space="preserve"> function of the stats package in the R </w:t>
      </w:r>
      <w:r w:rsidRPr="00943925">
        <w:lastRenderedPageBreak/>
        <w:t xml:space="preserve">program </w:t>
      </w:r>
      <w:r w:rsidRPr="00943925">
        <w:fldChar w:fldCharType="begin"/>
      </w:r>
      <w:r w:rsidR="00884263">
        <w:instrText xml:space="preserve"> ADDIN ZOTERO_ITEM CSL_CITATION {"citationID":"pj3lxivi","properties":{"formattedCitation":"(R Core Team, 2014)","plainCitation":"(R Core Team, 2014)","noteIndex":0},"citationItems":[{"id":"fDXf3g2n/UTxrhYzT","uris":["http://zotero.org/users/4222409/items/Q89NCDL7"],"uri":["http://zotero.org/users/4222409/items/Q89NCDL7"],"itemData":{"id":1124,"type":"book","title":"R: A language and environment for statistical computing","publisher":"R Foundation for Statistical Computing","publisher-place":"Vienna, Austria","event-place":"Vienna, Austria","URL":"http://www.R-project.org/","author":[{"family":"R Core Team","given":""}],"issued":{"date-parts":[["2014"]]}}}],"schema":"https://github.com/citation-style-language/schema/raw/master/csl-citation.json"} </w:instrText>
      </w:r>
      <w:r w:rsidRPr="00943925">
        <w:fldChar w:fldCharType="separate"/>
      </w:r>
      <w:r w:rsidRPr="00943925">
        <w:t>(R Core Team, 2014)</w:t>
      </w:r>
      <w:r w:rsidRPr="00943925">
        <w:fldChar w:fldCharType="end"/>
      </w:r>
      <w:r w:rsidRPr="00943925">
        <w:t xml:space="preserve">. Tree height and distance to tree foliage were correlated (r = -0.57), as well as road width and traffic volume (r = 0.64). We excluded road width for further analysis and created the possibility to select either tree height or distance to tree foliage (but not both) during stepwise model selection (see next paragraph). Candidate predictors were also included in simple interactions with each other. In addition, Julian day was included as a fixed quadratic effect to account for seasonal variations in bat density and flight behaviour. Site ID was introduced as a random effect. </w:t>
      </w:r>
    </w:p>
    <w:p w14:paraId="49117797" w14:textId="4D6711C2" w:rsidR="003D2982" w:rsidRPr="00943925" w:rsidRDefault="000E3004">
      <w:r w:rsidRPr="00943925">
        <w:t xml:space="preserve">An upward stepwise model selection was performed to select the relevant variables (except for Julian day which was part of the null model). We operated an upward model selection because the full model led to overfitting for species with a low occurrence. At each step of model selection, the VIF (Variance inflation factor), which quantifies the degree of multicollinearity in least square regression analyses, was calculated. If any of the selected variables had a VIF &gt; 3 </w:t>
      </w:r>
      <w:r w:rsidRPr="00943925">
        <w:fldChar w:fldCharType="begin"/>
      </w:r>
      <w:r w:rsidR="00884263">
        <w:instrText xml:space="preserve"> ADDIN ZOTERO_ITEM CSL_CITATION {"citationID":"cD827QgY","properties":{"formattedCitation":"(Heiberger and Holland, 2004; Zuur et al., 2010)","plainCitation":"(Heiberger and Holland, 2004; Zuur et al., 2010)","noteIndex":0},"citationItems":[{"id":"fDXf3g2n/VVeo8lQJ","uris":["http://zotero.org/users/4222409/items/NSYNVDP4"],"uri":["http://zotero.org/users/4222409/items/NSYNVDP4"],"itemData":{"id":1253,"type":"chapter","title":"Multiple Comparisons","container-title":"Statistical Analysis and Data Display","collection-title":"Springer Texts in Statistics","publisher":"Springer, New York, NY","page":"155-185","source":"link.springer.com","abstract":"In Exercise 3.13 we discover that the probability of simultaneously making three correct inferences, when each of the three individually has P(correct inference) = 1— α= 0.95, is only (1 — α)3 = .953 = 0.857. Alternatively, the probability of making at least one incorrect inference is 1— 0.857 = 0.143 ≈ 3α. In general, the more simultaneous inferences we make at one time, the smaller the probability that all are correct. In this chapter we learn how to control the probability that all inferences are simultaneously correct. We usually phrase the goal as controlling the probability of making at least one incorrect inference.","URL":"https://link.springer.com/chapter/10.1007/978-1-4757-4284-8_7","ISBN":"978-1-4419-2320-2","note":"DOI: 10.1007/978-1-4757-4284-8_7","language":"en","author":[{"family":"Heiberger","given":"Richard M."},{"family":"Holland","given":"Burt"}],"issued":{"date-parts":[["2004"]]},"accessed":{"date-parts":[["2018",6,21]]}}},{"id":"fDXf3g2n/fiBa8LWN","uris":["http://zotero.org/users/4222409/items/Y4LQ7AK9"],"uri":["http://zotero.org/users/4222409/items/Y4LQ7AK9"],"itemData":{"id":1255,"type":"article-journal","title":"A protocol for data exploration to avoid common statistical problems","container-title":"Methods in Ecology and Evolution","page":"3-14","volume":"1","author":[{"family":"Zuur","given":"Alain"},{"family":"Ieno","given":"Elena"},{"family":"Elphick","given":"Chris"}],"issued":{"date-parts":[["2010"]]}}}],"schema":"https://github.com/citation-style-language/schema/raw/master/csl-citation.json"} </w:instrText>
      </w:r>
      <w:r w:rsidRPr="00943925">
        <w:fldChar w:fldCharType="separate"/>
      </w:r>
      <w:r w:rsidRPr="00943925">
        <w:t>(Heiberger and Holland, 2004; Zuur et al., 2010)</w:t>
      </w:r>
      <w:r w:rsidRPr="00943925">
        <w:fldChar w:fldCharType="end"/>
      </w:r>
      <w:r w:rsidRPr="00943925">
        <w:t>, the model was not considered as a candidate model. At each step of model selection, the model with the smallest Akaike’s information criterion for small sample sizes (</w:t>
      </w:r>
      <w:proofErr w:type="spellStart"/>
      <w:r w:rsidRPr="00943925">
        <w:t>AICc</w:t>
      </w:r>
      <w:proofErr w:type="spellEnd"/>
      <w:r w:rsidRPr="00943925">
        <w:t xml:space="preserve">) was considered. This model was retained and selected if its </w:t>
      </w:r>
      <w:proofErr w:type="spellStart"/>
      <w:r w:rsidRPr="00943925">
        <w:t>AICc</w:t>
      </w:r>
      <w:proofErr w:type="spellEnd"/>
      <w:r w:rsidRPr="00943925">
        <w:t xml:space="preserve"> was at least inferior by two points to the </w:t>
      </w:r>
      <w:proofErr w:type="spellStart"/>
      <w:r w:rsidRPr="00943925">
        <w:t>AICc</w:t>
      </w:r>
      <w:proofErr w:type="spellEnd"/>
      <w:r w:rsidRPr="00943925">
        <w:t xml:space="preserve"> of the best model of the previous step (supporting that the newly added parameter is informative) </w:t>
      </w:r>
      <w:r w:rsidRPr="00943925">
        <w:fldChar w:fldCharType="begin"/>
      </w:r>
      <w:r w:rsidR="00884263">
        <w:instrText xml:space="preserve"> ADDIN ZOTERO_ITEM CSL_CITATION {"citationID":"GLYOFqxp","properties":{"formattedCitation":"(Arnold, 2010)","plainCitation":"(Arnold, 2010)","noteIndex":0},"citationItems":[{"id":"fDXf3g2n/rzLqpIXT","uris":["http://zotero.org/users/4222409/items/GUSS9CE8"],"uri":["http://zotero.org/users/4222409/items/GUSS9CE8"],"itemData":{"id":1261,"type":"article-journal","title":"Uninformative Parameters and Model Selection Using Akaike's Information Criterion","container-title":"Journal of Wildlife Management","page":"1175-1178","volume":"74","issue":"6","source":"Crossref","abstract":"As use of Akaike’s Information Criterion (AIC) for model selection has become increasingly common, so has a mistake involving interpretation of models that are within 2 AIC units (DAIC 2) of the top-supported model. Such models are ,2 DAIC units because the penalty for one additional parameter is +2 AIC units, but model deviance is not reduced by an amount sufficient to overcome the 2unit penalty and, hence, the additional parameter provides no net reduction in AIC. Simply put, the uninformative parameter does not explain enough variation to justify its inclusion in the model and it should not be interpreted as having any ecological effect. Models with uninformative parameters are frequently presented as being competitive in the Journal of Wildlife Management, including 72% of all AIC-based papers in 2008, and authors and readers need to be more aware of this problem and take appropriate steps to eliminate misinterpretation. I reviewed 5 potential solutions to this problem: 1) report all models but ignore or dismiss those with uninformative parameters, 2) use model averaging to ameliorate the effect of uninformative parameters, 3) use 95% confidence intervals to identify uninformative parameters, 4) perform all-possible subsets regression and use weight-of-evidence approaches to discriminate useful from uninformative parameters, or 5) adopt a methodological approach that allows models containing uninformative parameters to be culled from reported model sets. The first approach is preferable for small sets of a priori models, whereas the last 2 approaches should be used for large model sets or exploratory modeling.","DOI":"10.2193/2009-367","ISSN":"0022-541X, 1937-2817","language":"en","author":[{"family":"Arnold","given":"Todd W."}],"issued":{"date-parts":[["2010",8]]}}}],"schema":"https://github.com/citation-style-language/schema/raw/master/csl-citation.json"} </w:instrText>
      </w:r>
      <w:r w:rsidRPr="00943925">
        <w:fldChar w:fldCharType="separate"/>
      </w:r>
      <w:r w:rsidRPr="00943925">
        <w:t>(Arnold, 2010)</w:t>
      </w:r>
      <w:r w:rsidRPr="00943925">
        <w:fldChar w:fldCharType="end"/>
      </w:r>
      <w:r w:rsidRPr="00943925">
        <w:t>.</w:t>
      </w:r>
    </w:p>
    <w:p w14:paraId="3E25B805" w14:textId="7674E703" w:rsidR="003D2982" w:rsidRPr="00943925" w:rsidRDefault="000E3004">
      <w:r w:rsidRPr="00943925">
        <w:t xml:space="preserve">For each retained model, we checked the uniformity of the residuals using the </w:t>
      </w:r>
      <w:proofErr w:type="spellStart"/>
      <w:r w:rsidRPr="00943925">
        <w:t>DHARMa</w:t>
      </w:r>
      <w:proofErr w:type="spellEnd"/>
      <w:r w:rsidRPr="00943925">
        <w:t xml:space="preserve"> package </w:t>
      </w:r>
      <w:r w:rsidRPr="00943925">
        <w:fldChar w:fldCharType="begin"/>
      </w:r>
      <w:r w:rsidR="00884263">
        <w:instrText xml:space="preserve"> ADDIN ZOTERO_ITEM CSL_CITATION {"citationID":"vIGe5YtI","properties":{"formattedCitation":"(Hartig, 2018)","plainCitation":"(Hartig, 2018)","noteIndex":0},"citationItems":[{"id":"fDXf3g2n/kn0Ntf4i","uris":["http://zotero.org/users/4222409/items/IENAWJVV"],"uri":["http://zotero.org/users/4222409/items/IENAWJVV"],"itemData":{"id":1668,"type":"book","title":"DHARMa: Residual Diagnostics for Hierarchical (Multi-Level / Mixed) Regression Models","publisher-place":"Theoretical Ecology, University of Regensburg, Regensburg, Germany","version":"0.2.0","source":"R-Packages","event-place":"Theoretical Ecology, University of Regensburg, Regensburg, Germany","abstract":"The 'DHARMa' package uses a simulation-based approach to create readily interpretable scaled (quantile) residuals for fitted (generalized) linear mixed models. Currently supported are (generalized) linear mixed models from 'lme4' (classes 'lmerMod', 'glmerMod') and 'glmmTMB', generalized additive models ('gam' from 'mgcv'), 'glm' (including 'negbin' from 'MASS', but excluding quasi-distributions) and 'lm' model classes. Moreover, externally created simulations, e.g. posterior predictive simulations from Bayesian software such as 'JAGS', 'STAN', or 'BUGS' can be processed as well. The resulting residuals are standardized to values between 0 and 1 and can be interpreted as intuitively as residuals from a linear regression. The package also provides a number of plot and test functions for typical model misspecification problems, such as over/underdispersion, zero-inflation, and residual spatial and temporal autocorrelation.","URL":"https://CRAN.R-project.org/package=DHARMa","shortTitle":"DHARMa","author":[{"family":"Hartig","given":"Florian"}],"issued":{"date-parts":[["2018",6,5]]},"accessed":{"date-parts":[["2018",8,28]]}}}],"schema":"https://github.com/citation-style-language/schema/raw/master/csl-citation.json"} </w:instrText>
      </w:r>
      <w:r w:rsidRPr="00943925">
        <w:fldChar w:fldCharType="separate"/>
      </w:r>
      <w:r w:rsidRPr="00943925">
        <w:t>(Hartig, 2018)</w:t>
      </w:r>
      <w:r w:rsidRPr="00943925">
        <w:fldChar w:fldCharType="end"/>
      </w:r>
      <w:r w:rsidRPr="00943925">
        <w:t>. Goodness of fit, autocorrelation, overdispersion and zero-inflation (for density data only) were checked and revealed no problematic situation.</w:t>
      </w:r>
    </w:p>
    <w:p w14:paraId="66F684A0" w14:textId="4FF6FDF1" w:rsidR="00A228ED" w:rsidRPr="00943925" w:rsidRDefault="00A228ED"/>
    <w:p w14:paraId="5CE9723E" w14:textId="77777777" w:rsidR="003D2982" w:rsidRPr="00943925" w:rsidRDefault="000E3004">
      <w:pPr>
        <w:rPr>
          <w:b/>
        </w:rPr>
      </w:pPr>
      <w:r w:rsidRPr="00943925">
        <w:rPr>
          <w:b/>
        </w:rPr>
        <w:t>Results</w:t>
      </w:r>
    </w:p>
    <w:p w14:paraId="02D08E5E" w14:textId="10F058E9" w:rsidR="003D2982" w:rsidRPr="00943925" w:rsidRDefault="000E3004">
      <w:r w:rsidRPr="00943925">
        <w:t>In total, 122,294 bat passes were recorded and identified at the group or species level, from which 30,954 successful flight trajectories could be located (</w:t>
      </w:r>
      <w:r w:rsidRPr="00943925">
        <w:fldChar w:fldCharType="begin"/>
      </w:r>
      <w:r w:rsidRPr="00943925">
        <w:instrText>REF _Ref39242257 \h</w:instrText>
      </w:r>
      <w:r w:rsidRPr="00943925">
        <w:fldChar w:fldCharType="separate"/>
      </w:r>
      <w:r w:rsidR="007F5266" w:rsidRPr="00943925">
        <w:t xml:space="preserve">Table A </w:t>
      </w:r>
      <w:r w:rsidR="007F5266">
        <w:rPr>
          <w:noProof/>
        </w:rPr>
        <w:t>1</w:t>
      </w:r>
      <w:r w:rsidRPr="00943925">
        <w:fldChar w:fldCharType="end"/>
      </w:r>
      <w:r w:rsidRPr="00943925">
        <w:t xml:space="preserve">). Because of technical problems on two study sites (one of the two recorders </w:t>
      </w:r>
      <w:proofErr w:type="gramStart"/>
      <w:r w:rsidRPr="00943925">
        <w:t>was</w:t>
      </w:r>
      <w:proofErr w:type="gramEnd"/>
      <w:r w:rsidRPr="00943925">
        <w:t xml:space="preserve"> once destroyed by a rotary flail and once displaced by someone), flight path tracking could not be </w:t>
      </w:r>
      <w:r w:rsidR="003A0634" w:rsidRPr="00943925">
        <w:t>carried out</w:t>
      </w:r>
      <w:r w:rsidRPr="00943925">
        <w:t xml:space="preserve"> and these sites were used for modelling bat density only. The density of nine species and three species groups (</w:t>
      </w:r>
      <w:r w:rsidRPr="00943925">
        <w:rPr>
          <w:i/>
        </w:rPr>
        <w:t>Pipistrellus kuhlii/nathusii</w:t>
      </w:r>
      <w:r w:rsidRPr="00943925">
        <w:t xml:space="preserve">, </w:t>
      </w:r>
      <w:proofErr w:type="spellStart"/>
      <w:r w:rsidRPr="00943925">
        <w:rPr>
          <w:i/>
        </w:rPr>
        <w:t>Plecotus</w:t>
      </w:r>
      <w:proofErr w:type="spellEnd"/>
      <w:r w:rsidRPr="00943925">
        <w:rPr>
          <w:i/>
        </w:rPr>
        <w:t xml:space="preserve"> sp</w:t>
      </w:r>
      <w:r w:rsidRPr="00943925">
        <w:t xml:space="preserve">. and </w:t>
      </w:r>
      <w:r w:rsidRPr="00943925">
        <w:rPr>
          <w:i/>
        </w:rPr>
        <w:lastRenderedPageBreak/>
        <w:t xml:space="preserve">Myotis </w:t>
      </w:r>
      <w:proofErr w:type="spellStart"/>
      <w:r w:rsidRPr="00943925">
        <w:rPr>
          <w:i/>
        </w:rPr>
        <w:t>blythii</w:t>
      </w:r>
      <w:proofErr w:type="spellEnd"/>
      <w:r w:rsidRPr="00943925">
        <w:rPr>
          <w:i/>
        </w:rPr>
        <w:t>/myotis</w:t>
      </w:r>
      <w:r w:rsidRPr="00943925">
        <w:t xml:space="preserve">) could be modelled, but their flight behaviour (i.e. presence at risk, </w:t>
      </w:r>
      <w:r w:rsidR="009E4DB2" w:rsidRPr="00943925">
        <w:t>bat-vehicle co-occurrence</w:t>
      </w:r>
      <w:r w:rsidR="009E4DB2" w:rsidRPr="00943925" w:rsidDel="009E4DB2">
        <w:t xml:space="preserve"> </w:t>
      </w:r>
      <w:r w:rsidRPr="00943925">
        <w:t xml:space="preserve">and flight path orientation) could not be modelled for all of </w:t>
      </w:r>
      <w:r w:rsidR="003A0634" w:rsidRPr="00943925">
        <w:t>the species or species groups</w:t>
      </w:r>
      <w:r w:rsidRPr="00943925">
        <w:t>, due to the lack of data.</w:t>
      </w:r>
    </w:p>
    <w:p w14:paraId="15F25776" w14:textId="0A2499E4" w:rsidR="003D2982" w:rsidRPr="00943925" w:rsidRDefault="000E3004">
      <w:r w:rsidRPr="00943925">
        <w:t>Models showed no convergence problem</w:t>
      </w:r>
      <w:ins w:id="138" w:author="CHARLOTTE ROEMER" w:date="2020-11-03T15:07:00Z">
        <w:r w:rsidR="008464BE">
          <w:t>s</w:t>
        </w:r>
      </w:ins>
      <w:r w:rsidRPr="00943925">
        <w:t xml:space="preserve"> during selection, except for </w:t>
      </w:r>
      <w:r w:rsidRPr="00943925">
        <w:rPr>
          <w:i/>
        </w:rPr>
        <w:t>E. serotinus</w:t>
      </w:r>
      <w:r w:rsidRPr="00943925">
        <w:t xml:space="preserve"> (model position in the zone at risk, for interactions), </w:t>
      </w:r>
      <w:r w:rsidRPr="00943925">
        <w:rPr>
          <w:i/>
        </w:rPr>
        <w:t>M. daubentonii</w:t>
      </w:r>
      <w:r w:rsidRPr="00943925">
        <w:t xml:space="preserve"> (model </w:t>
      </w:r>
      <w:r w:rsidR="009E4DB2" w:rsidRPr="00943925">
        <w:rPr>
          <w:rFonts w:ascii="arial;helvetica;sans-serif" w:hAnsi="arial;helvetica;sans-serif"/>
          <w:color w:val="000000"/>
        </w:rPr>
        <w:t>bat-vehicle co-occurrence</w:t>
      </w:r>
      <w:r w:rsidRPr="00943925">
        <w:t xml:space="preserve">, for landscape type), </w:t>
      </w:r>
      <w:r w:rsidRPr="00943925">
        <w:rPr>
          <w:i/>
        </w:rPr>
        <w:t xml:space="preserve">H. </w:t>
      </w:r>
      <w:proofErr w:type="spellStart"/>
      <w:r w:rsidRPr="00943925">
        <w:rPr>
          <w:i/>
        </w:rPr>
        <w:t>savii</w:t>
      </w:r>
      <w:proofErr w:type="spellEnd"/>
      <w:r w:rsidRPr="00943925">
        <w:t xml:space="preserve"> (model trajectory orientation, for landscape type) and </w:t>
      </w:r>
      <w:proofErr w:type="spellStart"/>
      <w:proofErr w:type="gramStart"/>
      <w:r w:rsidRPr="00943925">
        <w:rPr>
          <w:i/>
        </w:rPr>
        <w:t>M.myotis</w:t>
      </w:r>
      <w:proofErr w:type="spellEnd"/>
      <w:proofErr w:type="gramEnd"/>
      <w:r w:rsidRPr="00943925">
        <w:rPr>
          <w:i/>
        </w:rPr>
        <w:t>/</w:t>
      </w:r>
      <w:proofErr w:type="spellStart"/>
      <w:r w:rsidRPr="00943925">
        <w:rPr>
          <w:i/>
        </w:rPr>
        <w:t>blythii</w:t>
      </w:r>
      <w:proofErr w:type="spellEnd"/>
      <w:r w:rsidRPr="00943925">
        <w:t xml:space="preserve"> (model </w:t>
      </w:r>
      <w:r w:rsidR="009E4DB2" w:rsidRPr="00943925">
        <w:rPr>
          <w:rFonts w:ascii="arial;helvetica;sans-serif" w:hAnsi="arial;helvetica;sans-serif"/>
          <w:color w:val="000000"/>
        </w:rPr>
        <w:t>bat-vehicle co-occurrence</w:t>
      </w:r>
      <w:r w:rsidRPr="00943925">
        <w:t>, for landscape type; model trajectory orientation, for landscape type).</w:t>
      </w:r>
      <w:ins w:id="139" w:author="CHARLOTTE ROEMER" w:date="2020-11-03T15:08:00Z">
        <w:r w:rsidR="00C00AB3">
          <w:t xml:space="preserve"> </w:t>
        </w:r>
      </w:ins>
      <w:bookmarkStart w:id="140" w:name="_Hlk55308715"/>
      <w:bookmarkStart w:id="141" w:name="_Hlk55308872"/>
      <w:ins w:id="142" w:author="CHARLOTTE ROEMER" w:date="2020-11-03T15:13:00Z">
        <w:r w:rsidR="00195FF1">
          <w:t>When</w:t>
        </w:r>
      </w:ins>
      <w:ins w:id="143" w:author="CHARLOTTE ROEMER" w:date="2020-11-03T15:08:00Z">
        <w:r w:rsidR="00C00AB3">
          <w:t xml:space="preserve"> model convergence failed, the</w:t>
        </w:r>
      </w:ins>
      <w:ins w:id="144" w:author="CHARLOTTE ROEMER" w:date="2020-11-03T15:09:00Z">
        <w:r w:rsidR="00C00AB3">
          <w:t xml:space="preserve"> model could not be built</w:t>
        </w:r>
      </w:ins>
      <w:bookmarkEnd w:id="140"/>
      <w:ins w:id="145" w:author="CHARLOTTE ROEMER" w:date="2020-11-03T15:12:00Z">
        <w:r w:rsidR="00195FF1">
          <w:t xml:space="preserve"> and </w:t>
        </w:r>
      </w:ins>
      <w:ins w:id="146" w:author="CHARLOTTE ROEMER" w:date="2020-11-03T15:13:00Z">
        <w:r w:rsidR="00195FF1">
          <w:t>was not considered for selection</w:t>
        </w:r>
        <w:bookmarkEnd w:id="141"/>
        <w:r w:rsidR="00195FF1">
          <w:t>.</w:t>
        </w:r>
      </w:ins>
    </w:p>
    <w:p w14:paraId="0D11FCE6" w14:textId="77777777" w:rsidR="003D2982" w:rsidRPr="00943925" w:rsidRDefault="000E3004">
      <w:pPr>
        <w:sectPr w:rsidR="003D2982" w:rsidRPr="00943925">
          <w:pgSz w:w="11906" w:h="16838"/>
          <w:pgMar w:top="1417" w:right="1417" w:bottom="1417" w:left="1417" w:header="0" w:footer="0" w:gutter="0"/>
          <w:lnNumType w:countBy="1" w:distance="283" w:restart="continuous"/>
          <w:cols w:space="720"/>
          <w:formProt w:val="0"/>
          <w:docGrid w:linePitch="360" w:charSpace="4096"/>
        </w:sectPr>
      </w:pPr>
      <w:r w:rsidRPr="00943925">
        <w:t xml:space="preserve"> </w:t>
      </w:r>
    </w:p>
    <w:tbl>
      <w:tblPr>
        <w:tblStyle w:val="Grilledutableau"/>
        <w:tblW w:w="9361" w:type="dxa"/>
        <w:tblCellMar>
          <w:left w:w="0" w:type="dxa"/>
          <w:right w:w="0" w:type="dxa"/>
        </w:tblCellMar>
        <w:tblLook w:val="04A0" w:firstRow="1" w:lastRow="0" w:firstColumn="1" w:lastColumn="0" w:noHBand="0" w:noVBand="1"/>
      </w:tblPr>
      <w:tblGrid>
        <w:gridCol w:w="243"/>
        <w:gridCol w:w="2778"/>
        <w:gridCol w:w="243"/>
        <w:gridCol w:w="2778"/>
        <w:gridCol w:w="717"/>
        <w:gridCol w:w="2760"/>
      </w:tblGrid>
      <w:tr w:rsidR="003D2982" w:rsidRPr="00943925" w14:paraId="151F5F74" w14:textId="77777777">
        <w:trPr>
          <w:trHeight w:val="297"/>
        </w:trPr>
        <w:tc>
          <w:tcPr>
            <w:tcW w:w="289" w:type="dxa"/>
            <w:tcBorders>
              <w:top w:val="nil"/>
              <w:left w:val="nil"/>
              <w:bottom w:val="nil"/>
              <w:right w:val="nil"/>
            </w:tcBorders>
            <w:vAlign w:val="center"/>
          </w:tcPr>
          <w:p w14:paraId="061FC26C" w14:textId="77777777" w:rsidR="003D2982" w:rsidRPr="00943925" w:rsidRDefault="003D2982">
            <w:pPr>
              <w:pStyle w:val="Lgende"/>
              <w:jc w:val="center"/>
            </w:pPr>
          </w:p>
        </w:tc>
        <w:tc>
          <w:tcPr>
            <w:tcW w:w="2708" w:type="dxa"/>
            <w:tcBorders>
              <w:top w:val="nil"/>
              <w:left w:val="nil"/>
              <w:bottom w:val="nil"/>
              <w:right w:val="nil"/>
            </w:tcBorders>
            <w:vAlign w:val="center"/>
          </w:tcPr>
          <w:p w14:paraId="0B726BED" w14:textId="77777777" w:rsidR="003D2982" w:rsidRPr="00943925" w:rsidRDefault="003D2982">
            <w:pPr>
              <w:pStyle w:val="Lgende"/>
              <w:jc w:val="center"/>
              <w:rPr>
                <w:i/>
                <w:sz w:val="22"/>
              </w:rPr>
            </w:pPr>
          </w:p>
        </w:tc>
        <w:tc>
          <w:tcPr>
            <w:tcW w:w="269" w:type="dxa"/>
            <w:tcBorders>
              <w:top w:val="nil"/>
              <w:left w:val="nil"/>
              <w:bottom w:val="nil"/>
              <w:right w:val="nil"/>
            </w:tcBorders>
            <w:vAlign w:val="center"/>
          </w:tcPr>
          <w:p w14:paraId="3FA30989" w14:textId="77777777" w:rsidR="003D2982" w:rsidRPr="00943925" w:rsidRDefault="003D2982">
            <w:pPr>
              <w:pStyle w:val="Lgende"/>
              <w:jc w:val="center"/>
              <w:rPr>
                <w:sz w:val="22"/>
              </w:rPr>
            </w:pPr>
          </w:p>
        </w:tc>
        <w:tc>
          <w:tcPr>
            <w:tcW w:w="2834" w:type="dxa"/>
            <w:tcBorders>
              <w:top w:val="nil"/>
              <w:left w:val="nil"/>
              <w:bottom w:val="nil"/>
              <w:right w:val="nil"/>
            </w:tcBorders>
            <w:vAlign w:val="center"/>
          </w:tcPr>
          <w:p w14:paraId="6CB1AD93" w14:textId="77777777" w:rsidR="003D2982" w:rsidRPr="00943925" w:rsidRDefault="000E3004">
            <w:pPr>
              <w:pStyle w:val="Lgende"/>
              <w:jc w:val="center"/>
              <w:rPr>
                <w:sz w:val="22"/>
                <w:lang w:val="fr-FR"/>
              </w:rPr>
            </w:pPr>
            <w:r w:rsidRPr="00943925">
              <w:rPr>
                <w:sz w:val="22"/>
                <w:lang w:val="fr-FR"/>
              </w:rPr>
              <w:t>LRE</w:t>
            </w:r>
          </w:p>
        </w:tc>
        <w:tc>
          <w:tcPr>
            <w:tcW w:w="425" w:type="dxa"/>
            <w:tcBorders>
              <w:top w:val="nil"/>
              <w:left w:val="nil"/>
              <w:bottom w:val="nil"/>
              <w:right w:val="nil"/>
            </w:tcBorders>
          </w:tcPr>
          <w:p w14:paraId="775CD450" w14:textId="77777777" w:rsidR="003D2982" w:rsidRPr="00943925" w:rsidRDefault="003D2982">
            <w:pPr>
              <w:pStyle w:val="Lgende"/>
              <w:jc w:val="center"/>
              <w:rPr>
                <w:sz w:val="22"/>
                <w:lang w:val="fr-FR"/>
              </w:rPr>
            </w:pPr>
          </w:p>
        </w:tc>
        <w:tc>
          <w:tcPr>
            <w:tcW w:w="2835" w:type="dxa"/>
            <w:tcBorders>
              <w:top w:val="nil"/>
              <w:left w:val="nil"/>
              <w:bottom w:val="nil"/>
              <w:right w:val="nil"/>
            </w:tcBorders>
          </w:tcPr>
          <w:p w14:paraId="3F4A0144" w14:textId="77777777" w:rsidR="003D2982" w:rsidRPr="00943925" w:rsidRDefault="000E3004">
            <w:pPr>
              <w:pStyle w:val="Lgende"/>
              <w:jc w:val="center"/>
              <w:rPr>
                <w:sz w:val="22"/>
                <w:lang w:val="fr-FR"/>
              </w:rPr>
            </w:pPr>
            <w:r w:rsidRPr="00943925">
              <w:rPr>
                <w:sz w:val="22"/>
                <w:lang w:val="fr-FR"/>
              </w:rPr>
              <w:t>LRE</w:t>
            </w:r>
          </w:p>
        </w:tc>
      </w:tr>
      <w:tr w:rsidR="003D2982" w:rsidRPr="00943925" w14:paraId="2AFE545B" w14:textId="77777777">
        <w:trPr>
          <w:cantSplit/>
          <w:trHeight w:val="1170"/>
        </w:trPr>
        <w:tc>
          <w:tcPr>
            <w:tcW w:w="289" w:type="dxa"/>
            <w:vMerge w:val="restart"/>
            <w:tcBorders>
              <w:top w:val="nil"/>
              <w:left w:val="nil"/>
              <w:bottom w:val="nil"/>
              <w:right w:val="nil"/>
            </w:tcBorders>
            <w:textDirection w:val="btLr"/>
            <w:vAlign w:val="center"/>
          </w:tcPr>
          <w:p w14:paraId="6F9D9F22" w14:textId="77777777" w:rsidR="003D2982" w:rsidRPr="00943925" w:rsidRDefault="000E3004">
            <w:pPr>
              <w:pStyle w:val="Lgende"/>
              <w:ind w:left="113" w:right="113"/>
              <w:jc w:val="center"/>
              <w:rPr>
                <w:lang w:val="en-US"/>
              </w:rPr>
            </w:pPr>
            <w:r w:rsidRPr="00943925">
              <w:rPr>
                <w:b/>
              </w:rPr>
              <w:t>Number of bat passes/night</w:t>
            </w:r>
          </w:p>
        </w:tc>
        <w:tc>
          <w:tcPr>
            <w:tcW w:w="2708" w:type="dxa"/>
            <w:tcBorders>
              <w:top w:val="nil"/>
              <w:left w:val="nil"/>
              <w:bottom w:val="nil"/>
              <w:right w:val="nil"/>
            </w:tcBorders>
            <w:vAlign w:val="center"/>
          </w:tcPr>
          <w:p w14:paraId="0CEECBD3" w14:textId="77777777" w:rsidR="003D2982" w:rsidRPr="00943925" w:rsidRDefault="003D2982">
            <w:pPr>
              <w:pStyle w:val="Lgende"/>
              <w:jc w:val="center"/>
              <w:rPr>
                <w:i/>
                <w:sz w:val="22"/>
                <w:lang w:val="en-US"/>
              </w:rPr>
            </w:pPr>
          </w:p>
        </w:tc>
        <w:tc>
          <w:tcPr>
            <w:tcW w:w="269" w:type="dxa"/>
            <w:vMerge w:val="restart"/>
            <w:tcBorders>
              <w:top w:val="nil"/>
              <w:left w:val="nil"/>
              <w:bottom w:val="nil"/>
              <w:right w:val="nil"/>
            </w:tcBorders>
            <w:textDirection w:val="btLr"/>
            <w:vAlign w:val="center"/>
          </w:tcPr>
          <w:p w14:paraId="400E037E" w14:textId="77777777" w:rsidR="003D2982" w:rsidRPr="00943925" w:rsidRDefault="000E3004">
            <w:pPr>
              <w:pStyle w:val="Lgende"/>
              <w:ind w:left="113" w:right="113"/>
              <w:jc w:val="center"/>
              <w:rPr>
                <w:sz w:val="22"/>
              </w:rPr>
            </w:pPr>
            <w:r w:rsidRPr="00943925">
              <w:rPr>
                <w:b/>
              </w:rPr>
              <w:t>Proportion of trajectories in the zone at risk</w:t>
            </w:r>
          </w:p>
        </w:tc>
        <w:tc>
          <w:tcPr>
            <w:tcW w:w="2834" w:type="dxa"/>
            <w:tcBorders>
              <w:top w:val="nil"/>
              <w:left w:val="nil"/>
              <w:bottom w:val="nil"/>
              <w:right w:val="nil"/>
            </w:tcBorders>
            <w:vAlign w:val="center"/>
          </w:tcPr>
          <w:p w14:paraId="74A8C832" w14:textId="77777777" w:rsidR="003D2982" w:rsidRPr="00943925" w:rsidRDefault="000E3004">
            <w:pPr>
              <w:pStyle w:val="Lgende"/>
              <w:jc w:val="center"/>
              <w:rPr>
                <w:sz w:val="22"/>
                <w:lang w:val="fr-FR"/>
              </w:rPr>
            </w:pPr>
            <w:r w:rsidRPr="00943925">
              <w:rPr>
                <w:noProof/>
                <w:lang w:val="en-US"/>
              </w:rPr>
              <w:drawing>
                <wp:inline distT="0" distB="0" distL="0" distR="0" wp14:anchorId="772828B0" wp14:editId="5AADD4E2">
                  <wp:extent cx="1762125" cy="636905"/>
                  <wp:effectExtent l="0" t="0" r="0"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9"/>
                          <pic:cNvPicPr>
                            <a:picLocks noChangeAspect="1" noChangeArrowheads="1"/>
                          </pic:cNvPicPr>
                        </pic:nvPicPr>
                        <pic:blipFill>
                          <a:blip r:embed="rId10"/>
                          <a:srcRect l="15174" t="19783" b="26555"/>
                          <a:stretch>
                            <a:fillRect/>
                          </a:stretch>
                        </pic:blipFill>
                        <pic:spPr bwMode="auto">
                          <a:xfrm>
                            <a:off x="0" y="0"/>
                            <a:ext cx="1762125" cy="636905"/>
                          </a:xfrm>
                          <a:prstGeom prst="rect">
                            <a:avLst/>
                          </a:prstGeom>
                        </pic:spPr>
                      </pic:pic>
                    </a:graphicData>
                  </a:graphic>
                </wp:inline>
              </w:drawing>
            </w:r>
          </w:p>
        </w:tc>
        <w:tc>
          <w:tcPr>
            <w:tcW w:w="425" w:type="dxa"/>
            <w:vMerge w:val="restart"/>
            <w:tcBorders>
              <w:top w:val="nil"/>
              <w:left w:val="nil"/>
              <w:bottom w:val="nil"/>
              <w:right w:val="nil"/>
            </w:tcBorders>
            <w:textDirection w:val="btLr"/>
          </w:tcPr>
          <w:p w14:paraId="0A1514B0" w14:textId="73BDF8A5" w:rsidR="003D2982" w:rsidRPr="00943925" w:rsidRDefault="000E3004">
            <w:pPr>
              <w:pStyle w:val="Lgende"/>
              <w:ind w:left="113" w:right="113"/>
              <w:jc w:val="right"/>
              <w:rPr>
                <w:b/>
                <w:lang w:val="en-US"/>
              </w:rPr>
            </w:pPr>
            <w:r w:rsidRPr="00943925">
              <w:rPr>
                <w:b/>
                <w:lang w:val="en-US"/>
              </w:rPr>
              <w:t xml:space="preserve">Proportion of </w:t>
            </w:r>
            <w:r w:rsidRPr="00943925">
              <w:rPr>
                <w:b/>
                <w:lang w:val="en-US"/>
              </w:rPr>
              <w:br/>
            </w:r>
            <w:r w:rsidR="008D3C06" w:rsidRPr="00943925">
              <w:rPr>
                <w:b/>
                <w:lang w:val="en-US"/>
              </w:rPr>
              <w:t xml:space="preserve">bat-vehicle </w:t>
            </w:r>
            <w:r w:rsidR="008D3C06" w:rsidRPr="00943925">
              <w:rPr>
                <w:b/>
                <w:lang w:val="en-US"/>
              </w:rPr>
              <w:br/>
              <w:t>co-occurrence</w:t>
            </w:r>
          </w:p>
        </w:tc>
        <w:tc>
          <w:tcPr>
            <w:tcW w:w="2835" w:type="dxa"/>
            <w:tcBorders>
              <w:top w:val="nil"/>
              <w:left w:val="nil"/>
              <w:bottom w:val="nil"/>
              <w:right w:val="nil"/>
            </w:tcBorders>
          </w:tcPr>
          <w:p w14:paraId="65C7546A" w14:textId="77777777" w:rsidR="003D2982" w:rsidRPr="00943925" w:rsidRDefault="000E3004">
            <w:pPr>
              <w:pStyle w:val="Lgende"/>
              <w:jc w:val="center"/>
              <w:rPr>
                <w:sz w:val="22"/>
                <w:lang w:val="en-US"/>
              </w:rPr>
            </w:pPr>
            <w:r w:rsidRPr="00943925">
              <w:rPr>
                <w:noProof/>
                <w:lang w:val="en-US"/>
              </w:rPr>
              <w:drawing>
                <wp:inline distT="0" distB="0" distL="0" distR="0" wp14:anchorId="59CCC023" wp14:editId="614C28F1">
                  <wp:extent cx="1749271" cy="771896"/>
                  <wp:effectExtent l="0" t="0" r="3810" b="9525"/>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148" t="18702" b="15775"/>
                          <a:stretch/>
                        </pic:blipFill>
                        <pic:spPr bwMode="auto">
                          <a:xfrm>
                            <a:off x="0" y="0"/>
                            <a:ext cx="1782085" cy="786376"/>
                          </a:xfrm>
                          <a:prstGeom prst="rect">
                            <a:avLst/>
                          </a:prstGeom>
                          <a:ln>
                            <a:noFill/>
                          </a:ln>
                          <a:extLst>
                            <a:ext uri="{53640926-AAD7-44D8-BBD7-CCE9431645EC}">
                              <a14:shadowObscured xmlns:a14="http://schemas.microsoft.com/office/drawing/2010/main"/>
                            </a:ext>
                          </a:extLst>
                        </pic:spPr>
                      </pic:pic>
                    </a:graphicData>
                  </a:graphic>
                </wp:inline>
              </w:drawing>
            </w:r>
            <w:r w:rsidRPr="00943925">
              <w:rPr>
                <w:noProof/>
                <w:lang w:val="en-US"/>
              </w:rPr>
              <w:drawing>
                <wp:anchor distT="0" distB="0" distL="114300" distR="114300" simplePos="0" relativeHeight="251662336" behindDoc="0" locked="0" layoutInCell="1" allowOverlap="1" wp14:anchorId="0B8B33FA" wp14:editId="7655BAA9">
                  <wp:simplePos x="0" y="0"/>
                  <wp:positionH relativeFrom="column">
                    <wp:posOffset>317500</wp:posOffset>
                  </wp:positionH>
                  <wp:positionV relativeFrom="paragraph">
                    <wp:posOffset>847090</wp:posOffset>
                  </wp:positionV>
                  <wp:extent cx="1367790" cy="179705"/>
                  <wp:effectExtent l="0" t="0" r="0" b="0"/>
                  <wp:wrapTight wrapText="bothSides">
                    <wp:wrapPolygon edited="0">
                      <wp:start x="-14" y="0"/>
                      <wp:lineTo x="-14" y="18304"/>
                      <wp:lineTo x="21356" y="18304"/>
                      <wp:lineTo x="21356" y="0"/>
                      <wp:lineTo x="-14" y="0"/>
                    </wp:wrapPolygon>
                  </wp:wrapTight>
                  <wp:docPr id="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5"/>
                          <pic:cNvPicPr>
                            <a:picLocks noChangeAspect="1" noChangeArrowheads="1"/>
                          </pic:cNvPicPr>
                        </pic:nvPicPr>
                        <pic:blipFill>
                          <a:blip r:embed="rId12"/>
                          <a:stretch>
                            <a:fillRect/>
                          </a:stretch>
                        </pic:blipFill>
                        <pic:spPr bwMode="auto">
                          <a:xfrm>
                            <a:off x="0" y="0"/>
                            <a:ext cx="1367790" cy="179705"/>
                          </a:xfrm>
                          <a:prstGeom prst="rect">
                            <a:avLst/>
                          </a:prstGeom>
                        </pic:spPr>
                      </pic:pic>
                    </a:graphicData>
                  </a:graphic>
                </wp:anchor>
              </w:drawing>
            </w:r>
          </w:p>
        </w:tc>
      </w:tr>
      <w:tr w:rsidR="003D2982" w:rsidRPr="00943925" w14:paraId="6A0FF9D3" w14:textId="77777777">
        <w:trPr>
          <w:trHeight w:val="297"/>
        </w:trPr>
        <w:tc>
          <w:tcPr>
            <w:tcW w:w="289" w:type="dxa"/>
            <w:vMerge/>
            <w:tcBorders>
              <w:top w:val="nil"/>
              <w:left w:val="nil"/>
              <w:bottom w:val="nil"/>
              <w:right w:val="nil"/>
            </w:tcBorders>
            <w:vAlign w:val="center"/>
          </w:tcPr>
          <w:p w14:paraId="79F6E578" w14:textId="77777777" w:rsidR="003D2982" w:rsidRPr="00943925" w:rsidRDefault="003D2982">
            <w:pPr>
              <w:pStyle w:val="Lgende"/>
              <w:jc w:val="center"/>
              <w:rPr>
                <w:lang w:val="fr-FR"/>
              </w:rPr>
            </w:pPr>
          </w:p>
        </w:tc>
        <w:tc>
          <w:tcPr>
            <w:tcW w:w="2708" w:type="dxa"/>
            <w:tcBorders>
              <w:top w:val="nil"/>
              <w:left w:val="nil"/>
              <w:bottom w:val="nil"/>
              <w:right w:val="nil"/>
            </w:tcBorders>
            <w:vAlign w:val="center"/>
          </w:tcPr>
          <w:p w14:paraId="0FCE3890" w14:textId="77777777" w:rsidR="003D2982" w:rsidRPr="00943925" w:rsidRDefault="003D2982">
            <w:pPr>
              <w:pStyle w:val="Lgende"/>
              <w:jc w:val="center"/>
              <w:rPr>
                <w:i/>
                <w:sz w:val="22"/>
                <w:lang w:val="fr-FR"/>
              </w:rPr>
            </w:pPr>
          </w:p>
        </w:tc>
        <w:tc>
          <w:tcPr>
            <w:tcW w:w="269" w:type="dxa"/>
            <w:vMerge/>
            <w:tcBorders>
              <w:top w:val="nil"/>
              <w:left w:val="nil"/>
              <w:bottom w:val="nil"/>
              <w:right w:val="nil"/>
            </w:tcBorders>
            <w:vAlign w:val="center"/>
          </w:tcPr>
          <w:p w14:paraId="755CAB79"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7F2B45E0" w14:textId="77777777" w:rsidR="003D2982" w:rsidRPr="00943925" w:rsidRDefault="000E3004">
            <w:pPr>
              <w:pStyle w:val="Lgende"/>
              <w:jc w:val="center"/>
              <w:rPr>
                <w:sz w:val="22"/>
                <w:lang w:val="fr-FR"/>
              </w:rPr>
            </w:pPr>
            <w:r w:rsidRPr="00943925">
              <w:rPr>
                <w:sz w:val="22"/>
                <w:lang w:val="fr-FR"/>
              </w:rPr>
              <w:t>MRE</w:t>
            </w:r>
          </w:p>
        </w:tc>
        <w:tc>
          <w:tcPr>
            <w:tcW w:w="425" w:type="dxa"/>
            <w:vMerge/>
            <w:tcBorders>
              <w:top w:val="nil"/>
              <w:left w:val="nil"/>
              <w:bottom w:val="nil"/>
              <w:right w:val="nil"/>
            </w:tcBorders>
          </w:tcPr>
          <w:p w14:paraId="3A24AB92" w14:textId="77777777" w:rsidR="003D2982" w:rsidRPr="00943925" w:rsidRDefault="003D2982">
            <w:pPr>
              <w:pStyle w:val="Lgende"/>
              <w:jc w:val="center"/>
              <w:rPr>
                <w:sz w:val="22"/>
                <w:lang w:val="fr-FR"/>
              </w:rPr>
            </w:pPr>
          </w:p>
        </w:tc>
        <w:tc>
          <w:tcPr>
            <w:tcW w:w="2835" w:type="dxa"/>
            <w:tcBorders>
              <w:top w:val="nil"/>
              <w:left w:val="nil"/>
              <w:bottom w:val="nil"/>
              <w:right w:val="nil"/>
            </w:tcBorders>
          </w:tcPr>
          <w:p w14:paraId="2BD6C9FF" w14:textId="77777777" w:rsidR="003D2982" w:rsidRPr="00943925" w:rsidRDefault="003D2982">
            <w:pPr>
              <w:pStyle w:val="Lgende"/>
              <w:jc w:val="center"/>
              <w:rPr>
                <w:sz w:val="22"/>
                <w:lang w:val="fr-FR"/>
              </w:rPr>
            </w:pPr>
          </w:p>
        </w:tc>
      </w:tr>
      <w:tr w:rsidR="003D2982" w:rsidRPr="00943925" w14:paraId="0DCE840B" w14:textId="77777777">
        <w:trPr>
          <w:trHeight w:val="297"/>
        </w:trPr>
        <w:tc>
          <w:tcPr>
            <w:tcW w:w="289" w:type="dxa"/>
            <w:vMerge/>
            <w:tcBorders>
              <w:top w:val="nil"/>
              <w:left w:val="nil"/>
              <w:bottom w:val="nil"/>
              <w:right w:val="nil"/>
            </w:tcBorders>
            <w:vAlign w:val="center"/>
          </w:tcPr>
          <w:p w14:paraId="01F00AB8" w14:textId="77777777" w:rsidR="003D2982" w:rsidRPr="00943925" w:rsidRDefault="003D2982">
            <w:pPr>
              <w:pStyle w:val="Lgende"/>
              <w:jc w:val="center"/>
              <w:rPr>
                <w:lang w:val="fr-FR"/>
              </w:rPr>
            </w:pPr>
          </w:p>
        </w:tc>
        <w:tc>
          <w:tcPr>
            <w:tcW w:w="2708" w:type="dxa"/>
            <w:tcBorders>
              <w:top w:val="nil"/>
              <w:left w:val="nil"/>
              <w:bottom w:val="nil"/>
              <w:right w:val="nil"/>
            </w:tcBorders>
            <w:vAlign w:val="center"/>
          </w:tcPr>
          <w:p w14:paraId="70D7DA01" w14:textId="77777777" w:rsidR="003D2982" w:rsidRPr="00943925" w:rsidRDefault="003D2982">
            <w:pPr>
              <w:pStyle w:val="Lgende"/>
              <w:jc w:val="center"/>
              <w:rPr>
                <w:i/>
                <w:sz w:val="22"/>
                <w:lang w:val="fr-FR"/>
              </w:rPr>
            </w:pPr>
          </w:p>
        </w:tc>
        <w:tc>
          <w:tcPr>
            <w:tcW w:w="269" w:type="dxa"/>
            <w:vMerge/>
            <w:tcBorders>
              <w:top w:val="nil"/>
              <w:left w:val="nil"/>
              <w:bottom w:val="nil"/>
              <w:right w:val="nil"/>
            </w:tcBorders>
            <w:vAlign w:val="center"/>
          </w:tcPr>
          <w:p w14:paraId="23D35C2B"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7E839524" w14:textId="77777777" w:rsidR="003D2982" w:rsidRPr="00943925" w:rsidRDefault="000E3004">
            <w:pPr>
              <w:pStyle w:val="Lgende"/>
              <w:jc w:val="center"/>
              <w:rPr>
                <w:sz w:val="22"/>
                <w:lang w:val="fr-FR"/>
              </w:rPr>
            </w:pPr>
            <w:r w:rsidRPr="00943925">
              <w:rPr>
                <w:noProof/>
                <w:lang w:val="en-US"/>
              </w:rPr>
              <w:drawing>
                <wp:inline distT="0" distB="0" distL="0" distR="0" wp14:anchorId="51E6D21D" wp14:editId="1F1791F5">
                  <wp:extent cx="1764030" cy="64770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8"/>
                          <pic:cNvPicPr>
                            <a:picLocks noChangeAspect="1" noChangeArrowheads="1"/>
                          </pic:cNvPicPr>
                        </pic:nvPicPr>
                        <pic:blipFill>
                          <a:blip r:embed="rId13"/>
                          <a:srcRect l="15141" t="18642" b="26831"/>
                          <a:stretch>
                            <a:fillRect/>
                          </a:stretch>
                        </pic:blipFill>
                        <pic:spPr bwMode="auto">
                          <a:xfrm>
                            <a:off x="0" y="0"/>
                            <a:ext cx="1764030" cy="647700"/>
                          </a:xfrm>
                          <a:prstGeom prst="rect">
                            <a:avLst/>
                          </a:prstGeom>
                        </pic:spPr>
                      </pic:pic>
                    </a:graphicData>
                  </a:graphic>
                </wp:inline>
              </w:drawing>
            </w:r>
          </w:p>
        </w:tc>
        <w:tc>
          <w:tcPr>
            <w:tcW w:w="425" w:type="dxa"/>
            <w:vMerge/>
            <w:tcBorders>
              <w:top w:val="nil"/>
              <w:left w:val="nil"/>
              <w:bottom w:val="nil"/>
              <w:right w:val="nil"/>
            </w:tcBorders>
          </w:tcPr>
          <w:p w14:paraId="18FD76C6" w14:textId="77777777" w:rsidR="003D2982" w:rsidRPr="00943925" w:rsidRDefault="003D2982">
            <w:pPr>
              <w:pStyle w:val="Lgende"/>
              <w:jc w:val="center"/>
              <w:rPr>
                <w:sz w:val="22"/>
                <w:lang w:val="en-US"/>
              </w:rPr>
            </w:pPr>
          </w:p>
        </w:tc>
        <w:tc>
          <w:tcPr>
            <w:tcW w:w="2835" w:type="dxa"/>
            <w:tcBorders>
              <w:top w:val="nil"/>
              <w:left w:val="nil"/>
              <w:bottom w:val="nil"/>
              <w:right w:val="nil"/>
            </w:tcBorders>
          </w:tcPr>
          <w:p w14:paraId="4EC24499" w14:textId="77777777" w:rsidR="003D2982" w:rsidRPr="00943925" w:rsidRDefault="003D2982">
            <w:pPr>
              <w:pStyle w:val="Lgende"/>
              <w:jc w:val="center"/>
              <w:rPr>
                <w:sz w:val="22"/>
                <w:lang w:val="en-US"/>
              </w:rPr>
            </w:pPr>
          </w:p>
        </w:tc>
      </w:tr>
      <w:tr w:rsidR="003D2982" w:rsidRPr="00943925" w14:paraId="6E014F6B" w14:textId="77777777">
        <w:trPr>
          <w:trHeight w:val="297"/>
        </w:trPr>
        <w:tc>
          <w:tcPr>
            <w:tcW w:w="289" w:type="dxa"/>
            <w:vMerge/>
            <w:tcBorders>
              <w:top w:val="nil"/>
              <w:left w:val="nil"/>
              <w:bottom w:val="nil"/>
              <w:right w:val="nil"/>
            </w:tcBorders>
            <w:vAlign w:val="center"/>
          </w:tcPr>
          <w:p w14:paraId="46AC4109" w14:textId="77777777" w:rsidR="003D2982" w:rsidRPr="00943925" w:rsidRDefault="003D2982">
            <w:pPr>
              <w:pStyle w:val="Lgende"/>
              <w:jc w:val="center"/>
              <w:rPr>
                <w:lang w:val="fr-FR"/>
              </w:rPr>
            </w:pPr>
          </w:p>
        </w:tc>
        <w:tc>
          <w:tcPr>
            <w:tcW w:w="2708" w:type="dxa"/>
            <w:tcBorders>
              <w:top w:val="nil"/>
              <w:left w:val="nil"/>
              <w:bottom w:val="nil"/>
              <w:right w:val="nil"/>
            </w:tcBorders>
            <w:vAlign w:val="center"/>
          </w:tcPr>
          <w:p w14:paraId="5947C219" w14:textId="77777777" w:rsidR="003D2982" w:rsidRPr="00943925" w:rsidRDefault="000E3004">
            <w:pPr>
              <w:pStyle w:val="Lgende"/>
              <w:jc w:val="center"/>
              <w:rPr>
                <w:i/>
                <w:sz w:val="22"/>
                <w:lang w:val="fr-FR"/>
              </w:rPr>
            </w:pPr>
            <w:r w:rsidRPr="00943925">
              <w:rPr>
                <w:sz w:val="22"/>
                <w:lang w:val="fr-FR"/>
              </w:rPr>
              <w:t>MRE</w:t>
            </w:r>
          </w:p>
        </w:tc>
        <w:tc>
          <w:tcPr>
            <w:tcW w:w="269" w:type="dxa"/>
            <w:vMerge/>
            <w:tcBorders>
              <w:top w:val="nil"/>
              <w:left w:val="nil"/>
              <w:bottom w:val="nil"/>
              <w:right w:val="nil"/>
            </w:tcBorders>
            <w:vAlign w:val="center"/>
          </w:tcPr>
          <w:p w14:paraId="30EE0C07"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3750454E" w14:textId="77777777" w:rsidR="003D2982" w:rsidRPr="00943925" w:rsidRDefault="000E3004">
            <w:pPr>
              <w:pStyle w:val="Lgende"/>
              <w:jc w:val="center"/>
              <w:rPr>
                <w:i/>
                <w:sz w:val="22"/>
                <w:lang w:val="fr-FR"/>
              </w:rPr>
            </w:pPr>
            <w:r w:rsidRPr="00943925">
              <w:rPr>
                <w:i/>
                <w:sz w:val="22"/>
                <w:lang w:val="fr-FR"/>
              </w:rPr>
              <w:t xml:space="preserve">N. </w:t>
            </w:r>
            <w:proofErr w:type="spellStart"/>
            <w:r w:rsidRPr="00943925">
              <w:rPr>
                <w:i/>
                <w:sz w:val="22"/>
                <w:lang w:val="fr-FR"/>
              </w:rPr>
              <w:t>leisleri</w:t>
            </w:r>
            <w:proofErr w:type="spellEnd"/>
          </w:p>
        </w:tc>
        <w:tc>
          <w:tcPr>
            <w:tcW w:w="425" w:type="dxa"/>
            <w:tcBorders>
              <w:top w:val="nil"/>
              <w:left w:val="nil"/>
              <w:bottom w:val="nil"/>
              <w:right w:val="nil"/>
            </w:tcBorders>
          </w:tcPr>
          <w:p w14:paraId="1D7F963B" w14:textId="77777777" w:rsidR="003D2982" w:rsidRPr="00943925" w:rsidRDefault="003D2982">
            <w:pPr>
              <w:pStyle w:val="Lgende"/>
              <w:jc w:val="center"/>
              <w:rPr>
                <w:i/>
                <w:sz w:val="22"/>
                <w:lang w:val="fr-FR"/>
              </w:rPr>
            </w:pPr>
          </w:p>
        </w:tc>
        <w:tc>
          <w:tcPr>
            <w:tcW w:w="2835" w:type="dxa"/>
            <w:tcBorders>
              <w:top w:val="nil"/>
              <w:left w:val="nil"/>
              <w:bottom w:val="nil"/>
              <w:right w:val="nil"/>
            </w:tcBorders>
          </w:tcPr>
          <w:p w14:paraId="42B3278E" w14:textId="77777777" w:rsidR="003D2982" w:rsidRPr="00943925" w:rsidRDefault="003D2982">
            <w:pPr>
              <w:pStyle w:val="Lgende"/>
              <w:jc w:val="center"/>
              <w:rPr>
                <w:i/>
                <w:sz w:val="22"/>
                <w:lang w:val="fr-FR"/>
              </w:rPr>
            </w:pPr>
          </w:p>
        </w:tc>
      </w:tr>
      <w:tr w:rsidR="003D2982" w:rsidRPr="00943925" w14:paraId="3D60A016" w14:textId="77777777">
        <w:trPr>
          <w:trHeight w:val="1019"/>
        </w:trPr>
        <w:tc>
          <w:tcPr>
            <w:tcW w:w="289" w:type="dxa"/>
            <w:vMerge/>
            <w:tcBorders>
              <w:top w:val="nil"/>
              <w:left w:val="nil"/>
              <w:bottom w:val="nil"/>
              <w:right w:val="nil"/>
            </w:tcBorders>
            <w:textDirection w:val="btLr"/>
            <w:vAlign w:val="center"/>
          </w:tcPr>
          <w:p w14:paraId="4350BE19" w14:textId="77777777" w:rsidR="003D2982" w:rsidRPr="00943925" w:rsidRDefault="003D2982">
            <w:pPr>
              <w:pStyle w:val="Lgende"/>
              <w:jc w:val="center"/>
              <w:rPr>
                <w:b/>
              </w:rPr>
            </w:pPr>
          </w:p>
        </w:tc>
        <w:tc>
          <w:tcPr>
            <w:tcW w:w="2708" w:type="dxa"/>
            <w:tcBorders>
              <w:top w:val="nil"/>
              <w:left w:val="nil"/>
              <w:bottom w:val="nil"/>
              <w:right w:val="nil"/>
            </w:tcBorders>
            <w:vAlign w:val="center"/>
          </w:tcPr>
          <w:p w14:paraId="0B99933C" w14:textId="77777777" w:rsidR="003D2982" w:rsidRPr="00943925" w:rsidRDefault="000E3004">
            <w:pPr>
              <w:pStyle w:val="Lgende"/>
              <w:jc w:val="center"/>
              <w:rPr>
                <w:lang w:val="fr-FR"/>
              </w:rPr>
            </w:pPr>
            <w:r w:rsidRPr="00943925">
              <w:rPr>
                <w:noProof/>
                <w:lang w:val="en-US"/>
              </w:rPr>
              <w:drawing>
                <wp:inline distT="0" distB="0" distL="0" distR="0" wp14:anchorId="66471B4D" wp14:editId="50EF34C2">
                  <wp:extent cx="1764030" cy="650875"/>
                  <wp:effectExtent l="0" t="0" r="0" b="0"/>
                  <wp:docPr id="8"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6"/>
                          <pic:cNvPicPr>
                            <a:picLocks noChangeAspect="1" noChangeArrowheads="1"/>
                          </pic:cNvPicPr>
                        </pic:nvPicPr>
                        <pic:blipFill>
                          <a:blip r:embed="rId14"/>
                          <a:srcRect l="15456" t="19370" b="26004"/>
                          <a:stretch>
                            <a:fillRect/>
                          </a:stretch>
                        </pic:blipFill>
                        <pic:spPr bwMode="auto">
                          <a:xfrm>
                            <a:off x="0" y="0"/>
                            <a:ext cx="1764030" cy="650875"/>
                          </a:xfrm>
                          <a:prstGeom prst="rect">
                            <a:avLst/>
                          </a:prstGeom>
                        </pic:spPr>
                      </pic:pic>
                    </a:graphicData>
                  </a:graphic>
                </wp:inline>
              </w:drawing>
            </w:r>
          </w:p>
        </w:tc>
        <w:tc>
          <w:tcPr>
            <w:tcW w:w="269" w:type="dxa"/>
            <w:vMerge/>
            <w:tcBorders>
              <w:top w:val="nil"/>
              <w:left w:val="nil"/>
              <w:bottom w:val="nil"/>
              <w:right w:val="nil"/>
            </w:tcBorders>
            <w:vAlign w:val="center"/>
          </w:tcPr>
          <w:p w14:paraId="1DB22995"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56F2093A" w14:textId="77777777" w:rsidR="003D2982" w:rsidRPr="00943925" w:rsidRDefault="000E3004">
            <w:pPr>
              <w:pStyle w:val="Lgende"/>
              <w:jc w:val="center"/>
              <w:rPr>
                <w:lang w:val="fr-FR"/>
              </w:rPr>
            </w:pPr>
            <w:r w:rsidRPr="00943925">
              <w:rPr>
                <w:noProof/>
                <w:lang w:val="en-US"/>
              </w:rPr>
              <w:drawing>
                <wp:inline distT="0" distB="0" distL="0" distR="0" wp14:anchorId="03C7E3E0" wp14:editId="267DC358">
                  <wp:extent cx="1764030" cy="636270"/>
                  <wp:effectExtent l="0" t="0" r="0" b="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pic:cNvPicPr>
                            <a:picLocks noChangeAspect="1" noChangeArrowheads="1"/>
                          </pic:cNvPicPr>
                        </pic:nvPicPr>
                        <pic:blipFill>
                          <a:blip r:embed="rId15"/>
                          <a:srcRect l="14803" t="19783" b="26398"/>
                          <a:stretch>
                            <a:fillRect/>
                          </a:stretch>
                        </pic:blipFill>
                        <pic:spPr bwMode="auto">
                          <a:xfrm>
                            <a:off x="0" y="0"/>
                            <a:ext cx="1764030" cy="636270"/>
                          </a:xfrm>
                          <a:prstGeom prst="rect">
                            <a:avLst/>
                          </a:prstGeom>
                        </pic:spPr>
                      </pic:pic>
                    </a:graphicData>
                  </a:graphic>
                </wp:inline>
              </w:drawing>
            </w:r>
          </w:p>
        </w:tc>
        <w:tc>
          <w:tcPr>
            <w:tcW w:w="425" w:type="dxa"/>
            <w:tcBorders>
              <w:top w:val="nil"/>
              <w:left w:val="nil"/>
              <w:bottom w:val="nil"/>
              <w:right w:val="nil"/>
            </w:tcBorders>
          </w:tcPr>
          <w:p w14:paraId="1E58D695" w14:textId="77777777" w:rsidR="003D2982" w:rsidRPr="00943925" w:rsidRDefault="003D2982">
            <w:pPr>
              <w:pStyle w:val="Lgende"/>
              <w:jc w:val="center"/>
              <w:rPr>
                <w:lang w:val="en-US"/>
              </w:rPr>
            </w:pPr>
          </w:p>
        </w:tc>
        <w:tc>
          <w:tcPr>
            <w:tcW w:w="2835" w:type="dxa"/>
            <w:tcBorders>
              <w:top w:val="nil"/>
              <w:left w:val="nil"/>
              <w:bottom w:val="nil"/>
              <w:right w:val="nil"/>
            </w:tcBorders>
          </w:tcPr>
          <w:p w14:paraId="512CC3CE" w14:textId="77777777" w:rsidR="003D2982" w:rsidRPr="00943925" w:rsidRDefault="003D2982">
            <w:pPr>
              <w:pStyle w:val="Lgende"/>
              <w:jc w:val="center"/>
              <w:rPr>
                <w:lang w:val="en-US"/>
              </w:rPr>
            </w:pPr>
          </w:p>
        </w:tc>
      </w:tr>
      <w:tr w:rsidR="003D2982" w:rsidRPr="00943925" w14:paraId="711B47C1" w14:textId="77777777">
        <w:trPr>
          <w:trHeight w:val="117"/>
        </w:trPr>
        <w:tc>
          <w:tcPr>
            <w:tcW w:w="289" w:type="dxa"/>
            <w:vMerge/>
            <w:tcBorders>
              <w:top w:val="nil"/>
              <w:left w:val="nil"/>
              <w:bottom w:val="nil"/>
              <w:right w:val="nil"/>
            </w:tcBorders>
            <w:vAlign w:val="center"/>
          </w:tcPr>
          <w:p w14:paraId="3EEA3533" w14:textId="77777777" w:rsidR="003D2982" w:rsidRPr="00943925" w:rsidRDefault="003D2982">
            <w:pPr>
              <w:spacing w:after="0" w:line="240" w:lineRule="auto"/>
              <w:jc w:val="left"/>
              <w:rPr>
                <w:rFonts w:ascii="Arial" w:hAnsi="Arial" w:cs="Arial"/>
                <w:b/>
                <w:sz w:val="20"/>
                <w:szCs w:val="20"/>
                <w:lang w:val="fr-FR"/>
              </w:rPr>
            </w:pPr>
          </w:p>
        </w:tc>
        <w:tc>
          <w:tcPr>
            <w:tcW w:w="2708" w:type="dxa"/>
            <w:tcBorders>
              <w:top w:val="nil"/>
              <w:left w:val="nil"/>
              <w:bottom w:val="nil"/>
              <w:right w:val="nil"/>
            </w:tcBorders>
            <w:vAlign w:val="center"/>
          </w:tcPr>
          <w:p w14:paraId="3A07AAC3" w14:textId="77777777" w:rsidR="003D2982" w:rsidRPr="00943925" w:rsidRDefault="000E3004">
            <w:pPr>
              <w:pStyle w:val="Lgende"/>
              <w:jc w:val="center"/>
              <w:rPr>
                <w:i/>
                <w:sz w:val="22"/>
                <w:szCs w:val="22"/>
                <w:lang w:val="fr-FR"/>
              </w:rPr>
            </w:pPr>
            <w:r w:rsidRPr="00943925">
              <w:rPr>
                <w:i/>
                <w:sz w:val="22"/>
                <w:lang w:val="fr-FR"/>
              </w:rPr>
              <w:t xml:space="preserve">H. </w:t>
            </w:r>
            <w:proofErr w:type="spellStart"/>
            <w:r w:rsidRPr="00943925">
              <w:rPr>
                <w:i/>
                <w:sz w:val="22"/>
                <w:lang w:val="fr-FR"/>
              </w:rPr>
              <w:t>savii</w:t>
            </w:r>
            <w:proofErr w:type="spellEnd"/>
          </w:p>
        </w:tc>
        <w:tc>
          <w:tcPr>
            <w:tcW w:w="269" w:type="dxa"/>
            <w:vMerge/>
            <w:tcBorders>
              <w:top w:val="nil"/>
              <w:left w:val="nil"/>
              <w:bottom w:val="nil"/>
              <w:right w:val="nil"/>
            </w:tcBorders>
            <w:vAlign w:val="center"/>
          </w:tcPr>
          <w:p w14:paraId="532ECE62"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45B073BF" w14:textId="77777777" w:rsidR="003D2982" w:rsidRPr="00943925" w:rsidRDefault="000E3004">
            <w:pPr>
              <w:pStyle w:val="Lgende"/>
              <w:jc w:val="center"/>
              <w:rPr>
                <w:i/>
                <w:sz w:val="22"/>
                <w:szCs w:val="22"/>
                <w:lang w:val="fr-FR"/>
              </w:rPr>
            </w:pPr>
            <w:r w:rsidRPr="00943925">
              <w:rPr>
                <w:i/>
                <w:sz w:val="22"/>
                <w:szCs w:val="22"/>
                <w:lang w:val="fr-FR"/>
              </w:rPr>
              <w:t xml:space="preserve">H. </w:t>
            </w:r>
            <w:proofErr w:type="spellStart"/>
            <w:r w:rsidRPr="00943925">
              <w:rPr>
                <w:i/>
                <w:sz w:val="22"/>
                <w:szCs w:val="22"/>
                <w:lang w:val="fr-FR"/>
              </w:rPr>
              <w:t>savii</w:t>
            </w:r>
            <w:proofErr w:type="spellEnd"/>
          </w:p>
        </w:tc>
        <w:tc>
          <w:tcPr>
            <w:tcW w:w="425" w:type="dxa"/>
            <w:tcBorders>
              <w:top w:val="nil"/>
              <w:left w:val="nil"/>
              <w:bottom w:val="nil"/>
              <w:right w:val="nil"/>
            </w:tcBorders>
          </w:tcPr>
          <w:p w14:paraId="1D5540AE" w14:textId="77777777" w:rsidR="003D2982" w:rsidRPr="00943925" w:rsidRDefault="003D2982">
            <w:pPr>
              <w:pStyle w:val="Lgende"/>
              <w:jc w:val="center"/>
              <w:rPr>
                <w:i/>
                <w:sz w:val="22"/>
                <w:szCs w:val="22"/>
                <w:lang w:val="fr-FR"/>
              </w:rPr>
            </w:pPr>
          </w:p>
        </w:tc>
        <w:tc>
          <w:tcPr>
            <w:tcW w:w="2835" w:type="dxa"/>
            <w:tcBorders>
              <w:top w:val="nil"/>
              <w:left w:val="nil"/>
              <w:bottom w:val="nil"/>
              <w:right w:val="nil"/>
            </w:tcBorders>
          </w:tcPr>
          <w:p w14:paraId="6A9F01F7" w14:textId="77777777" w:rsidR="003D2982" w:rsidRPr="00943925" w:rsidRDefault="003D2982">
            <w:pPr>
              <w:pStyle w:val="Lgende"/>
              <w:jc w:val="center"/>
              <w:rPr>
                <w:i/>
                <w:sz w:val="22"/>
                <w:szCs w:val="22"/>
                <w:lang w:val="fr-FR"/>
              </w:rPr>
            </w:pPr>
          </w:p>
        </w:tc>
      </w:tr>
      <w:tr w:rsidR="003D2982" w:rsidRPr="00943925" w14:paraId="5ED271A9" w14:textId="77777777">
        <w:trPr>
          <w:trHeight w:val="1050"/>
        </w:trPr>
        <w:tc>
          <w:tcPr>
            <w:tcW w:w="289" w:type="dxa"/>
            <w:vMerge/>
            <w:tcBorders>
              <w:top w:val="nil"/>
              <w:left w:val="nil"/>
              <w:bottom w:val="nil"/>
              <w:right w:val="nil"/>
            </w:tcBorders>
            <w:vAlign w:val="center"/>
          </w:tcPr>
          <w:p w14:paraId="3E9CADF3" w14:textId="77777777" w:rsidR="003D2982" w:rsidRPr="00943925" w:rsidRDefault="003D2982">
            <w:pPr>
              <w:spacing w:after="0" w:line="240" w:lineRule="auto"/>
              <w:jc w:val="left"/>
              <w:rPr>
                <w:rFonts w:ascii="Arial" w:hAnsi="Arial" w:cs="Arial"/>
                <w:b/>
                <w:sz w:val="20"/>
                <w:szCs w:val="20"/>
                <w:lang w:val="fr-FR"/>
              </w:rPr>
            </w:pPr>
          </w:p>
        </w:tc>
        <w:tc>
          <w:tcPr>
            <w:tcW w:w="2708" w:type="dxa"/>
            <w:tcBorders>
              <w:top w:val="nil"/>
              <w:left w:val="nil"/>
              <w:bottom w:val="nil"/>
              <w:right w:val="nil"/>
            </w:tcBorders>
            <w:vAlign w:val="center"/>
          </w:tcPr>
          <w:p w14:paraId="1BCA206A" w14:textId="77777777" w:rsidR="003D2982" w:rsidRPr="00943925" w:rsidRDefault="000E3004">
            <w:pPr>
              <w:pStyle w:val="Lgende"/>
              <w:jc w:val="center"/>
              <w:rPr>
                <w:lang w:val="fr-FR"/>
              </w:rPr>
            </w:pPr>
            <w:r w:rsidRPr="00943925">
              <w:rPr>
                <w:noProof/>
                <w:lang w:val="en-US"/>
              </w:rPr>
              <w:drawing>
                <wp:inline distT="0" distB="0" distL="0" distR="0" wp14:anchorId="41BBDEEF" wp14:editId="5F645A1A">
                  <wp:extent cx="1764030" cy="645160"/>
                  <wp:effectExtent l="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pic:cNvPicPr>
                            <a:picLocks noChangeAspect="1" noChangeArrowheads="1"/>
                          </pic:cNvPicPr>
                        </pic:nvPicPr>
                        <pic:blipFill>
                          <a:blip r:embed="rId16"/>
                          <a:srcRect l="15557" t="19783" b="26142"/>
                          <a:stretch>
                            <a:fillRect/>
                          </a:stretch>
                        </pic:blipFill>
                        <pic:spPr bwMode="auto">
                          <a:xfrm>
                            <a:off x="0" y="0"/>
                            <a:ext cx="1764030" cy="645160"/>
                          </a:xfrm>
                          <a:prstGeom prst="rect">
                            <a:avLst/>
                          </a:prstGeom>
                        </pic:spPr>
                      </pic:pic>
                    </a:graphicData>
                  </a:graphic>
                </wp:inline>
              </w:drawing>
            </w:r>
          </w:p>
        </w:tc>
        <w:tc>
          <w:tcPr>
            <w:tcW w:w="269" w:type="dxa"/>
            <w:vMerge/>
            <w:tcBorders>
              <w:top w:val="nil"/>
              <w:left w:val="nil"/>
              <w:bottom w:val="nil"/>
              <w:right w:val="nil"/>
            </w:tcBorders>
            <w:vAlign w:val="center"/>
          </w:tcPr>
          <w:p w14:paraId="344A53E2"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2280C29F" w14:textId="77777777" w:rsidR="003D2982" w:rsidRPr="00943925" w:rsidRDefault="000E3004">
            <w:pPr>
              <w:pStyle w:val="Lgende"/>
              <w:jc w:val="center"/>
              <w:rPr>
                <w:lang w:val="fr-FR"/>
              </w:rPr>
            </w:pPr>
            <w:r w:rsidRPr="00943925">
              <w:rPr>
                <w:noProof/>
                <w:lang w:val="en-US"/>
              </w:rPr>
              <w:drawing>
                <wp:inline distT="0" distB="0" distL="0" distR="0" wp14:anchorId="27E18B23" wp14:editId="12A38294">
                  <wp:extent cx="1764030" cy="669925"/>
                  <wp:effectExtent l="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noChangeArrowheads="1"/>
                          </pic:cNvPicPr>
                        </pic:nvPicPr>
                        <pic:blipFill>
                          <a:blip r:embed="rId17"/>
                          <a:srcRect l="15332" t="16949" b="26811"/>
                          <a:stretch>
                            <a:fillRect/>
                          </a:stretch>
                        </pic:blipFill>
                        <pic:spPr bwMode="auto">
                          <a:xfrm>
                            <a:off x="0" y="0"/>
                            <a:ext cx="1764030" cy="669925"/>
                          </a:xfrm>
                          <a:prstGeom prst="rect">
                            <a:avLst/>
                          </a:prstGeom>
                        </pic:spPr>
                      </pic:pic>
                    </a:graphicData>
                  </a:graphic>
                </wp:inline>
              </w:drawing>
            </w:r>
          </w:p>
        </w:tc>
        <w:tc>
          <w:tcPr>
            <w:tcW w:w="425" w:type="dxa"/>
            <w:tcBorders>
              <w:top w:val="nil"/>
              <w:left w:val="nil"/>
              <w:bottom w:val="nil"/>
              <w:right w:val="nil"/>
            </w:tcBorders>
          </w:tcPr>
          <w:p w14:paraId="40B7061C" w14:textId="77777777" w:rsidR="003D2982" w:rsidRPr="00943925" w:rsidRDefault="003D2982">
            <w:pPr>
              <w:pStyle w:val="Lgende"/>
              <w:jc w:val="center"/>
              <w:rPr>
                <w:lang w:val="en-US"/>
              </w:rPr>
            </w:pPr>
          </w:p>
        </w:tc>
        <w:tc>
          <w:tcPr>
            <w:tcW w:w="2835" w:type="dxa"/>
            <w:tcBorders>
              <w:top w:val="nil"/>
              <w:left w:val="nil"/>
              <w:bottom w:val="nil"/>
              <w:right w:val="nil"/>
            </w:tcBorders>
          </w:tcPr>
          <w:p w14:paraId="48722A6D" w14:textId="77777777" w:rsidR="003D2982" w:rsidRPr="00943925" w:rsidRDefault="003D2982">
            <w:pPr>
              <w:pStyle w:val="Lgende"/>
              <w:jc w:val="center"/>
              <w:rPr>
                <w:lang w:val="en-US"/>
              </w:rPr>
            </w:pPr>
          </w:p>
        </w:tc>
      </w:tr>
      <w:tr w:rsidR="003D2982" w:rsidRPr="00943925" w14:paraId="1B64125D" w14:textId="77777777">
        <w:trPr>
          <w:trHeight w:val="84"/>
        </w:trPr>
        <w:tc>
          <w:tcPr>
            <w:tcW w:w="289" w:type="dxa"/>
            <w:vMerge/>
            <w:tcBorders>
              <w:top w:val="nil"/>
              <w:left w:val="nil"/>
              <w:bottom w:val="nil"/>
              <w:right w:val="nil"/>
            </w:tcBorders>
            <w:vAlign w:val="center"/>
          </w:tcPr>
          <w:p w14:paraId="4A5F46F9" w14:textId="77777777" w:rsidR="003D2982" w:rsidRPr="00943925" w:rsidRDefault="003D2982">
            <w:pPr>
              <w:spacing w:after="0" w:line="240" w:lineRule="auto"/>
              <w:jc w:val="left"/>
              <w:rPr>
                <w:rFonts w:ascii="Arial" w:hAnsi="Arial" w:cs="Arial"/>
                <w:b/>
                <w:sz w:val="20"/>
                <w:szCs w:val="20"/>
                <w:lang w:val="fr-FR"/>
              </w:rPr>
            </w:pPr>
          </w:p>
        </w:tc>
        <w:tc>
          <w:tcPr>
            <w:tcW w:w="2708" w:type="dxa"/>
            <w:tcBorders>
              <w:top w:val="nil"/>
              <w:left w:val="nil"/>
              <w:bottom w:val="nil"/>
              <w:right w:val="nil"/>
            </w:tcBorders>
            <w:vAlign w:val="center"/>
          </w:tcPr>
          <w:p w14:paraId="44328B7C" w14:textId="77777777" w:rsidR="003D2982" w:rsidRPr="00943925" w:rsidRDefault="000E3004">
            <w:pPr>
              <w:pStyle w:val="Lgende"/>
              <w:jc w:val="center"/>
              <w:rPr>
                <w:i/>
                <w:sz w:val="22"/>
                <w:lang w:val="fr-FR"/>
              </w:rPr>
            </w:pPr>
            <w:r w:rsidRPr="00943925">
              <w:rPr>
                <w:i/>
                <w:sz w:val="22"/>
                <w:szCs w:val="22"/>
                <w:lang w:val="fr-FR"/>
              </w:rPr>
              <w:t xml:space="preserve">M. </w:t>
            </w:r>
            <w:proofErr w:type="spellStart"/>
            <w:r w:rsidRPr="00943925">
              <w:rPr>
                <w:i/>
                <w:sz w:val="22"/>
                <w:szCs w:val="22"/>
                <w:lang w:val="fr-FR"/>
              </w:rPr>
              <w:t>schreibersii</w:t>
            </w:r>
            <w:proofErr w:type="spellEnd"/>
          </w:p>
        </w:tc>
        <w:tc>
          <w:tcPr>
            <w:tcW w:w="269" w:type="dxa"/>
            <w:vMerge/>
            <w:tcBorders>
              <w:top w:val="nil"/>
              <w:left w:val="nil"/>
              <w:bottom w:val="nil"/>
              <w:right w:val="nil"/>
            </w:tcBorders>
            <w:vAlign w:val="center"/>
          </w:tcPr>
          <w:p w14:paraId="621DE365"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2FA9813E" w14:textId="77777777" w:rsidR="003D2982" w:rsidRPr="00943925" w:rsidRDefault="000E3004">
            <w:pPr>
              <w:pStyle w:val="Lgende"/>
              <w:jc w:val="center"/>
              <w:rPr>
                <w:i/>
                <w:sz w:val="22"/>
                <w:lang w:val="fr-FR"/>
              </w:rPr>
            </w:pPr>
            <w:r w:rsidRPr="00943925">
              <w:rPr>
                <w:i/>
                <w:sz w:val="22"/>
                <w:szCs w:val="22"/>
                <w:lang w:val="fr-FR"/>
              </w:rPr>
              <w:t>E. serotinus</w:t>
            </w:r>
          </w:p>
        </w:tc>
        <w:tc>
          <w:tcPr>
            <w:tcW w:w="425" w:type="dxa"/>
            <w:tcBorders>
              <w:top w:val="nil"/>
              <w:left w:val="nil"/>
              <w:bottom w:val="nil"/>
              <w:right w:val="nil"/>
            </w:tcBorders>
          </w:tcPr>
          <w:p w14:paraId="14D0026A" w14:textId="77777777" w:rsidR="003D2982" w:rsidRPr="00943925" w:rsidRDefault="003D2982">
            <w:pPr>
              <w:pStyle w:val="Lgende"/>
              <w:jc w:val="center"/>
              <w:rPr>
                <w:i/>
                <w:sz w:val="22"/>
                <w:szCs w:val="22"/>
                <w:lang w:val="fr-FR"/>
              </w:rPr>
            </w:pPr>
          </w:p>
        </w:tc>
        <w:tc>
          <w:tcPr>
            <w:tcW w:w="2835" w:type="dxa"/>
            <w:tcBorders>
              <w:top w:val="nil"/>
              <w:left w:val="nil"/>
              <w:bottom w:val="nil"/>
              <w:right w:val="nil"/>
            </w:tcBorders>
          </w:tcPr>
          <w:p w14:paraId="0AF95CA6" w14:textId="77777777" w:rsidR="003D2982" w:rsidRPr="00943925" w:rsidRDefault="003D2982">
            <w:pPr>
              <w:pStyle w:val="Lgende"/>
              <w:jc w:val="center"/>
              <w:rPr>
                <w:i/>
                <w:sz w:val="22"/>
                <w:szCs w:val="22"/>
                <w:lang w:val="fr-FR"/>
              </w:rPr>
            </w:pPr>
          </w:p>
        </w:tc>
      </w:tr>
      <w:tr w:rsidR="003D2982" w:rsidRPr="00943925" w14:paraId="184265D2" w14:textId="77777777">
        <w:trPr>
          <w:trHeight w:val="908"/>
        </w:trPr>
        <w:tc>
          <w:tcPr>
            <w:tcW w:w="289" w:type="dxa"/>
            <w:vMerge/>
            <w:tcBorders>
              <w:top w:val="nil"/>
              <w:left w:val="nil"/>
              <w:bottom w:val="nil"/>
              <w:right w:val="nil"/>
            </w:tcBorders>
            <w:vAlign w:val="center"/>
          </w:tcPr>
          <w:p w14:paraId="69214D41" w14:textId="77777777" w:rsidR="003D2982" w:rsidRPr="00943925" w:rsidRDefault="003D2982">
            <w:pPr>
              <w:spacing w:after="0" w:line="240" w:lineRule="auto"/>
              <w:jc w:val="left"/>
              <w:rPr>
                <w:rFonts w:ascii="Arial" w:hAnsi="Arial" w:cs="Arial"/>
                <w:b/>
                <w:sz w:val="20"/>
                <w:szCs w:val="20"/>
                <w:lang w:val="fr-FR"/>
              </w:rPr>
            </w:pPr>
          </w:p>
        </w:tc>
        <w:tc>
          <w:tcPr>
            <w:tcW w:w="2708" w:type="dxa"/>
            <w:tcBorders>
              <w:top w:val="nil"/>
              <w:left w:val="nil"/>
              <w:bottom w:val="nil"/>
              <w:right w:val="nil"/>
            </w:tcBorders>
            <w:vAlign w:val="center"/>
          </w:tcPr>
          <w:p w14:paraId="3D9D9DCA" w14:textId="77777777" w:rsidR="003D2982" w:rsidRPr="00943925" w:rsidRDefault="000E3004">
            <w:pPr>
              <w:pStyle w:val="Lgende"/>
              <w:jc w:val="center"/>
              <w:rPr>
                <w:lang w:val="fr-FR"/>
              </w:rPr>
            </w:pPr>
            <w:r w:rsidRPr="00943925">
              <w:rPr>
                <w:noProof/>
                <w:lang w:val="en-US"/>
              </w:rPr>
              <w:drawing>
                <wp:inline distT="0" distB="0" distL="0" distR="0" wp14:anchorId="25D51879" wp14:editId="7B188FFA">
                  <wp:extent cx="1764030" cy="654685"/>
                  <wp:effectExtent l="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pic:cNvPicPr>
                            <a:picLocks noChangeAspect="1" noChangeArrowheads="1"/>
                          </pic:cNvPicPr>
                        </pic:nvPicPr>
                        <pic:blipFill>
                          <a:blip r:embed="rId18"/>
                          <a:srcRect l="15253" t="19331" b="25669"/>
                          <a:stretch>
                            <a:fillRect/>
                          </a:stretch>
                        </pic:blipFill>
                        <pic:spPr bwMode="auto">
                          <a:xfrm>
                            <a:off x="0" y="0"/>
                            <a:ext cx="1764030" cy="654685"/>
                          </a:xfrm>
                          <a:prstGeom prst="rect">
                            <a:avLst/>
                          </a:prstGeom>
                        </pic:spPr>
                      </pic:pic>
                    </a:graphicData>
                  </a:graphic>
                </wp:inline>
              </w:drawing>
            </w:r>
          </w:p>
        </w:tc>
        <w:tc>
          <w:tcPr>
            <w:tcW w:w="269" w:type="dxa"/>
            <w:vMerge/>
            <w:tcBorders>
              <w:top w:val="nil"/>
              <w:left w:val="nil"/>
              <w:bottom w:val="nil"/>
              <w:right w:val="nil"/>
            </w:tcBorders>
            <w:vAlign w:val="center"/>
          </w:tcPr>
          <w:p w14:paraId="62BB2CCA"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41B23C7D" w14:textId="77777777" w:rsidR="003D2982" w:rsidRPr="00943925" w:rsidRDefault="000E3004">
            <w:pPr>
              <w:pStyle w:val="Lgende"/>
              <w:jc w:val="center"/>
              <w:rPr>
                <w:lang w:val="fr-FR"/>
              </w:rPr>
            </w:pPr>
            <w:r w:rsidRPr="00943925">
              <w:rPr>
                <w:noProof/>
                <w:lang w:val="en-US"/>
              </w:rPr>
              <w:drawing>
                <wp:inline distT="0" distB="0" distL="0" distR="0" wp14:anchorId="78586899" wp14:editId="72B19C4E">
                  <wp:extent cx="1764030" cy="653415"/>
                  <wp:effectExtent l="0" t="0" r="0"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1"/>
                          <pic:cNvPicPr>
                            <a:picLocks noChangeAspect="1" noChangeArrowheads="1"/>
                          </pic:cNvPicPr>
                        </pic:nvPicPr>
                        <pic:blipFill>
                          <a:blip r:embed="rId19"/>
                          <a:srcRect l="14983" t="18189" b="26673"/>
                          <a:stretch>
                            <a:fillRect/>
                          </a:stretch>
                        </pic:blipFill>
                        <pic:spPr bwMode="auto">
                          <a:xfrm>
                            <a:off x="0" y="0"/>
                            <a:ext cx="1764030" cy="653415"/>
                          </a:xfrm>
                          <a:prstGeom prst="rect">
                            <a:avLst/>
                          </a:prstGeom>
                        </pic:spPr>
                      </pic:pic>
                    </a:graphicData>
                  </a:graphic>
                </wp:inline>
              </w:drawing>
            </w:r>
          </w:p>
        </w:tc>
        <w:tc>
          <w:tcPr>
            <w:tcW w:w="425" w:type="dxa"/>
            <w:tcBorders>
              <w:top w:val="nil"/>
              <w:left w:val="nil"/>
              <w:bottom w:val="nil"/>
              <w:right w:val="nil"/>
            </w:tcBorders>
          </w:tcPr>
          <w:p w14:paraId="6DC771F5" w14:textId="77777777" w:rsidR="003D2982" w:rsidRPr="00943925" w:rsidRDefault="003D2982">
            <w:pPr>
              <w:pStyle w:val="Lgende"/>
              <w:jc w:val="center"/>
              <w:rPr>
                <w:lang w:val="fr-FR"/>
              </w:rPr>
            </w:pPr>
          </w:p>
        </w:tc>
        <w:tc>
          <w:tcPr>
            <w:tcW w:w="2835" w:type="dxa"/>
            <w:tcBorders>
              <w:top w:val="nil"/>
              <w:left w:val="nil"/>
              <w:bottom w:val="nil"/>
              <w:right w:val="nil"/>
            </w:tcBorders>
          </w:tcPr>
          <w:p w14:paraId="176BA916" w14:textId="77777777" w:rsidR="003D2982" w:rsidRPr="00943925" w:rsidRDefault="003D2982">
            <w:pPr>
              <w:pStyle w:val="Lgende"/>
              <w:jc w:val="center"/>
              <w:rPr>
                <w:lang w:val="fr-FR"/>
              </w:rPr>
            </w:pPr>
          </w:p>
        </w:tc>
      </w:tr>
      <w:tr w:rsidR="003D2982" w:rsidRPr="00943925" w14:paraId="16163C59" w14:textId="77777777">
        <w:trPr>
          <w:trHeight w:val="306"/>
        </w:trPr>
        <w:tc>
          <w:tcPr>
            <w:tcW w:w="289" w:type="dxa"/>
            <w:vMerge/>
            <w:tcBorders>
              <w:top w:val="nil"/>
              <w:left w:val="nil"/>
              <w:bottom w:val="nil"/>
              <w:right w:val="nil"/>
            </w:tcBorders>
            <w:vAlign w:val="center"/>
          </w:tcPr>
          <w:p w14:paraId="4648DEF0" w14:textId="77777777" w:rsidR="003D2982" w:rsidRPr="00943925" w:rsidRDefault="003D2982">
            <w:pPr>
              <w:spacing w:after="0" w:line="240" w:lineRule="auto"/>
              <w:jc w:val="left"/>
              <w:rPr>
                <w:rFonts w:ascii="Arial" w:hAnsi="Arial" w:cs="Arial"/>
                <w:b/>
                <w:sz w:val="20"/>
                <w:szCs w:val="20"/>
                <w:lang w:val="fr-FR"/>
              </w:rPr>
            </w:pPr>
          </w:p>
        </w:tc>
        <w:tc>
          <w:tcPr>
            <w:tcW w:w="2708" w:type="dxa"/>
            <w:tcBorders>
              <w:top w:val="nil"/>
              <w:left w:val="nil"/>
              <w:bottom w:val="nil"/>
              <w:right w:val="nil"/>
            </w:tcBorders>
            <w:vAlign w:val="center"/>
          </w:tcPr>
          <w:p w14:paraId="749D791F" w14:textId="77777777" w:rsidR="003D2982" w:rsidRPr="00943925" w:rsidRDefault="000E3004">
            <w:pPr>
              <w:pStyle w:val="Lgende"/>
              <w:jc w:val="center"/>
              <w:rPr>
                <w:i/>
                <w:sz w:val="22"/>
                <w:lang w:val="fr-FR"/>
              </w:rPr>
            </w:pPr>
            <w:r w:rsidRPr="00943925">
              <w:rPr>
                <w:i/>
                <w:sz w:val="22"/>
                <w:lang w:val="fr-FR"/>
              </w:rPr>
              <w:t xml:space="preserve">P. </w:t>
            </w:r>
            <w:proofErr w:type="spellStart"/>
            <w:r w:rsidRPr="00943925">
              <w:rPr>
                <w:i/>
                <w:sz w:val="22"/>
                <w:lang w:val="fr-FR"/>
              </w:rPr>
              <w:t>pygmaeus</w:t>
            </w:r>
            <w:proofErr w:type="spellEnd"/>
          </w:p>
        </w:tc>
        <w:tc>
          <w:tcPr>
            <w:tcW w:w="269" w:type="dxa"/>
            <w:vMerge/>
            <w:tcBorders>
              <w:top w:val="nil"/>
              <w:left w:val="nil"/>
              <w:bottom w:val="nil"/>
              <w:right w:val="nil"/>
            </w:tcBorders>
            <w:vAlign w:val="center"/>
          </w:tcPr>
          <w:p w14:paraId="583C9598"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2743C176" w14:textId="77777777" w:rsidR="003D2982" w:rsidRPr="00943925" w:rsidRDefault="000E3004">
            <w:pPr>
              <w:pStyle w:val="Lgende"/>
              <w:jc w:val="center"/>
              <w:rPr>
                <w:sz w:val="22"/>
                <w:lang w:val="fr-FR"/>
              </w:rPr>
            </w:pPr>
            <w:r w:rsidRPr="00943925">
              <w:rPr>
                <w:i/>
                <w:sz w:val="22"/>
                <w:lang w:val="fr-FR"/>
              </w:rPr>
              <w:t>P. kuhlii/nathusii</w:t>
            </w:r>
          </w:p>
        </w:tc>
        <w:tc>
          <w:tcPr>
            <w:tcW w:w="425" w:type="dxa"/>
            <w:tcBorders>
              <w:top w:val="nil"/>
              <w:left w:val="nil"/>
              <w:bottom w:val="nil"/>
              <w:right w:val="nil"/>
            </w:tcBorders>
          </w:tcPr>
          <w:p w14:paraId="6D618C27" w14:textId="77777777" w:rsidR="003D2982" w:rsidRPr="00943925" w:rsidRDefault="003D2982">
            <w:pPr>
              <w:pStyle w:val="Lgende"/>
              <w:jc w:val="center"/>
              <w:rPr>
                <w:i/>
                <w:sz w:val="22"/>
                <w:lang w:val="fr-FR"/>
              </w:rPr>
            </w:pPr>
          </w:p>
        </w:tc>
        <w:tc>
          <w:tcPr>
            <w:tcW w:w="2835" w:type="dxa"/>
            <w:tcBorders>
              <w:top w:val="nil"/>
              <w:left w:val="nil"/>
              <w:bottom w:val="nil"/>
              <w:right w:val="nil"/>
            </w:tcBorders>
          </w:tcPr>
          <w:p w14:paraId="524AAE86" w14:textId="77777777" w:rsidR="003D2982" w:rsidRPr="00943925" w:rsidRDefault="003D2982">
            <w:pPr>
              <w:pStyle w:val="Lgende"/>
              <w:jc w:val="center"/>
              <w:rPr>
                <w:i/>
                <w:sz w:val="22"/>
                <w:lang w:val="fr-FR"/>
              </w:rPr>
            </w:pPr>
          </w:p>
        </w:tc>
      </w:tr>
      <w:tr w:rsidR="003D2982" w:rsidRPr="00943925" w14:paraId="2F2CB004" w14:textId="77777777">
        <w:trPr>
          <w:trHeight w:val="924"/>
        </w:trPr>
        <w:tc>
          <w:tcPr>
            <w:tcW w:w="289" w:type="dxa"/>
            <w:vMerge/>
            <w:tcBorders>
              <w:top w:val="nil"/>
              <w:left w:val="nil"/>
              <w:bottom w:val="nil"/>
              <w:right w:val="nil"/>
            </w:tcBorders>
            <w:vAlign w:val="center"/>
          </w:tcPr>
          <w:p w14:paraId="6E15EADC" w14:textId="77777777" w:rsidR="003D2982" w:rsidRPr="00943925" w:rsidRDefault="003D2982">
            <w:pPr>
              <w:spacing w:after="0" w:line="240" w:lineRule="auto"/>
              <w:jc w:val="left"/>
              <w:rPr>
                <w:rFonts w:ascii="Arial" w:hAnsi="Arial" w:cs="Arial"/>
                <w:b/>
                <w:sz w:val="20"/>
                <w:szCs w:val="20"/>
                <w:lang w:val="fr-FR"/>
              </w:rPr>
            </w:pPr>
          </w:p>
        </w:tc>
        <w:tc>
          <w:tcPr>
            <w:tcW w:w="2708" w:type="dxa"/>
            <w:tcBorders>
              <w:top w:val="nil"/>
              <w:left w:val="nil"/>
              <w:bottom w:val="nil"/>
              <w:right w:val="nil"/>
            </w:tcBorders>
            <w:vAlign w:val="center"/>
          </w:tcPr>
          <w:p w14:paraId="59DFF387" w14:textId="77777777" w:rsidR="003D2982" w:rsidRPr="00943925" w:rsidRDefault="000E3004">
            <w:pPr>
              <w:pStyle w:val="Lgende"/>
              <w:jc w:val="center"/>
              <w:rPr>
                <w:lang w:val="fr-FR"/>
              </w:rPr>
            </w:pPr>
            <w:r w:rsidRPr="00943925">
              <w:rPr>
                <w:noProof/>
                <w:lang w:val="en-US"/>
              </w:rPr>
              <w:drawing>
                <wp:inline distT="0" distB="0" distL="0" distR="0" wp14:anchorId="22C65DBD" wp14:editId="2F06E9D0">
                  <wp:extent cx="1764030" cy="632460"/>
                  <wp:effectExtent l="0" t="0" r="0"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6"/>
                          <pic:cNvPicPr>
                            <a:picLocks noChangeAspect="1" noChangeArrowheads="1"/>
                          </pic:cNvPicPr>
                        </pic:nvPicPr>
                        <pic:blipFill>
                          <a:blip r:embed="rId20"/>
                          <a:srcRect l="15456" t="20413" b="26535"/>
                          <a:stretch>
                            <a:fillRect/>
                          </a:stretch>
                        </pic:blipFill>
                        <pic:spPr bwMode="auto">
                          <a:xfrm>
                            <a:off x="0" y="0"/>
                            <a:ext cx="1764030" cy="632460"/>
                          </a:xfrm>
                          <a:prstGeom prst="rect">
                            <a:avLst/>
                          </a:prstGeom>
                        </pic:spPr>
                      </pic:pic>
                    </a:graphicData>
                  </a:graphic>
                </wp:inline>
              </w:drawing>
            </w:r>
          </w:p>
        </w:tc>
        <w:tc>
          <w:tcPr>
            <w:tcW w:w="269" w:type="dxa"/>
            <w:vMerge/>
            <w:tcBorders>
              <w:top w:val="nil"/>
              <w:left w:val="nil"/>
              <w:bottom w:val="nil"/>
              <w:right w:val="nil"/>
            </w:tcBorders>
            <w:vAlign w:val="center"/>
          </w:tcPr>
          <w:p w14:paraId="7F8E7AC0"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1808097E" w14:textId="77777777" w:rsidR="003D2982" w:rsidRPr="00943925" w:rsidRDefault="000E3004">
            <w:pPr>
              <w:pStyle w:val="Lgende"/>
              <w:jc w:val="center"/>
              <w:rPr>
                <w:lang w:val="fr-FR"/>
              </w:rPr>
            </w:pPr>
            <w:r w:rsidRPr="00943925">
              <w:rPr>
                <w:noProof/>
                <w:lang w:val="en-US"/>
              </w:rPr>
              <w:drawing>
                <wp:inline distT="0" distB="0" distL="0" distR="0" wp14:anchorId="37449559" wp14:editId="5D22476E">
                  <wp:extent cx="1764030" cy="649605"/>
                  <wp:effectExtent l="0" t="0" r="0" b="0"/>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2"/>
                          <pic:cNvPicPr>
                            <a:picLocks noChangeAspect="1" noChangeArrowheads="1"/>
                          </pic:cNvPicPr>
                        </pic:nvPicPr>
                        <pic:blipFill>
                          <a:blip r:embed="rId21"/>
                          <a:srcRect l="15276" t="18760" b="26673"/>
                          <a:stretch>
                            <a:fillRect/>
                          </a:stretch>
                        </pic:blipFill>
                        <pic:spPr bwMode="auto">
                          <a:xfrm>
                            <a:off x="0" y="0"/>
                            <a:ext cx="1764030" cy="649605"/>
                          </a:xfrm>
                          <a:prstGeom prst="rect">
                            <a:avLst/>
                          </a:prstGeom>
                        </pic:spPr>
                      </pic:pic>
                    </a:graphicData>
                  </a:graphic>
                </wp:inline>
              </w:drawing>
            </w:r>
          </w:p>
        </w:tc>
        <w:tc>
          <w:tcPr>
            <w:tcW w:w="425" w:type="dxa"/>
            <w:tcBorders>
              <w:top w:val="nil"/>
              <w:left w:val="nil"/>
              <w:bottom w:val="nil"/>
              <w:right w:val="nil"/>
            </w:tcBorders>
          </w:tcPr>
          <w:p w14:paraId="0760F66D" w14:textId="77777777" w:rsidR="003D2982" w:rsidRPr="00943925" w:rsidRDefault="003D2982">
            <w:pPr>
              <w:pStyle w:val="Lgende"/>
              <w:jc w:val="center"/>
              <w:rPr>
                <w:lang w:val="fr-FR"/>
              </w:rPr>
            </w:pPr>
          </w:p>
        </w:tc>
        <w:tc>
          <w:tcPr>
            <w:tcW w:w="2835" w:type="dxa"/>
            <w:tcBorders>
              <w:top w:val="nil"/>
              <w:left w:val="nil"/>
              <w:bottom w:val="nil"/>
              <w:right w:val="nil"/>
            </w:tcBorders>
          </w:tcPr>
          <w:p w14:paraId="2DDA6A4C" w14:textId="77777777" w:rsidR="003D2982" w:rsidRPr="00943925" w:rsidRDefault="003D2982">
            <w:pPr>
              <w:pStyle w:val="Lgende"/>
              <w:jc w:val="center"/>
              <w:rPr>
                <w:lang w:val="fr-FR"/>
              </w:rPr>
            </w:pPr>
          </w:p>
        </w:tc>
      </w:tr>
      <w:tr w:rsidR="003D2982" w:rsidRPr="00943925" w14:paraId="459338C1" w14:textId="77777777">
        <w:trPr>
          <w:trHeight w:val="83"/>
        </w:trPr>
        <w:tc>
          <w:tcPr>
            <w:tcW w:w="289" w:type="dxa"/>
            <w:vMerge/>
            <w:tcBorders>
              <w:top w:val="nil"/>
              <w:left w:val="nil"/>
              <w:bottom w:val="nil"/>
              <w:right w:val="nil"/>
            </w:tcBorders>
            <w:vAlign w:val="center"/>
          </w:tcPr>
          <w:p w14:paraId="60694B17" w14:textId="77777777" w:rsidR="003D2982" w:rsidRPr="00943925" w:rsidRDefault="003D2982">
            <w:pPr>
              <w:spacing w:after="0" w:line="240" w:lineRule="auto"/>
              <w:jc w:val="left"/>
              <w:rPr>
                <w:rFonts w:ascii="Arial" w:hAnsi="Arial" w:cs="Arial"/>
                <w:b/>
                <w:sz w:val="20"/>
                <w:szCs w:val="20"/>
                <w:lang w:val="fr-FR"/>
              </w:rPr>
            </w:pPr>
          </w:p>
        </w:tc>
        <w:tc>
          <w:tcPr>
            <w:tcW w:w="2708" w:type="dxa"/>
            <w:tcBorders>
              <w:top w:val="nil"/>
              <w:left w:val="nil"/>
              <w:bottom w:val="nil"/>
              <w:right w:val="nil"/>
            </w:tcBorders>
            <w:vAlign w:val="center"/>
          </w:tcPr>
          <w:p w14:paraId="42728FB1" w14:textId="77777777" w:rsidR="003D2982" w:rsidRPr="00943925" w:rsidRDefault="000E3004">
            <w:pPr>
              <w:pStyle w:val="Lgende"/>
              <w:jc w:val="center"/>
              <w:rPr>
                <w:i/>
                <w:sz w:val="22"/>
                <w:lang w:val="fr-FR"/>
              </w:rPr>
            </w:pPr>
            <w:r w:rsidRPr="00943925">
              <w:rPr>
                <w:i/>
                <w:sz w:val="22"/>
                <w:lang w:val="fr-FR"/>
              </w:rPr>
              <w:t>P. pipistrellus</w:t>
            </w:r>
          </w:p>
        </w:tc>
        <w:tc>
          <w:tcPr>
            <w:tcW w:w="269" w:type="dxa"/>
            <w:vMerge/>
            <w:tcBorders>
              <w:top w:val="nil"/>
              <w:left w:val="nil"/>
              <w:bottom w:val="nil"/>
              <w:right w:val="nil"/>
            </w:tcBorders>
            <w:vAlign w:val="center"/>
          </w:tcPr>
          <w:p w14:paraId="3FFF4714"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3F569292" w14:textId="77777777" w:rsidR="003D2982" w:rsidRPr="00943925" w:rsidRDefault="000E3004">
            <w:pPr>
              <w:pStyle w:val="Lgende"/>
              <w:jc w:val="center"/>
              <w:rPr>
                <w:sz w:val="22"/>
                <w:lang w:val="fr-FR"/>
              </w:rPr>
            </w:pPr>
            <w:r w:rsidRPr="00943925">
              <w:rPr>
                <w:i/>
                <w:sz w:val="22"/>
                <w:lang w:val="fr-FR"/>
              </w:rPr>
              <w:t>P. pipistrellus</w:t>
            </w:r>
          </w:p>
        </w:tc>
        <w:tc>
          <w:tcPr>
            <w:tcW w:w="425" w:type="dxa"/>
            <w:tcBorders>
              <w:top w:val="nil"/>
              <w:left w:val="nil"/>
              <w:bottom w:val="nil"/>
              <w:right w:val="nil"/>
            </w:tcBorders>
          </w:tcPr>
          <w:p w14:paraId="7741CFBD" w14:textId="77777777" w:rsidR="003D2982" w:rsidRPr="00943925" w:rsidRDefault="003D2982">
            <w:pPr>
              <w:pStyle w:val="Lgende"/>
              <w:jc w:val="center"/>
              <w:rPr>
                <w:i/>
                <w:sz w:val="22"/>
                <w:lang w:val="fr-FR"/>
              </w:rPr>
            </w:pPr>
          </w:p>
        </w:tc>
        <w:tc>
          <w:tcPr>
            <w:tcW w:w="2835" w:type="dxa"/>
            <w:tcBorders>
              <w:top w:val="nil"/>
              <w:left w:val="nil"/>
              <w:bottom w:val="nil"/>
              <w:right w:val="nil"/>
            </w:tcBorders>
          </w:tcPr>
          <w:p w14:paraId="32CB8AA9" w14:textId="77777777" w:rsidR="003D2982" w:rsidRPr="00943925" w:rsidRDefault="003D2982">
            <w:pPr>
              <w:pStyle w:val="Lgende"/>
              <w:jc w:val="center"/>
              <w:rPr>
                <w:i/>
                <w:sz w:val="22"/>
                <w:lang w:val="fr-FR"/>
              </w:rPr>
            </w:pPr>
          </w:p>
        </w:tc>
      </w:tr>
      <w:tr w:rsidR="003D2982" w:rsidRPr="00943925" w14:paraId="481A8C66" w14:textId="77777777">
        <w:trPr>
          <w:trHeight w:val="876"/>
        </w:trPr>
        <w:tc>
          <w:tcPr>
            <w:tcW w:w="289" w:type="dxa"/>
            <w:vMerge/>
            <w:tcBorders>
              <w:top w:val="nil"/>
              <w:left w:val="nil"/>
              <w:bottom w:val="nil"/>
              <w:right w:val="nil"/>
            </w:tcBorders>
            <w:vAlign w:val="center"/>
          </w:tcPr>
          <w:p w14:paraId="3BF52944" w14:textId="77777777" w:rsidR="003D2982" w:rsidRPr="00943925" w:rsidRDefault="003D2982">
            <w:pPr>
              <w:spacing w:after="0" w:line="240" w:lineRule="auto"/>
              <w:jc w:val="left"/>
              <w:rPr>
                <w:rFonts w:ascii="Arial" w:hAnsi="Arial" w:cs="Arial"/>
                <w:b/>
                <w:sz w:val="20"/>
                <w:szCs w:val="20"/>
                <w:lang w:val="fr-FR"/>
              </w:rPr>
            </w:pPr>
          </w:p>
        </w:tc>
        <w:tc>
          <w:tcPr>
            <w:tcW w:w="2708" w:type="dxa"/>
            <w:tcBorders>
              <w:top w:val="nil"/>
              <w:left w:val="nil"/>
              <w:bottom w:val="nil"/>
              <w:right w:val="nil"/>
            </w:tcBorders>
            <w:vAlign w:val="center"/>
          </w:tcPr>
          <w:p w14:paraId="473CF7C9" w14:textId="77777777" w:rsidR="003D2982" w:rsidRPr="00943925" w:rsidRDefault="000E3004">
            <w:pPr>
              <w:pStyle w:val="Lgende"/>
              <w:jc w:val="center"/>
              <w:rPr>
                <w:lang w:val="fr-FR"/>
              </w:rPr>
            </w:pPr>
            <w:r w:rsidRPr="00943925">
              <w:rPr>
                <w:noProof/>
                <w:lang w:val="en-US"/>
              </w:rPr>
              <w:drawing>
                <wp:inline distT="0" distB="0" distL="0" distR="0" wp14:anchorId="071B2779" wp14:editId="37C5FEA3">
                  <wp:extent cx="1751965" cy="733425"/>
                  <wp:effectExtent l="0" t="0" r="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7"/>
                          <pic:cNvPicPr>
                            <a:picLocks noChangeAspect="1" noChangeArrowheads="1"/>
                          </pic:cNvPicPr>
                        </pic:nvPicPr>
                        <pic:blipFill>
                          <a:blip r:embed="rId22"/>
                          <a:srcRect l="15838" t="21043" b="17283"/>
                          <a:stretch>
                            <a:fillRect/>
                          </a:stretch>
                        </pic:blipFill>
                        <pic:spPr bwMode="auto">
                          <a:xfrm>
                            <a:off x="0" y="0"/>
                            <a:ext cx="1751965" cy="733425"/>
                          </a:xfrm>
                          <a:prstGeom prst="rect">
                            <a:avLst/>
                          </a:prstGeom>
                        </pic:spPr>
                      </pic:pic>
                    </a:graphicData>
                  </a:graphic>
                </wp:inline>
              </w:drawing>
            </w:r>
          </w:p>
        </w:tc>
        <w:tc>
          <w:tcPr>
            <w:tcW w:w="269" w:type="dxa"/>
            <w:vMerge/>
            <w:tcBorders>
              <w:top w:val="nil"/>
              <w:left w:val="nil"/>
              <w:bottom w:val="nil"/>
              <w:right w:val="nil"/>
            </w:tcBorders>
            <w:vAlign w:val="center"/>
          </w:tcPr>
          <w:p w14:paraId="08FAAAF2" w14:textId="77777777" w:rsidR="003D2982" w:rsidRPr="00943925" w:rsidRDefault="003D2982">
            <w:pPr>
              <w:spacing w:after="0" w:line="240" w:lineRule="auto"/>
              <w:jc w:val="left"/>
              <w:rPr>
                <w:rFonts w:ascii="Arial" w:hAnsi="Arial" w:cs="Arial"/>
                <w:szCs w:val="20"/>
                <w:lang w:val="fr-FR"/>
              </w:rPr>
            </w:pPr>
          </w:p>
        </w:tc>
        <w:tc>
          <w:tcPr>
            <w:tcW w:w="2834" w:type="dxa"/>
            <w:tcBorders>
              <w:top w:val="nil"/>
              <w:left w:val="nil"/>
              <w:bottom w:val="nil"/>
              <w:right w:val="nil"/>
            </w:tcBorders>
            <w:vAlign w:val="center"/>
          </w:tcPr>
          <w:p w14:paraId="137CBFFD" w14:textId="77777777" w:rsidR="003D2982" w:rsidRPr="00943925" w:rsidRDefault="000E3004">
            <w:pPr>
              <w:pStyle w:val="Lgende"/>
              <w:jc w:val="center"/>
              <w:rPr>
                <w:lang w:val="fr-FR"/>
              </w:rPr>
            </w:pPr>
            <w:r w:rsidRPr="00943925">
              <w:rPr>
                <w:noProof/>
                <w:lang w:val="en-US"/>
              </w:rPr>
              <w:drawing>
                <wp:inline distT="0" distB="0" distL="0" distR="0" wp14:anchorId="41C6771A" wp14:editId="75D3E9A6">
                  <wp:extent cx="1751965" cy="781050"/>
                  <wp:effectExtent l="0" t="0" r="0"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3"/>
                          <pic:cNvPicPr>
                            <a:picLocks noChangeAspect="1" noChangeArrowheads="1"/>
                          </pic:cNvPicPr>
                        </pic:nvPicPr>
                        <pic:blipFill>
                          <a:blip r:embed="rId23"/>
                          <a:srcRect l="15219" t="18307" b="15551"/>
                          <a:stretch>
                            <a:fillRect/>
                          </a:stretch>
                        </pic:blipFill>
                        <pic:spPr bwMode="auto">
                          <a:xfrm>
                            <a:off x="0" y="0"/>
                            <a:ext cx="1751965" cy="781050"/>
                          </a:xfrm>
                          <a:prstGeom prst="rect">
                            <a:avLst/>
                          </a:prstGeom>
                        </pic:spPr>
                      </pic:pic>
                    </a:graphicData>
                  </a:graphic>
                </wp:inline>
              </w:drawing>
            </w:r>
          </w:p>
        </w:tc>
        <w:tc>
          <w:tcPr>
            <w:tcW w:w="425" w:type="dxa"/>
            <w:tcBorders>
              <w:top w:val="nil"/>
              <w:left w:val="nil"/>
              <w:bottom w:val="nil"/>
              <w:right w:val="nil"/>
            </w:tcBorders>
          </w:tcPr>
          <w:p w14:paraId="33DDF79F" w14:textId="77777777" w:rsidR="003D2982" w:rsidRPr="00943925" w:rsidRDefault="003D2982">
            <w:pPr>
              <w:pStyle w:val="Lgende"/>
              <w:jc w:val="center"/>
              <w:rPr>
                <w:lang w:val="fr-FR"/>
              </w:rPr>
            </w:pPr>
          </w:p>
        </w:tc>
        <w:tc>
          <w:tcPr>
            <w:tcW w:w="2835" w:type="dxa"/>
            <w:tcBorders>
              <w:top w:val="nil"/>
              <w:left w:val="nil"/>
              <w:bottom w:val="nil"/>
              <w:right w:val="nil"/>
            </w:tcBorders>
          </w:tcPr>
          <w:p w14:paraId="657156C4" w14:textId="77777777" w:rsidR="003D2982" w:rsidRPr="00943925" w:rsidRDefault="003D2982">
            <w:pPr>
              <w:pStyle w:val="Lgende"/>
              <w:jc w:val="center"/>
              <w:rPr>
                <w:lang w:val="fr-FR"/>
              </w:rPr>
            </w:pPr>
          </w:p>
        </w:tc>
      </w:tr>
      <w:tr w:rsidR="003D2982" w:rsidRPr="00943925" w14:paraId="47CEB943" w14:textId="77777777">
        <w:trPr>
          <w:trHeight w:val="433"/>
        </w:trPr>
        <w:tc>
          <w:tcPr>
            <w:tcW w:w="289" w:type="dxa"/>
            <w:vMerge/>
            <w:tcBorders>
              <w:top w:val="nil"/>
              <w:left w:val="nil"/>
              <w:bottom w:val="nil"/>
              <w:right w:val="nil"/>
            </w:tcBorders>
            <w:vAlign w:val="center"/>
          </w:tcPr>
          <w:p w14:paraId="3D88EDCF" w14:textId="77777777" w:rsidR="003D2982" w:rsidRPr="00943925" w:rsidRDefault="003D2982">
            <w:pPr>
              <w:spacing w:after="0" w:line="240" w:lineRule="auto"/>
              <w:jc w:val="left"/>
              <w:rPr>
                <w:rFonts w:ascii="Arial" w:hAnsi="Arial" w:cs="Arial"/>
                <w:b/>
                <w:sz w:val="20"/>
                <w:szCs w:val="20"/>
                <w:lang w:val="fr-FR"/>
              </w:rPr>
            </w:pPr>
          </w:p>
        </w:tc>
        <w:tc>
          <w:tcPr>
            <w:tcW w:w="2708" w:type="dxa"/>
            <w:tcBorders>
              <w:top w:val="nil"/>
              <w:left w:val="nil"/>
              <w:bottom w:val="nil"/>
              <w:right w:val="nil"/>
            </w:tcBorders>
            <w:vAlign w:val="center"/>
          </w:tcPr>
          <w:p w14:paraId="49180659" w14:textId="77777777" w:rsidR="003D2982" w:rsidRPr="00943925" w:rsidRDefault="000E3004">
            <w:pPr>
              <w:pStyle w:val="Lgende"/>
              <w:jc w:val="center"/>
              <w:rPr>
                <w:lang w:val="fr-FR"/>
              </w:rPr>
            </w:pPr>
            <w:r w:rsidRPr="00943925">
              <w:rPr>
                <w:noProof/>
                <w:lang w:val="en-US"/>
              </w:rPr>
              <w:drawing>
                <wp:anchor distT="0" distB="0" distL="114300" distR="114300" simplePos="0" relativeHeight="251656192" behindDoc="0" locked="0" layoutInCell="1" allowOverlap="1" wp14:anchorId="5DB770E6" wp14:editId="61732176">
                  <wp:simplePos x="0" y="0"/>
                  <wp:positionH relativeFrom="column">
                    <wp:posOffset>327025</wp:posOffset>
                  </wp:positionH>
                  <wp:positionV relativeFrom="paragraph">
                    <wp:posOffset>73025</wp:posOffset>
                  </wp:positionV>
                  <wp:extent cx="1367790" cy="179705"/>
                  <wp:effectExtent l="0" t="0" r="0" b="0"/>
                  <wp:wrapTight wrapText="bothSides">
                    <wp:wrapPolygon edited="0">
                      <wp:start x="-14" y="0"/>
                      <wp:lineTo x="-14" y="18304"/>
                      <wp:lineTo x="21356" y="18304"/>
                      <wp:lineTo x="21356" y="0"/>
                      <wp:lineTo x="-14" y="0"/>
                    </wp:wrapPolygon>
                  </wp:wrapTight>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2"/>
                          <pic:cNvPicPr>
                            <a:picLocks noChangeAspect="1" noChangeArrowheads="1"/>
                          </pic:cNvPicPr>
                        </pic:nvPicPr>
                        <pic:blipFill>
                          <a:blip r:embed="rId12"/>
                          <a:stretch>
                            <a:fillRect/>
                          </a:stretch>
                        </pic:blipFill>
                        <pic:spPr bwMode="auto">
                          <a:xfrm>
                            <a:off x="0" y="0"/>
                            <a:ext cx="1367790" cy="179705"/>
                          </a:xfrm>
                          <a:prstGeom prst="rect">
                            <a:avLst/>
                          </a:prstGeom>
                        </pic:spPr>
                      </pic:pic>
                    </a:graphicData>
                  </a:graphic>
                </wp:anchor>
              </w:drawing>
            </w:r>
          </w:p>
        </w:tc>
        <w:tc>
          <w:tcPr>
            <w:tcW w:w="269" w:type="dxa"/>
            <w:tcBorders>
              <w:top w:val="nil"/>
              <w:left w:val="nil"/>
              <w:bottom w:val="nil"/>
              <w:right w:val="nil"/>
            </w:tcBorders>
            <w:vAlign w:val="center"/>
          </w:tcPr>
          <w:p w14:paraId="39B8709B" w14:textId="77777777" w:rsidR="003D2982" w:rsidRPr="00943925" w:rsidRDefault="003D2982">
            <w:pPr>
              <w:pStyle w:val="Lgende"/>
              <w:jc w:val="center"/>
              <w:rPr>
                <w:lang w:val="fr-FR"/>
              </w:rPr>
            </w:pPr>
          </w:p>
        </w:tc>
        <w:tc>
          <w:tcPr>
            <w:tcW w:w="2834" w:type="dxa"/>
            <w:tcBorders>
              <w:top w:val="nil"/>
              <w:left w:val="nil"/>
              <w:bottom w:val="nil"/>
              <w:right w:val="nil"/>
            </w:tcBorders>
            <w:vAlign w:val="center"/>
          </w:tcPr>
          <w:p w14:paraId="73C4AFD7" w14:textId="77777777" w:rsidR="003D2982" w:rsidRPr="00943925" w:rsidRDefault="000E3004">
            <w:pPr>
              <w:pStyle w:val="Lgende"/>
              <w:jc w:val="right"/>
              <w:rPr>
                <w:lang w:val="fr-FR"/>
              </w:rPr>
            </w:pPr>
            <w:r w:rsidRPr="00943925">
              <w:rPr>
                <w:noProof/>
                <w:lang w:val="en-US"/>
              </w:rPr>
              <w:drawing>
                <wp:anchor distT="0" distB="0" distL="114300" distR="114300" simplePos="0" relativeHeight="251660288" behindDoc="0" locked="0" layoutInCell="1" allowOverlap="1" wp14:anchorId="18D79A04" wp14:editId="223C3F61">
                  <wp:simplePos x="0" y="0"/>
                  <wp:positionH relativeFrom="column">
                    <wp:posOffset>342265</wp:posOffset>
                  </wp:positionH>
                  <wp:positionV relativeFrom="paragraph">
                    <wp:posOffset>83820</wp:posOffset>
                  </wp:positionV>
                  <wp:extent cx="1367790" cy="179705"/>
                  <wp:effectExtent l="0" t="0" r="0" b="0"/>
                  <wp:wrapTight wrapText="bothSides">
                    <wp:wrapPolygon edited="0">
                      <wp:start x="-14" y="0"/>
                      <wp:lineTo x="-14" y="18304"/>
                      <wp:lineTo x="21356" y="18304"/>
                      <wp:lineTo x="21356" y="0"/>
                      <wp:lineTo x="-14" y="0"/>
                    </wp:wrapPolygon>
                  </wp:wrapTight>
                  <wp:docPr id="1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24"/>
                          <pic:cNvPicPr>
                            <a:picLocks noChangeAspect="1" noChangeArrowheads="1"/>
                          </pic:cNvPicPr>
                        </pic:nvPicPr>
                        <pic:blipFill>
                          <a:blip r:embed="rId12"/>
                          <a:stretch>
                            <a:fillRect/>
                          </a:stretch>
                        </pic:blipFill>
                        <pic:spPr bwMode="auto">
                          <a:xfrm>
                            <a:off x="0" y="0"/>
                            <a:ext cx="1367790" cy="179705"/>
                          </a:xfrm>
                          <a:prstGeom prst="rect">
                            <a:avLst/>
                          </a:prstGeom>
                        </pic:spPr>
                      </pic:pic>
                    </a:graphicData>
                  </a:graphic>
                </wp:anchor>
              </w:drawing>
            </w:r>
          </w:p>
        </w:tc>
        <w:tc>
          <w:tcPr>
            <w:tcW w:w="425" w:type="dxa"/>
            <w:tcBorders>
              <w:top w:val="nil"/>
              <w:left w:val="nil"/>
              <w:bottom w:val="nil"/>
              <w:right w:val="nil"/>
            </w:tcBorders>
          </w:tcPr>
          <w:p w14:paraId="5B9ABA86" w14:textId="77777777" w:rsidR="003D2982" w:rsidRPr="00943925" w:rsidRDefault="003D2982">
            <w:pPr>
              <w:pStyle w:val="Lgende"/>
              <w:jc w:val="right"/>
              <w:rPr>
                <w:lang w:val="fr-FR"/>
              </w:rPr>
            </w:pPr>
          </w:p>
        </w:tc>
        <w:tc>
          <w:tcPr>
            <w:tcW w:w="2835" w:type="dxa"/>
            <w:tcBorders>
              <w:top w:val="nil"/>
              <w:left w:val="nil"/>
              <w:bottom w:val="nil"/>
              <w:right w:val="nil"/>
            </w:tcBorders>
          </w:tcPr>
          <w:p w14:paraId="59F2846A" w14:textId="77777777" w:rsidR="003D2982" w:rsidRPr="00943925" w:rsidRDefault="003D2982">
            <w:pPr>
              <w:pStyle w:val="Lgende"/>
              <w:jc w:val="right"/>
              <w:rPr>
                <w:lang w:val="fr-FR"/>
              </w:rPr>
            </w:pPr>
          </w:p>
        </w:tc>
      </w:tr>
      <w:tr w:rsidR="003D2982" w:rsidRPr="00943925" w14:paraId="44D07D78" w14:textId="77777777">
        <w:trPr>
          <w:trHeight w:val="428"/>
        </w:trPr>
        <w:tc>
          <w:tcPr>
            <w:tcW w:w="9360" w:type="dxa"/>
            <w:gridSpan w:val="6"/>
            <w:tcBorders>
              <w:top w:val="nil"/>
              <w:left w:val="nil"/>
              <w:bottom w:val="nil"/>
              <w:right w:val="nil"/>
            </w:tcBorders>
            <w:vAlign w:val="center"/>
          </w:tcPr>
          <w:p w14:paraId="60A6289D" w14:textId="77777777" w:rsidR="003D2982" w:rsidRPr="00943925" w:rsidRDefault="003D2982">
            <w:pPr>
              <w:pStyle w:val="Lgende"/>
              <w:rPr>
                <w:b/>
                <w:lang w:val="fr-FR"/>
              </w:rPr>
            </w:pPr>
            <w:bookmarkStart w:id="147" w:name="_Ref524106276"/>
          </w:p>
          <w:p w14:paraId="6170F0BD" w14:textId="3F7F3F81" w:rsidR="003D2982" w:rsidRPr="00943925" w:rsidRDefault="000E3004">
            <w:pPr>
              <w:pStyle w:val="Lgende"/>
              <w:rPr>
                <w:b/>
              </w:rPr>
            </w:pPr>
            <w:bookmarkStart w:id="148" w:name="_Ref39242161"/>
            <w:r w:rsidRPr="00943925">
              <w:rPr>
                <w:lang w:val="en-US"/>
              </w:rPr>
              <w:t xml:space="preserve">Figure </w:t>
            </w:r>
            <w:r w:rsidRPr="00943925">
              <w:rPr>
                <w:lang w:val="fr-FR"/>
              </w:rPr>
              <w:fldChar w:fldCharType="begin"/>
            </w:r>
            <w:r w:rsidRPr="00943925">
              <w:rPr>
                <w:lang w:val="en-US"/>
              </w:rPr>
              <w:instrText>SEQ Figure \* ARABIC</w:instrText>
            </w:r>
            <w:r w:rsidRPr="00943925">
              <w:rPr>
                <w:lang w:val="fr-FR"/>
              </w:rPr>
              <w:fldChar w:fldCharType="separate"/>
            </w:r>
            <w:r w:rsidR="007F5266">
              <w:rPr>
                <w:noProof/>
                <w:lang w:val="en-US"/>
              </w:rPr>
              <w:t>4</w:t>
            </w:r>
            <w:r w:rsidRPr="00943925">
              <w:rPr>
                <w:lang w:val="fr-FR"/>
              </w:rPr>
              <w:fldChar w:fldCharType="end"/>
            </w:r>
            <w:bookmarkEnd w:id="147"/>
            <w:bookmarkEnd w:id="148"/>
            <w:r w:rsidRPr="00943925">
              <w:t xml:space="preserve">: Predicted effects of landscape type on density (left), proportion of trajectories at risk (middle) and predicted proportion of </w:t>
            </w:r>
            <w:r w:rsidR="009E4DB2" w:rsidRPr="00943925">
              <w:t>bat-vehicle co-occurrence</w:t>
            </w:r>
            <w:r w:rsidR="009E4DB2" w:rsidRPr="00943925" w:rsidDel="009E4DB2">
              <w:t xml:space="preserve"> </w:t>
            </w:r>
            <w:r w:rsidRPr="00943925">
              <w:t xml:space="preserve">(trajectories at risk and at </w:t>
            </w:r>
            <w:r w:rsidR="009E4DB2" w:rsidRPr="00943925">
              <w:t xml:space="preserve">less </w:t>
            </w:r>
            <w:r w:rsidRPr="00943925">
              <w:t xml:space="preserve">than 10 s from a vehicle pass) (right). 95% confidence intervals are shown. Only the effects present in the final models are shown. Bottom figures represent landscape type viewed from the top (road in light grey and trees in black). </w:t>
            </w:r>
            <w:r w:rsidRPr="00DB6721">
              <w:t>LRE: long-range echolocators. MRE: mid-range echolocators.</w:t>
            </w:r>
            <w:r w:rsidR="00281362" w:rsidRPr="00DB6721">
              <w:t xml:space="preserve"> F = forest. </w:t>
            </w:r>
            <w:ins w:id="149" w:author="CHARLOTTE ROEMER" w:date="2020-11-03T15:14:00Z">
              <w:r w:rsidR="00195FF1" w:rsidRPr="00943925">
                <w:t xml:space="preserve">FE = forest Edge. </w:t>
              </w:r>
            </w:ins>
            <w:r w:rsidR="00281362" w:rsidRPr="00943925">
              <w:t xml:space="preserve">DPT = double parallel tree rows. </w:t>
            </w:r>
            <w:ins w:id="150" w:author="CHARLOTTE ROEMER" w:date="2020-11-03T15:15:00Z">
              <w:r w:rsidR="00195FF1" w:rsidRPr="00943925">
                <w:t>SPT = simple parallel tree rows</w:t>
              </w:r>
              <w:r w:rsidR="00195FF1">
                <w:t>.</w:t>
              </w:r>
              <w:r w:rsidR="00195FF1" w:rsidRPr="00943925">
                <w:t xml:space="preserve"> PT = perpendicular tree rows.</w:t>
              </w:r>
              <w:r w:rsidR="00195FF1">
                <w:t xml:space="preserve"> </w:t>
              </w:r>
            </w:ins>
            <w:r w:rsidR="00281362" w:rsidRPr="00943925">
              <w:t xml:space="preserve">NV = no vegetation. </w:t>
            </w:r>
            <w:del w:id="151" w:author="CHARLOTTE ROEMER" w:date="2020-11-03T15:14:00Z">
              <w:r w:rsidR="00281362" w:rsidRPr="00943925" w:rsidDel="00195FF1">
                <w:delText xml:space="preserve">FE = forest Edge. </w:delText>
              </w:r>
            </w:del>
            <w:del w:id="152" w:author="CHARLOTTE ROEMER" w:date="2020-11-03T15:15:00Z">
              <w:r w:rsidR="00281362" w:rsidRPr="00943925" w:rsidDel="00195FF1">
                <w:delText>PT = perpendicular tree rows. SPT = simple parallel tree rows.</w:delText>
              </w:r>
            </w:del>
          </w:p>
        </w:tc>
      </w:tr>
    </w:tbl>
    <w:p w14:paraId="0D6A3346" w14:textId="77777777" w:rsidR="003D2982" w:rsidRPr="00943925" w:rsidRDefault="003D2982">
      <w:pPr>
        <w:sectPr w:rsidR="003D2982" w:rsidRPr="00943925">
          <w:pgSz w:w="11906" w:h="16838"/>
          <w:pgMar w:top="1417" w:right="1417" w:bottom="1417" w:left="1417" w:header="0" w:footer="0" w:gutter="0"/>
          <w:lnNumType w:countBy="1" w:distance="283" w:restart="continuous"/>
          <w:cols w:space="720"/>
          <w:formProt w:val="0"/>
          <w:docGrid w:linePitch="360" w:charSpace="4096"/>
        </w:sectPr>
      </w:pPr>
    </w:p>
    <w:p w14:paraId="3E3DAD44" w14:textId="77777777" w:rsidR="003D2982" w:rsidRPr="00943925" w:rsidRDefault="000E3004">
      <w:pPr>
        <w:rPr>
          <w:i/>
        </w:rPr>
      </w:pPr>
      <w:r w:rsidRPr="00943925">
        <w:rPr>
          <w:i/>
        </w:rPr>
        <w:lastRenderedPageBreak/>
        <w:t>Model 1 – Bat density</w:t>
      </w:r>
    </w:p>
    <w:p w14:paraId="5F2CE351" w14:textId="4806ECBD" w:rsidR="003D2982" w:rsidRPr="00943925" w:rsidRDefault="000E3004">
      <w:r w:rsidRPr="00943925">
        <w:t>Landscape type had an important influence on bat density (</w:t>
      </w:r>
      <w:r w:rsidR="00DA5FAC" w:rsidRPr="00943925">
        <w:fldChar w:fldCharType="begin"/>
      </w:r>
      <w:r w:rsidR="00DA5FAC" w:rsidRPr="00943925">
        <w:instrText xml:space="preserve"> REF _Ref52462382 \h </w:instrText>
      </w:r>
      <w:r w:rsidR="00DA5FAC" w:rsidRPr="00943925">
        <w:fldChar w:fldCharType="separate"/>
      </w:r>
      <w:r w:rsidR="007F5266" w:rsidRPr="00943925">
        <w:t xml:space="preserve">Table </w:t>
      </w:r>
      <w:r w:rsidR="007F5266">
        <w:rPr>
          <w:noProof/>
        </w:rPr>
        <w:t>2</w:t>
      </w:r>
      <w:r w:rsidR="00DA5FAC" w:rsidRPr="00943925">
        <w:fldChar w:fldCharType="end"/>
      </w:r>
      <w:r w:rsidRPr="00943925">
        <w:t xml:space="preserve">). It was selected in the model of four species. Density was much higher at </w:t>
      </w:r>
      <w:r w:rsidR="00281362" w:rsidRPr="00943925">
        <w:t>perpendicular tree rows</w:t>
      </w:r>
      <w:r w:rsidRPr="00943925">
        <w:t xml:space="preserve"> for </w:t>
      </w:r>
      <w:r w:rsidRPr="00943925">
        <w:rPr>
          <w:i/>
        </w:rPr>
        <w:t>Pipistrellus</w:t>
      </w:r>
      <w:r w:rsidRPr="00943925">
        <w:t xml:space="preserve"> species and was higher at forested landscapes for </w:t>
      </w:r>
      <w:r w:rsidRPr="00943925">
        <w:rPr>
          <w:i/>
        </w:rPr>
        <w:t xml:space="preserve">H. </w:t>
      </w:r>
      <w:proofErr w:type="spellStart"/>
      <w:r w:rsidRPr="00943925">
        <w:rPr>
          <w:i/>
        </w:rPr>
        <w:t>savii</w:t>
      </w:r>
      <w:proofErr w:type="spellEnd"/>
      <w:r w:rsidRPr="00943925">
        <w:t xml:space="preserve"> (</w:t>
      </w:r>
      <w:r w:rsidRPr="00943925">
        <w:fldChar w:fldCharType="begin"/>
      </w:r>
      <w:r w:rsidRPr="00943925">
        <w:instrText>REF _Ref39242161 \h</w:instrText>
      </w:r>
      <w:r w:rsidRPr="00943925">
        <w:fldChar w:fldCharType="separate"/>
      </w:r>
      <w:r w:rsidR="007F5266" w:rsidRPr="00943925">
        <w:rPr>
          <w:lang w:val="en-US"/>
        </w:rPr>
        <w:t xml:space="preserve">Figure </w:t>
      </w:r>
      <w:r w:rsidR="007F5266">
        <w:rPr>
          <w:noProof/>
          <w:lang w:val="en-US"/>
        </w:rPr>
        <w:t>4</w:t>
      </w:r>
      <w:r w:rsidRPr="00943925">
        <w:fldChar w:fldCharType="end"/>
      </w:r>
      <w:r w:rsidRPr="00943925">
        <w:t xml:space="preserve">). Increasing distances to tree foliage </w:t>
      </w:r>
      <w:bookmarkStart w:id="153" w:name="OLE_LINK14"/>
      <w:bookmarkStart w:id="154" w:name="OLE_LINK13"/>
      <w:r w:rsidRPr="00943925">
        <w:t xml:space="preserve">were associated with a </w:t>
      </w:r>
      <w:bookmarkEnd w:id="153"/>
      <w:bookmarkEnd w:id="154"/>
      <w:r w:rsidRPr="00943925">
        <w:t>decrease in bat density for five species (</w:t>
      </w:r>
      <w:r w:rsidRPr="00943925">
        <w:rPr>
          <w:i/>
        </w:rPr>
        <w:t>M. daubentonii,</w:t>
      </w:r>
      <w:r w:rsidRPr="00943925">
        <w:t xml:space="preserve"> </w:t>
      </w:r>
      <w:r w:rsidRPr="00943925">
        <w:rPr>
          <w:i/>
        </w:rPr>
        <w:t>P. pipistrellus</w:t>
      </w:r>
      <w:r w:rsidRPr="00943925">
        <w:t xml:space="preserve">, </w:t>
      </w:r>
      <w:r w:rsidRPr="00943925">
        <w:rPr>
          <w:i/>
        </w:rPr>
        <w:t xml:space="preserve">P. </w:t>
      </w:r>
      <w:proofErr w:type="spellStart"/>
      <w:r w:rsidRPr="00943925">
        <w:rPr>
          <w:i/>
        </w:rPr>
        <w:t>pygmaeus</w:t>
      </w:r>
      <w:proofErr w:type="spellEnd"/>
      <w:r w:rsidRPr="00943925">
        <w:t xml:space="preserve">, </w:t>
      </w:r>
      <w:r w:rsidRPr="00943925">
        <w:rPr>
          <w:i/>
        </w:rPr>
        <w:t xml:space="preserve">M. </w:t>
      </w:r>
      <w:proofErr w:type="spellStart"/>
      <w:r w:rsidRPr="00943925">
        <w:rPr>
          <w:i/>
        </w:rPr>
        <w:t>schreibersii</w:t>
      </w:r>
      <w:proofErr w:type="spellEnd"/>
      <w:r w:rsidRPr="00943925">
        <w:t xml:space="preserve"> and </w:t>
      </w:r>
      <w:r w:rsidRPr="00943925">
        <w:rPr>
          <w:i/>
        </w:rPr>
        <w:t xml:space="preserve">N. </w:t>
      </w:r>
      <w:proofErr w:type="spellStart"/>
      <w:r w:rsidRPr="00943925">
        <w:rPr>
          <w:i/>
        </w:rPr>
        <w:t>leisleri</w:t>
      </w:r>
      <w:proofErr w:type="spellEnd"/>
      <w:r w:rsidRPr="00943925">
        <w:t xml:space="preserve">) and for the MRE guild, while it was associated with an increase for </w:t>
      </w:r>
      <w:proofErr w:type="spellStart"/>
      <w:r w:rsidRPr="00943925">
        <w:rPr>
          <w:i/>
        </w:rPr>
        <w:t>Plecotus</w:t>
      </w:r>
      <w:proofErr w:type="spellEnd"/>
      <w:r w:rsidRPr="00943925">
        <w:t xml:space="preserve"> species (</w:t>
      </w:r>
      <w:r w:rsidRPr="00943925">
        <w:fldChar w:fldCharType="begin"/>
      </w:r>
      <w:r w:rsidRPr="00943925">
        <w:instrText>REF _Ref524108164 \h</w:instrText>
      </w:r>
      <w:r w:rsidRPr="00943925">
        <w:fldChar w:fldCharType="separate"/>
      </w:r>
      <w:r w:rsidR="007F5266" w:rsidRPr="00943925">
        <w:t xml:space="preserve">Figure </w:t>
      </w:r>
      <w:r w:rsidR="007F5266">
        <w:rPr>
          <w:noProof/>
        </w:rPr>
        <w:t>5</w:t>
      </w:r>
      <w:r w:rsidRPr="00943925">
        <w:fldChar w:fldCharType="end"/>
      </w:r>
      <w:r w:rsidRPr="00943925">
        <w:t xml:space="preserve">). Increasing tree height was associated with an increase in the density of </w:t>
      </w:r>
      <w:r w:rsidRPr="00943925">
        <w:rPr>
          <w:i/>
        </w:rPr>
        <w:t xml:space="preserve">M. </w:t>
      </w:r>
      <w:proofErr w:type="spellStart"/>
      <w:r w:rsidRPr="00943925">
        <w:rPr>
          <w:i/>
        </w:rPr>
        <w:t>blythii</w:t>
      </w:r>
      <w:proofErr w:type="spellEnd"/>
      <w:r w:rsidRPr="00943925">
        <w:rPr>
          <w:i/>
        </w:rPr>
        <w:t>/myotis</w:t>
      </w:r>
      <w:r w:rsidRPr="00943925">
        <w:t xml:space="preserve"> and of the LRE guild (</w:t>
      </w:r>
      <w:r w:rsidR="00DA5FAC" w:rsidRPr="00943925">
        <w:fldChar w:fldCharType="begin"/>
      </w:r>
      <w:r w:rsidR="00DA5FAC" w:rsidRPr="00943925">
        <w:instrText xml:space="preserve"> REF _Ref52462382 \h </w:instrText>
      </w:r>
      <w:r w:rsidR="00DA5FAC" w:rsidRPr="00943925">
        <w:fldChar w:fldCharType="separate"/>
      </w:r>
      <w:r w:rsidR="007F5266" w:rsidRPr="00943925">
        <w:t xml:space="preserve">Table </w:t>
      </w:r>
      <w:r w:rsidR="007F5266">
        <w:rPr>
          <w:noProof/>
        </w:rPr>
        <w:t>2</w:t>
      </w:r>
      <w:r w:rsidR="00DA5FAC" w:rsidRPr="00943925">
        <w:fldChar w:fldCharType="end"/>
      </w:r>
      <w:r w:rsidRPr="00943925">
        <w:t xml:space="preserve">). With an increasing traffic volume, the density of </w:t>
      </w:r>
      <w:proofErr w:type="spellStart"/>
      <w:r w:rsidRPr="00943925">
        <w:rPr>
          <w:i/>
        </w:rPr>
        <w:t>Plecotus</w:t>
      </w:r>
      <w:proofErr w:type="spellEnd"/>
      <w:r w:rsidRPr="00943925">
        <w:rPr>
          <w:i/>
        </w:rPr>
        <w:t xml:space="preserve"> sp</w:t>
      </w:r>
      <w:r w:rsidRPr="00943925">
        <w:t>. and of the SRE guild decreased (</w:t>
      </w:r>
      <w:r w:rsidR="00DA5FAC" w:rsidRPr="00943925">
        <w:fldChar w:fldCharType="begin"/>
      </w:r>
      <w:r w:rsidR="00DA5FAC" w:rsidRPr="00943925">
        <w:instrText xml:space="preserve"> REF _Ref52462382 \h </w:instrText>
      </w:r>
      <w:r w:rsidR="00DA5FAC" w:rsidRPr="00943925">
        <w:fldChar w:fldCharType="separate"/>
      </w:r>
      <w:r w:rsidR="007F5266" w:rsidRPr="00943925">
        <w:t xml:space="preserve">Table </w:t>
      </w:r>
      <w:r w:rsidR="007F5266">
        <w:rPr>
          <w:noProof/>
        </w:rPr>
        <w:t>2</w:t>
      </w:r>
      <w:r w:rsidR="00DA5FAC" w:rsidRPr="00943925">
        <w:fldChar w:fldCharType="end"/>
      </w:r>
      <w:r w:rsidRPr="00943925">
        <w:t xml:space="preserve">). Throughout the year, species density showed a typical peak in mid-summer, except for </w:t>
      </w:r>
      <w:r w:rsidRPr="00943925">
        <w:rPr>
          <w:i/>
        </w:rPr>
        <w:t xml:space="preserve">P. </w:t>
      </w:r>
      <w:proofErr w:type="spellStart"/>
      <w:r w:rsidRPr="00943925">
        <w:rPr>
          <w:i/>
        </w:rPr>
        <w:t>pygmaeus</w:t>
      </w:r>
      <w:proofErr w:type="spellEnd"/>
      <w:r w:rsidRPr="00943925">
        <w:t xml:space="preserve">, </w:t>
      </w:r>
      <w:r w:rsidRPr="00943925">
        <w:rPr>
          <w:i/>
        </w:rPr>
        <w:t xml:space="preserve">M. </w:t>
      </w:r>
      <w:proofErr w:type="spellStart"/>
      <w:r w:rsidRPr="00943925">
        <w:rPr>
          <w:i/>
        </w:rPr>
        <w:t>schreibersii</w:t>
      </w:r>
      <w:proofErr w:type="spellEnd"/>
      <w:r w:rsidRPr="00943925">
        <w:rPr>
          <w:i/>
        </w:rPr>
        <w:t>,</w:t>
      </w:r>
      <w:r w:rsidRPr="00943925">
        <w:t xml:space="preserve"> </w:t>
      </w:r>
      <w:proofErr w:type="spellStart"/>
      <w:r w:rsidRPr="00943925">
        <w:rPr>
          <w:i/>
        </w:rPr>
        <w:t>Plecotus</w:t>
      </w:r>
      <w:proofErr w:type="spellEnd"/>
      <w:r w:rsidRPr="00943925">
        <w:t xml:space="preserve"> sp. and </w:t>
      </w:r>
      <w:r w:rsidRPr="00943925">
        <w:rPr>
          <w:i/>
        </w:rPr>
        <w:t xml:space="preserve">N. </w:t>
      </w:r>
      <w:proofErr w:type="spellStart"/>
      <w:r w:rsidRPr="00943925">
        <w:rPr>
          <w:i/>
        </w:rPr>
        <w:t>leisleri</w:t>
      </w:r>
      <w:proofErr w:type="spellEnd"/>
      <w:r w:rsidRPr="00943925">
        <w:t>, that were more active in the autumn (</w:t>
      </w:r>
      <w:r w:rsidRPr="00943925">
        <w:fldChar w:fldCharType="begin"/>
      </w:r>
      <w:r w:rsidRPr="00943925">
        <w:instrText>REF _Ref38551652 \h</w:instrText>
      </w:r>
      <w:r w:rsidRPr="00943925">
        <w:fldChar w:fldCharType="separate"/>
      </w:r>
      <w:r w:rsidR="007F5266" w:rsidRPr="00943925">
        <w:t xml:space="preserve">Figure A </w:t>
      </w:r>
      <w:r w:rsidR="007F5266">
        <w:rPr>
          <w:noProof/>
        </w:rPr>
        <w:t>2</w:t>
      </w:r>
      <w:r w:rsidRPr="00943925">
        <w:fldChar w:fldCharType="end"/>
      </w:r>
      <w:r w:rsidRPr="00943925">
        <w:t>).</w:t>
      </w:r>
    </w:p>
    <w:p w14:paraId="58197D8E" w14:textId="77777777" w:rsidR="003D2982" w:rsidRPr="00943925" w:rsidRDefault="003D2982"/>
    <w:tbl>
      <w:tblPr>
        <w:tblStyle w:val="Grilledutableau"/>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2268"/>
        <w:gridCol w:w="2127"/>
        <w:gridCol w:w="2126"/>
        <w:gridCol w:w="2092"/>
      </w:tblGrid>
      <w:tr w:rsidR="003D2982" w:rsidRPr="00943925" w14:paraId="2A27B60A" w14:textId="77777777" w:rsidTr="008D3C06">
        <w:tc>
          <w:tcPr>
            <w:tcW w:w="675" w:type="dxa"/>
            <w:vAlign w:val="bottom"/>
          </w:tcPr>
          <w:p w14:paraId="64F29656" w14:textId="77777777" w:rsidR="003D2982" w:rsidRPr="00943925" w:rsidRDefault="003D2982" w:rsidP="008D3C06">
            <w:pPr>
              <w:pStyle w:val="Lgende"/>
              <w:jc w:val="center"/>
              <w:rPr>
                <w:i/>
                <w:sz w:val="22"/>
              </w:rPr>
            </w:pPr>
          </w:p>
        </w:tc>
        <w:tc>
          <w:tcPr>
            <w:tcW w:w="2268" w:type="dxa"/>
            <w:vAlign w:val="bottom"/>
          </w:tcPr>
          <w:p w14:paraId="497E54B5" w14:textId="77777777" w:rsidR="003D2982" w:rsidRPr="00943925" w:rsidRDefault="000E3004" w:rsidP="008D3C06">
            <w:pPr>
              <w:pStyle w:val="Lgende"/>
              <w:jc w:val="center"/>
              <w:rPr>
                <w:i/>
                <w:sz w:val="22"/>
                <w:lang w:val="fr-FR"/>
              </w:rPr>
            </w:pPr>
            <w:proofErr w:type="spellStart"/>
            <w:r w:rsidRPr="00943925">
              <w:rPr>
                <w:i/>
                <w:sz w:val="22"/>
                <w:lang w:val="fr-FR"/>
              </w:rPr>
              <w:t>Plecotus</w:t>
            </w:r>
            <w:proofErr w:type="spellEnd"/>
            <w:r w:rsidRPr="00943925">
              <w:rPr>
                <w:i/>
                <w:sz w:val="22"/>
                <w:lang w:val="fr-FR"/>
              </w:rPr>
              <w:t xml:space="preserve"> </w:t>
            </w:r>
            <w:proofErr w:type="spellStart"/>
            <w:r w:rsidRPr="00943925">
              <w:rPr>
                <w:i/>
                <w:sz w:val="22"/>
                <w:lang w:val="fr-FR"/>
              </w:rPr>
              <w:t>sp</w:t>
            </w:r>
            <w:proofErr w:type="spellEnd"/>
            <w:r w:rsidRPr="00943925">
              <w:rPr>
                <w:i/>
                <w:sz w:val="22"/>
                <w:lang w:val="fr-FR"/>
              </w:rPr>
              <w:t>.</w:t>
            </w:r>
          </w:p>
        </w:tc>
        <w:tc>
          <w:tcPr>
            <w:tcW w:w="2127" w:type="dxa"/>
            <w:vAlign w:val="bottom"/>
          </w:tcPr>
          <w:p w14:paraId="0E847A13" w14:textId="77777777" w:rsidR="003D2982" w:rsidRPr="00943925" w:rsidRDefault="000E3004" w:rsidP="008D3C06">
            <w:pPr>
              <w:pStyle w:val="Lgende"/>
              <w:jc w:val="center"/>
              <w:rPr>
                <w:i/>
                <w:sz w:val="22"/>
                <w:lang w:val="fr-FR"/>
              </w:rPr>
            </w:pPr>
            <w:r w:rsidRPr="00943925">
              <w:rPr>
                <w:i/>
                <w:sz w:val="22"/>
                <w:lang w:val="fr-FR"/>
              </w:rPr>
              <w:t>M. daubentonii</w:t>
            </w:r>
          </w:p>
        </w:tc>
        <w:tc>
          <w:tcPr>
            <w:tcW w:w="2126" w:type="dxa"/>
            <w:vAlign w:val="bottom"/>
          </w:tcPr>
          <w:p w14:paraId="0B4BE7F9" w14:textId="77777777" w:rsidR="003D2982" w:rsidRPr="00943925" w:rsidRDefault="000E3004" w:rsidP="008D3C06">
            <w:pPr>
              <w:pStyle w:val="Lgende"/>
              <w:jc w:val="center"/>
              <w:rPr>
                <w:i/>
                <w:sz w:val="22"/>
                <w:lang w:val="fr-FR"/>
              </w:rPr>
            </w:pPr>
            <w:r w:rsidRPr="00943925">
              <w:rPr>
                <w:i/>
                <w:sz w:val="22"/>
                <w:lang w:val="fr-FR"/>
              </w:rPr>
              <w:t>P. pipistrellus</w:t>
            </w:r>
          </w:p>
        </w:tc>
        <w:tc>
          <w:tcPr>
            <w:tcW w:w="2092" w:type="dxa"/>
            <w:vAlign w:val="bottom"/>
          </w:tcPr>
          <w:p w14:paraId="7A0EF05A" w14:textId="77777777" w:rsidR="003D2982" w:rsidRPr="00943925" w:rsidRDefault="000E3004" w:rsidP="008D3C06">
            <w:pPr>
              <w:pStyle w:val="Lgende"/>
              <w:jc w:val="center"/>
              <w:rPr>
                <w:i/>
                <w:sz w:val="22"/>
                <w:lang w:val="fr-FR"/>
              </w:rPr>
            </w:pPr>
            <w:r w:rsidRPr="00943925">
              <w:rPr>
                <w:i/>
                <w:sz w:val="22"/>
                <w:lang w:val="fr-FR"/>
              </w:rPr>
              <w:t xml:space="preserve">N. </w:t>
            </w:r>
            <w:proofErr w:type="spellStart"/>
            <w:r w:rsidRPr="00943925">
              <w:rPr>
                <w:i/>
                <w:sz w:val="22"/>
                <w:lang w:val="fr-FR"/>
              </w:rPr>
              <w:t>leisleri</w:t>
            </w:r>
            <w:proofErr w:type="spellEnd"/>
          </w:p>
        </w:tc>
      </w:tr>
      <w:tr w:rsidR="003D2982" w:rsidRPr="00943925" w14:paraId="11FB6034" w14:textId="77777777" w:rsidTr="008D3C06">
        <w:trPr>
          <w:cantSplit/>
          <w:trHeight w:val="1721"/>
        </w:trPr>
        <w:tc>
          <w:tcPr>
            <w:tcW w:w="675" w:type="dxa"/>
            <w:textDirection w:val="btLr"/>
            <w:vAlign w:val="bottom"/>
          </w:tcPr>
          <w:p w14:paraId="507F7586" w14:textId="77777777" w:rsidR="003D2982" w:rsidRPr="00943925" w:rsidRDefault="000E3004" w:rsidP="008D3C06">
            <w:pPr>
              <w:pStyle w:val="Lgende"/>
              <w:ind w:left="113" w:right="113"/>
              <w:jc w:val="center"/>
              <w:rPr>
                <w:b/>
              </w:rPr>
            </w:pPr>
            <w:r w:rsidRPr="00943925">
              <w:rPr>
                <w:b/>
              </w:rPr>
              <w:t>Number of bat passes/night</w:t>
            </w:r>
          </w:p>
        </w:tc>
        <w:tc>
          <w:tcPr>
            <w:tcW w:w="2268" w:type="dxa"/>
            <w:vAlign w:val="bottom"/>
          </w:tcPr>
          <w:p w14:paraId="44CC71FE" w14:textId="77777777" w:rsidR="003D2982" w:rsidRPr="00943925" w:rsidRDefault="000E3004" w:rsidP="008D3C06">
            <w:pPr>
              <w:jc w:val="center"/>
              <w:rPr>
                <w:lang w:val="fr-FR"/>
              </w:rPr>
            </w:pPr>
            <w:r w:rsidRPr="00943925">
              <w:rPr>
                <w:noProof/>
                <w:lang w:val="en-US"/>
              </w:rPr>
              <w:drawing>
                <wp:inline distT="0" distB="0" distL="0" distR="0" wp14:anchorId="7C58415A" wp14:editId="60D02715">
                  <wp:extent cx="1292225" cy="721995"/>
                  <wp:effectExtent l="0" t="0" r="0" b="0"/>
                  <wp:docPr id="2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10"/>
                          <pic:cNvPicPr>
                            <a:picLocks noChangeAspect="1" noChangeArrowheads="1"/>
                          </pic:cNvPicPr>
                        </pic:nvPicPr>
                        <pic:blipFill>
                          <a:blip r:embed="rId24"/>
                          <a:srcRect l="19278" t="17229" b="24789"/>
                          <a:stretch>
                            <a:fillRect/>
                          </a:stretch>
                        </pic:blipFill>
                        <pic:spPr bwMode="auto">
                          <a:xfrm>
                            <a:off x="0" y="0"/>
                            <a:ext cx="1292225" cy="721995"/>
                          </a:xfrm>
                          <a:prstGeom prst="rect">
                            <a:avLst/>
                          </a:prstGeom>
                        </pic:spPr>
                      </pic:pic>
                    </a:graphicData>
                  </a:graphic>
                </wp:inline>
              </w:drawing>
            </w:r>
          </w:p>
        </w:tc>
        <w:tc>
          <w:tcPr>
            <w:tcW w:w="2127" w:type="dxa"/>
            <w:vAlign w:val="bottom"/>
          </w:tcPr>
          <w:p w14:paraId="723DEEB8" w14:textId="77777777" w:rsidR="003D2982" w:rsidRPr="00943925" w:rsidRDefault="000E3004" w:rsidP="008D3C06">
            <w:pPr>
              <w:jc w:val="center"/>
              <w:rPr>
                <w:lang w:val="fr-FR"/>
              </w:rPr>
            </w:pPr>
            <w:r w:rsidRPr="00943925">
              <w:rPr>
                <w:noProof/>
                <w:lang w:val="en-US"/>
              </w:rPr>
              <w:drawing>
                <wp:inline distT="0" distB="0" distL="0" distR="0" wp14:anchorId="2C78478B" wp14:editId="1D5D5D17">
                  <wp:extent cx="1292225" cy="730885"/>
                  <wp:effectExtent l="0" t="0" r="0" b="0"/>
                  <wp:docPr id="2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1"/>
                          <pic:cNvPicPr>
                            <a:picLocks noChangeAspect="1" noChangeArrowheads="1"/>
                          </pic:cNvPicPr>
                        </pic:nvPicPr>
                        <pic:blipFill>
                          <a:blip r:embed="rId25"/>
                          <a:srcRect l="17992" t="16824" b="23507"/>
                          <a:stretch>
                            <a:fillRect/>
                          </a:stretch>
                        </pic:blipFill>
                        <pic:spPr bwMode="auto">
                          <a:xfrm>
                            <a:off x="0" y="0"/>
                            <a:ext cx="1292225" cy="730885"/>
                          </a:xfrm>
                          <a:prstGeom prst="rect">
                            <a:avLst/>
                          </a:prstGeom>
                        </pic:spPr>
                      </pic:pic>
                    </a:graphicData>
                  </a:graphic>
                </wp:inline>
              </w:drawing>
            </w:r>
          </w:p>
        </w:tc>
        <w:tc>
          <w:tcPr>
            <w:tcW w:w="2126" w:type="dxa"/>
            <w:vAlign w:val="bottom"/>
          </w:tcPr>
          <w:p w14:paraId="4CFBF3B1" w14:textId="77777777" w:rsidR="003D2982" w:rsidRPr="00943925" w:rsidRDefault="000E3004" w:rsidP="008D3C06">
            <w:pPr>
              <w:jc w:val="center"/>
              <w:rPr>
                <w:lang w:val="fr-FR"/>
              </w:rPr>
            </w:pPr>
            <w:r w:rsidRPr="00943925">
              <w:rPr>
                <w:noProof/>
                <w:lang w:val="en-US"/>
              </w:rPr>
              <w:drawing>
                <wp:inline distT="0" distB="0" distL="0" distR="0" wp14:anchorId="21C8FAAC" wp14:editId="36455E9E">
                  <wp:extent cx="1292225" cy="710565"/>
                  <wp:effectExtent l="0" t="0" r="0" b="0"/>
                  <wp:docPr id="2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2"/>
                          <pic:cNvPicPr>
                            <a:picLocks noChangeAspect="1" noChangeArrowheads="1"/>
                          </pic:cNvPicPr>
                        </pic:nvPicPr>
                        <pic:blipFill>
                          <a:blip r:embed="rId26"/>
                          <a:srcRect l="17992" t="17229" b="24789"/>
                          <a:stretch>
                            <a:fillRect/>
                          </a:stretch>
                        </pic:blipFill>
                        <pic:spPr bwMode="auto">
                          <a:xfrm>
                            <a:off x="0" y="0"/>
                            <a:ext cx="1292225" cy="710565"/>
                          </a:xfrm>
                          <a:prstGeom prst="rect">
                            <a:avLst/>
                          </a:prstGeom>
                        </pic:spPr>
                      </pic:pic>
                    </a:graphicData>
                  </a:graphic>
                </wp:inline>
              </w:drawing>
            </w:r>
          </w:p>
        </w:tc>
        <w:tc>
          <w:tcPr>
            <w:tcW w:w="2092" w:type="dxa"/>
            <w:vAlign w:val="bottom"/>
          </w:tcPr>
          <w:p w14:paraId="78C0A809" w14:textId="77777777" w:rsidR="003D2982" w:rsidRPr="00943925" w:rsidRDefault="000E3004" w:rsidP="008D3C06">
            <w:pPr>
              <w:jc w:val="center"/>
              <w:rPr>
                <w:lang w:val="fr-FR"/>
              </w:rPr>
            </w:pPr>
            <w:r w:rsidRPr="00943925">
              <w:rPr>
                <w:noProof/>
                <w:lang w:val="en-US"/>
              </w:rPr>
              <w:drawing>
                <wp:inline distT="0" distB="0" distL="0" distR="0" wp14:anchorId="1E4BADD7" wp14:editId="5858CDCC">
                  <wp:extent cx="1292225" cy="728980"/>
                  <wp:effectExtent l="0" t="0" r="0" b="0"/>
                  <wp:docPr id="23"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9"/>
                          <pic:cNvPicPr>
                            <a:picLocks noChangeAspect="1" noChangeArrowheads="1"/>
                          </pic:cNvPicPr>
                        </pic:nvPicPr>
                        <pic:blipFill>
                          <a:blip r:embed="rId27"/>
                          <a:srcRect l="18307" t="16824" b="23928"/>
                          <a:stretch>
                            <a:fillRect/>
                          </a:stretch>
                        </pic:blipFill>
                        <pic:spPr bwMode="auto">
                          <a:xfrm>
                            <a:off x="0" y="0"/>
                            <a:ext cx="1292225" cy="728980"/>
                          </a:xfrm>
                          <a:prstGeom prst="rect">
                            <a:avLst/>
                          </a:prstGeom>
                        </pic:spPr>
                      </pic:pic>
                    </a:graphicData>
                  </a:graphic>
                </wp:inline>
              </w:drawing>
            </w:r>
          </w:p>
        </w:tc>
      </w:tr>
      <w:tr w:rsidR="003D2982" w:rsidRPr="00943925" w14:paraId="3B732B73" w14:textId="77777777" w:rsidTr="008D3C06">
        <w:trPr>
          <w:trHeight w:val="80"/>
        </w:trPr>
        <w:tc>
          <w:tcPr>
            <w:tcW w:w="675" w:type="dxa"/>
            <w:vAlign w:val="bottom"/>
          </w:tcPr>
          <w:p w14:paraId="73A652F9" w14:textId="77777777" w:rsidR="003D2982" w:rsidRPr="00943925" w:rsidRDefault="003D2982" w:rsidP="008D3C06">
            <w:pPr>
              <w:pStyle w:val="Lgende"/>
              <w:jc w:val="center"/>
              <w:rPr>
                <w:b/>
                <w:sz w:val="22"/>
                <w:lang w:val="fr-FR"/>
              </w:rPr>
            </w:pPr>
          </w:p>
        </w:tc>
        <w:tc>
          <w:tcPr>
            <w:tcW w:w="8613" w:type="dxa"/>
            <w:gridSpan w:val="4"/>
            <w:vAlign w:val="bottom"/>
          </w:tcPr>
          <w:p w14:paraId="4ECA217A" w14:textId="77777777" w:rsidR="003D2982" w:rsidRPr="00943925" w:rsidRDefault="000E3004" w:rsidP="008D3C06">
            <w:pPr>
              <w:pStyle w:val="Lgende"/>
              <w:jc w:val="center"/>
              <w:rPr>
                <w:b/>
              </w:rPr>
            </w:pPr>
            <w:r w:rsidRPr="00943925">
              <w:rPr>
                <w:b/>
              </w:rPr>
              <w:t>Distance to tree foliage (m)</w:t>
            </w:r>
          </w:p>
        </w:tc>
      </w:tr>
    </w:tbl>
    <w:p w14:paraId="4C56A45B" w14:textId="77777777" w:rsidR="003D2982" w:rsidRPr="00943925" w:rsidRDefault="003D2982">
      <w:pPr>
        <w:pStyle w:val="Lgende"/>
      </w:pPr>
    </w:p>
    <w:p w14:paraId="32EC1F23" w14:textId="6AEFA012" w:rsidR="003D2982" w:rsidRPr="00943925" w:rsidRDefault="000E3004">
      <w:pPr>
        <w:pStyle w:val="Lgende"/>
      </w:pPr>
      <w:bookmarkStart w:id="155" w:name="_Ref524108164"/>
      <w:r w:rsidRPr="00943925">
        <w:t xml:space="preserve">Figure </w:t>
      </w:r>
      <w:r w:rsidRPr="00943925">
        <w:fldChar w:fldCharType="begin"/>
      </w:r>
      <w:r w:rsidRPr="00943925">
        <w:instrText>SEQ Figure \* ARABIC</w:instrText>
      </w:r>
      <w:r w:rsidRPr="00943925">
        <w:fldChar w:fldCharType="separate"/>
      </w:r>
      <w:r w:rsidR="007F5266">
        <w:rPr>
          <w:noProof/>
        </w:rPr>
        <w:t>5</w:t>
      </w:r>
      <w:r w:rsidRPr="00943925">
        <w:fldChar w:fldCharType="end"/>
      </w:r>
      <w:bookmarkEnd w:id="155"/>
      <w:r w:rsidRPr="00943925">
        <w:t>: Predicted effect of distance to foliage on bat density for a selection of four species. 95% confidence intervals are shown. Ticks in x axis represent sampled values. Negative values mean that foliage was running over the road.</w:t>
      </w:r>
    </w:p>
    <w:p w14:paraId="277340A8" w14:textId="77777777" w:rsidR="003D2982" w:rsidRPr="00943925" w:rsidRDefault="003D2982"/>
    <w:p w14:paraId="0B8436B0" w14:textId="77777777" w:rsidR="003D2982" w:rsidRPr="00943925" w:rsidRDefault="000E3004">
      <w:pPr>
        <w:rPr>
          <w:i/>
        </w:rPr>
      </w:pPr>
      <w:r w:rsidRPr="00943925">
        <w:rPr>
          <w:i/>
        </w:rPr>
        <w:t>Model 2 – Bat presence in the zone at risk</w:t>
      </w:r>
    </w:p>
    <w:p w14:paraId="6A32C69E" w14:textId="0F2CF622" w:rsidR="003D2982" w:rsidRPr="00DB6721" w:rsidRDefault="000E3004" w:rsidP="00943925">
      <w:pPr>
        <w:rPr>
          <w:b/>
        </w:rPr>
      </w:pPr>
      <w:r w:rsidRPr="00943925">
        <w:t>Landscape type also greatly influenced the proportion of bat positions in the zone at risk. It was selected in five of the ten species-specific models, and in two of the guild models. The proportion of positions at risk was generally higher in forests and lower without trees (</w:t>
      </w:r>
      <w:r w:rsidR="00DA5FAC" w:rsidRPr="00943925">
        <w:fldChar w:fldCharType="begin"/>
      </w:r>
      <w:r w:rsidR="00DA5FAC" w:rsidRPr="00943925">
        <w:instrText xml:space="preserve"> REF _Ref39242161 \h </w:instrText>
      </w:r>
      <w:r w:rsidR="00943925">
        <w:instrText xml:space="preserve"> \* MERGEFORMAT </w:instrText>
      </w:r>
      <w:r w:rsidR="00DA5FAC" w:rsidRPr="00943925">
        <w:fldChar w:fldCharType="separate"/>
      </w:r>
      <w:r w:rsidR="007F5266" w:rsidRPr="00943925">
        <w:rPr>
          <w:lang w:val="en-US"/>
        </w:rPr>
        <w:t xml:space="preserve">Figure </w:t>
      </w:r>
      <w:r w:rsidR="007F5266">
        <w:rPr>
          <w:noProof/>
          <w:lang w:val="en-US"/>
        </w:rPr>
        <w:t>4</w:t>
      </w:r>
      <w:r w:rsidR="00DA5FAC" w:rsidRPr="00943925">
        <w:fldChar w:fldCharType="end"/>
      </w:r>
      <w:r w:rsidR="00943925">
        <w:rPr>
          <w:rFonts w:ascii="Arial" w:hAnsi="Arial" w:cs="Arial"/>
          <w:sz w:val="20"/>
          <w:szCs w:val="20"/>
        </w:rPr>
        <w:t xml:space="preserve"> </w:t>
      </w:r>
      <w:r w:rsidRPr="00943925">
        <w:t>an</w:t>
      </w:r>
      <w:r w:rsidR="00DA5FAC" w:rsidRPr="00943925">
        <w:t xml:space="preserve">d </w:t>
      </w:r>
      <w:r w:rsidR="00DA5FAC" w:rsidRPr="00943925">
        <w:fldChar w:fldCharType="begin"/>
      </w:r>
      <w:r w:rsidR="00DA5FAC" w:rsidRPr="00943925">
        <w:instrText xml:space="preserve"> REF _Ref52462434 \h </w:instrText>
      </w:r>
      <w:r w:rsidR="00DA5FAC" w:rsidRPr="00943925">
        <w:fldChar w:fldCharType="separate"/>
      </w:r>
      <w:r w:rsidR="007F5266" w:rsidRPr="00943925">
        <w:t xml:space="preserve">Table </w:t>
      </w:r>
      <w:r w:rsidR="007F5266">
        <w:rPr>
          <w:noProof/>
        </w:rPr>
        <w:t>3</w:t>
      </w:r>
      <w:r w:rsidR="00DA5FAC" w:rsidRPr="00943925">
        <w:fldChar w:fldCharType="end"/>
      </w:r>
      <w:r w:rsidRPr="00943925">
        <w:t xml:space="preserve">). </w:t>
      </w:r>
    </w:p>
    <w:p w14:paraId="38FA7C95" w14:textId="595274BE" w:rsidR="003D2982" w:rsidRPr="00943925" w:rsidRDefault="000E3004">
      <w:pPr>
        <w:rPr>
          <w:lang w:val="en-US"/>
        </w:rPr>
      </w:pPr>
      <w:r w:rsidRPr="00943925">
        <w:t xml:space="preserve">An increasing distance to tree foliage was associated with an increase in the presence at risk for </w:t>
      </w:r>
      <w:r w:rsidRPr="00943925">
        <w:rPr>
          <w:i/>
        </w:rPr>
        <w:t>E. serotinus</w:t>
      </w:r>
      <w:r w:rsidRPr="00943925">
        <w:t xml:space="preserve"> (</w:t>
      </w:r>
      <w:r w:rsidR="00DA5FAC" w:rsidRPr="00943925">
        <w:fldChar w:fldCharType="begin"/>
      </w:r>
      <w:r w:rsidR="00DA5FAC" w:rsidRPr="00943925">
        <w:instrText xml:space="preserve"> REF _Ref52462434 \h </w:instrText>
      </w:r>
      <w:r w:rsidR="00DA5FAC" w:rsidRPr="00943925">
        <w:fldChar w:fldCharType="separate"/>
      </w:r>
      <w:r w:rsidR="007F5266" w:rsidRPr="00943925">
        <w:t xml:space="preserve">Table </w:t>
      </w:r>
      <w:r w:rsidR="007F5266">
        <w:rPr>
          <w:noProof/>
        </w:rPr>
        <w:t>3</w:t>
      </w:r>
      <w:r w:rsidR="00DA5FAC" w:rsidRPr="00943925">
        <w:fldChar w:fldCharType="end"/>
      </w:r>
      <w:r w:rsidRPr="00943925">
        <w:t xml:space="preserve">). Increasing traffic density was associated with a decrease in the proportion of flights </w:t>
      </w:r>
      <w:r w:rsidRPr="00943925">
        <w:lastRenderedPageBreak/>
        <w:t xml:space="preserve">in the zone at risk for </w:t>
      </w:r>
      <w:r w:rsidRPr="00943925">
        <w:rPr>
          <w:i/>
        </w:rPr>
        <w:t>P. kuhlii/nathusii</w:t>
      </w:r>
      <w:r w:rsidRPr="00943925">
        <w:t xml:space="preserve"> (</w:t>
      </w:r>
      <w:r w:rsidR="00DA5FAC" w:rsidRPr="00943925">
        <w:fldChar w:fldCharType="begin"/>
      </w:r>
      <w:r w:rsidR="00DA5FAC" w:rsidRPr="00943925">
        <w:instrText xml:space="preserve"> REF _Ref52462434 \h </w:instrText>
      </w:r>
      <w:r w:rsidR="00DA5FAC" w:rsidRPr="00943925">
        <w:fldChar w:fldCharType="separate"/>
      </w:r>
      <w:r w:rsidR="007F5266" w:rsidRPr="00943925">
        <w:t xml:space="preserve">Table </w:t>
      </w:r>
      <w:r w:rsidR="007F5266">
        <w:rPr>
          <w:noProof/>
        </w:rPr>
        <w:t>3</w:t>
      </w:r>
      <w:r w:rsidR="00DA5FAC" w:rsidRPr="00943925">
        <w:fldChar w:fldCharType="end"/>
      </w:r>
      <w:r w:rsidRPr="00943925">
        <w:t>). Throughout the year, the different species displayed quite different patterns in presence at risk, but all three guilds showed a tendency for a higher proportion of flights in the zone at risk toward the end of the year (</w:t>
      </w:r>
      <w:r w:rsidRPr="00943925">
        <w:fldChar w:fldCharType="begin"/>
      </w:r>
      <w:r w:rsidRPr="00943925">
        <w:instrText>REF _Ref38551652 \h</w:instrText>
      </w:r>
      <w:r w:rsidRPr="00943925">
        <w:fldChar w:fldCharType="separate"/>
      </w:r>
      <w:r w:rsidR="007F5266" w:rsidRPr="00943925">
        <w:t xml:space="preserve">Figure A </w:t>
      </w:r>
      <w:r w:rsidR="007F5266">
        <w:rPr>
          <w:noProof/>
        </w:rPr>
        <w:t>2</w:t>
      </w:r>
      <w:r w:rsidRPr="00943925">
        <w:fldChar w:fldCharType="end"/>
      </w:r>
      <w:r w:rsidRPr="00943925">
        <w:t>).</w:t>
      </w:r>
    </w:p>
    <w:p w14:paraId="7C8A2A28" w14:textId="31CB8CC3" w:rsidR="003D2982" w:rsidRPr="00943925" w:rsidRDefault="000E3004">
      <w:pPr>
        <w:rPr>
          <w:i/>
        </w:rPr>
      </w:pPr>
      <w:r w:rsidRPr="00943925">
        <w:rPr>
          <w:i/>
        </w:rPr>
        <w:t xml:space="preserve">Model 3 – </w:t>
      </w:r>
      <w:r w:rsidR="009E4DB2" w:rsidRPr="00943925">
        <w:rPr>
          <w:i/>
        </w:rPr>
        <w:t>Bat-vehicle co-occurrence</w:t>
      </w:r>
      <w:r w:rsidR="009E4DB2" w:rsidRPr="00943925" w:rsidDel="009E4DB2">
        <w:rPr>
          <w:i/>
        </w:rPr>
        <w:t xml:space="preserve"> </w:t>
      </w:r>
      <w:r w:rsidRPr="00943925">
        <w:rPr>
          <w:i/>
        </w:rPr>
        <w:t>for trajectories in the zone at risk</w:t>
      </w:r>
    </w:p>
    <w:p w14:paraId="5B802C0D" w14:textId="4EDE9027" w:rsidR="003D2982" w:rsidRPr="00943925" w:rsidRDefault="000E3004">
      <w:r w:rsidRPr="00943925">
        <w:t>Landscape type was only selected in the model for the LRE (</w:t>
      </w:r>
      <w:r w:rsidR="00DA5FAC" w:rsidRPr="00943925">
        <w:rPr>
          <w:highlight w:val="yellow"/>
        </w:rPr>
        <w:fldChar w:fldCharType="begin"/>
      </w:r>
      <w:r w:rsidR="00DA5FAC" w:rsidRPr="00943925">
        <w:instrText xml:space="preserve"> REF _Ref52462457 \h </w:instrText>
      </w:r>
      <w:r w:rsidR="00DA5FAC" w:rsidRPr="00943925">
        <w:rPr>
          <w:highlight w:val="yellow"/>
        </w:rPr>
      </w:r>
      <w:r w:rsidR="00DA5FAC" w:rsidRPr="00943925">
        <w:rPr>
          <w:highlight w:val="yellow"/>
        </w:rPr>
        <w:fldChar w:fldCharType="separate"/>
      </w:r>
      <w:r w:rsidR="007F5266" w:rsidRPr="00943925">
        <w:t xml:space="preserve">Table </w:t>
      </w:r>
      <w:r w:rsidR="007F5266">
        <w:rPr>
          <w:noProof/>
        </w:rPr>
        <w:t>4</w:t>
      </w:r>
      <w:r w:rsidR="00DA5FAC" w:rsidRPr="00943925">
        <w:rPr>
          <w:highlight w:val="yellow"/>
        </w:rPr>
        <w:fldChar w:fldCharType="end"/>
      </w:r>
      <w:r w:rsidRPr="00943925">
        <w:t xml:space="preserve">). For this guild, </w:t>
      </w:r>
      <w:r w:rsidR="00C13E1C">
        <w:t>double</w:t>
      </w:r>
      <w:r w:rsidRPr="00943925">
        <w:t xml:space="preserve"> parallel tree rows were associated with </w:t>
      </w:r>
      <w:r w:rsidR="00C13E1C">
        <w:t>higher</w:t>
      </w:r>
      <w:r w:rsidR="009E4DB2" w:rsidRPr="00943925">
        <w:t xml:space="preserve"> </w:t>
      </w:r>
      <w:r w:rsidR="009E4DB2" w:rsidRPr="00943925">
        <w:rPr>
          <w:rFonts w:ascii="arial;helvetica;sans-serif" w:hAnsi="arial;helvetica;sans-serif"/>
          <w:color w:val="000000"/>
        </w:rPr>
        <w:t>bat-vehicle co-occurrence</w:t>
      </w:r>
      <w:r w:rsidR="009E4DB2" w:rsidRPr="00943925" w:rsidDel="009E4DB2">
        <w:t xml:space="preserve"> </w:t>
      </w:r>
      <w:r w:rsidRPr="00943925">
        <w:t xml:space="preserve">than </w:t>
      </w:r>
      <w:r w:rsidR="00C13E1C">
        <w:t>simple</w:t>
      </w:r>
      <w:r w:rsidRPr="00943925">
        <w:t xml:space="preserve"> parallel tree rows. Increasing tree height was associated with a</w:t>
      </w:r>
      <w:r w:rsidR="009E4DB2" w:rsidRPr="00943925">
        <w:t>n</w:t>
      </w:r>
      <w:r w:rsidRPr="00943925">
        <w:t xml:space="preserve"> </w:t>
      </w:r>
      <w:r w:rsidR="009E4DB2" w:rsidRPr="00943925">
        <w:t xml:space="preserve">increase </w:t>
      </w:r>
      <w:r w:rsidRPr="00943925">
        <w:t xml:space="preserve">in </w:t>
      </w:r>
      <w:r w:rsidR="009E4DB2" w:rsidRPr="00943925">
        <w:rPr>
          <w:rFonts w:ascii="arial;helvetica;sans-serif" w:hAnsi="arial;helvetica;sans-serif"/>
          <w:color w:val="000000"/>
        </w:rPr>
        <w:t>bat-vehicle co-occurrence</w:t>
      </w:r>
      <w:r w:rsidR="009E4DB2" w:rsidRPr="00943925" w:rsidDel="009E4DB2">
        <w:t xml:space="preserve"> </w:t>
      </w:r>
      <w:r w:rsidRPr="00943925">
        <w:t xml:space="preserve">in </w:t>
      </w:r>
      <w:r w:rsidRPr="00943925">
        <w:rPr>
          <w:i/>
        </w:rPr>
        <w:t xml:space="preserve">M. daubentonii, P. pipistrellus, P. </w:t>
      </w:r>
      <w:proofErr w:type="spellStart"/>
      <w:r w:rsidRPr="00943925">
        <w:rPr>
          <w:i/>
        </w:rPr>
        <w:t>pygmaeus</w:t>
      </w:r>
      <w:proofErr w:type="spellEnd"/>
      <w:r w:rsidRPr="00943925">
        <w:t xml:space="preserve"> and the MRE guild (</w:t>
      </w:r>
      <w:r w:rsidR="00DA5FAC" w:rsidRPr="00943925">
        <w:fldChar w:fldCharType="begin"/>
      </w:r>
      <w:r w:rsidR="00DA5FAC" w:rsidRPr="00943925">
        <w:instrText xml:space="preserve"> REF _Ref52462457 \h </w:instrText>
      </w:r>
      <w:r w:rsidR="00DA5FAC" w:rsidRPr="00943925">
        <w:fldChar w:fldCharType="separate"/>
      </w:r>
      <w:r w:rsidR="007F5266" w:rsidRPr="00943925">
        <w:t xml:space="preserve">Table </w:t>
      </w:r>
      <w:r w:rsidR="007F5266">
        <w:rPr>
          <w:noProof/>
        </w:rPr>
        <w:t>4</w:t>
      </w:r>
      <w:r w:rsidR="00DA5FAC" w:rsidRPr="00943925">
        <w:fldChar w:fldCharType="end"/>
      </w:r>
      <w:r w:rsidRPr="00943925">
        <w:t xml:space="preserve">). An increasing traffic density was associated to </w:t>
      </w:r>
      <w:r w:rsidR="009E62DD" w:rsidRPr="00943925">
        <w:t xml:space="preserve">an increase in </w:t>
      </w:r>
      <w:r w:rsidR="009E62DD" w:rsidRPr="00943925">
        <w:rPr>
          <w:rFonts w:ascii="arial;helvetica;sans-serif" w:hAnsi="arial;helvetica;sans-serif"/>
          <w:color w:val="000000"/>
        </w:rPr>
        <w:t>bat-vehicle co-occurrence</w:t>
      </w:r>
      <w:r w:rsidRPr="00943925">
        <w:t xml:space="preserve"> for all </w:t>
      </w:r>
      <w:r w:rsidRPr="00943925">
        <w:rPr>
          <w:i/>
        </w:rPr>
        <w:t>Pipistrellus</w:t>
      </w:r>
      <w:r w:rsidRPr="00943925">
        <w:t xml:space="preserve"> species and for </w:t>
      </w:r>
      <w:r w:rsidRPr="00943925">
        <w:rPr>
          <w:i/>
        </w:rPr>
        <w:t>M. myotis/</w:t>
      </w:r>
      <w:proofErr w:type="spellStart"/>
      <w:r w:rsidRPr="00943925">
        <w:rPr>
          <w:i/>
        </w:rPr>
        <w:t>blythii</w:t>
      </w:r>
      <w:proofErr w:type="spellEnd"/>
      <w:r w:rsidRPr="00943925">
        <w:t xml:space="preserve"> (</w:t>
      </w:r>
      <w:r w:rsidR="00DA5FAC" w:rsidRPr="00943925">
        <w:rPr>
          <w:highlight w:val="yellow"/>
        </w:rPr>
        <w:fldChar w:fldCharType="begin"/>
      </w:r>
      <w:r w:rsidR="00DA5FAC" w:rsidRPr="00943925">
        <w:instrText xml:space="preserve"> REF _Ref52462457 \h </w:instrText>
      </w:r>
      <w:r w:rsidR="00DA5FAC" w:rsidRPr="00943925">
        <w:rPr>
          <w:highlight w:val="yellow"/>
        </w:rPr>
      </w:r>
      <w:r w:rsidR="00DA5FAC" w:rsidRPr="00943925">
        <w:rPr>
          <w:highlight w:val="yellow"/>
        </w:rPr>
        <w:fldChar w:fldCharType="separate"/>
      </w:r>
      <w:r w:rsidR="007F5266" w:rsidRPr="00943925">
        <w:t xml:space="preserve">Table </w:t>
      </w:r>
      <w:r w:rsidR="007F5266">
        <w:rPr>
          <w:noProof/>
        </w:rPr>
        <w:t>4</w:t>
      </w:r>
      <w:r w:rsidR="00DA5FAC" w:rsidRPr="00943925">
        <w:rPr>
          <w:highlight w:val="yellow"/>
        </w:rPr>
        <w:fldChar w:fldCharType="end"/>
      </w:r>
      <w:r w:rsidRPr="00943925">
        <w:t xml:space="preserve">). The </w:t>
      </w:r>
      <w:r w:rsidR="009E62DD" w:rsidRPr="00943925">
        <w:t xml:space="preserve">MRE </w:t>
      </w:r>
      <w:r w:rsidRPr="00943925">
        <w:t xml:space="preserve">guild had a higher rate </w:t>
      </w:r>
      <w:r w:rsidR="009E62DD" w:rsidRPr="00943925">
        <w:t xml:space="preserve">of bat-vehicle co-occurrence </w:t>
      </w:r>
      <w:r w:rsidRPr="00943925">
        <w:t xml:space="preserve">than the </w:t>
      </w:r>
      <w:r w:rsidR="009E62DD" w:rsidRPr="00943925">
        <w:t xml:space="preserve">SRE </w:t>
      </w:r>
      <w:r w:rsidRPr="00943925">
        <w:t>guild (</w:t>
      </w:r>
      <w:r w:rsidRPr="00943925">
        <w:fldChar w:fldCharType="begin"/>
      </w:r>
      <w:r w:rsidRPr="00943925">
        <w:instrText>REF _Ref38551381 \h</w:instrText>
      </w:r>
      <w:r w:rsidRPr="00943925">
        <w:fldChar w:fldCharType="separate"/>
      </w:r>
      <w:r w:rsidR="007F5266" w:rsidRPr="00943925">
        <w:t xml:space="preserve">Figure </w:t>
      </w:r>
      <w:r w:rsidR="007F5266">
        <w:rPr>
          <w:noProof/>
        </w:rPr>
        <w:t>6</w:t>
      </w:r>
      <w:r w:rsidRPr="00943925">
        <w:fldChar w:fldCharType="end"/>
      </w:r>
      <w:r w:rsidRPr="00943925">
        <w:t xml:space="preserve">). Season had different effects on </w:t>
      </w:r>
      <w:r w:rsidR="009E62DD" w:rsidRPr="00943925">
        <w:t>bat-vehicle co-occurrence</w:t>
      </w:r>
      <w:r w:rsidR="009E62DD" w:rsidRPr="00943925" w:rsidDel="009E62DD">
        <w:t xml:space="preserve"> </w:t>
      </w:r>
      <w:r w:rsidRPr="00943925">
        <w:t>according to species and guilds (</w:t>
      </w:r>
      <w:r w:rsidR="00DA5FAC" w:rsidRPr="00943925">
        <w:fldChar w:fldCharType="begin"/>
      </w:r>
      <w:r w:rsidR="00DA5FAC" w:rsidRPr="00943925">
        <w:instrText xml:space="preserve"> REF _Ref52462457 \h </w:instrText>
      </w:r>
      <w:r w:rsidR="00DA5FAC" w:rsidRPr="00943925">
        <w:fldChar w:fldCharType="separate"/>
      </w:r>
      <w:r w:rsidR="007F5266" w:rsidRPr="00943925">
        <w:t xml:space="preserve">Table </w:t>
      </w:r>
      <w:r w:rsidR="007F5266">
        <w:rPr>
          <w:noProof/>
        </w:rPr>
        <w:t>4</w:t>
      </w:r>
      <w:r w:rsidR="00DA5FAC" w:rsidRPr="00943925">
        <w:fldChar w:fldCharType="end"/>
      </w:r>
      <w:r w:rsidRPr="00943925">
        <w:t xml:space="preserve">, </w:t>
      </w:r>
      <w:r w:rsidRPr="00943925">
        <w:fldChar w:fldCharType="begin"/>
      </w:r>
      <w:r w:rsidRPr="00943925">
        <w:instrText>REF _Ref38551652 \h</w:instrText>
      </w:r>
      <w:r w:rsidRPr="00943925">
        <w:fldChar w:fldCharType="separate"/>
      </w:r>
      <w:r w:rsidR="007F5266" w:rsidRPr="00943925">
        <w:t xml:space="preserve">Figure A </w:t>
      </w:r>
      <w:r w:rsidR="007F5266">
        <w:rPr>
          <w:noProof/>
        </w:rPr>
        <w:t>2</w:t>
      </w:r>
      <w:r w:rsidRPr="00943925">
        <w:fldChar w:fldCharType="end"/>
      </w:r>
      <w:r w:rsidRPr="00943925">
        <w:t>).</w:t>
      </w:r>
    </w:p>
    <w:p w14:paraId="5F26E1BC" w14:textId="77777777" w:rsidR="003D2982" w:rsidRPr="00943925" w:rsidRDefault="003D2982">
      <w:pPr>
        <w:pStyle w:val="Lgende"/>
      </w:pPr>
    </w:p>
    <w:tbl>
      <w:tblPr>
        <w:tblStyle w:val="Grilledutableau"/>
        <w:tblW w:w="6376" w:type="dxa"/>
        <w:jc w:val="center"/>
        <w:tblCellMar>
          <w:top w:w="170" w:type="dxa"/>
        </w:tblCellMar>
        <w:tblLook w:val="04A0" w:firstRow="1" w:lastRow="0" w:firstColumn="1" w:lastColumn="0" w:noHBand="0" w:noVBand="1"/>
      </w:tblPr>
      <w:tblGrid>
        <w:gridCol w:w="910"/>
        <w:gridCol w:w="5466"/>
      </w:tblGrid>
      <w:tr w:rsidR="003D2982" w:rsidRPr="00943925" w14:paraId="6178EA9E" w14:textId="77777777" w:rsidTr="009E62DD">
        <w:trPr>
          <w:cantSplit/>
          <w:trHeight w:val="1134"/>
          <w:jc w:val="center"/>
        </w:trPr>
        <w:tc>
          <w:tcPr>
            <w:tcW w:w="910" w:type="dxa"/>
            <w:tcBorders>
              <w:top w:val="nil"/>
              <w:left w:val="nil"/>
              <w:bottom w:val="nil"/>
              <w:right w:val="nil"/>
            </w:tcBorders>
            <w:textDirection w:val="btLr"/>
          </w:tcPr>
          <w:p w14:paraId="71AEE287" w14:textId="41B40BF3" w:rsidR="003D2982" w:rsidRPr="00943925" w:rsidRDefault="009E62DD">
            <w:pPr>
              <w:pStyle w:val="Lgende"/>
              <w:ind w:left="113" w:right="113"/>
              <w:jc w:val="center"/>
              <w:rPr>
                <w:b/>
                <w:szCs w:val="22"/>
                <w:lang w:val="fr-FR"/>
              </w:rPr>
            </w:pPr>
            <w:r w:rsidRPr="00943925">
              <w:rPr>
                <w:b/>
                <w:sz w:val="22"/>
                <w:szCs w:val="22"/>
                <w:lang w:val="fr-FR"/>
              </w:rPr>
              <w:t>Bat-</w:t>
            </w:r>
            <w:proofErr w:type="spellStart"/>
            <w:r w:rsidRPr="00943925">
              <w:rPr>
                <w:b/>
                <w:sz w:val="22"/>
                <w:szCs w:val="22"/>
                <w:lang w:val="fr-FR"/>
              </w:rPr>
              <w:t>vehicle</w:t>
            </w:r>
            <w:proofErr w:type="spellEnd"/>
            <w:r w:rsidRPr="00943925">
              <w:rPr>
                <w:b/>
                <w:sz w:val="22"/>
                <w:szCs w:val="22"/>
                <w:lang w:val="fr-FR"/>
              </w:rPr>
              <w:t xml:space="preserve"> </w:t>
            </w:r>
            <w:r w:rsidRPr="00943925">
              <w:rPr>
                <w:b/>
                <w:sz w:val="22"/>
                <w:szCs w:val="22"/>
                <w:lang w:val="fr-FR"/>
              </w:rPr>
              <w:br/>
              <w:t>co-occurrence</w:t>
            </w:r>
          </w:p>
        </w:tc>
        <w:tc>
          <w:tcPr>
            <w:tcW w:w="5466" w:type="dxa"/>
            <w:tcBorders>
              <w:top w:val="nil"/>
              <w:left w:val="nil"/>
              <w:bottom w:val="nil"/>
              <w:right w:val="nil"/>
            </w:tcBorders>
          </w:tcPr>
          <w:p w14:paraId="5D355133" w14:textId="77777777" w:rsidR="003D2982" w:rsidRPr="00943925" w:rsidRDefault="000E3004">
            <w:pPr>
              <w:pStyle w:val="Lgende"/>
              <w:rPr>
                <w:lang w:val="fr-FR"/>
              </w:rPr>
            </w:pPr>
            <w:r w:rsidRPr="00943925">
              <w:rPr>
                <w:noProof/>
                <w:lang w:val="en-US"/>
              </w:rPr>
              <w:drawing>
                <wp:inline distT="0" distB="0" distL="0" distR="0" wp14:anchorId="61DBE9E4" wp14:editId="4F296AA4">
                  <wp:extent cx="3330527" cy="1745672"/>
                  <wp:effectExtent l="0" t="0" r="3810" b="6985"/>
                  <wp:docPr id="24"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484" b="13838"/>
                          <a:stretch/>
                        </pic:blipFill>
                        <pic:spPr bwMode="auto">
                          <a:xfrm>
                            <a:off x="0" y="0"/>
                            <a:ext cx="3347868" cy="1754761"/>
                          </a:xfrm>
                          <a:prstGeom prst="rect">
                            <a:avLst/>
                          </a:prstGeom>
                          <a:ln>
                            <a:noFill/>
                          </a:ln>
                          <a:extLst>
                            <a:ext uri="{53640926-AAD7-44D8-BBD7-CCE9431645EC}">
                              <a14:shadowObscured xmlns:a14="http://schemas.microsoft.com/office/drawing/2010/main"/>
                            </a:ext>
                          </a:extLst>
                        </pic:spPr>
                      </pic:pic>
                    </a:graphicData>
                  </a:graphic>
                </wp:inline>
              </w:drawing>
            </w:r>
          </w:p>
        </w:tc>
      </w:tr>
      <w:tr w:rsidR="003D2982" w:rsidRPr="00943925" w14:paraId="7AEA227B" w14:textId="77777777" w:rsidTr="009E62DD">
        <w:trPr>
          <w:jc w:val="center"/>
        </w:trPr>
        <w:tc>
          <w:tcPr>
            <w:tcW w:w="910" w:type="dxa"/>
            <w:tcBorders>
              <w:top w:val="nil"/>
              <w:left w:val="nil"/>
              <w:bottom w:val="nil"/>
              <w:right w:val="nil"/>
            </w:tcBorders>
          </w:tcPr>
          <w:p w14:paraId="76CD881C" w14:textId="77777777" w:rsidR="003D2982" w:rsidRPr="00943925" w:rsidRDefault="003D2982">
            <w:pPr>
              <w:pStyle w:val="Lgende"/>
              <w:rPr>
                <w:lang w:val="fr-FR"/>
              </w:rPr>
            </w:pPr>
          </w:p>
        </w:tc>
        <w:tc>
          <w:tcPr>
            <w:tcW w:w="5466" w:type="dxa"/>
            <w:tcBorders>
              <w:top w:val="nil"/>
              <w:left w:val="nil"/>
              <w:bottom w:val="nil"/>
              <w:right w:val="nil"/>
            </w:tcBorders>
          </w:tcPr>
          <w:p w14:paraId="45EB9CC6" w14:textId="77777777" w:rsidR="003D2982" w:rsidRPr="00943925" w:rsidRDefault="000E3004" w:rsidP="009D7953">
            <w:pPr>
              <w:pStyle w:val="Lgende"/>
              <w:ind w:left="708"/>
              <w:jc w:val="left"/>
              <w:rPr>
                <w:b/>
                <w:sz w:val="22"/>
                <w:lang w:val="fr-FR"/>
              </w:rPr>
            </w:pPr>
            <w:proofErr w:type="spellStart"/>
            <w:r w:rsidRPr="00943925">
              <w:rPr>
                <w:b/>
                <w:sz w:val="22"/>
                <w:lang w:val="fr-FR"/>
              </w:rPr>
              <w:t>Number</w:t>
            </w:r>
            <w:proofErr w:type="spellEnd"/>
            <w:r w:rsidRPr="00943925">
              <w:rPr>
                <w:b/>
                <w:sz w:val="22"/>
                <w:lang w:val="fr-FR"/>
              </w:rPr>
              <w:t xml:space="preserve"> of </w:t>
            </w:r>
            <w:proofErr w:type="spellStart"/>
            <w:r w:rsidRPr="00943925">
              <w:rPr>
                <w:b/>
                <w:sz w:val="22"/>
                <w:lang w:val="fr-FR"/>
              </w:rPr>
              <w:t>vehicles</w:t>
            </w:r>
            <w:proofErr w:type="spellEnd"/>
            <w:r w:rsidRPr="00943925">
              <w:rPr>
                <w:b/>
                <w:sz w:val="22"/>
                <w:lang w:val="fr-FR"/>
              </w:rPr>
              <w:t>/night</w:t>
            </w:r>
          </w:p>
        </w:tc>
      </w:tr>
    </w:tbl>
    <w:p w14:paraId="0339BEA0" w14:textId="77777777" w:rsidR="003D2982" w:rsidRPr="00943925" w:rsidRDefault="003D2982">
      <w:pPr>
        <w:pStyle w:val="Lgende"/>
        <w:rPr>
          <w:b/>
        </w:rPr>
      </w:pPr>
      <w:bookmarkStart w:id="156" w:name="_Ref524108126"/>
    </w:p>
    <w:p w14:paraId="5952B001" w14:textId="66FFF12B" w:rsidR="003D2982" w:rsidRPr="00943925" w:rsidRDefault="000E3004">
      <w:pPr>
        <w:pStyle w:val="Lgende"/>
      </w:pPr>
      <w:bookmarkStart w:id="157" w:name="_Ref38551381"/>
      <w:r w:rsidRPr="00943925">
        <w:t xml:space="preserve">Figure </w:t>
      </w:r>
      <w:r w:rsidRPr="00943925">
        <w:fldChar w:fldCharType="begin"/>
      </w:r>
      <w:r w:rsidRPr="00943925">
        <w:instrText>SEQ Figure \* ARABIC</w:instrText>
      </w:r>
      <w:r w:rsidRPr="00943925">
        <w:fldChar w:fldCharType="separate"/>
      </w:r>
      <w:r w:rsidR="007F5266">
        <w:rPr>
          <w:noProof/>
        </w:rPr>
        <w:t>6</w:t>
      </w:r>
      <w:r w:rsidRPr="00943925">
        <w:fldChar w:fldCharType="end"/>
      </w:r>
      <w:bookmarkEnd w:id="156"/>
      <w:bookmarkEnd w:id="157"/>
      <w:r w:rsidRPr="00943925">
        <w:t xml:space="preserve">: Predicted effect of traffic volume on proportion of </w:t>
      </w:r>
      <w:r w:rsidR="009E62DD" w:rsidRPr="00943925">
        <w:t>bat-vehicle co-occurrence</w:t>
      </w:r>
      <w:r w:rsidR="009E62DD" w:rsidRPr="00943925" w:rsidDel="009E62DD">
        <w:t xml:space="preserve"> </w:t>
      </w:r>
      <w:r w:rsidRPr="00943925">
        <w:t>(trajectories positioned at risk and at more than 10 s from a vehicle pass). 95% confidence intervals are shown. Ticks in x axis represent sampled values (bottom = MRE; top = SRE). SRE: short-range echolocators. MRE: mid-range echolocators.</w:t>
      </w:r>
    </w:p>
    <w:p w14:paraId="5436F2D4" w14:textId="77777777" w:rsidR="003D2982" w:rsidRPr="00943925" w:rsidRDefault="003D2982"/>
    <w:p w14:paraId="5B0E7F0A" w14:textId="77777777" w:rsidR="003D2982" w:rsidRPr="00943925" w:rsidRDefault="000E3004">
      <w:pPr>
        <w:rPr>
          <w:i/>
        </w:rPr>
      </w:pPr>
      <w:r w:rsidRPr="00943925">
        <w:rPr>
          <w:i/>
        </w:rPr>
        <w:t>Model 4 – Orientation of flight trajectories</w:t>
      </w:r>
    </w:p>
    <w:p w14:paraId="562C7C2C" w14:textId="5B15F056" w:rsidR="003D2982" w:rsidRPr="00943925" w:rsidRDefault="000E3004">
      <w:pPr>
        <w:rPr>
          <w:lang w:val="en-US"/>
        </w:rPr>
      </w:pPr>
      <w:r w:rsidRPr="00943925">
        <w:t>The large majority of flight paths followed the road axis in all landscape types (</w:t>
      </w:r>
      <w:del w:id="158" w:author="CHARLOTTE ROEMER" w:date="2020-11-03T15:42:00Z">
        <w:r w:rsidRPr="00943925" w:rsidDel="00EA7EDD">
          <w:delText>results not shown</w:delText>
        </w:r>
      </w:del>
      <w:r w:rsidR="00786A7E">
        <w:rPr>
          <w:highlight w:val="yellow"/>
        </w:rPr>
        <w:fldChar w:fldCharType="begin"/>
      </w:r>
      <w:r w:rsidR="00786A7E">
        <w:instrText xml:space="preserve"> REF _Ref57640425 \h </w:instrText>
      </w:r>
      <w:r w:rsidR="00786A7E">
        <w:rPr>
          <w:highlight w:val="yellow"/>
        </w:rPr>
      </w:r>
      <w:r w:rsidR="00786A7E">
        <w:rPr>
          <w:highlight w:val="yellow"/>
        </w:rPr>
        <w:fldChar w:fldCharType="separate"/>
      </w:r>
      <w:r w:rsidR="00786A7E">
        <w:t xml:space="preserve">Figure A </w:t>
      </w:r>
      <w:r w:rsidR="00786A7E">
        <w:rPr>
          <w:noProof/>
        </w:rPr>
        <w:t>3</w:t>
      </w:r>
      <w:r w:rsidR="00786A7E">
        <w:rPr>
          <w:highlight w:val="yellow"/>
        </w:rPr>
        <w:fldChar w:fldCharType="end"/>
      </w:r>
      <w:r w:rsidRPr="00943925">
        <w:t>). Landscape type, distance to tree foliage, and tree height were not selected to explain trajectory orientation (</w:t>
      </w:r>
      <w:r w:rsidR="00DA5FAC" w:rsidRPr="00943925">
        <w:rPr>
          <w:highlight w:val="yellow"/>
        </w:rPr>
        <w:fldChar w:fldCharType="begin"/>
      </w:r>
      <w:r w:rsidR="00DA5FAC" w:rsidRPr="00943925">
        <w:instrText xml:space="preserve"> REF _Ref52462490 \h </w:instrText>
      </w:r>
      <w:r w:rsidR="00DA5FAC" w:rsidRPr="00943925">
        <w:rPr>
          <w:highlight w:val="yellow"/>
        </w:rPr>
      </w:r>
      <w:r w:rsidR="00DA5FAC" w:rsidRPr="00943925">
        <w:rPr>
          <w:highlight w:val="yellow"/>
        </w:rPr>
        <w:fldChar w:fldCharType="separate"/>
      </w:r>
      <w:r w:rsidR="007F5266" w:rsidRPr="00943925">
        <w:t xml:space="preserve">Table </w:t>
      </w:r>
      <w:r w:rsidR="007F5266">
        <w:rPr>
          <w:noProof/>
        </w:rPr>
        <w:t>5</w:t>
      </w:r>
      <w:r w:rsidR="00DA5FAC" w:rsidRPr="00943925">
        <w:rPr>
          <w:highlight w:val="yellow"/>
        </w:rPr>
        <w:fldChar w:fldCharType="end"/>
      </w:r>
      <w:r w:rsidRPr="00943925">
        <w:t xml:space="preserve">). Nonetheless, an increasing traffic volume was associated to a larger proportion of </w:t>
      </w:r>
      <w:r w:rsidRPr="00943925">
        <w:lastRenderedPageBreak/>
        <w:t xml:space="preserve">trajectories parallel to the road axis in </w:t>
      </w:r>
      <w:r w:rsidRPr="00943925">
        <w:rPr>
          <w:i/>
        </w:rPr>
        <w:t xml:space="preserve">P. pipistrellus </w:t>
      </w:r>
      <w:r w:rsidRPr="00943925">
        <w:t>(</w:t>
      </w:r>
      <w:r w:rsidR="00DA5FAC" w:rsidRPr="00943925">
        <w:fldChar w:fldCharType="begin"/>
      </w:r>
      <w:r w:rsidR="00DA5FAC" w:rsidRPr="00943925">
        <w:instrText xml:space="preserve"> REF _Ref52462490 \h </w:instrText>
      </w:r>
      <w:r w:rsidR="00DA5FAC" w:rsidRPr="00943925">
        <w:fldChar w:fldCharType="separate"/>
      </w:r>
      <w:r w:rsidR="007F5266" w:rsidRPr="00943925">
        <w:t xml:space="preserve">Table </w:t>
      </w:r>
      <w:r w:rsidR="007F5266">
        <w:rPr>
          <w:noProof/>
        </w:rPr>
        <w:t>5</w:t>
      </w:r>
      <w:r w:rsidR="00DA5FAC" w:rsidRPr="00943925">
        <w:fldChar w:fldCharType="end"/>
      </w:r>
      <w:r w:rsidRPr="00943925">
        <w:t>). Season had a very weak, or even no effect on the proportion of trajectories parallel to the road (</w:t>
      </w:r>
      <w:r w:rsidRPr="00943925">
        <w:fldChar w:fldCharType="begin"/>
      </w:r>
      <w:r w:rsidRPr="00943925">
        <w:instrText>REF _Ref38551652 \h</w:instrText>
      </w:r>
      <w:r w:rsidRPr="00943925">
        <w:fldChar w:fldCharType="separate"/>
      </w:r>
      <w:r w:rsidR="007F5266" w:rsidRPr="00943925">
        <w:t xml:space="preserve">Figure A </w:t>
      </w:r>
      <w:r w:rsidR="007F5266">
        <w:rPr>
          <w:noProof/>
        </w:rPr>
        <w:t>2</w:t>
      </w:r>
      <w:r w:rsidRPr="00943925">
        <w:fldChar w:fldCharType="end"/>
      </w:r>
      <w:r w:rsidRPr="00943925">
        <w:rPr>
          <w:lang w:val="en-US"/>
        </w:rPr>
        <w:t>).</w:t>
      </w:r>
    </w:p>
    <w:p w14:paraId="03A48026" w14:textId="77777777" w:rsidR="003D2982" w:rsidRPr="00943925" w:rsidRDefault="000E3004">
      <w:pPr>
        <w:rPr>
          <w:i/>
          <w:lang w:val="en-US"/>
        </w:rPr>
      </w:pPr>
      <w:r w:rsidRPr="00943925">
        <w:rPr>
          <w:i/>
          <w:lang w:val="en-US"/>
        </w:rPr>
        <w:t xml:space="preserve">Product: number of </w:t>
      </w:r>
      <w:proofErr w:type="gramStart"/>
      <w:r w:rsidRPr="00943925">
        <w:rPr>
          <w:i/>
          <w:lang w:val="en-US"/>
        </w:rPr>
        <w:t>bat</w:t>
      </w:r>
      <w:proofErr w:type="gramEnd"/>
      <w:r w:rsidRPr="00943925">
        <w:rPr>
          <w:i/>
          <w:lang w:val="en-US"/>
        </w:rPr>
        <w:t xml:space="preserve"> passes at collision risk per night</w:t>
      </w:r>
    </w:p>
    <w:p w14:paraId="6E4F7C1C" w14:textId="7C9E2D35" w:rsidR="003D2982" w:rsidRPr="00943925" w:rsidRDefault="000E3004">
      <w:pPr>
        <w:rPr>
          <w:lang w:val="en-US"/>
        </w:rPr>
      </w:pPr>
      <w:r w:rsidRPr="00943925">
        <w:rPr>
          <w:lang w:val="en-US"/>
        </w:rPr>
        <w:t xml:space="preserve">There was only a small selection of species for which </w:t>
      </w:r>
      <w:r w:rsidR="00C60EB8" w:rsidRPr="00943925">
        <w:rPr>
          <w:lang w:val="en-US"/>
        </w:rPr>
        <w:t>the</w:t>
      </w:r>
      <w:r w:rsidRPr="00943925">
        <w:rPr>
          <w:lang w:val="en-US"/>
        </w:rPr>
        <w:t xml:space="preserve"> same variable had an effect on at least two aspects of the collision risk (i.e. on bat density, bat presence in the zone a risk, or </w:t>
      </w:r>
      <w:r w:rsidR="009E62DD" w:rsidRPr="00943925">
        <w:rPr>
          <w:rFonts w:ascii="arial;helvetica;sans-serif" w:hAnsi="arial;helvetica;sans-serif"/>
          <w:color w:val="000000"/>
        </w:rPr>
        <w:t>bat-vehicle co-occurrence</w:t>
      </w:r>
      <w:r w:rsidRPr="00943925">
        <w:rPr>
          <w:lang w:val="en-US"/>
        </w:rPr>
        <w:t xml:space="preserve">). These cases are all described in this section. An </w:t>
      </w:r>
      <w:r w:rsidR="00223D8A" w:rsidRPr="00943925">
        <w:rPr>
          <w:lang w:val="en-US"/>
        </w:rPr>
        <w:t>increase in</w:t>
      </w:r>
      <w:r w:rsidRPr="00943925">
        <w:rPr>
          <w:lang w:val="en-US"/>
        </w:rPr>
        <w:t xml:space="preserve"> traffic was associated with a tendency of an increasing number of bat passes at </w:t>
      </w:r>
      <w:r w:rsidR="00223D8A" w:rsidRPr="00943925">
        <w:rPr>
          <w:lang w:val="en-US"/>
        </w:rPr>
        <w:t xml:space="preserve">risk of </w:t>
      </w:r>
      <w:r w:rsidRPr="00943925">
        <w:rPr>
          <w:lang w:val="en-US"/>
        </w:rPr>
        <w:t xml:space="preserve">collision for </w:t>
      </w:r>
      <w:r w:rsidRPr="00943925">
        <w:rPr>
          <w:i/>
          <w:lang w:val="en-US"/>
        </w:rPr>
        <w:t>P. kuhlii/nathusii</w:t>
      </w:r>
      <w:r w:rsidRPr="00943925">
        <w:rPr>
          <w:lang w:val="en-US"/>
        </w:rPr>
        <w:t xml:space="preserve"> and the SRE guild (</w:t>
      </w:r>
      <w:r w:rsidRPr="00943925">
        <w:rPr>
          <w:lang w:val="en-US"/>
        </w:rPr>
        <w:fldChar w:fldCharType="begin"/>
      </w:r>
      <w:r w:rsidRPr="00943925">
        <w:rPr>
          <w:lang w:val="en-US"/>
        </w:rPr>
        <w:instrText>REF _Ref39246764 \h</w:instrText>
      </w:r>
      <w:r w:rsidRPr="00943925">
        <w:rPr>
          <w:lang w:val="en-US"/>
        </w:rPr>
      </w:r>
      <w:r w:rsidRPr="00943925">
        <w:rPr>
          <w:lang w:val="en-US"/>
        </w:rPr>
        <w:fldChar w:fldCharType="separate"/>
      </w:r>
      <w:r w:rsidR="00786A7E" w:rsidRPr="00943925">
        <w:t xml:space="preserve">Figure A </w:t>
      </w:r>
      <w:r w:rsidR="00786A7E">
        <w:rPr>
          <w:noProof/>
        </w:rPr>
        <w:t>4</w:t>
      </w:r>
      <w:r w:rsidRPr="00943925">
        <w:rPr>
          <w:lang w:val="en-US"/>
        </w:rPr>
        <w:fldChar w:fldCharType="end"/>
      </w:r>
      <w:r w:rsidRPr="00943925">
        <w:rPr>
          <w:lang w:val="en-US"/>
        </w:rPr>
        <w:t xml:space="preserve">). The number of </w:t>
      </w:r>
      <w:proofErr w:type="gramStart"/>
      <w:r w:rsidRPr="00943925">
        <w:rPr>
          <w:lang w:val="en-US"/>
        </w:rPr>
        <w:t>bat</w:t>
      </w:r>
      <w:proofErr w:type="gramEnd"/>
      <w:r w:rsidRPr="00943925">
        <w:rPr>
          <w:lang w:val="en-US"/>
        </w:rPr>
        <w:t xml:space="preserve"> passes at collision risk was higher at perpendicular tree rows for </w:t>
      </w:r>
      <w:r w:rsidRPr="00943925">
        <w:rPr>
          <w:i/>
          <w:lang w:val="en-US"/>
        </w:rPr>
        <w:t>P. pipistrellus</w:t>
      </w:r>
      <w:r w:rsidRPr="00943925">
        <w:rPr>
          <w:lang w:val="en-US"/>
        </w:rPr>
        <w:t xml:space="preserve"> but higher at forests and forest edges for </w:t>
      </w:r>
      <w:r w:rsidRPr="00943925">
        <w:rPr>
          <w:i/>
          <w:lang w:val="en-US"/>
        </w:rPr>
        <w:t xml:space="preserve">H. </w:t>
      </w:r>
      <w:proofErr w:type="spellStart"/>
      <w:r w:rsidRPr="00943925">
        <w:rPr>
          <w:i/>
          <w:lang w:val="en-US"/>
        </w:rPr>
        <w:t>savii</w:t>
      </w:r>
      <w:proofErr w:type="spellEnd"/>
      <w:r w:rsidRPr="00943925">
        <w:rPr>
          <w:lang w:val="en-US"/>
        </w:rPr>
        <w:t xml:space="preserve"> (</w:t>
      </w:r>
      <w:r w:rsidRPr="00943925">
        <w:rPr>
          <w:lang w:val="en-US"/>
        </w:rPr>
        <w:fldChar w:fldCharType="begin"/>
      </w:r>
      <w:r w:rsidRPr="00943925">
        <w:rPr>
          <w:lang w:val="en-US"/>
        </w:rPr>
        <w:instrText>REF _Ref39246764 \h</w:instrText>
      </w:r>
      <w:r w:rsidRPr="00943925">
        <w:rPr>
          <w:lang w:val="en-US"/>
        </w:rPr>
      </w:r>
      <w:r w:rsidRPr="00943925">
        <w:rPr>
          <w:lang w:val="en-US"/>
        </w:rPr>
        <w:fldChar w:fldCharType="separate"/>
      </w:r>
      <w:r w:rsidR="00786A7E" w:rsidRPr="00943925">
        <w:t xml:space="preserve">Figure A </w:t>
      </w:r>
      <w:r w:rsidR="00786A7E">
        <w:rPr>
          <w:noProof/>
        </w:rPr>
        <w:t>4</w:t>
      </w:r>
      <w:r w:rsidRPr="00943925">
        <w:rPr>
          <w:lang w:val="en-US"/>
        </w:rPr>
        <w:fldChar w:fldCharType="end"/>
      </w:r>
      <w:r w:rsidRPr="00943925">
        <w:rPr>
          <w:lang w:val="en-US"/>
        </w:rPr>
        <w:t xml:space="preserve">). The number of bat passes at </w:t>
      </w:r>
      <w:r w:rsidR="00223D8A" w:rsidRPr="00943925">
        <w:rPr>
          <w:lang w:val="en-US"/>
        </w:rPr>
        <w:t xml:space="preserve">risk of </w:t>
      </w:r>
      <w:r w:rsidRPr="00943925">
        <w:rPr>
          <w:lang w:val="en-US"/>
        </w:rPr>
        <w:t>collision was higher in summer for</w:t>
      </w:r>
      <w:r w:rsidRPr="00943925">
        <w:rPr>
          <w:i/>
          <w:lang w:val="en-US"/>
        </w:rPr>
        <w:t xml:space="preserve"> E. serotinus</w:t>
      </w:r>
      <w:r w:rsidRPr="00943925">
        <w:rPr>
          <w:lang w:val="en-US"/>
        </w:rPr>
        <w:t xml:space="preserve">, </w:t>
      </w:r>
      <w:r w:rsidRPr="00943925">
        <w:rPr>
          <w:i/>
          <w:lang w:val="en-US"/>
        </w:rPr>
        <w:t xml:space="preserve">H. </w:t>
      </w:r>
      <w:proofErr w:type="spellStart"/>
      <w:r w:rsidRPr="00943925">
        <w:rPr>
          <w:i/>
          <w:lang w:val="en-US"/>
        </w:rPr>
        <w:t>savii</w:t>
      </w:r>
      <w:proofErr w:type="spellEnd"/>
      <w:r w:rsidRPr="00943925">
        <w:rPr>
          <w:lang w:val="en-US"/>
        </w:rPr>
        <w:t xml:space="preserve">, </w:t>
      </w:r>
      <w:r w:rsidRPr="00943925">
        <w:rPr>
          <w:i/>
          <w:lang w:val="en-US"/>
        </w:rPr>
        <w:t>P. kuhlii/nathusii</w:t>
      </w:r>
      <w:r w:rsidRPr="00943925">
        <w:rPr>
          <w:lang w:val="en-US"/>
        </w:rPr>
        <w:t xml:space="preserve"> and </w:t>
      </w:r>
      <w:r w:rsidRPr="00943925">
        <w:rPr>
          <w:i/>
          <w:lang w:val="en-US"/>
        </w:rPr>
        <w:t>P. pipistrellus</w:t>
      </w:r>
      <w:r w:rsidRPr="00943925">
        <w:rPr>
          <w:lang w:val="en-US"/>
        </w:rPr>
        <w:t xml:space="preserve">, while it was higher in autumn for </w:t>
      </w:r>
      <w:r w:rsidRPr="00943925">
        <w:rPr>
          <w:i/>
          <w:lang w:val="en-US"/>
        </w:rPr>
        <w:t xml:space="preserve">M. </w:t>
      </w:r>
      <w:proofErr w:type="spellStart"/>
      <w:r w:rsidRPr="00943925">
        <w:rPr>
          <w:i/>
          <w:lang w:val="en-US"/>
        </w:rPr>
        <w:t>schreibersii</w:t>
      </w:r>
      <w:proofErr w:type="spellEnd"/>
      <w:r w:rsidRPr="00943925">
        <w:rPr>
          <w:lang w:val="en-US"/>
        </w:rPr>
        <w:t xml:space="preserve">, </w:t>
      </w:r>
      <w:r w:rsidRPr="00943925">
        <w:rPr>
          <w:i/>
          <w:lang w:val="en-US"/>
        </w:rPr>
        <w:t>M. daubentonii</w:t>
      </w:r>
      <w:r w:rsidRPr="00943925">
        <w:rPr>
          <w:lang w:val="en-US"/>
        </w:rPr>
        <w:t xml:space="preserve">, </w:t>
      </w:r>
      <w:r w:rsidRPr="00943925">
        <w:rPr>
          <w:i/>
          <w:lang w:val="en-US"/>
        </w:rPr>
        <w:t xml:space="preserve">P. </w:t>
      </w:r>
      <w:proofErr w:type="spellStart"/>
      <w:r w:rsidRPr="00943925">
        <w:rPr>
          <w:i/>
          <w:lang w:val="en-US"/>
        </w:rPr>
        <w:t>pygmaeus</w:t>
      </w:r>
      <w:proofErr w:type="spellEnd"/>
      <w:r w:rsidRPr="00943925">
        <w:rPr>
          <w:lang w:val="en-US"/>
        </w:rPr>
        <w:t xml:space="preserve"> and </w:t>
      </w:r>
      <w:proofErr w:type="spellStart"/>
      <w:r w:rsidRPr="00943925">
        <w:rPr>
          <w:i/>
          <w:lang w:val="en-US"/>
        </w:rPr>
        <w:t>Plecotus</w:t>
      </w:r>
      <w:proofErr w:type="spellEnd"/>
      <w:r w:rsidRPr="00943925">
        <w:rPr>
          <w:i/>
          <w:lang w:val="en-US"/>
        </w:rPr>
        <w:t xml:space="preserve"> </w:t>
      </w:r>
      <w:proofErr w:type="spellStart"/>
      <w:r w:rsidRPr="00943925">
        <w:rPr>
          <w:i/>
          <w:lang w:val="en-US"/>
        </w:rPr>
        <w:t>sp</w:t>
      </w:r>
      <w:proofErr w:type="spellEnd"/>
      <w:r w:rsidRPr="00943925">
        <w:rPr>
          <w:lang w:val="en-US"/>
        </w:rPr>
        <w:t xml:space="preserve">, and higher in spring for </w:t>
      </w:r>
      <w:r w:rsidRPr="00943925">
        <w:rPr>
          <w:i/>
          <w:lang w:val="en-US"/>
        </w:rPr>
        <w:t>M. myotis/</w:t>
      </w:r>
      <w:proofErr w:type="spellStart"/>
      <w:r w:rsidRPr="00943925">
        <w:rPr>
          <w:i/>
          <w:lang w:val="en-US"/>
        </w:rPr>
        <w:t>blythii</w:t>
      </w:r>
      <w:proofErr w:type="spellEnd"/>
      <w:r w:rsidRPr="00943925">
        <w:rPr>
          <w:i/>
          <w:lang w:val="en-US"/>
        </w:rPr>
        <w:t xml:space="preserve"> </w:t>
      </w:r>
      <w:r w:rsidRPr="00943925">
        <w:rPr>
          <w:lang w:val="en-US"/>
        </w:rPr>
        <w:t>(</w:t>
      </w:r>
      <w:r w:rsidRPr="00943925">
        <w:rPr>
          <w:lang w:val="en-US"/>
        </w:rPr>
        <w:fldChar w:fldCharType="begin"/>
      </w:r>
      <w:r w:rsidRPr="00943925">
        <w:rPr>
          <w:lang w:val="en-US"/>
        </w:rPr>
        <w:instrText>REF _Ref38551652 \h</w:instrText>
      </w:r>
      <w:r w:rsidRPr="00943925">
        <w:rPr>
          <w:lang w:val="en-US"/>
        </w:rPr>
      </w:r>
      <w:r w:rsidRPr="00943925">
        <w:rPr>
          <w:lang w:val="en-US"/>
        </w:rPr>
        <w:fldChar w:fldCharType="separate"/>
      </w:r>
      <w:r w:rsidR="00786A7E" w:rsidRPr="00943925">
        <w:t xml:space="preserve">Figure A </w:t>
      </w:r>
      <w:r w:rsidR="00786A7E">
        <w:rPr>
          <w:noProof/>
        </w:rPr>
        <w:t>2</w:t>
      </w:r>
      <w:r w:rsidRPr="00943925">
        <w:rPr>
          <w:lang w:val="en-US"/>
        </w:rPr>
        <w:fldChar w:fldCharType="end"/>
      </w:r>
      <w:r w:rsidRPr="00943925">
        <w:rPr>
          <w:lang w:val="en-US"/>
        </w:rPr>
        <w:t>).</w:t>
      </w:r>
    </w:p>
    <w:p w14:paraId="77637CCF" w14:textId="407BA53B" w:rsidR="00775D76" w:rsidRPr="00943925" w:rsidDel="00B67FBF" w:rsidRDefault="00775D76">
      <w:pPr>
        <w:rPr>
          <w:del w:id="159" w:author="CHARLOTTE ROEMER" w:date="2020-11-03T16:03:00Z"/>
          <w:lang w:val="en-US"/>
        </w:rPr>
      </w:pPr>
      <w:r w:rsidRPr="00943925">
        <w:rPr>
          <w:lang w:val="en-US"/>
        </w:rPr>
        <w:t xml:space="preserve">We </w:t>
      </w:r>
      <w:r w:rsidR="00B93EF0" w:rsidRPr="00943925">
        <w:rPr>
          <w:lang w:val="en-US"/>
        </w:rPr>
        <w:t>found</w:t>
      </w:r>
      <w:r w:rsidRPr="00943925">
        <w:rPr>
          <w:lang w:val="en-US"/>
        </w:rPr>
        <w:t xml:space="preserve"> a mean number of </w:t>
      </w:r>
      <w:proofErr w:type="gramStart"/>
      <w:r w:rsidRPr="00943925">
        <w:rPr>
          <w:lang w:val="en-US"/>
        </w:rPr>
        <w:t>bat</w:t>
      </w:r>
      <w:proofErr w:type="gramEnd"/>
      <w:r w:rsidRPr="00943925">
        <w:rPr>
          <w:lang w:val="en-US"/>
        </w:rPr>
        <w:t xml:space="preserve"> passes at risk of collision per </w:t>
      </w:r>
      <w:proofErr w:type="spellStart"/>
      <w:r w:rsidRPr="00943925">
        <w:rPr>
          <w:lang w:val="en-US"/>
        </w:rPr>
        <w:t>kilometre</w:t>
      </w:r>
      <w:proofErr w:type="spellEnd"/>
      <w:r w:rsidRPr="00943925">
        <w:rPr>
          <w:lang w:val="en-US"/>
        </w:rPr>
        <w:t xml:space="preserve"> and per night of </w:t>
      </w:r>
      <w:r w:rsidR="00F10315" w:rsidRPr="00943925">
        <w:rPr>
          <w:lang w:val="en-US"/>
        </w:rPr>
        <w:t>2.3</w:t>
      </w:r>
      <w:r w:rsidR="00490F54" w:rsidRPr="00943925">
        <w:rPr>
          <w:lang w:val="en-US"/>
        </w:rPr>
        <w:t xml:space="preserve"> </w:t>
      </w:r>
      <w:r w:rsidRPr="00943925">
        <w:rPr>
          <w:lang w:val="en-US"/>
        </w:rPr>
        <w:t xml:space="preserve">for SRE, </w:t>
      </w:r>
      <w:r w:rsidR="00F10315" w:rsidRPr="00943925">
        <w:rPr>
          <w:lang w:val="en-US"/>
        </w:rPr>
        <w:t>1024.9</w:t>
      </w:r>
      <w:r w:rsidRPr="00943925">
        <w:rPr>
          <w:lang w:val="en-US"/>
        </w:rPr>
        <w:t xml:space="preserve"> for MRE and </w:t>
      </w:r>
      <w:r w:rsidR="00F10315" w:rsidRPr="00943925">
        <w:rPr>
          <w:lang w:val="en-US"/>
        </w:rPr>
        <w:t>11.7</w:t>
      </w:r>
      <w:r w:rsidRPr="00943925">
        <w:rPr>
          <w:lang w:val="en-US"/>
        </w:rPr>
        <w:t xml:space="preserve"> for LRE</w:t>
      </w:r>
      <w:r w:rsidR="00BC1DFA" w:rsidRPr="00943925">
        <w:rPr>
          <w:lang w:val="en-US"/>
        </w:rPr>
        <w:t xml:space="preserve"> (</w:t>
      </w:r>
      <w:r w:rsidR="00DA5FAC" w:rsidRPr="00943925">
        <w:rPr>
          <w:highlight w:val="yellow"/>
          <w:lang w:val="en-US"/>
        </w:rPr>
        <w:fldChar w:fldCharType="begin"/>
      </w:r>
      <w:r w:rsidR="00DA5FAC" w:rsidRPr="00943925">
        <w:rPr>
          <w:lang w:val="en-US"/>
        </w:rPr>
        <w:instrText xml:space="preserve"> REF _Ref52462529 \h </w:instrText>
      </w:r>
      <w:r w:rsidR="00DA5FAC" w:rsidRPr="00943925">
        <w:rPr>
          <w:highlight w:val="yellow"/>
          <w:lang w:val="en-US"/>
        </w:rPr>
      </w:r>
      <w:r w:rsidR="00DA5FAC" w:rsidRPr="00943925">
        <w:rPr>
          <w:highlight w:val="yellow"/>
          <w:lang w:val="en-US"/>
        </w:rPr>
        <w:fldChar w:fldCharType="separate"/>
      </w:r>
      <w:r w:rsidR="007F5266" w:rsidRPr="00943925">
        <w:t xml:space="preserve">Figure </w:t>
      </w:r>
      <w:r w:rsidR="007F5266">
        <w:rPr>
          <w:noProof/>
        </w:rPr>
        <w:t>7</w:t>
      </w:r>
      <w:r w:rsidR="00DA5FAC" w:rsidRPr="00943925">
        <w:rPr>
          <w:highlight w:val="yellow"/>
          <w:lang w:val="en-US"/>
        </w:rPr>
        <w:fldChar w:fldCharType="end"/>
      </w:r>
      <w:r w:rsidR="00BC1DFA" w:rsidRPr="00943925">
        <w:rPr>
          <w:lang w:val="en-US"/>
        </w:rPr>
        <w:t>)</w:t>
      </w:r>
      <w:r w:rsidRPr="00943925">
        <w:rPr>
          <w:lang w:val="en-US"/>
        </w:rPr>
        <w:t>.</w:t>
      </w:r>
      <w:ins w:id="160" w:author="CHARLOTTE ROEMER" w:date="2020-11-03T16:03:00Z">
        <w:r w:rsidR="00B67FBF">
          <w:rPr>
            <w:lang w:val="en-US"/>
          </w:rPr>
          <w:t xml:space="preserve"> </w:t>
        </w:r>
      </w:ins>
    </w:p>
    <w:p w14:paraId="19ABA73F" w14:textId="47B34D7F" w:rsidR="00775D76" w:rsidRPr="00943925" w:rsidRDefault="005B20FD">
      <w:pPr>
        <w:rPr>
          <w:lang w:val="en-US"/>
        </w:rPr>
      </w:pPr>
      <w:r w:rsidRPr="00943925">
        <w:rPr>
          <w:lang w:val="en-US"/>
        </w:rPr>
        <w:t>The index of s</w:t>
      </w:r>
      <w:r w:rsidR="00B12066" w:rsidRPr="00943925">
        <w:rPr>
          <w:lang w:val="en-US"/>
        </w:rPr>
        <w:t xml:space="preserve">usceptibility to </w:t>
      </w:r>
      <w:r w:rsidRPr="00943925">
        <w:rPr>
          <w:lang w:val="en-US"/>
        </w:rPr>
        <w:t>road collisions</w:t>
      </w:r>
      <w:r w:rsidR="00B93EF0" w:rsidRPr="00943925">
        <w:rPr>
          <w:lang w:val="en-US"/>
        </w:rPr>
        <w:t>, which is</w:t>
      </w:r>
      <w:r w:rsidRPr="00943925">
        <w:rPr>
          <w:lang w:val="en-US"/>
        </w:rPr>
        <w:t xml:space="preserve"> independent of species population densities</w:t>
      </w:r>
      <w:r w:rsidR="00B93EF0" w:rsidRPr="00943925">
        <w:rPr>
          <w:lang w:val="en-US"/>
        </w:rPr>
        <w:t>,</w:t>
      </w:r>
      <w:r w:rsidRPr="00943925">
        <w:rPr>
          <w:lang w:val="en-US"/>
        </w:rPr>
        <w:t xml:space="preserve"> placed MRE as the most susceptible guild (</w:t>
      </w:r>
      <w:r w:rsidR="00DA5FAC" w:rsidRPr="00943925">
        <w:rPr>
          <w:highlight w:val="yellow"/>
          <w:lang w:val="en-US"/>
        </w:rPr>
        <w:fldChar w:fldCharType="begin"/>
      </w:r>
      <w:r w:rsidR="00DA5FAC" w:rsidRPr="00943925">
        <w:rPr>
          <w:lang w:val="en-US"/>
        </w:rPr>
        <w:instrText xml:space="preserve"> REF _Ref52462534 \h </w:instrText>
      </w:r>
      <w:r w:rsidR="00DA5FAC" w:rsidRPr="00943925">
        <w:rPr>
          <w:highlight w:val="yellow"/>
          <w:lang w:val="en-US"/>
        </w:rPr>
      </w:r>
      <w:r w:rsidR="00DA5FAC" w:rsidRPr="00943925">
        <w:rPr>
          <w:highlight w:val="yellow"/>
          <w:lang w:val="en-US"/>
        </w:rPr>
        <w:fldChar w:fldCharType="separate"/>
      </w:r>
      <w:r w:rsidR="007F5266" w:rsidRPr="00943925">
        <w:t xml:space="preserve">Figure </w:t>
      </w:r>
      <w:r w:rsidR="007F5266">
        <w:rPr>
          <w:noProof/>
        </w:rPr>
        <w:t>8</w:t>
      </w:r>
      <w:r w:rsidR="00DA5FAC" w:rsidRPr="00943925">
        <w:rPr>
          <w:highlight w:val="yellow"/>
          <w:lang w:val="en-US"/>
        </w:rPr>
        <w:fldChar w:fldCharType="end"/>
      </w:r>
      <w:r w:rsidRPr="00943925">
        <w:rPr>
          <w:lang w:val="en-US"/>
        </w:rPr>
        <w:t>).</w:t>
      </w:r>
    </w:p>
    <w:p w14:paraId="4883F397" w14:textId="77777777" w:rsidR="005B20FD" w:rsidRPr="00943925" w:rsidRDefault="005B20FD">
      <w:pPr>
        <w:rPr>
          <w:lang w:val="en-US"/>
        </w:rPr>
      </w:pPr>
    </w:p>
    <w:tbl>
      <w:tblPr>
        <w:tblStyle w:val="Grilledutableau"/>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tblCellMar>
        <w:tblLook w:val="04A0" w:firstRow="1" w:lastRow="0" w:firstColumn="1" w:lastColumn="0" w:noHBand="0" w:noVBand="1"/>
      </w:tblPr>
      <w:tblGrid>
        <w:gridCol w:w="521"/>
        <w:gridCol w:w="3220"/>
        <w:gridCol w:w="648"/>
        <w:gridCol w:w="3408"/>
      </w:tblGrid>
      <w:tr w:rsidR="00BC1DFA" w:rsidRPr="00943925" w14:paraId="576E90AD" w14:textId="278FED6C" w:rsidTr="00A2757E">
        <w:trPr>
          <w:cantSplit/>
          <w:trHeight w:val="1134"/>
          <w:jc w:val="center"/>
        </w:trPr>
        <w:tc>
          <w:tcPr>
            <w:tcW w:w="567" w:type="dxa"/>
            <w:textDirection w:val="btLr"/>
          </w:tcPr>
          <w:p w14:paraId="022CA4C8" w14:textId="0107A989" w:rsidR="00BC1DFA" w:rsidRPr="00DB6721" w:rsidRDefault="00BC1DFA" w:rsidP="00A2757E">
            <w:pPr>
              <w:pStyle w:val="Lgende"/>
              <w:ind w:left="113" w:right="113"/>
              <w:jc w:val="center"/>
              <w:rPr>
                <w:b/>
                <w:sz w:val="18"/>
                <w:szCs w:val="22"/>
              </w:rPr>
            </w:pPr>
            <w:r w:rsidRPr="00DB6721">
              <w:rPr>
                <w:b/>
                <w:sz w:val="18"/>
                <w:szCs w:val="22"/>
              </w:rPr>
              <w:t xml:space="preserve">Number of </w:t>
            </w:r>
            <w:proofErr w:type="gramStart"/>
            <w:r w:rsidRPr="00DB6721">
              <w:rPr>
                <w:b/>
                <w:sz w:val="18"/>
                <w:szCs w:val="22"/>
              </w:rPr>
              <w:t>bat</w:t>
            </w:r>
            <w:proofErr w:type="gramEnd"/>
            <w:r w:rsidRPr="00DB6721">
              <w:rPr>
                <w:b/>
                <w:sz w:val="18"/>
                <w:szCs w:val="22"/>
              </w:rPr>
              <w:t xml:space="preserve"> passes at risk of collision / km / night</w:t>
            </w:r>
          </w:p>
        </w:tc>
        <w:tc>
          <w:tcPr>
            <w:tcW w:w="3382" w:type="dxa"/>
          </w:tcPr>
          <w:p w14:paraId="05BA4ED2" w14:textId="77777777" w:rsidR="00BC1DFA" w:rsidRPr="00943925" w:rsidRDefault="00BC1DFA" w:rsidP="00A2757E">
            <w:pPr>
              <w:pStyle w:val="Lgende"/>
              <w:jc w:val="left"/>
              <w:rPr>
                <w:lang w:val="fr-FR"/>
              </w:rPr>
            </w:pPr>
            <w:r w:rsidRPr="00943925">
              <w:rPr>
                <w:noProof/>
                <w:lang w:val="en-US"/>
              </w:rPr>
              <w:drawing>
                <wp:inline distT="0" distB="0" distL="0" distR="0" wp14:anchorId="2AA84A0F" wp14:editId="5C93B62E">
                  <wp:extent cx="1705684" cy="1724025"/>
                  <wp:effectExtent l="0" t="0" r="8890" b="0"/>
                  <wp:docPr id="165"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198"/>
                          <a:stretch/>
                        </pic:blipFill>
                        <pic:spPr bwMode="auto">
                          <a:xfrm>
                            <a:off x="0" y="0"/>
                            <a:ext cx="1711396" cy="1729799"/>
                          </a:xfrm>
                          <a:prstGeom prst="rect">
                            <a:avLst/>
                          </a:prstGeom>
                          <a:ln>
                            <a:noFill/>
                          </a:ln>
                          <a:extLst>
                            <a:ext uri="{53640926-AAD7-44D8-BBD7-CCE9431645EC}">
                              <a14:shadowObscured xmlns:a14="http://schemas.microsoft.com/office/drawing/2010/main"/>
                            </a:ext>
                          </a:extLst>
                        </pic:spPr>
                      </pic:pic>
                    </a:graphicData>
                  </a:graphic>
                </wp:inline>
              </w:drawing>
            </w:r>
          </w:p>
        </w:tc>
        <w:tc>
          <w:tcPr>
            <w:tcW w:w="243" w:type="dxa"/>
            <w:textDirection w:val="btLr"/>
            <w:vAlign w:val="center"/>
          </w:tcPr>
          <w:p w14:paraId="5BCF9C5F" w14:textId="1E115075" w:rsidR="00BC1DFA" w:rsidRPr="00943925" w:rsidRDefault="00BC1DFA" w:rsidP="00BC1DFA">
            <w:pPr>
              <w:pStyle w:val="Lgende"/>
              <w:jc w:val="center"/>
              <w:rPr>
                <w:noProof/>
                <w:sz w:val="18"/>
                <w:lang w:val="en-US"/>
              </w:rPr>
            </w:pPr>
            <w:r w:rsidRPr="00DB6721">
              <w:rPr>
                <w:b/>
                <w:sz w:val="18"/>
                <w:szCs w:val="22"/>
              </w:rPr>
              <w:t xml:space="preserve">Predicted susceptibility index </w:t>
            </w:r>
            <w:r w:rsidRPr="00DB6721">
              <w:rPr>
                <w:b/>
                <w:sz w:val="18"/>
                <w:szCs w:val="22"/>
              </w:rPr>
              <w:br/>
              <w:t>to road collisions</w:t>
            </w:r>
          </w:p>
        </w:tc>
        <w:tc>
          <w:tcPr>
            <w:tcW w:w="3605" w:type="dxa"/>
          </w:tcPr>
          <w:p w14:paraId="57940F7D" w14:textId="7DDB2962" w:rsidR="00BC1DFA" w:rsidRPr="00943925" w:rsidRDefault="00BC1DFA" w:rsidP="00BC1DFA">
            <w:pPr>
              <w:pStyle w:val="Lgende"/>
              <w:rPr>
                <w:noProof/>
                <w:lang w:val="en-US"/>
              </w:rPr>
            </w:pPr>
            <w:r w:rsidRPr="00943925">
              <w:rPr>
                <w:noProof/>
                <w:lang w:val="en-US"/>
              </w:rPr>
              <w:drawing>
                <wp:inline distT="0" distB="0" distL="0" distR="0" wp14:anchorId="31365D4F" wp14:editId="4A9B88E0">
                  <wp:extent cx="1790700" cy="1810416"/>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usceptibility.png"/>
                          <pic:cNvPicPr/>
                        </pic:nvPicPr>
                        <pic:blipFill rotWithShape="1">
                          <a:blip r:embed="rId30" cstate="print">
                            <a:extLst>
                              <a:ext uri="{28A0092B-C50C-407E-A947-70E740481C1C}">
                                <a14:useLocalDpi xmlns:a14="http://schemas.microsoft.com/office/drawing/2010/main" val="0"/>
                              </a:ext>
                            </a:extLst>
                          </a:blip>
                          <a:srcRect l="15219"/>
                          <a:stretch/>
                        </pic:blipFill>
                        <pic:spPr bwMode="auto">
                          <a:xfrm>
                            <a:off x="0" y="0"/>
                            <a:ext cx="1806660" cy="1826551"/>
                          </a:xfrm>
                          <a:prstGeom prst="rect">
                            <a:avLst/>
                          </a:prstGeom>
                          <a:ln>
                            <a:noFill/>
                          </a:ln>
                          <a:extLst>
                            <a:ext uri="{53640926-AAD7-44D8-BBD7-CCE9431645EC}">
                              <a14:shadowObscured xmlns:a14="http://schemas.microsoft.com/office/drawing/2010/main"/>
                            </a:ext>
                          </a:extLst>
                        </pic:spPr>
                      </pic:pic>
                    </a:graphicData>
                  </a:graphic>
                </wp:inline>
              </w:drawing>
            </w:r>
          </w:p>
        </w:tc>
      </w:tr>
      <w:tr w:rsidR="00BC1DFA" w:rsidRPr="00943925" w14:paraId="130262BB" w14:textId="77777777" w:rsidTr="00A2757E">
        <w:trPr>
          <w:cantSplit/>
          <w:trHeight w:val="1134"/>
          <w:jc w:val="center"/>
        </w:trPr>
        <w:tc>
          <w:tcPr>
            <w:tcW w:w="3949" w:type="dxa"/>
            <w:gridSpan w:val="2"/>
          </w:tcPr>
          <w:p w14:paraId="22360410" w14:textId="4C62F9D7" w:rsidR="00BC1DFA" w:rsidRPr="00943925" w:rsidRDefault="00BC1DFA" w:rsidP="00BC1DFA">
            <w:pPr>
              <w:pStyle w:val="Lgende"/>
            </w:pPr>
            <w:bookmarkStart w:id="161" w:name="_Ref52462529"/>
            <w:r w:rsidRPr="00943925">
              <w:lastRenderedPageBreak/>
              <w:t xml:space="preserve">Figure </w:t>
            </w:r>
            <w:r w:rsidRPr="00943925">
              <w:fldChar w:fldCharType="begin"/>
            </w:r>
            <w:r w:rsidRPr="00943925">
              <w:instrText>SEQ Figure \* ARABIC</w:instrText>
            </w:r>
            <w:r w:rsidRPr="00943925">
              <w:fldChar w:fldCharType="separate"/>
            </w:r>
            <w:r w:rsidR="007F5266">
              <w:rPr>
                <w:noProof/>
              </w:rPr>
              <w:t>7</w:t>
            </w:r>
            <w:r w:rsidRPr="00943925">
              <w:fldChar w:fldCharType="end"/>
            </w:r>
            <w:bookmarkEnd w:id="161"/>
            <w:r w:rsidRPr="00943925">
              <w:t xml:space="preserve">: Predicted number of </w:t>
            </w:r>
            <w:proofErr w:type="gramStart"/>
            <w:r w:rsidRPr="00943925">
              <w:t>bat</w:t>
            </w:r>
            <w:proofErr w:type="gramEnd"/>
            <w:r w:rsidRPr="00943925">
              <w:t xml:space="preserve"> passes at risk of collision per night and per kilometre for each bat guild</w:t>
            </w:r>
            <w:r w:rsidR="005B41E0" w:rsidRPr="00943925">
              <w:t xml:space="preserve"> (logarithmic scale)</w:t>
            </w:r>
            <w:r w:rsidRPr="00943925">
              <w:t xml:space="preserve">. </w:t>
            </w:r>
            <w:r w:rsidR="00490F54" w:rsidRPr="00943925">
              <w:t>95</w:t>
            </w:r>
            <w:r w:rsidRPr="00943925">
              <w:t>% confidence intervals are shown. SRE: short-range echolocators. MRE: mid-range echolocators. LRE: Long-range echolocators.</w:t>
            </w:r>
          </w:p>
          <w:p w14:paraId="09375E56" w14:textId="77777777" w:rsidR="00BC1DFA" w:rsidRPr="00943925" w:rsidRDefault="00BC1DFA" w:rsidP="00BC1DFA">
            <w:pPr>
              <w:pStyle w:val="Lgende"/>
              <w:rPr>
                <w:noProof/>
                <w:lang w:val="en-US"/>
              </w:rPr>
            </w:pPr>
          </w:p>
        </w:tc>
        <w:tc>
          <w:tcPr>
            <w:tcW w:w="3848" w:type="dxa"/>
            <w:gridSpan w:val="2"/>
          </w:tcPr>
          <w:p w14:paraId="73301A68" w14:textId="1B85BF98" w:rsidR="00BC1DFA" w:rsidRPr="00943925" w:rsidRDefault="00BC1DFA" w:rsidP="00BC1DFA">
            <w:pPr>
              <w:pStyle w:val="Lgende"/>
            </w:pPr>
            <w:bookmarkStart w:id="162" w:name="_Ref52462534"/>
            <w:r w:rsidRPr="00943925">
              <w:t xml:space="preserve">Figure </w:t>
            </w:r>
            <w:r w:rsidRPr="00943925">
              <w:fldChar w:fldCharType="begin"/>
            </w:r>
            <w:r w:rsidRPr="00943925">
              <w:instrText>SEQ Figure \* ARABIC</w:instrText>
            </w:r>
            <w:r w:rsidRPr="00943925">
              <w:fldChar w:fldCharType="separate"/>
            </w:r>
            <w:r w:rsidR="007F5266">
              <w:rPr>
                <w:noProof/>
              </w:rPr>
              <w:t>8</w:t>
            </w:r>
            <w:r w:rsidRPr="00943925">
              <w:fldChar w:fldCharType="end"/>
            </w:r>
            <w:bookmarkEnd w:id="162"/>
            <w:r w:rsidRPr="00943925">
              <w:t xml:space="preserve">: Predicted susceptibility index to road collisions for each bat guild. </w:t>
            </w:r>
            <w:r w:rsidR="00490F54" w:rsidRPr="00943925">
              <w:t>95</w:t>
            </w:r>
            <w:r w:rsidRPr="00943925">
              <w:t>% confidence intervals are shown. SRE: short-range echolocators. MRE: mid-range echolocators. LRE: Long-range echolocators.</w:t>
            </w:r>
          </w:p>
          <w:p w14:paraId="2C2AD1B3" w14:textId="77777777" w:rsidR="00BC1DFA" w:rsidRPr="00943925" w:rsidRDefault="00BC1DFA" w:rsidP="00BC1DFA">
            <w:pPr>
              <w:pStyle w:val="Lgende"/>
              <w:rPr>
                <w:noProof/>
                <w:lang w:val="en-US"/>
              </w:rPr>
            </w:pPr>
          </w:p>
        </w:tc>
      </w:tr>
    </w:tbl>
    <w:p w14:paraId="1409C2D0" w14:textId="77777777" w:rsidR="005B20FD" w:rsidRPr="00943925" w:rsidRDefault="005B20FD" w:rsidP="005B20FD">
      <w:pPr>
        <w:pStyle w:val="Lgende"/>
        <w:rPr>
          <w:b/>
        </w:rPr>
      </w:pPr>
    </w:p>
    <w:p w14:paraId="7CD3F126" w14:textId="20CF3729" w:rsidR="005B20FD" w:rsidRPr="00943925" w:rsidRDefault="005B20FD">
      <w:pPr>
        <w:rPr>
          <w:lang w:val="en-US"/>
        </w:rPr>
        <w:sectPr w:rsidR="005B20FD" w:rsidRPr="00943925">
          <w:pgSz w:w="11906" w:h="16838"/>
          <w:pgMar w:top="1417" w:right="1417" w:bottom="1417" w:left="1417" w:header="0" w:footer="0" w:gutter="0"/>
          <w:lnNumType w:countBy="1" w:distance="283" w:restart="continuous"/>
          <w:cols w:space="720"/>
          <w:formProt w:val="0"/>
          <w:docGrid w:linePitch="360" w:charSpace="4096"/>
        </w:sectPr>
      </w:pPr>
    </w:p>
    <w:p w14:paraId="69D73F01" w14:textId="2332A2BE" w:rsidR="003D2982" w:rsidRPr="00943925" w:rsidRDefault="00DA5FAC" w:rsidP="00DA5FAC">
      <w:pPr>
        <w:pStyle w:val="Lgende"/>
        <w:rPr>
          <w:lang w:val="en-US"/>
        </w:rPr>
      </w:pPr>
      <w:bookmarkStart w:id="163" w:name="_Ref52462382"/>
      <w:r w:rsidRPr="00943925">
        <w:lastRenderedPageBreak/>
        <w:t xml:space="preserve">Table </w:t>
      </w:r>
      <w:r w:rsidRPr="00943925">
        <w:fldChar w:fldCharType="begin"/>
      </w:r>
      <w:r w:rsidRPr="00943925">
        <w:instrText xml:space="preserve"> SEQ Table \* ARABIC </w:instrText>
      </w:r>
      <w:r w:rsidRPr="00943925">
        <w:fldChar w:fldCharType="separate"/>
      </w:r>
      <w:r w:rsidR="007F5266">
        <w:rPr>
          <w:noProof/>
        </w:rPr>
        <w:t>2</w:t>
      </w:r>
      <w:r w:rsidRPr="00943925">
        <w:fldChar w:fldCharType="end"/>
      </w:r>
      <w:bookmarkEnd w:id="163"/>
      <w:r w:rsidR="000E3004" w:rsidRPr="00943925">
        <w:t xml:space="preserve">: Summarised statistical results of the negative binomial distributed GLMM for the density of each species. </w:t>
      </w:r>
      <m:oMath>
        <m:acc>
          <m:accPr>
            <m:chr m:val="^"/>
            <m:ctrlPr>
              <w:rPr>
                <w:rFonts w:ascii="Cambria Math" w:hAnsi="Cambria Math"/>
              </w:rPr>
            </m:ctrlPr>
          </m:accPr>
          <m:e>
            <m:r>
              <w:rPr>
                <w:rFonts w:ascii="Cambria Math" w:hAnsi="Cambria Math"/>
              </w:rPr>
              <m:t>β</m:t>
            </m:r>
          </m:e>
        </m:acc>
      </m:oMath>
      <w:r w:rsidR="000E3004" w:rsidRPr="00943925">
        <w:rPr>
          <w:rFonts w:eastAsiaTheme="minorEastAsia"/>
          <w:color w:val="000000"/>
          <w:lang w:eastAsia="fr-FR"/>
        </w:rPr>
        <w:t xml:space="preserve"> = </w:t>
      </w:r>
      <w:r w:rsidR="000E3004" w:rsidRPr="00943925">
        <w:t xml:space="preserve">estimate. SE = standard error. p = significance of p value. Species names are given with the three first letters of the species and genera. </w:t>
      </w:r>
      <w:proofErr w:type="spellStart"/>
      <w:r w:rsidR="000E3004" w:rsidRPr="00943925">
        <w:t>Dist.tree</w:t>
      </w:r>
      <w:proofErr w:type="spellEnd"/>
      <w:r w:rsidR="000E3004" w:rsidRPr="00943925">
        <w:t xml:space="preserve"> = distance to tree foliage. </w:t>
      </w:r>
      <w:proofErr w:type="spellStart"/>
      <w:r w:rsidR="000E3004" w:rsidRPr="00943925">
        <w:t>Tree.H</w:t>
      </w:r>
      <w:proofErr w:type="spellEnd"/>
      <w:r w:rsidR="000E3004" w:rsidRPr="00943925">
        <w:t xml:space="preserve"> = tree height. DPT = double parallel tree rows. F = forest. FE = forest edge. PT = perpendicular tree rows. SPT = simple parallel tree rows. Intercept is for NV (no vegetation) landscape type. LRE: long-range echolocators. MRE: mid-range echolocators. SRE: short-range echolocators. There is a total of 163 nights of observations.</w:t>
      </w:r>
    </w:p>
    <w:p w14:paraId="0199017A" w14:textId="77777777" w:rsidR="003D2982" w:rsidRPr="00943925" w:rsidRDefault="003D2982">
      <w:pPr>
        <w:spacing w:after="0" w:line="240" w:lineRule="auto"/>
        <w:rPr>
          <w:lang w:val="en-US"/>
        </w:rPr>
      </w:pPr>
    </w:p>
    <w:tbl>
      <w:tblPr>
        <w:tblW w:w="13190" w:type="dxa"/>
        <w:tblCellMar>
          <w:left w:w="0" w:type="dxa"/>
          <w:right w:w="0" w:type="dxa"/>
        </w:tblCellMar>
        <w:tblLook w:val="04A0" w:firstRow="1" w:lastRow="0" w:firstColumn="1" w:lastColumn="0" w:noHBand="0" w:noVBand="1"/>
      </w:tblPr>
      <w:tblGrid>
        <w:gridCol w:w="646"/>
        <w:gridCol w:w="647"/>
        <w:gridCol w:w="393"/>
        <w:gridCol w:w="393"/>
        <w:gridCol w:w="283"/>
        <w:gridCol w:w="394"/>
        <w:gridCol w:w="397"/>
        <w:gridCol w:w="282"/>
        <w:gridCol w:w="397"/>
        <w:gridCol w:w="397"/>
        <w:gridCol w:w="284"/>
        <w:gridCol w:w="397"/>
        <w:gridCol w:w="397"/>
        <w:gridCol w:w="282"/>
        <w:gridCol w:w="397"/>
        <w:gridCol w:w="397"/>
        <w:gridCol w:w="284"/>
        <w:gridCol w:w="56"/>
        <w:gridCol w:w="397"/>
        <w:gridCol w:w="397"/>
        <w:gridCol w:w="283"/>
        <w:gridCol w:w="397"/>
        <w:gridCol w:w="397"/>
        <w:gridCol w:w="287"/>
        <w:gridCol w:w="397"/>
        <w:gridCol w:w="397"/>
        <w:gridCol w:w="284"/>
        <w:gridCol w:w="398"/>
        <w:gridCol w:w="397"/>
        <w:gridCol w:w="283"/>
        <w:gridCol w:w="397"/>
        <w:gridCol w:w="397"/>
        <w:gridCol w:w="283"/>
        <w:gridCol w:w="397"/>
        <w:gridCol w:w="396"/>
        <w:gridCol w:w="277"/>
        <w:gridCol w:w="6"/>
      </w:tblGrid>
      <w:tr w:rsidR="003D2982" w:rsidRPr="00943925" w14:paraId="5E4C54BD" w14:textId="77777777" w:rsidTr="002708AE">
        <w:trPr>
          <w:trHeight w:val="300"/>
          <w:tblHeader/>
        </w:trPr>
        <w:tc>
          <w:tcPr>
            <w:tcW w:w="1293" w:type="dxa"/>
            <w:gridSpan w:val="2"/>
            <w:shd w:val="clear" w:color="auto" w:fill="auto"/>
            <w:vAlign w:val="center"/>
          </w:tcPr>
          <w:p w14:paraId="65DA5F50"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Variable</w:t>
            </w:r>
          </w:p>
        </w:tc>
        <w:tc>
          <w:tcPr>
            <w:tcW w:w="1069" w:type="dxa"/>
            <w:gridSpan w:val="3"/>
            <w:shd w:val="clear" w:color="auto" w:fill="auto"/>
            <w:vAlign w:val="center"/>
          </w:tcPr>
          <w:p w14:paraId="05877089"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Eptser</w:t>
            </w:r>
            <w:proofErr w:type="spellEnd"/>
          </w:p>
        </w:tc>
        <w:tc>
          <w:tcPr>
            <w:tcW w:w="1073" w:type="dxa"/>
            <w:gridSpan w:val="3"/>
            <w:shd w:val="clear" w:color="auto" w:fill="auto"/>
            <w:vAlign w:val="center"/>
          </w:tcPr>
          <w:p w14:paraId="37F4E900"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Hypsav</w:t>
            </w:r>
            <w:proofErr w:type="spellEnd"/>
          </w:p>
        </w:tc>
        <w:tc>
          <w:tcPr>
            <w:tcW w:w="1078" w:type="dxa"/>
            <w:gridSpan w:val="3"/>
            <w:shd w:val="clear" w:color="auto" w:fill="auto"/>
            <w:vAlign w:val="center"/>
          </w:tcPr>
          <w:p w14:paraId="499B6570"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Minsch</w:t>
            </w:r>
            <w:proofErr w:type="spellEnd"/>
          </w:p>
        </w:tc>
        <w:tc>
          <w:tcPr>
            <w:tcW w:w="1076" w:type="dxa"/>
            <w:gridSpan w:val="3"/>
            <w:shd w:val="clear" w:color="auto" w:fill="auto"/>
            <w:vAlign w:val="center"/>
          </w:tcPr>
          <w:p w14:paraId="698F5B9E"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Myodau</w:t>
            </w:r>
            <w:proofErr w:type="spellEnd"/>
          </w:p>
        </w:tc>
        <w:tc>
          <w:tcPr>
            <w:tcW w:w="1078" w:type="dxa"/>
            <w:gridSpan w:val="3"/>
            <w:shd w:val="clear" w:color="auto" w:fill="auto"/>
            <w:vAlign w:val="center"/>
          </w:tcPr>
          <w:p w14:paraId="3BBAA5C0"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Myoema</w:t>
            </w:r>
            <w:proofErr w:type="spellEnd"/>
          </w:p>
        </w:tc>
        <w:tc>
          <w:tcPr>
            <w:tcW w:w="1133" w:type="dxa"/>
            <w:gridSpan w:val="4"/>
            <w:shd w:val="clear" w:color="auto" w:fill="auto"/>
            <w:vAlign w:val="center"/>
          </w:tcPr>
          <w:p w14:paraId="02757911"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Myobly</w:t>
            </w:r>
            <w:proofErr w:type="spellEnd"/>
            <w:r w:rsidRPr="00943925">
              <w:rPr>
                <w:rFonts w:asciiTheme="minorHAnsi" w:eastAsia="Times New Roman" w:hAnsiTheme="minorHAnsi"/>
                <w:b/>
                <w:color w:val="000000"/>
                <w:sz w:val="20"/>
                <w:szCs w:val="20"/>
                <w:lang w:eastAsia="en-GB"/>
              </w:rPr>
              <w:t>/</w:t>
            </w:r>
            <w:proofErr w:type="spellStart"/>
            <w:r w:rsidRPr="00943925">
              <w:rPr>
                <w:rFonts w:asciiTheme="minorHAnsi" w:eastAsia="Times New Roman" w:hAnsiTheme="minorHAnsi"/>
                <w:b/>
                <w:color w:val="000000"/>
                <w:sz w:val="20"/>
                <w:szCs w:val="20"/>
                <w:lang w:eastAsia="en-GB"/>
              </w:rPr>
              <w:t>myo</w:t>
            </w:r>
            <w:proofErr w:type="spellEnd"/>
          </w:p>
        </w:tc>
        <w:tc>
          <w:tcPr>
            <w:tcW w:w="1081" w:type="dxa"/>
            <w:gridSpan w:val="3"/>
            <w:shd w:val="clear" w:color="auto" w:fill="auto"/>
            <w:vAlign w:val="center"/>
          </w:tcPr>
          <w:p w14:paraId="6FB22B22"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Nyclei</w:t>
            </w:r>
            <w:proofErr w:type="spellEnd"/>
          </w:p>
        </w:tc>
        <w:tc>
          <w:tcPr>
            <w:tcW w:w="1078" w:type="dxa"/>
            <w:gridSpan w:val="3"/>
            <w:shd w:val="clear" w:color="auto" w:fill="auto"/>
            <w:vAlign w:val="center"/>
          </w:tcPr>
          <w:p w14:paraId="212DACC5"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Pipkuh</w:t>
            </w:r>
            <w:proofErr w:type="spellEnd"/>
            <w:r w:rsidRPr="00943925">
              <w:rPr>
                <w:rFonts w:asciiTheme="minorHAnsi" w:eastAsia="Times New Roman" w:hAnsiTheme="minorHAnsi"/>
                <w:b/>
                <w:color w:val="000000"/>
                <w:sz w:val="20"/>
                <w:szCs w:val="20"/>
                <w:lang w:eastAsia="en-GB"/>
              </w:rPr>
              <w:t>/</w:t>
            </w:r>
            <w:proofErr w:type="spellStart"/>
            <w:r w:rsidRPr="00943925">
              <w:rPr>
                <w:rFonts w:asciiTheme="minorHAnsi" w:eastAsia="Times New Roman" w:hAnsiTheme="minorHAnsi"/>
                <w:b/>
                <w:color w:val="000000"/>
                <w:sz w:val="20"/>
                <w:szCs w:val="20"/>
                <w:lang w:eastAsia="en-GB"/>
              </w:rPr>
              <w:t>nat</w:t>
            </w:r>
            <w:proofErr w:type="spellEnd"/>
          </w:p>
        </w:tc>
        <w:tc>
          <w:tcPr>
            <w:tcW w:w="1078" w:type="dxa"/>
            <w:gridSpan w:val="3"/>
            <w:shd w:val="clear" w:color="auto" w:fill="auto"/>
            <w:vAlign w:val="center"/>
          </w:tcPr>
          <w:p w14:paraId="7049BDE2"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Pippip</w:t>
            </w:r>
            <w:proofErr w:type="spellEnd"/>
          </w:p>
        </w:tc>
        <w:tc>
          <w:tcPr>
            <w:tcW w:w="1077" w:type="dxa"/>
            <w:gridSpan w:val="3"/>
            <w:shd w:val="clear" w:color="auto" w:fill="auto"/>
            <w:vAlign w:val="center"/>
          </w:tcPr>
          <w:p w14:paraId="58066968"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Pippyg</w:t>
            </w:r>
            <w:proofErr w:type="spellEnd"/>
          </w:p>
        </w:tc>
        <w:tc>
          <w:tcPr>
            <w:tcW w:w="1076" w:type="dxa"/>
            <w:gridSpan w:val="4"/>
            <w:shd w:val="clear" w:color="auto" w:fill="auto"/>
            <w:vAlign w:val="center"/>
          </w:tcPr>
          <w:p w14:paraId="0906A09D"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Plesp</w:t>
            </w:r>
            <w:proofErr w:type="spellEnd"/>
          </w:p>
        </w:tc>
      </w:tr>
      <w:tr w:rsidR="003D2982" w:rsidRPr="00943925" w14:paraId="54857E28" w14:textId="77777777" w:rsidTr="002708AE">
        <w:trPr>
          <w:trHeight w:val="300"/>
          <w:tblHeader/>
        </w:trPr>
        <w:tc>
          <w:tcPr>
            <w:tcW w:w="1293" w:type="dxa"/>
            <w:gridSpan w:val="2"/>
            <w:tcBorders>
              <w:bottom w:val="single" w:sz="4" w:space="0" w:color="000000"/>
            </w:tcBorders>
            <w:shd w:val="clear" w:color="auto" w:fill="auto"/>
            <w:vAlign w:val="center"/>
          </w:tcPr>
          <w:p w14:paraId="315BCF39"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Type</w:t>
            </w:r>
          </w:p>
        </w:tc>
        <w:tc>
          <w:tcPr>
            <w:tcW w:w="393" w:type="dxa"/>
            <w:tcBorders>
              <w:bottom w:val="single" w:sz="4" w:space="0" w:color="000000"/>
            </w:tcBorders>
            <w:shd w:val="clear" w:color="auto" w:fill="auto"/>
            <w:vAlign w:val="center"/>
          </w:tcPr>
          <w:p w14:paraId="2A297B26"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3" w:type="dxa"/>
            <w:tcBorders>
              <w:bottom w:val="single" w:sz="4" w:space="0" w:color="000000"/>
            </w:tcBorders>
            <w:shd w:val="clear" w:color="auto" w:fill="auto"/>
            <w:vAlign w:val="center"/>
          </w:tcPr>
          <w:p w14:paraId="1466388C"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3" w:type="dxa"/>
            <w:tcBorders>
              <w:bottom w:val="single" w:sz="4" w:space="0" w:color="000000"/>
            </w:tcBorders>
            <w:shd w:val="clear" w:color="auto" w:fill="auto"/>
            <w:vAlign w:val="center"/>
          </w:tcPr>
          <w:p w14:paraId="3094213C"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4" w:type="dxa"/>
            <w:tcBorders>
              <w:bottom w:val="single" w:sz="4" w:space="0" w:color="000000"/>
            </w:tcBorders>
            <w:shd w:val="clear" w:color="auto" w:fill="auto"/>
            <w:vAlign w:val="center"/>
          </w:tcPr>
          <w:p w14:paraId="3DCBD47D"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4FA38325"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2" w:type="dxa"/>
            <w:tcBorders>
              <w:bottom w:val="single" w:sz="4" w:space="0" w:color="000000"/>
            </w:tcBorders>
            <w:shd w:val="clear" w:color="auto" w:fill="auto"/>
            <w:vAlign w:val="center"/>
          </w:tcPr>
          <w:p w14:paraId="4EEB0413"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bottom w:val="single" w:sz="4" w:space="0" w:color="000000"/>
            </w:tcBorders>
            <w:shd w:val="clear" w:color="auto" w:fill="auto"/>
            <w:vAlign w:val="center"/>
          </w:tcPr>
          <w:p w14:paraId="29081A61"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36E8CE09"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4" w:type="dxa"/>
            <w:tcBorders>
              <w:bottom w:val="single" w:sz="4" w:space="0" w:color="000000"/>
            </w:tcBorders>
            <w:shd w:val="clear" w:color="auto" w:fill="auto"/>
            <w:vAlign w:val="center"/>
          </w:tcPr>
          <w:p w14:paraId="1C34FE19"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bottom w:val="single" w:sz="4" w:space="0" w:color="000000"/>
            </w:tcBorders>
            <w:shd w:val="clear" w:color="auto" w:fill="auto"/>
            <w:vAlign w:val="center"/>
          </w:tcPr>
          <w:p w14:paraId="3804BBDB"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28A791EF"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2" w:type="dxa"/>
            <w:tcBorders>
              <w:bottom w:val="single" w:sz="4" w:space="0" w:color="000000"/>
            </w:tcBorders>
            <w:shd w:val="clear" w:color="auto" w:fill="auto"/>
            <w:vAlign w:val="center"/>
          </w:tcPr>
          <w:p w14:paraId="3F963B57"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bottom w:val="single" w:sz="4" w:space="0" w:color="000000"/>
            </w:tcBorders>
            <w:shd w:val="clear" w:color="auto" w:fill="auto"/>
            <w:vAlign w:val="center"/>
          </w:tcPr>
          <w:p w14:paraId="016F5752"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277588AE"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340" w:type="dxa"/>
            <w:gridSpan w:val="2"/>
            <w:tcBorders>
              <w:bottom w:val="single" w:sz="4" w:space="0" w:color="000000"/>
            </w:tcBorders>
            <w:shd w:val="clear" w:color="auto" w:fill="auto"/>
            <w:vAlign w:val="center"/>
          </w:tcPr>
          <w:p w14:paraId="63095546"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bottom w:val="single" w:sz="4" w:space="0" w:color="000000"/>
            </w:tcBorders>
            <w:shd w:val="clear" w:color="auto" w:fill="auto"/>
            <w:vAlign w:val="center"/>
          </w:tcPr>
          <w:p w14:paraId="78195081"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7E3266EF"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3" w:type="dxa"/>
            <w:tcBorders>
              <w:bottom w:val="single" w:sz="4" w:space="0" w:color="000000"/>
            </w:tcBorders>
            <w:shd w:val="clear" w:color="auto" w:fill="auto"/>
            <w:vAlign w:val="center"/>
          </w:tcPr>
          <w:p w14:paraId="6EA3EB9D"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bottom w:val="single" w:sz="4" w:space="0" w:color="000000"/>
            </w:tcBorders>
            <w:shd w:val="clear" w:color="auto" w:fill="auto"/>
            <w:vAlign w:val="center"/>
          </w:tcPr>
          <w:p w14:paraId="2192CB91"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179831F3"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7" w:type="dxa"/>
            <w:tcBorders>
              <w:bottom w:val="single" w:sz="4" w:space="0" w:color="000000"/>
            </w:tcBorders>
            <w:shd w:val="clear" w:color="auto" w:fill="auto"/>
            <w:vAlign w:val="center"/>
          </w:tcPr>
          <w:p w14:paraId="44C0FA90"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bottom w:val="single" w:sz="4" w:space="0" w:color="000000"/>
            </w:tcBorders>
            <w:shd w:val="clear" w:color="auto" w:fill="auto"/>
            <w:vAlign w:val="center"/>
          </w:tcPr>
          <w:p w14:paraId="3A59447F"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0DA5A258"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4" w:type="dxa"/>
            <w:tcBorders>
              <w:bottom w:val="single" w:sz="4" w:space="0" w:color="000000"/>
            </w:tcBorders>
            <w:shd w:val="clear" w:color="auto" w:fill="auto"/>
            <w:vAlign w:val="center"/>
          </w:tcPr>
          <w:p w14:paraId="2651B428"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8" w:type="dxa"/>
            <w:tcBorders>
              <w:bottom w:val="single" w:sz="4" w:space="0" w:color="000000"/>
            </w:tcBorders>
            <w:shd w:val="clear" w:color="auto" w:fill="auto"/>
            <w:vAlign w:val="center"/>
          </w:tcPr>
          <w:p w14:paraId="27792020"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6CD22AF0"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3" w:type="dxa"/>
            <w:tcBorders>
              <w:bottom w:val="single" w:sz="4" w:space="0" w:color="000000"/>
            </w:tcBorders>
            <w:shd w:val="clear" w:color="auto" w:fill="auto"/>
            <w:vAlign w:val="center"/>
          </w:tcPr>
          <w:p w14:paraId="55C625AF"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bottom w:val="single" w:sz="4" w:space="0" w:color="000000"/>
            </w:tcBorders>
            <w:shd w:val="clear" w:color="auto" w:fill="auto"/>
            <w:vAlign w:val="center"/>
          </w:tcPr>
          <w:p w14:paraId="2DA08504"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021BA726"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3" w:type="dxa"/>
            <w:tcBorders>
              <w:bottom w:val="single" w:sz="4" w:space="0" w:color="000000"/>
            </w:tcBorders>
            <w:shd w:val="clear" w:color="auto" w:fill="auto"/>
            <w:vAlign w:val="center"/>
          </w:tcPr>
          <w:p w14:paraId="79E81539"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bottom w:val="single" w:sz="4" w:space="0" w:color="000000"/>
            </w:tcBorders>
            <w:shd w:val="clear" w:color="auto" w:fill="auto"/>
            <w:vAlign w:val="center"/>
          </w:tcPr>
          <w:p w14:paraId="5783234B"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6" w:type="dxa"/>
            <w:tcBorders>
              <w:bottom w:val="single" w:sz="4" w:space="0" w:color="000000"/>
            </w:tcBorders>
            <w:shd w:val="clear" w:color="auto" w:fill="auto"/>
            <w:vAlign w:val="center"/>
          </w:tcPr>
          <w:p w14:paraId="5CEDE144"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3" w:type="dxa"/>
            <w:gridSpan w:val="2"/>
            <w:tcBorders>
              <w:bottom w:val="single" w:sz="4" w:space="0" w:color="000000"/>
            </w:tcBorders>
            <w:shd w:val="clear" w:color="auto" w:fill="auto"/>
            <w:vAlign w:val="center"/>
          </w:tcPr>
          <w:p w14:paraId="2CE7D28F"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r>
      <w:tr w:rsidR="003D2982" w:rsidRPr="00943925" w14:paraId="6AF011E8" w14:textId="77777777" w:rsidTr="002708AE">
        <w:trPr>
          <w:trHeight w:val="300"/>
        </w:trPr>
        <w:tc>
          <w:tcPr>
            <w:tcW w:w="1293" w:type="dxa"/>
            <w:gridSpan w:val="2"/>
            <w:tcBorders>
              <w:top w:val="single" w:sz="4" w:space="0" w:color="000000"/>
              <w:right w:val="single" w:sz="4" w:space="0" w:color="000000"/>
            </w:tcBorders>
            <w:shd w:val="clear" w:color="auto" w:fill="F2F2F2" w:themeFill="background1" w:themeFillShade="F2"/>
            <w:vAlign w:val="center"/>
          </w:tcPr>
          <w:p w14:paraId="2045A5F1"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Intercept</w:t>
            </w:r>
          </w:p>
        </w:tc>
        <w:tc>
          <w:tcPr>
            <w:tcW w:w="393" w:type="dxa"/>
            <w:tcBorders>
              <w:top w:val="single" w:sz="4" w:space="0" w:color="000000"/>
              <w:left w:val="single" w:sz="4" w:space="0" w:color="000000"/>
            </w:tcBorders>
            <w:shd w:val="clear" w:color="auto" w:fill="F2F2F2" w:themeFill="background1" w:themeFillShade="F2"/>
            <w:vAlign w:val="bottom"/>
          </w:tcPr>
          <w:p w14:paraId="2AFBC720"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0.64</w:t>
            </w:r>
          </w:p>
        </w:tc>
        <w:tc>
          <w:tcPr>
            <w:tcW w:w="393" w:type="dxa"/>
            <w:tcBorders>
              <w:top w:val="single" w:sz="4" w:space="0" w:color="000000"/>
            </w:tcBorders>
            <w:shd w:val="clear" w:color="auto" w:fill="F2F2F2" w:themeFill="background1" w:themeFillShade="F2"/>
            <w:vAlign w:val="bottom"/>
          </w:tcPr>
          <w:p w14:paraId="1812CF6C"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0.48</w:t>
            </w:r>
          </w:p>
        </w:tc>
        <w:tc>
          <w:tcPr>
            <w:tcW w:w="283" w:type="dxa"/>
            <w:tcBorders>
              <w:top w:val="single" w:sz="4" w:space="0" w:color="000000"/>
            </w:tcBorders>
            <w:shd w:val="clear" w:color="auto" w:fill="F2F2F2" w:themeFill="background1" w:themeFillShade="F2"/>
            <w:vAlign w:val="bottom"/>
          </w:tcPr>
          <w:p w14:paraId="24AC2FF0"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4" w:type="dxa"/>
            <w:tcBorders>
              <w:top w:val="single" w:sz="4" w:space="0" w:color="000000"/>
            </w:tcBorders>
            <w:shd w:val="clear" w:color="auto" w:fill="F2F2F2" w:themeFill="background1" w:themeFillShade="F2"/>
            <w:vAlign w:val="bottom"/>
          </w:tcPr>
          <w:p w14:paraId="7CB7CB86"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2.64</w:t>
            </w:r>
          </w:p>
        </w:tc>
        <w:tc>
          <w:tcPr>
            <w:tcW w:w="397" w:type="dxa"/>
            <w:tcBorders>
              <w:top w:val="single" w:sz="4" w:space="0" w:color="000000"/>
            </w:tcBorders>
            <w:shd w:val="clear" w:color="auto" w:fill="F2F2F2" w:themeFill="background1" w:themeFillShade="F2"/>
            <w:vAlign w:val="bottom"/>
          </w:tcPr>
          <w:p w14:paraId="3207BC81"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0.50</w:t>
            </w:r>
          </w:p>
        </w:tc>
        <w:tc>
          <w:tcPr>
            <w:tcW w:w="282" w:type="dxa"/>
            <w:tcBorders>
              <w:top w:val="single" w:sz="4" w:space="0" w:color="000000"/>
            </w:tcBorders>
            <w:shd w:val="clear" w:color="auto" w:fill="F2F2F2" w:themeFill="background1" w:themeFillShade="F2"/>
            <w:vAlign w:val="bottom"/>
          </w:tcPr>
          <w:p w14:paraId="6DD77F32"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top w:val="single" w:sz="4" w:space="0" w:color="000000"/>
            </w:tcBorders>
            <w:shd w:val="clear" w:color="auto" w:fill="F2F2F2" w:themeFill="background1" w:themeFillShade="F2"/>
            <w:vAlign w:val="bottom"/>
          </w:tcPr>
          <w:p w14:paraId="7F37954D"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-0.17</w:t>
            </w:r>
          </w:p>
        </w:tc>
        <w:tc>
          <w:tcPr>
            <w:tcW w:w="397" w:type="dxa"/>
            <w:tcBorders>
              <w:top w:val="single" w:sz="4" w:space="0" w:color="000000"/>
            </w:tcBorders>
            <w:shd w:val="clear" w:color="auto" w:fill="F2F2F2" w:themeFill="background1" w:themeFillShade="F2"/>
            <w:vAlign w:val="bottom"/>
          </w:tcPr>
          <w:p w14:paraId="126799CB"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0.56</w:t>
            </w:r>
          </w:p>
        </w:tc>
        <w:tc>
          <w:tcPr>
            <w:tcW w:w="284" w:type="dxa"/>
            <w:tcBorders>
              <w:top w:val="single" w:sz="4" w:space="0" w:color="000000"/>
            </w:tcBorders>
            <w:shd w:val="clear" w:color="auto" w:fill="F2F2F2" w:themeFill="background1" w:themeFillShade="F2"/>
            <w:vAlign w:val="bottom"/>
          </w:tcPr>
          <w:p w14:paraId="2B83CD19"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7" w:type="dxa"/>
            <w:tcBorders>
              <w:top w:val="single" w:sz="4" w:space="0" w:color="000000"/>
            </w:tcBorders>
            <w:shd w:val="clear" w:color="auto" w:fill="F2F2F2" w:themeFill="background1" w:themeFillShade="F2"/>
            <w:vAlign w:val="bottom"/>
          </w:tcPr>
          <w:p w14:paraId="7A601570"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-0.76</w:t>
            </w:r>
          </w:p>
        </w:tc>
        <w:tc>
          <w:tcPr>
            <w:tcW w:w="397" w:type="dxa"/>
            <w:tcBorders>
              <w:top w:val="single" w:sz="4" w:space="0" w:color="000000"/>
            </w:tcBorders>
            <w:shd w:val="clear" w:color="auto" w:fill="F2F2F2" w:themeFill="background1" w:themeFillShade="F2"/>
            <w:vAlign w:val="bottom"/>
          </w:tcPr>
          <w:p w14:paraId="53237654"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0.41</w:t>
            </w:r>
          </w:p>
        </w:tc>
        <w:tc>
          <w:tcPr>
            <w:tcW w:w="282" w:type="dxa"/>
            <w:tcBorders>
              <w:top w:val="single" w:sz="4" w:space="0" w:color="000000"/>
            </w:tcBorders>
            <w:shd w:val="clear" w:color="auto" w:fill="F2F2F2" w:themeFill="background1" w:themeFillShade="F2"/>
            <w:vAlign w:val="bottom"/>
          </w:tcPr>
          <w:p w14:paraId="127F4C1C"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top w:val="single" w:sz="4" w:space="0" w:color="000000"/>
            </w:tcBorders>
            <w:shd w:val="clear" w:color="auto" w:fill="F2F2F2" w:themeFill="background1" w:themeFillShade="F2"/>
            <w:vAlign w:val="bottom"/>
          </w:tcPr>
          <w:p w14:paraId="38978E9C"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0.00</w:t>
            </w:r>
          </w:p>
        </w:tc>
        <w:tc>
          <w:tcPr>
            <w:tcW w:w="397" w:type="dxa"/>
            <w:tcBorders>
              <w:top w:val="single" w:sz="4" w:space="0" w:color="000000"/>
            </w:tcBorders>
            <w:shd w:val="clear" w:color="auto" w:fill="F2F2F2" w:themeFill="background1" w:themeFillShade="F2"/>
            <w:vAlign w:val="bottom"/>
          </w:tcPr>
          <w:p w14:paraId="2946D89B"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0.28</w:t>
            </w:r>
          </w:p>
        </w:tc>
        <w:tc>
          <w:tcPr>
            <w:tcW w:w="340" w:type="dxa"/>
            <w:gridSpan w:val="2"/>
            <w:tcBorders>
              <w:top w:val="single" w:sz="4" w:space="0" w:color="000000"/>
            </w:tcBorders>
            <w:shd w:val="clear" w:color="auto" w:fill="F2F2F2" w:themeFill="background1" w:themeFillShade="F2"/>
            <w:vAlign w:val="bottom"/>
          </w:tcPr>
          <w:p w14:paraId="1DF0754C"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7" w:type="dxa"/>
            <w:tcBorders>
              <w:top w:val="single" w:sz="4" w:space="0" w:color="000000"/>
            </w:tcBorders>
            <w:shd w:val="clear" w:color="auto" w:fill="F2F2F2" w:themeFill="background1" w:themeFillShade="F2"/>
            <w:vAlign w:val="bottom"/>
          </w:tcPr>
          <w:p w14:paraId="2CD0A6EC"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0.32</w:t>
            </w:r>
          </w:p>
        </w:tc>
        <w:tc>
          <w:tcPr>
            <w:tcW w:w="397" w:type="dxa"/>
            <w:tcBorders>
              <w:top w:val="single" w:sz="4" w:space="0" w:color="000000"/>
            </w:tcBorders>
            <w:shd w:val="clear" w:color="auto" w:fill="F2F2F2" w:themeFill="background1" w:themeFillShade="F2"/>
            <w:vAlign w:val="bottom"/>
          </w:tcPr>
          <w:p w14:paraId="5BA07C0E"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0.39</w:t>
            </w:r>
          </w:p>
        </w:tc>
        <w:tc>
          <w:tcPr>
            <w:tcW w:w="283" w:type="dxa"/>
            <w:tcBorders>
              <w:top w:val="single" w:sz="4" w:space="0" w:color="000000"/>
            </w:tcBorders>
            <w:shd w:val="clear" w:color="auto" w:fill="F2F2F2" w:themeFill="background1" w:themeFillShade="F2"/>
            <w:vAlign w:val="bottom"/>
          </w:tcPr>
          <w:p w14:paraId="36C41A80"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7" w:type="dxa"/>
            <w:tcBorders>
              <w:top w:val="single" w:sz="4" w:space="0" w:color="000000"/>
            </w:tcBorders>
            <w:shd w:val="clear" w:color="auto" w:fill="F2F2F2" w:themeFill="background1" w:themeFillShade="F2"/>
            <w:vAlign w:val="bottom"/>
          </w:tcPr>
          <w:p w14:paraId="1C396C2E"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2.24</w:t>
            </w:r>
          </w:p>
        </w:tc>
        <w:tc>
          <w:tcPr>
            <w:tcW w:w="397" w:type="dxa"/>
            <w:tcBorders>
              <w:top w:val="single" w:sz="4" w:space="0" w:color="000000"/>
            </w:tcBorders>
            <w:shd w:val="clear" w:color="auto" w:fill="F2F2F2" w:themeFill="background1" w:themeFillShade="F2"/>
            <w:vAlign w:val="bottom"/>
          </w:tcPr>
          <w:p w14:paraId="61F7E5B8"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0.22</w:t>
            </w:r>
          </w:p>
        </w:tc>
        <w:tc>
          <w:tcPr>
            <w:tcW w:w="287" w:type="dxa"/>
            <w:tcBorders>
              <w:top w:val="single" w:sz="4" w:space="0" w:color="000000"/>
            </w:tcBorders>
            <w:shd w:val="clear" w:color="auto" w:fill="F2F2F2" w:themeFill="background1" w:themeFillShade="F2"/>
            <w:vAlign w:val="bottom"/>
          </w:tcPr>
          <w:p w14:paraId="7E34A8D8"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top w:val="single" w:sz="4" w:space="0" w:color="000000"/>
            </w:tcBorders>
            <w:shd w:val="clear" w:color="auto" w:fill="F2F2F2" w:themeFill="background1" w:themeFillShade="F2"/>
            <w:vAlign w:val="bottom"/>
          </w:tcPr>
          <w:p w14:paraId="453E60FA"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5.50</w:t>
            </w:r>
          </w:p>
        </w:tc>
        <w:tc>
          <w:tcPr>
            <w:tcW w:w="397" w:type="dxa"/>
            <w:tcBorders>
              <w:top w:val="single" w:sz="4" w:space="0" w:color="000000"/>
            </w:tcBorders>
            <w:shd w:val="clear" w:color="auto" w:fill="F2F2F2" w:themeFill="background1" w:themeFillShade="F2"/>
            <w:vAlign w:val="bottom"/>
          </w:tcPr>
          <w:p w14:paraId="051B3010"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0.19</w:t>
            </w:r>
          </w:p>
        </w:tc>
        <w:tc>
          <w:tcPr>
            <w:tcW w:w="284" w:type="dxa"/>
            <w:tcBorders>
              <w:top w:val="single" w:sz="4" w:space="0" w:color="000000"/>
            </w:tcBorders>
            <w:shd w:val="clear" w:color="auto" w:fill="F2F2F2" w:themeFill="background1" w:themeFillShade="F2"/>
            <w:vAlign w:val="bottom"/>
          </w:tcPr>
          <w:p w14:paraId="7F0F9619"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8" w:type="dxa"/>
            <w:tcBorders>
              <w:top w:val="single" w:sz="4" w:space="0" w:color="000000"/>
            </w:tcBorders>
            <w:shd w:val="clear" w:color="auto" w:fill="F2F2F2" w:themeFill="background1" w:themeFillShade="F2"/>
            <w:vAlign w:val="bottom"/>
          </w:tcPr>
          <w:p w14:paraId="13FE3771"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4.67</w:t>
            </w:r>
          </w:p>
        </w:tc>
        <w:tc>
          <w:tcPr>
            <w:tcW w:w="397" w:type="dxa"/>
            <w:tcBorders>
              <w:top w:val="single" w:sz="4" w:space="0" w:color="000000"/>
            </w:tcBorders>
            <w:shd w:val="clear" w:color="auto" w:fill="F2F2F2" w:themeFill="background1" w:themeFillShade="F2"/>
            <w:vAlign w:val="bottom"/>
          </w:tcPr>
          <w:p w14:paraId="1AA1B55B"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0.29</w:t>
            </w:r>
          </w:p>
        </w:tc>
        <w:tc>
          <w:tcPr>
            <w:tcW w:w="283" w:type="dxa"/>
            <w:tcBorders>
              <w:top w:val="single" w:sz="4" w:space="0" w:color="000000"/>
            </w:tcBorders>
            <w:shd w:val="clear" w:color="auto" w:fill="F2F2F2" w:themeFill="background1" w:themeFillShade="F2"/>
            <w:vAlign w:val="bottom"/>
          </w:tcPr>
          <w:p w14:paraId="48B72C97"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top w:val="single" w:sz="4" w:space="0" w:color="000000"/>
            </w:tcBorders>
            <w:shd w:val="clear" w:color="auto" w:fill="F2F2F2" w:themeFill="background1" w:themeFillShade="F2"/>
            <w:vAlign w:val="bottom"/>
          </w:tcPr>
          <w:p w14:paraId="3636701A"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3.03</w:t>
            </w:r>
          </w:p>
        </w:tc>
        <w:tc>
          <w:tcPr>
            <w:tcW w:w="397" w:type="dxa"/>
            <w:tcBorders>
              <w:top w:val="single" w:sz="4" w:space="0" w:color="000000"/>
            </w:tcBorders>
            <w:shd w:val="clear" w:color="auto" w:fill="F2F2F2" w:themeFill="background1" w:themeFillShade="F2"/>
            <w:vAlign w:val="bottom"/>
          </w:tcPr>
          <w:p w14:paraId="617767B7"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0.44</w:t>
            </w:r>
          </w:p>
        </w:tc>
        <w:tc>
          <w:tcPr>
            <w:tcW w:w="283" w:type="dxa"/>
            <w:tcBorders>
              <w:top w:val="single" w:sz="4" w:space="0" w:color="000000"/>
            </w:tcBorders>
            <w:shd w:val="clear" w:color="auto" w:fill="F2F2F2" w:themeFill="background1" w:themeFillShade="F2"/>
            <w:vAlign w:val="bottom"/>
          </w:tcPr>
          <w:p w14:paraId="3CD2C241"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top w:val="single" w:sz="4" w:space="0" w:color="000000"/>
            </w:tcBorders>
            <w:shd w:val="clear" w:color="auto" w:fill="F2F2F2" w:themeFill="background1" w:themeFillShade="F2"/>
            <w:vAlign w:val="bottom"/>
          </w:tcPr>
          <w:p w14:paraId="7C730B3B"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0.26</w:t>
            </w:r>
          </w:p>
        </w:tc>
        <w:tc>
          <w:tcPr>
            <w:tcW w:w="396" w:type="dxa"/>
            <w:tcBorders>
              <w:top w:val="single" w:sz="4" w:space="0" w:color="000000"/>
            </w:tcBorders>
            <w:shd w:val="clear" w:color="auto" w:fill="F2F2F2" w:themeFill="background1" w:themeFillShade="F2"/>
            <w:vAlign w:val="bottom"/>
          </w:tcPr>
          <w:p w14:paraId="6482CB8B"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0.23</w:t>
            </w:r>
          </w:p>
        </w:tc>
        <w:tc>
          <w:tcPr>
            <w:tcW w:w="283" w:type="dxa"/>
            <w:gridSpan w:val="2"/>
            <w:tcBorders>
              <w:top w:val="single" w:sz="4" w:space="0" w:color="000000"/>
            </w:tcBorders>
            <w:shd w:val="clear" w:color="auto" w:fill="F2F2F2" w:themeFill="background1" w:themeFillShade="F2"/>
            <w:vAlign w:val="bottom"/>
          </w:tcPr>
          <w:p w14:paraId="08C7901B"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r>
      <w:tr w:rsidR="003D2982" w:rsidRPr="00943925" w14:paraId="7D4ED162" w14:textId="77777777" w:rsidTr="002708AE">
        <w:trPr>
          <w:trHeight w:val="300"/>
        </w:trPr>
        <w:tc>
          <w:tcPr>
            <w:tcW w:w="1293" w:type="dxa"/>
            <w:gridSpan w:val="2"/>
            <w:tcBorders>
              <w:right w:val="single" w:sz="4" w:space="0" w:color="000000"/>
            </w:tcBorders>
            <w:shd w:val="clear" w:color="auto" w:fill="auto"/>
            <w:vAlign w:val="center"/>
          </w:tcPr>
          <w:p w14:paraId="16EBD0AB"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Dist.tree</w:t>
            </w:r>
            <w:proofErr w:type="spellEnd"/>
          </w:p>
        </w:tc>
        <w:tc>
          <w:tcPr>
            <w:tcW w:w="393" w:type="dxa"/>
            <w:tcBorders>
              <w:left w:val="single" w:sz="4" w:space="0" w:color="000000"/>
            </w:tcBorders>
            <w:shd w:val="clear" w:color="auto" w:fill="auto"/>
            <w:vAlign w:val="bottom"/>
          </w:tcPr>
          <w:p w14:paraId="6FB0EC70"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3" w:type="dxa"/>
            <w:shd w:val="clear" w:color="auto" w:fill="auto"/>
            <w:vAlign w:val="bottom"/>
          </w:tcPr>
          <w:p w14:paraId="716B66FE"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3" w:type="dxa"/>
            <w:shd w:val="clear" w:color="auto" w:fill="auto"/>
            <w:vAlign w:val="bottom"/>
          </w:tcPr>
          <w:p w14:paraId="405B041A"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4" w:type="dxa"/>
            <w:shd w:val="clear" w:color="auto" w:fill="auto"/>
            <w:vAlign w:val="bottom"/>
          </w:tcPr>
          <w:p w14:paraId="7EB92D96"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2116D306"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2" w:type="dxa"/>
            <w:shd w:val="clear" w:color="auto" w:fill="auto"/>
            <w:vAlign w:val="bottom"/>
          </w:tcPr>
          <w:p w14:paraId="03AA46A7"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3665345C"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-0.58</w:t>
            </w:r>
          </w:p>
        </w:tc>
        <w:tc>
          <w:tcPr>
            <w:tcW w:w="397" w:type="dxa"/>
            <w:shd w:val="clear" w:color="auto" w:fill="auto"/>
            <w:vAlign w:val="bottom"/>
          </w:tcPr>
          <w:p w14:paraId="63967008"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0.23</w:t>
            </w:r>
          </w:p>
        </w:tc>
        <w:tc>
          <w:tcPr>
            <w:tcW w:w="284" w:type="dxa"/>
            <w:shd w:val="clear" w:color="auto" w:fill="auto"/>
            <w:vAlign w:val="bottom"/>
          </w:tcPr>
          <w:p w14:paraId="1D54CF1B"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5999FD5F"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-0.92</w:t>
            </w:r>
          </w:p>
        </w:tc>
        <w:tc>
          <w:tcPr>
            <w:tcW w:w="397" w:type="dxa"/>
            <w:shd w:val="clear" w:color="auto" w:fill="auto"/>
            <w:vAlign w:val="bottom"/>
          </w:tcPr>
          <w:p w14:paraId="039A190E"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0.29</w:t>
            </w:r>
          </w:p>
        </w:tc>
        <w:tc>
          <w:tcPr>
            <w:tcW w:w="282" w:type="dxa"/>
            <w:shd w:val="clear" w:color="auto" w:fill="auto"/>
            <w:vAlign w:val="bottom"/>
          </w:tcPr>
          <w:p w14:paraId="49BFE502"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61C15D09"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521AFDE8"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40" w:type="dxa"/>
            <w:gridSpan w:val="2"/>
            <w:shd w:val="clear" w:color="auto" w:fill="auto"/>
            <w:vAlign w:val="bottom"/>
          </w:tcPr>
          <w:p w14:paraId="708B8CBD"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34A3183C"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6FE58D16"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3" w:type="dxa"/>
            <w:shd w:val="clear" w:color="auto" w:fill="auto"/>
            <w:vAlign w:val="bottom"/>
          </w:tcPr>
          <w:p w14:paraId="54627648"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60609A92"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-0.91</w:t>
            </w:r>
          </w:p>
        </w:tc>
        <w:tc>
          <w:tcPr>
            <w:tcW w:w="397" w:type="dxa"/>
            <w:shd w:val="clear" w:color="auto" w:fill="auto"/>
            <w:vAlign w:val="bottom"/>
          </w:tcPr>
          <w:p w14:paraId="7516BAE3"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0.17</w:t>
            </w:r>
          </w:p>
        </w:tc>
        <w:tc>
          <w:tcPr>
            <w:tcW w:w="287" w:type="dxa"/>
            <w:shd w:val="clear" w:color="auto" w:fill="auto"/>
            <w:vAlign w:val="bottom"/>
          </w:tcPr>
          <w:p w14:paraId="040C8D3B"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7092C029"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48E2D9C8"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4" w:type="dxa"/>
            <w:shd w:val="clear" w:color="auto" w:fill="auto"/>
            <w:vAlign w:val="bottom"/>
          </w:tcPr>
          <w:p w14:paraId="41C9B548"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8" w:type="dxa"/>
            <w:shd w:val="clear" w:color="auto" w:fill="auto"/>
            <w:vAlign w:val="bottom"/>
          </w:tcPr>
          <w:p w14:paraId="723C6D03"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-0.29</w:t>
            </w:r>
          </w:p>
        </w:tc>
        <w:tc>
          <w:tcPr>
            <w:tcW w:w="397" w:type="dxa"/>
            <w:shd w:val="clear" w:color="auto" w:fill="auto"/>
            <w:vAlign w:val="bottom"/>
          </w:tcPr>
          <w:p w14:paraId="132EEE79"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0.13</w:t>
            </w:r>
          </w:p>
        </w:tc>
        <w:tc>
          <w:tcPr>
            <w:tcW w:w="283" w:type="dxa"/>
            <w:shd w:val="clear" w:color="auto" w:fill="auto"/>
            <w:vAlign w:val="bottom"/>
          </w:tcPr>
          <w:p w14:paraId="0A7F5E78"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5357D225"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-0.80</w:t>
            </w:r>
          </w:p>
        </w:tc>
        <w:tc>
          <w:tcPr>
            <w:tcW w:w="397" w:type="dxa"/>
            <w:shd w:val="clear" w:color="auto" w:fill="auto"/>
            <w:vAlign w:val="bottom"/>
          </w:tcPr>
          <w:p w14:paraId="6B25CA41"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0.20</w:t>
            </w:r>
          </w:p>
        </w:tc>
        <w:tc>
          <w:tcPr>
            <w:tcW w:w="283" w:type="dxa"/>
            <w:shd w:val="clear" w:color="auto" w:fill="auto"/>
            <w:vAlign w:val="bottom"/>
          </w:tcPr>
          <w:p w14:paraId="23CD0046"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0A903D32"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0.42</w:t>
            </w:r>
          </w:p>
        </w:tc>
        <w:tc>
          <w:tcPr>
            <w:tcW w:w="396" w:type="dxa"/>
            <w:shd w:val="clear" w:color="auto" w:fill="auto"/>
            <w:vAlign w:val="bottom"/>
          </w:tcPr>
          <w:p w14:paraId="5A8870BE"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0.16</w:t>
            </w:r>
          </w:p>
        </w:tc>
        <w:tc>
          <w:tcPr>
            <w:tcW w:w="283" w:type="dxa"/>
            <w:gridSpan w:val="2"/>
            <w:shd w:val="clear" w:color="auto" w:fill="auto"/>
            <w:vAlign w:val="bottom"/>
          </w:tcPr>
          <w:p w14:paraId="3F5A1119"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r>
      <w:tr w:rsidR="003D2982" w:rsidRPr="00943925" w14:paraId="52E7A5CF" w14:textId="77777777" w:rsidTr="002708AE">
        <w:trPr>
          <w:trHeight w:val="300"/>
        </w:trPr>
        <w:tc>
          <w:tcPr>
            <w:tcW w:w="1293" w:type="dxa"/>
            <w:gridSpan w:val="2"/>
            <w:tcBorders>
              <w:right w:val="single" w:sz="4" w:space="0" w:color="000000"/>
            </w:tcBorders>
            <w:shd w:val="clear" w:color="auto" w:fill="F2F2F2" w:themeFill="background1" w:themeFillShade="F2"/>
            <w:vAlign w:val="center"/>
          </w:tcPr>
          <w:p w14:paraId="53C38C9E"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Tree.H</w:t>
            </w:r>
            <w:proofErr w:type="spellEnd"/>
          </w:p>
        </w:tc>
        <w:tc>
          <w:tcPr>
            <w:tcW w:w="393" w:type="dxa"/>
            <w:tcBorders>
              <w:left w:val="single" w:sz="4" w:space="0" w:color="000000"/>
            </w:tcBorders>
            <w:shd w:val="clear" w:color="auto" w:fill="F2F2F2" w:themeFill="background1" w:themeFillShade="F2"/>
            <w:vAlign w:val="bottom"/>
          </w:tcPr>
          <w:p w14:paraId="0FF67885"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3" w:type="dxa"/>
            <w:shd w:val="clear" w:color="auto" w:fill="F2F2F2" w:themeFill="background1" w:themeFillShade="F2"/>
            <w:vAlign w:val="bottom"/>
          </w:tcPr>
          <w:p w14:paraId="7D7A481A"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3" w:type="dxa"/>
            <w:shd w:val="clear" w:color="auto" w:fill="F2F2F2" w:themeFill="background1" w:themeFillShade="F2"/>
            <w:vAlign w:val="bottom"/>
          </w:tcPr>
          <w:p w14:paraId="572CF9B7"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4" w:type="dxa"/>
            <w:shd w:val="clear" w:color="auto" w:fill="F2F2F2" w:themeFill="background1" w:themeFillShade="F2"/>
            <w:vAlign w:val="bottom"/>
          </w:tcPr>
          <w:p w14:paraId="7374CD73"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2FAAB2A"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2" w:type="dxa"/>
            <w:shd w:val="clear" w:color="auto" w:fill="F2F2F2" w:themeFill="background1" w:themeFillShade="F2"/>
            <w:vAlign w:val="bottom"/>
          </w:tcPr>
          <w:p w14:paraId="458543CC"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2486C546"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14AD1F0"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4" w:type="dxa"/>
            <w:shd w:val="clear" w:color="auto" w:fill="F2F2F2" w:themeFill="background1" w:themeFillShade="F2"/>
            <w:vAlign w:val="bottom"/>
          </w:tcPr>
          <w:p w14:paraId="0E64D748"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4DA398A2"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18235087"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2" w:type="dxa"/>
            <w:shd w:val="clear" w:color="auto" w:fill="F2F2F2" w:themeFill="background1" w:themeFillShade="F2"/>
            <w:vAlign w:val="bottom"/>
          </w:tcPr>
          <w:p w14:paraId="1DD4FE12"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0F23C6C4"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A8D18F4"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40" w:type="dxa"/>
            <w:gridSpan w:val="2"/>
            <w:shd w:val="clear" w:color="auto" w:fill="F2F2F2" w:themeFill="background1" w:themeFillShade="F2"/>
            <w:vAlign w:val="bottom"/>
          </w:tcPr>
          <w:p w14:paraId="42033AFB"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10FA9012"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1.21</w:t>
            </w:r>
          </w:p>
        </w:tc>
        <w:tc>
          <w:tcPr>
            <w:tcW w:w="397" w:type="dxa"/>
            <w:shd w:val="clear" w:color="auto" w:fill="F2F2F2" w:themeFill="background1" w:themeFillShade="F2"/>
            <w:vAlign w:val="bottom"/>
          </w:tcPr>
          <w:p w14:paraId="7775B0B1"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0.33</w:t>
            </w:r>
          </w:p>
        </w:tc>
        <w:tc>
          <w:tcPr>
            <w:tcW w:w="283" w:type="dxa"/>
            <w:shd w:val="clear" w:color="auto" w:fill="F2F2F2" w:themeFill="background1" w:themeFillShade="F2"/>
            <w:vAlign w:val="bottom"/>
          </w:tcPr>
          <w:p w14:paraId="7908724E"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F2F2F2" w:themeFill="background1" w:themeFillShade="F2"/>
            <w:vAlign w:val="bottom"/>
          </w:tcPr>
          <w:p w14:paraId="54160BDA"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6CD18B3A"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7" w:type="dxa"/>
            <w:shd w:val="clear" w:color="auto" w:fill="F2F2F2" w:themeFill="background1" w:themeFillShade="F2"/>
            <w:vAlign w:val="bottom"/>
          </w:tcPr>
          <w:p w14:paraId="3DD71287"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7EEE9297"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217AAAFC"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4" w:type="dxa"/>
            <w:shd w:val="clear" w:color="auto" w:fill="F2F2F2" w:themeFill="background1" w:themeFillShade="F2"/>
            <w:vAlign w:val="bottom"/>
          </w:tcPr>
          <w:p w14:paraId="79FE5066"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8" w:type="dxa"/>
            <w:shd w:val="clear" w:color="auto" w:fill="F2F2F2" w:themeFill="background1" w:themeFillShade="F2"/>
            <w:vAlign w:val="bottom"/>
          </w:tcPr>
          <w:p w14:paraId="2C5F4481"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5DD3CE9F"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3" w:type="dxa"/>
            <w:shd w:val="clear" w:color="auto" w:fill="F2F2F2" w:themeFill="background1" w:themeFillShade="F2"/>
            <w:vAlign w:val="bottom"/>
          </w:tcPr>
          <w:p w14:paraId="21AA87B9"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26259582"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0AE552C7"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3" w:type="dxa"/>
            <w:shd w:val="clear" w:color="auto" w:fill="F2F2F2" w:themeFill="background1" w:themeFillShade="F2"/>
            <w:vAlign w:val="bottom"/>
          </w:tcPr>
          <w:p w14:paraId="1AA558C3"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544AFAB8"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6" w:type="dxa"/>
            <w:shd w:val="clear" w:color="auto" w:fill="F2F2F2" w:themeFill="background1" w:themeFillShade="F2"/>
            <w:vAlign w:val="bottom"/>
          </w:tcPr>
          <w:p w14:paraId="5B81426E"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3" w:type="dxa"/>
            <w:gridSpan w:val="2"/>
            <w:shd w:val="clear" w:color="auto" w:fill="F2F2F2" w:themeFill="background1" w:themeFillShade="F2"/>
            <w:vAlign w:val="bottom"/>
          </w:tcPr>
          <w:p w14:paraId="08DE4AC9" w14:textId="77777777" w:rsidR="003D2982" w:rsidRPr="00943925" w:rsidRDefault="003D2982">
            <w:pPr>
              <w:spacing w:after="0" w:line="240" w:lineRule="auto"/>
              <w:jc w:val="center"/>
              <w:rPr>
                <w:rFonts w:asciiTheme="minorHAnsi" w:eastAsia="Times New Roman" w:hAnsiTheme="minorHAnsi"/>
                <w:sz w:val="16"/>
                <w:szCs w:val="16"/>
                <w:lang w:eastAsia="en-GB"/>
              </w:rPr>
            </w:pPr>
          </w:p>
        </w:tc>
      </w:tr>
      <w:tr w:rsidR="003D2982" w:rsidRPr="00943925" w14:paraId="1E3A0FA9" w14:textId="77777777" w:rsidTr="002708AE">
        <w:trPr>
          <w:trHeight w:val="300"/>
        </w:trPr>
        <w:tc>
          <w:tcPr>
            <w:tcW w:w="1293" w:type="dxa"/>
            <w:gridSpan w:val="2"/>
            <w:tcBorders>
              <w:right w:val="single" w:sz="4" w:space="0" w:color="000000"/>
            </w:tcBorders>
            <w:shd w:val="clear" w:color="auto" w:fill="auto"/>
            <w:vAlign w:val="center"/>
          </w:tcPr>
          <w:p w14:paraId="1BD0D729"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Traffic</w:t>
            </w:r>
          </w:p>
        </w:tc>
        <w:tc>
          <w:tcPr>
            <w:tcW w:w="393" w:type="dxa"/>
            <w:tcBorders>
              <w:left w:val="single" w:sz="4" w:space="0" w:color="000000"/>
            </w:tcBorders>
            <w:shd w:val="clear" w:color="auto" w:fill="auto"/>
            <w:vAlign w:val="bottom"/>
          </w:tcPr>
          <w:p w14:paraId="35DAF505"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3" w:type="dxa"/>
            <w:shd w:val="clear" w:color="auto" w:fill="auto"/>
            <w:vAlign w:val="bottom"/>
          </w:tcPr>
          <w:p w14:paraId="2BF69257"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3" w:type="dxa"/>
            <w:shd w:val="clear" w:color="auto" w:fill="auto"/>
            <w:vAlign w:val="bottom"/>
          </w:tcPr>
          <w:p w14:paraId="2D58DF0F"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4" w:type="dxa"/>
            <w:shd w:val="clear" w:color="auto" w:fill="auto"/>
            <w:vAlign w:val="bottom"/>
          </w:tcPr>
          <w:p w14:paraId="457218EB"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4532BA60"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2" w:type="dxa"/>
            <w:shd w:val="clear" w:color="auto" w:fill="auto"/>
            <w:vAlign w:val="bottom"/>
          </w:tcPr>
          <w:p w14:paraId="4624C7E5"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0C157FED"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2FD95182"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4" w:type="dxa"/>
            <w:shd w:val="clear" w:color="auto" w:fill="auto"/>
            <w:vAlign w:val="bottom"/>
          </w:tcPr>
          <w:p w14:paraId="3F18BAB9"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32C02486"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1045EFF1"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2" w:type="dxa"/>
            <w:shd w:val="clear" w:color="auto" w:fill="auto"/>
            <w:vAlign w:val="bottom"/>
          </w:tcPr>
          <w:p w14:paraId="66129A0F"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72AD236A"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77347DE9"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40" w:type="dxa"/>
            <w:gridSpan w:val="2"/>
            <w:shd w:val="clear" w:color="auto" w:fill="auto"/>
            <w:vAlign w:val="bottom"/>
          </w:tcPr>
          <w:p w14:paraId="33CF3CC5"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305B256A"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33B710CD"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3" w:type="dxa"/>
            <w:shd w:val="clear" w:color="auto" w:fill="auto"/>
            <w:vAlign w:val="bottom"/>
          </w:tcPr>
          <w:p w14:paraId="110C5248"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20BD446A"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17F64916"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7" w:type="dxa"/>
            <w:shd w:val="clear" w:color="auto" w:fill="auto"/>
            <w:vAlign w:val="bottom"/>
          </w:tcPr>
          <w:p w14:paraId="5E5E9BC5"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6E8AB90B"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5AE9CB16"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4" w:type="dxa"/>
            <w:shd w:val="clear" w:color="auto" w:fill="auto"/>
            <w:vAlign w:val="bottom"/>
          </w:tcPr>
          <w:p w14:paraId="56210101"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8" w:type="dxa"/>
            <w:shd w:val="clear" w:color="auto" w:fill="auto"/>
            <w:vAlign w:val="bottom"/>
          </w:tcPr>
          <w:p w14:paraId="4B30606D"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19F00001"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3" w:type="dxa"/>
            <w:shd w:val="clear" w:color="auto" w:fill="auto"/>
            <w:vAlign w:val="bottom"/>
          </w:tcPr>
          <w:p w14:paraId="273CE801"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669D2655"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35D47F05"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283" w:type="dxa"/>
            <w:shd w:val="clear" w:color="auto" w:fill="auto"/>
            <w:vAlign w:val="bottom"/>
          </w:tcPr>
          <w:p w14:paraId="3419AB20" w14:textId="77777777" w:rsidR="003D2982" w:rsidRPr="00943925" w:rsidRDefault="003D2982">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57C6A8F7"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-0.44</w:t>
            </w:r>
          </w:p>
        </w:tc>
        <w:tc>
          <w:tcPr>
            <w:tcW w:w="396" w:type="dxa"/>
            <w:shd w:val="clear" w:color="auto" w:fill="auto"/>
            <w:vAlign w:val="bottom"/>
          </w:tcPr>
          <w:p w14:paraId="7B4CEA5D"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0.17</w:t>
            </w:r>
          </w:p>
        </w:tc>
        <w:tc>
          <w:tcPr>
            <w:tcW w:w="283" w:type="dxa"/>
            <w:gridSpan w:val="2"/>
            <w:shd w:val="clear" w:color="auto" w:fill="auto"/>
            <w:vAlign w:val="bottom"/>
          </w:tcPr>
          <w:p w14:paraId="50C7DB6F"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r>
      <w:tr w:rsidR="002708AE" w:rsidRPr="00943925" w14:paraId="60006AD8" w14:textId="77777777" w:rsidTr="002708AE">
        <w:trPr>
          <w:trHeight w:val="300"/>
        </w:trPr>
        <w:tc>
          <w:tcPr>
            <w:tcW w:w="646" w:type="dxa"/>
            <w:vMerge w:val="restart"/>
            <w:tcBorders>
              <w:right w:val="single" w:sz="4" w:space="0" w:color="000000"/>
            </w:tcBorders>
            <w:shd w:val="clear" w:color="auto" w:fill="F2F2F2" w:themeFill="background1" w:themeFillShade="F2"/>
            <w:textDirection w:val="btLr"/>
            <w:vAlign w:val="center"/>
          </w:tcPr>
          <w:p w14:paraId="68056979" w14:textId="7FE5BA7B" w:rsidR="002708AE" w:rsidRDefault="002708AE" w:rsidP="002708AE">
            <w:pPr>
              <w:spacing w:after="0" w:line="240" w:lineRule="auto"/>
              <w:jc w:val="center"/>
              <w:rPr>
                <w:rFonts w:ascii="Calibri" w:eastAsia="Times New Roman" w:hAnsi="Calibri"/>
                <w:b/>
                <w:color w:val="000000"/>
                <w:sz w:val="20"/>
                <w:szCs w:val="20"/>
                <w:lang w:eastAsia="en-GB"/>
              </w:rPr>
            </w:pPr>
            <w:r>
              <w:rPr>
                <w:rFonts w:ascii="Calibri" w:eastAsia="Times New Roman" w:hAnsi="Calibri"/>
                <w:b/>
                <w:color w:val="000000"/>
                <w:sz w:val="20"/>
                <w:szCs w:val="20"/>
                <w:lang w:eastAsia="en-GB"/>
              </w:rPr>
              <w:t>Landscape</w:t>
            </w:r>
          </w:p>
          <w:p w14:paraId="3418EA41" w14:textId="719E7BEF"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Pr>
                <w:rFonts w:ascii="Calibri" w:eastAsia="Times New Roman" w:hAnsi="Calibri"/>
                <w:b/>
                <w:color w:val="000000"/>
                <w:sz w:val="20"/>
                <w:szCs w:val="20"/>
                <w:lang w:eastAsia="en-GB"/>
              </w:rPr>
              <w:t>type</w:t>
            </w:r>
          </w:p>
        </w:tc>
        <w:tc>
          <w:tcPr>
            <w:tcW w:w="647" w:type="dxa"/>
            <w:tcBorders>
              <w:right w:val="single" w:sz="4" w:space="0" w:color="000000"/>
            </w:tcBorders>
            <w:shd w:val="clear" w:color="auto" w:fill="F2F2F2" w:themeFill="background1" w:themeFillShade="F2"/>
            <w:vAlign w:val="center"/>
          </w:tcPr>
          <w:p w14:paraId="3477942C" w14:textId="534EC33D"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DPT</w:t>
            </w:r>
          </w:p>
        </w:tc>
        <w:tc>
          <w:tcPr>
            <w:tcW w:w="393" w:type="dxa"/>
            <w:tcBorders>
              <w:left w:val="single" w:sz="4" w:space="0" w:color="000000"/>
            </w:tcBorders>
            <w:shd w:val="clear" w:color="auto" w:fill="F2F2F2" w:themeFill="background1" w:themeFillShade="F2"/>
            <w:vAlign w:val="bottom"/>
          </w:tcPr>
          <w:p w14:paraId="6A7C244A"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3" w:type="dxa"/>
            <w:shd w:val="clear" w:color="auto" w:fill="F2F2F2" w:themeFill="background1" w:themeFillShade="F2"/>
            <w:vAlign w:val="bottom"/>
          </w:tcPr>
          <w:p w14:paraId="37890F96"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shd w:val="clear" w:color="auto" w:fill="F2F2F2" w:themeFill="background1" w:themeFillShade="F2"/>
            <w:vAlign w:val="bottom"/>
          </w:tcPr>
          <w:p w14:paraId="2027CC21"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4" w:type="dxa"/>
            <w:shd w:val="clear" w:color="auto" w:fill="F2F2F2" w:themeFill="background1" w:themeFillShade="F2"/>
            <w:vAlign w:val="bottom"/>
          </w:tcPr>
          <w:p w14:paraId="31CED14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-0.20</w:t>
            </w:r>
          </w:p>
        </w:tc>
        <w:tc>
          <w:tcPr>
            <w:tcW w:w="397" w:type="dxa"/>
            <w:shd w:val="clear" w:color="auto" w:fill="F2F2F2" w:themeFill="background1" w:themeFillShade="F2"/>
            <w:vAlign w:val="bottom"/>
          </w:tcPr>
          <w:p w14:paraId="663F489D"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0.62</w:t>
            </w:r>
          </w:p>
        </w:tc>
        <w:tc>
          <w:tcPr>
            <w:tcW w:w="282" w:type="dxa"/>
            <w:shd w:val="clear" w:color="auto" w:fill="F2F2F2" w:themeFill="background1" w:themeFillShade="F2"/>
            <w:vAlign w:val="bottom"/>
          </w:tcPr>
          <w:p w14:paraId="24D1953D"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175715B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1.04</w:t>
            </w:r>
          </w:p>
        </w:tc>
        <w:tc>
          <w:tcPr>
            <w:tcW w:w="397" w:type="dxa"/>
            <w:shd w:val="clear" w:color="auto" w:fill="F2F2F2" w:themeFill="background1" w:themeFillShade="F2"/>
            <w:vAlign w:val="bottom"/>
          </w:tcPr>
          <w:p w14:paraId="02E8A4B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0.72</w:t>
            </w:r>
          </w:p>
        </w:tc>
        <w:tc>
          <w:tcPr>
            <w:tcW w:w="284" w:type="dxa"/>
            <w:shd w:val="clear" w:color="auto" w:fill="F2F2F2" w:themeFill="background1" w:themeFillShade="F2"/>
            <w:vAlign w:val="bottom"/>
          </w:tcPr>
          <w:p w14:paraId="3203996F"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4F21FD75"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660562F1"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282" w:type="dxa"/>
            <w:shd w:val="clear" w:color="auto" w:fill="F2F2F2" w:themeFill="background1" w:themeFillShade="F2"/>
            <w:vAlign w:val="bottom"/>
          </w:tcPr>
          <w:p w14:paraId="77B1B7E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77E8F88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3F932431"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40" w:type="dxa"/>
            <w:gridSpan w:val="2"/>
            <w:shd w:val="clear" w:color="auto" w:fill="F2F2F2" w:themeFill="background1" w:themeFillShade="F2"/>
            <w:vAlign w:val="bottom"/>
          </w:tcPr>
          <w:p w14:paraId="0AE03ADB"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573E88DF"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1515BE63"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shd w:val="clear" w:color="auto" w:fill="F2F2F2" w:themeFill="background1" w:themeFillShade="F2"/>
            <w:vAlign w:val="bottom"/>
          </w:tcPr>
          <w:p w14:paraId="7E359A9A"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9790073"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2133B61"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7" w:type="dxa"/>
            <w:shd w:val="clear" w:color="auto" w:fill="F2F2F2" w:themeFill="background1" w:themeFillShade="F2"/>
            <w:vAlign w:val="bottom"/>
          </w:tcPr>
          <w:p w14:paraId="16D9DEE5"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3F48A4D3"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0E7FDE1"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4" w:type="dxa"/>
            <w:shd w:val="clear" w:color="auto" w:fill="F2F2F2" w:themeFill="background1" w:themeFillShade="F2"/>
            <w:vAlign w:val="bottom"/>
          </w:tcPr>
          <w:p w14:paraId="3F0388AA"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8" w:type="dxa"/>
            <w:shd w:val="clear" w:color="auto" w:fill="F2F2F2" w:themeFill="background1" w:themeFillShade="F2"/>
            <w:vAlign w:val="bottom"/>
          </w:tcPr>
          <w:p w14:paraId="059EB921"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0.44</w:t>
            </w:r>
          </w:p>
        </w:tc>
        <w:tc>
          <w:tcPr>
            <w:tcW w:w="397" w:type="dxa"/>
            <w:shd w:val="clear" w:color="auto" w:fill="F2F2F2" w:themeFill="background1" w:themeFillShade="F2"/>
            <w:vAlign w:val="bottom"/>
          </w:tcPr>
          <w:p w14:paraId="3530D28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0.39</w:t>
            </w:r>
          </w:p>
        </w:tc>
        <w:tc>
          <w:tcPr>
            <w:tcW w:w="283" w:type="dxa"/>
            <w:shd w:val="clear" w:color="auto" w:fill="F2F2F2" w:themeFill="background1" w:themeFillShade="F2"/>
            <w:vAlign w:val="bottom"/>
          </w:tcPr>
          <w:p w14:paraId="2D09269D"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531B16E5"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0.62</w:t>
            </w:r>
          </w:p>
        </w:tc>
        <w:tc>
          <w:tcPr>
            <w:tcW w:w="397" w:type="dxa"/>
            <w:shd w:val="clear" w:color="auto" w:fill="F2F2F2" w:themeFill="background1" w:themeFillShade="F2"/>
            <w:vAlign w:val="bottom"/>
          </w:tcPr>
          <w:p w14:paraId="514A426E"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0.59</w:t>
            </w:r>
          </w:p>
        </w:tc>
        <w:tc>
          <w:tcPr>
            <w:tcW w:w="283" w:type="dxa"/>
            <w:shd w:val="clear" w:color="auto" w:fill="F2F2F2" w:themeFill="background1" w:themeFillShade="F2"/>
            <w:vAlign w:val="bottom"/>
          </w:tcPr>
          <w:p w14:paraId="28E35DBD"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358FE517"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6" w:type="dxa"/>
            <w:shd w:val="clear" w:color="auto" w:fill="F2F2F2" w:themeFill="background1" w:themeFillShade="F2"/>
            <w:vAlign w:val="bottom"/>
          </w:tcPr>
          <w:p w14:paraId="6C547D7E"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gridSpan w:val="2"/>
            <w:shd w:val="clear" w:color="auto" w:fill="F2F2F2" w:themeFill="background1" w:themeFillShade="F2"/>
            <w:vAlign w:val="bottom"/>
          </w:tcPr>
          <w:p w14:paraId="005F3853"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r>
      <w:tr w:rsidR="002708AE" w:rsidRPr="00943925" w14:paraId="41DE35CF" w14:textId="77777777" w:rsidTr="002708AE">
        <w:trPr>
          <w:trHeight w:val="300"/>
        </w:trPr>
        <w:tc>
          <w:tcPr>
            <w:tcW w:w="646" w:type="dxa"/>
            <w:vMerge/>
            <w:tcBorders>
              <w:right w:val="single" w:sz="4" w:space="0" w:color="000000"/>
            </w:tcBorders>
            <w:shd w:val="clear" w:color="auto" w:fill="F2F2F2" w:themeFill="background1" w:themeFillShade="F2"/>
            <w:vAlign w:val="center"/>
          </w:tcPr>
          <w:p w14:paraId="65BF4392" w14:textId="77777777" w:rsidR="002708AE" w:rsidRPr="00943925" w:rsidRDefault="002708AE" w:rsidP="002708AE">
            <w:pPr>
              <w:spacing w:after="0" w:line="240" w:lineRule="auto"/>
              <w:jc w:val="left"/>
              <w:rPr>
                <w:rFonts w:asciiTheme="minorHAnsi" w:eastAsia="Times New Roman" w:hAnsiTheme="minorHAnsi"/>
                <w:b/>
                <w:color w:val="000000"/>
                <w:sz w:val="20"/>
                <w:szCs w:val="20"/>
                <w:lang w:eastAsia="en-GB"/>
              </w:rPr>
            </w:pPr>
          </w:p>
        </w:tc>
        <w:tc>
          <w:tcPr>
            <w:tcW w:w="647" w:type="dxa"/>
            <w:tcBorders>
              <w:right w:val="single" w:sz="4" w:space="0" w:color="000000"/>
            </w:tcBorders>
            <w:shd w:val="clear" w:color="auto" w:fill="auto"/>
            <w:vAlign w:val="center"/>
          </w:tcPr>
          <w:p w14:paraId="0B0FBE22" w14:textId="0FA4E3D7"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F</w:t>
            </w:r>
          </w:p>
        </w:tc>
        <w:tc>
          <w:tcPr>
            <w:tcW w:w="393" w:type="dxa"/>
            <w:tcBorders>
              <w:left w:val="single" w:sz="4" w:space="0" w:color="000000"/>
            </w:tcBorders>
            <w:shd w:val="clear" w:color="auto" w:fill="auto"/>
            <w:vAlign w:val="bottom"/>
          </w:tcPr>
          <w:p w14:paraId="75FDE229"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3" w:type="dxa"/>
            <w:shd w:val="clear" w:color="auto" w:fill="auto"/>
            <w:vAlign w:val="bottom"/>
          </w:tcPr>
          <w:p w14:paraId="27DA277F"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shd w:val="clear" w:color="auto" w:fill="auto"/>
            <w:vAlign w:val="bottom"/>
          </w:tcPr>
          <w:p w14:paraId="7729FC7D"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4" w:type="dxa"/>
            <w:shd w:val="clear" w:color="auto" w:fill="auto"/>
            <w:vAlign w:val="bottom"/>
          </w:tcPr>
          <w:p w14:paraId="20C840F2"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0.63</w:t>
            </w:r>
          </w:p>
        </w:tc>
        <w:tc>
          <w:tcPr>
            <w:tcW w:w="397" w:type="dxa"/>
            <w:shd w:val="clear" w:color="auto" w:fill="auto"/>
            <w:vAlign w:val="bottom"/>
          </w:tcPr>
          <w:p w14:paraId="3D704F5E"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0.64</w:t>
            </w:r>
          </w:p>
        </w:tc>
        <w:tc>
          <w:tcPr>
            <w:tcW w:w="282" w:type="dxa"/>
            <w:shd w:val="clear" w:color="auto" w:fill="auto"/>
            <w:vAlign w:val="bottom"/>
          </w:tcPr>
          <w:p w14:paraId="18A19F9E"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0B753B68"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3.34</w:t>
            </w:r>
          </w:p>
        </w:tc>
        <w:tc>
          <w:tcPr>
            <w:tcW w:w="397" w:type="dxa"/>
            <w:shd w:val="clear" w:color="auto" w:fill="auto"/>
            <w:vAlign w:val="bottom"/>
          </w:tcPr>
          <w:p w14:paraId="2B74B171"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0.71</w:t>
            </w:r>
          </w:p>
        </w:tc>
        <w:tc>
          <w:tcPr>
            <w:tcW w:w="284" w:type="dxa"/>
            <w:shd w:val="clear" w:color="auto" w:fill="auto"/>
            <w:vAlign w:val="bottom"/>
          </w:tcPr>
          <w:p w14:paraId="36C7F96B"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30B84EA5"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29ADE270"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282" w:type="dxa"/>
            <w:shd w:val="clear" w:color="auto" w:fill="auto"/>
            <w:vAlign w:val="bottom"/>
          </w:tcPr>
          <w:p w14:paraId="0ED4BC01"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123D39A0"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51D858A2"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40" w:type="dxa"/>
            <w:gridSpan w:val="2"/>
            <w:shd w:val="clear" w:color="auto" w:fill="auto"/>
            <w:vAlign w:val="bottom"/>
          </w:tcPr>
          <w:p w14:paraId="73CD30D1"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21D6A655"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42B7CDA4"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shd w:val="clear" w:color="auto" w:fill="auto"/>
            <w:vAlign w:val="bottom"/>
          </w:tcPr>
          <w:p w14:paraId="2058E05A"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0CA39306"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7A4BF4BD"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7" w:type="dxa"/>
            <w:shd w:val="clear" w:color="auto" w:fill="auto"/>
            <w:vAlign w:val="bottom"/>
          </w:tcPr>
          <w:p w14:paraId="4EF8F344"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3F99543D"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78418E82"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4" w:type="dxa"/>
            <w:shd w:val="clear" w:color="auto" w:fill="auto"/>
            <w:vAlign w:val="bottom"/>
          </w:tcPr>
          <w:p w14:paraId="06051614"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8" w:type="dxa"/>
            <w:shd w:val="clear" w:color="auto" w:fill="auto"/>
            <w:vAlign w:val="bottom"/>
          </w:tcPr>
          <w:p w14:paraId="0C2CB2B1"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0.82</w:t>
            </w:r>
          </w:p>
        </w:tc>
        <w:tc>
          <w:tcPr>
            <w:tcW w:w="397" w:type="dxa"/>
            <w:shd w:val="clear" w:color="auto" w:fill="auto"/>
            <w:vAlign w:val="bottom"/>
          </w:tcPr>
          <w:p w14:paraId="29CFF75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0.38</w:t>
            </w:r>
          </w:p>
        </w:tc>
        <w:tc>
          <w:tcPr>
            <w:tcW w:w="283" w:type="dxa"/>
            <w:shd w:val="clear" w:color="auto" w:fill="auto"/>
            <w:vAlign w:val="bottom"/>
          </w:tcPr>
          <w:p w14:paraId="2A50593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677B4495"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0.06</w:t>
            </w:r>
          </w:p>
        </w:tc>
        <w:tc>
          <w:tcPr>
            <w:tcW w:w="397" w:type="dxa"/>
            <w:shd w:val="clear" w:color="auto" w:fill="auto"/>
            <w:vAlign w:val="bottom"/>
          </w:tcPr>
          <w:p w14:paraId="7F02EB68"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0.58</w:t>
            </w:r>
          </w:p>
        </w:tc>
        <w:tc>
          <w:tcPr>
            <w:tcW w:w="283" w:type="dxa"/>
            <w:shd w:val="clear" w:color="auto" w:fill="auto"/>
            <w:vAlign w:val="bottom"/>
          </w:tcPr>
          <w:p w14:paraId="2E0DE879"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669C2ED0"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6" w:type="dxa"/>
            <w:shd w:val="clear" w:color="auto" w:fill="auto"/>
            <w:vAlign w:val="bottom"/>
          </w:tcPr>
          <w:p w14:paraId="10BCDEFF"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gridSpan w:val="2"/>
            <w:shd w:val="clear" w:color="auto" w:fill="auto"/>
            <w:vAlign w:val="bottom"/>
          </w:tcPr>
          <w:p w14:paraId="38C392A9"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r>
      <w:tr w:rsidR="002708AE" w:rsidRPr="00943925" w14:paraId="400D1FB5" w14:textId="77777777" w:rsidTr="000B618A">
        <w:trPr>
          <w:trHeight w:val="300"/>
        </w:trPr>
        <w:tc>
          <w:tcPr>
            <w:tcW w:w="646" w:type="dxa"/>
            <w:vMerge/>
            <w:tcBorders>
              <w:right w:val="single" w:sz="4" w:space="0" w:color="000000"/>
            </w:tcBorders>
            <w:shd w:val="clear" w:color="auto" w:fill="F2F2F2" w:themeFill="background1" w:themeFillShade="F2"/>
            <w:vAlign w:val="center"/>
          </w:tcPr>
          <w:p w14:paraId="0E81EFC6" w14:textId="77777777" w:rsidR="002708AE" w:rsidRPr="00943925" w:rsidRDefault="002708AE" w:rsidP="002708AE">
            <w:pPr>
              <w:spacing w:after="0" w:line="240" w:lineRule="auto"/>
              <w:jc w:val="left"/>
              <w:rPr>
                <w:rFonts w:asciiTheme="minorHAnsi" w:eastAsia="Times New Roman" w:hAnsiTheme="minorHAnsi"/>
                <w:b/>
                <w:color w:val="000000"/>
                <w:sz w:val="20"/>
                <w:szCs w:val="20"/>
                <w:lang w:eastAsia="en-GB"/>
              </w:rPr>
            </w:pPr>
          </w:p>
        </w:tc>
        <w:tc>
          <w:tcPr>
            <w:tcW w:w="647" w:type="dxa"/>
            <w:tcBorders>
              <w:right w:val="single" w:sz="4" w:space="0" w:color="000000"/>
            </w:tcBorders>
            <w:shd w:val="clear" w:color="auto" w:fill="F2F2F2" w:themeFill="background1" w:themeFillShade="F2"/>
            <w:vAlign w:val="center"/>
          </w:tcPr>
          <w:p w14:paraId="04C32CEE" w14:textId="43C55911"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FE</w:t>
            </w:r>
          </w:p>
        </w:tc>
        <w:tc>
          <w:tcPr>
            <w:tcW w:w="393" w:type="dxa"/>
            <w:tcBorders>
              <w:left w:val="single" w:sz="4" w:space="0" w:color="000000"/>
            </w:tcBorders>
            <w:shd w:val="clear" w:color="auto" w:fill="F2F2F2" w:themeFill="background1" w:themeFillShade="F2"/>
            <w:vAlign w:val="bottom"/>
          </w:tcPr>
          <w:p w14:paraId="4E9F5B0F"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3" w:type="dxa"/>
            <w:shd w:val="clear" w:color="auto" w:fill="F2F2F2" w:themeFill="background1" w:themeFillShade="F2"/>
            <w:vAlign w:val="bottom"/>
          </w:tcPr>
          <w:p w14:paraId="52753BEB"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shd w:val="clear" w:color="auto" w:fill="F2F2F2" w:themeFill="background1" w:themeFillShade="F2"/>
            <w:vAlign w:val="bottom"/>
          </w:tcPr>
          <w:p w14:paraId="76888EAB"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4" w:type="dxa"/>
            <w:shd w:val="clear" w:color="auto" w:fill="F2F2F2" w:themeFill="background1" w:themeFillShade="F2"/>
            <w:vAlign w:val="bottom"/>
          </w:tcPr>
          <w:p w14:paraId="6FD63054"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0.76</w:t>
            </w:r>
          </w:p>
        </w:tc>
        <w:tc>
          <w:tcPr>
            <w:tcW w:w="397" w:type="dxa"/>
            <w:shd w:val="clear" w:color="auto" w:fill="F2F2F2" w:themeFill="background1" w:themeFillShade="F2"/>
            <w:vAlign w:val="bottom"/>
          </w:tcPr>
          <w:p w14:paraId="0708EA40"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0.63</w:t>
            </w:r>
          </w:p>
        </w:tc>
        <w:tc>
          <w:tcPr>
            <w:tcW w:w="282" w:type="dxa"/>
            <w:shd w:val="clear" w:color="auto" w:fill="F2F2F2" w:themeFill="background1" w:themeFillShade="F2"/>
            <w:vAlign w:val="bottom"/>
          </w:tcPr>
          <w:p w14:paraId="7C0F43BB"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70A65CC2"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3.34</w:t>
            </w:r>
          </w:p>
        </w:tc>
        <w:tc>
          <w:tcPr>
            <w:tcW w:w="397" w:type="dxa"/>
            <w:shd w:val="clear" w:color="auto" w:fill="F2F2F2" w:themeFill="background1" w:themeFillShade="F2"/>
            <w:vAlign w:val="bottom"/>
          </w:tcPr>
          <w:p w14:paraId="39417A2F"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0.72</w:t>
            </w:r>
          </w:p>
        </w:tc>
        <w:tc>
          <w:tcPr>
            <w:tcW w:w="284" w:type="dxa"/>
            <w:shd w:val="clear" w:color="auto" w:fill="F2F2F2" w:themeFill="background1" w:themeFillShade="F2"/>
            <w:vAlign w:val="bottom"/>
          </w:tcPr>
          <w:p w14:paraId="1FF932B8"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F2F2F2" w:themeFill="background1" w:themeFillShade="F2"/>
            <w:vAlign w:val="bottom"/>
          </w:tcPr>
          <w:p w14:paraId="361B87EC"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593A42B9"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282" w:type="dxa"/>
            <w:shd w:val="clear" w:color="auto" w:fill="F2F2F2" w:themeFill="background1" w:themeFillShade="F2"/>
            <w:vAlign w:val="bottom"/>
          </w:tcPr>
          <w:p w14:paraId="2B1E92D1"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4EF32D13"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21500E0"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40" w:type="dxa"/>
            <w:gridSpan w:val="2"/>
            <w:shd w:val="clear" w:color="auto" w:fill="F2F2F2" w:themeFill="background1" w:themeFillShade="F2"/>
            <w:vAlign w:val="bottom"/>
          </w:tcPr>
          <w:p w14:paraId="5ACF7C72"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4E610E8"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92378E8"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shd w:val="clear" w:color="auto" w:fill="F2F2F2" w:themeFill="background1" w:themeFillShade="F2"/>
            <w:vAlign w:val="bottom"/>
          </w:tcPr>
          <w:p w14:paraId="10E25A50"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56AF7678"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2460B768"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7" w:type="dxa"/>
            <w:shd w:val="clear" w:color="auto" w:fill="F2F2F2" w:themeFill="background1" w:themeFillShade="F2"/>
            <w:vAlign w:val="bottom"/>
          </w:tcPr>
          <w:p w14:paraId="2D68D425"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299F4E3C"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5F890F83"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4" w:type="dxa"/>
            <w:shd w:val="clear" w:color="auto" w:fill="F2F2F2" w:themeFill="background1" w:themeFillShade="F2"/>
            <w:vAlign w:val="bottom"/>
          </w:tcPr>
          <w:p w14:paraId="28250BE1"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8" w:type="dxa"/>
            <w:shd w:val="clear" w:color="auto" w:fill="F2F2F2" w:themeFill="background1" w:themeFillShade="F2"/>
            <w:vAlign w:val="bottom"/>
          </w:tcPr>
          <w:p w14:paraId="304570CF"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0.67</w:t>
            </w:r>
          </w:p>
        </w:tc>
        <w:tc>
          <w:tcPr>
            <w:tcW w:w="397" w:type="dxa"/>
            <w:shd w:val="clear" w:color="auto" w:fill="F2F2F2" w:themeFill="background1" w:themeFillShade="F2"/>
            <w:vAlign w:val="bottom"/>
          </w:tcPr>
          <w:p w14:paraId="73058645"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0.39</w:t>
            </w:r>
          </w:p>
        </w:tc>
        <w:tc>
          <w:tcPr>
            <w:tcW w:w="283" w:type="dxa"/>
            <w:shd w:val="clear" w:color="auto" w:fill="F2F2F2" w:themeFill="background1" w:themeFillShade="F2"/>
            <w:vAlign w:val="bottom"/>
          </w:tcPr>
          <w:p w14:paraId="35FCF370"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F2F2F2" w:themeFill="background1" w:themeFillShade="F2"/>
            <w:vAlign w:val="bottom"/>
          </w:tcPr>
          <w:p w14:paraId="4413D898"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0.14</w:t>
            </w:r>
          </w:p>
        </w:tc>
        <w:tc>
          <w:tcPr>
            <w:tcW w:w="397" w:type="dxa"/>
            <w:shd w:val="clear" w:color="auto" w:fill="F2F2F2" w:themeFill="background1" w:themeFillShade="F2"/>
            <w:vAlign w:val="bottom"/>
          </w:tcPr>
          <w:p w14:paraId="48690EF1"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0.59</w:t>
            </w:r>
          </w:p>
        </w:tc>
        <w:tc>
          <w:tcPr>
            <w:tcW w:w="283" w:type="dxa"/>
            <w:shd w:val="clear" w:color="auto" w:fill="F2F2F2" w:themeFill="background1" w:themeFillShade="F2"/>
            <w:vAlign w:val="bottom"/>
          </w:tcPr>
          <w:p w14:paraId="016F179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1DE8756A"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6" w:type="dxa"/>
            <w:shd w:val="clear" w:color="auto" w:fill="F2F2F2" w:themeFill="background1" w:themeFillShade="F2"/>
            <w:vAlign w:val="bottom"/>
          </w:tcPr>
          <w:p w14:paraId="79ED2585"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gridSpan w:val="2"/>
            <w:shd w:val="clear" w:color="auto" w:fill="F2F2F2" w:themeFill="background1" w:themeFillShade="F2"/>
            <w:vAlign w:val="bottom"/>
          </w:tcPr>
          <w:p w14:paraId="19C545A2"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r>
      <w:tr w:rsidR="002708AE" w:rsidRPr="00943925" w14:paraId="5535D6F4" w14:textId="77777777" w:rsidTr="002708AE">
        <w:trPr>
          <w:trHeight w:val="300"/>
        </w:trPr>
        <w:tc>
          <w:tcPr>
            <w:tcW w:w="646" w:type="dxa"/>
            <w:vMerge/>
            <w:tcBorders>
              <w:right w:val="single" w:sz="4" w:space="0" w:color="000000"/>
            </w:tcBorders>
            <w:shd w:val="clear" w:color="auto" w:fill="F2F2F2" w:themeFill="background1" w:themeFillShade="F2"/>
            <w:vAlign w:val="center"/>
          </w:tcPr>
          <w:p w14:paraId="30607A6F" w14:textId="77777777" w:rsidR="002708AE" w:rsidRPr="00943925" w:rsidRDefault="002708AE" w:rsidP="002708AE">
            <w:pPr>
              <w:spacing w:after="0" w:line="240" w:lineRule="auto"/>
              <w:jc w:val="left"/>
              <w:rPr>
                <w:rFonts w:asciiTheme="minorHAnsi" w:eastAsia="Times New Roman" w:hAnsiTheme="minorHAnsi"/>
                <w:b/>
                <w:color w:val="000000"/>
                <w:sz w:val="20"/>
                <w:szCs w:val="20"/>
                <w:lang w:eastAsia="en-GB"/>
              </w:rPr>
            </w:pPr>
          </w:p>
        </w:tc>
        <w:tc>
          <w:tcPr>
            <w:tcW w:w="647" w:type="dxa"/>
            <w:tcBorders>
              <w:right w:val="single" w:sz="4" w:space="0" w:color="000000"/>
            </w:tcBorders>
            <w:shd w:val="clear" w:color="auto" w:fill="auto"/>
            <w:vAlign w:val="center"/>
          </w:tcPr>
          <w:p w14:paraId="52864403" w14:textId="04F6B03B"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PT</w:t>
            </w:r>
          </w:p>
        </w:tc>
        <w:tc>
          <w:tcPr>
            <w:tcW w:w="393" w:type="dxa"/>
            <w:tcBorders>
              <w:left w:val="single" w:sz="4" w:space="0" w:color="000000"/>
            </w:tcBorders>
            <w:shd w:val="clear" w:color="auto" w:fill="auto"/>
            <w:vAlign w:val="bottom"/>
          </w:tcPr>
          <w:p w14:paraId="03EBF817"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3" w:type="dxa"/>
            <w:shd w:val="clear" w:color="auto" w:fill="auto"/>
            <w:vAlign w:val="bottom"/>
          </w:tcPr>
          <w:p w14:paraId="0E994B66"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shd w:val="clear" w:color="auto" w:fill="auto"/>
            <w:vAlign w:val="bottom"/>
          </w:tcPr>
          <w:p w14:paraId="29EE2EA5"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4" w:type="dxa"/>
            <w:shd w:val="clear" w:color="auto" w:fill="auto"/>
            <w:vAlign w:val="bottom"/>
          </w:tcPr>
          <w:p w14:paraId="31803853"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-1.42</w:t>
            </w:r>
          </w:p>
        </w:tc>
        <w:tc>
          <w:tcPr>
            <w:tcW w:w="397" w:type="dxa"/>
            <w:shd w:val="clear" w:color="auto" w:fill="auto"/>
            <w:vAlign w:val="bottom"/>
          </w:tcPr>
          <w:p w14:paraId="1EFD8D77"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0.67</w:t>
            </w:r>
          </w:p>
        </w:tc>
        <w:tc>
          <w:tcPr>
            <w:tcW w:w="282" w:type="dxa"/>
            <w:shd w:val="clear" w:color="auto" w:fill="auto"/>
            <w:vAlign w:val="bottom"/>
          </w:tcPr>
          <w:p w14:paraId="0028C263"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36B5ED43"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3.26</w:t>
            </w:r>
          </w:p>
        </w:tc>
        <w:tc>
          <w:tcPr>
            <w:tcW w:w="397" w:type="dxa"/>
            <w:shd w:val="clear" w:color="auto" w:fill="auto"/>
            <w:vAlign w:val="bottom"/>
          </w:tcPr>
          <w:p w14:paraId="7C5BFE00"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0.72</w:t>
            </w:r>
          </w:p>
        </w:tc>
        <w:tc>
          <w:tcPr>
            <w:tcW w:w="284" w:type="dxa"/>
            <w:shd w:val="clear" w:color="auto" w:fill="auto"/>
            <w:vAlign w:val="bottom"/>
          </w:tcPr>
          <w:p w14:paraId="702C4C58"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6E79C008"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4FC8DAAE"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282" w:type="dxa"/>
            <w:shd w:val="clear" w:color="auto" w:fill="auto"/>
            <w:vAlign w:val="bottom"/>
          </w:tcPr>
          <w:p w14:paraId="677A3514"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5653215F"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4E3422EF"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40" w:type="dxa"/>
            <w:gridSpan w:val="2"/>
            <w:shd w:val="clear" w:color="auto" w:fill="auto"/>
            <w:vAlign w:val="bottom"/>
          </w:tcPr>
          <w:p w14:paraId="412D1A78"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7A5D39CB"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657F1688"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shd w:val="clear" w:color="auto" w:fill="auto"/>
            <w:vAlign w:val="bottom"/>
          </w:tcPr>
          <w:p w14:paraId="57904DED"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560A53DD"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65402C29"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7" w:type="dxa"/>
            <w:shd w:val="clear" w:color="auto" w:fill="auto"/>
            <w:vAlign w:val="bottom"/>
          </w:tcPr>
          <w:p w14:paraId="69EB09CB"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78E395F9"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auto"/>
            <w:vAlign w:val="bottom"/>
          </w:tcPr>
          <w:p w14:paraId="4DFD5A82"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4" w:type="dxa"/>
            <w:shd w:val="clear" w:color="auto" w:fill="auto"/>
            <w:vAlign w:val="bottom"/>
          </w:tcPr>
          <w:p w14:paraId="0B85FA2E"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8" w:type="dxa"/>
            <w:shd w:val="clear" w:color="auto" w:fill="auto"/>
            <w:vAlign w:val="bottom"/>
          </w:tcPr>
          <w:p w14:paraId="2DDB7F18"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2.22</w:t>
            </w:r>
          </w:p>
        </w:tc>
        <w:tc>
          <w:tcPr>
            <w:tcW w:w="397" w:type="dxa"/>
            <w:shd w:val="clear" w:color="auto" w:fill="auto"/>
            <w:vAlign w:val="bottom"/>
          </w:tcPr>
          <w:p w14:paraId="58A78107"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0.39</w:t>
            </w:r>
          </w:p>
        </w:tc>
        <w:tc>
          <w:tcPr>
            <w:tcW w:w="283" w:type="dxa"/>
            <w:shd w:val="clear" w:color="auto" w:fill="auto"/>
            <w:vAlign w:val="bottom"/>
          </w:tcPr>
          <w:p w14:paraId="2D0DC40F"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0427371D"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1.87</w:t>
            </w:r>
          </w:p>
        </w:tc>
        <w:tc>
          <w:tcPr>
            <w:tcW w:w="397" w:type="dxa"/>
            <w:shd w:val="clear" w:color="auto" w:fill="auto"/>
            <w:vAlign w:val="bottom"/>
          </w:tcPr>
          <w:p w14:paraId="6F7A07D5"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0.59</w:t>
            </w:r>
          </w:p>
        </w:tc>
        <w:tc>
          <w:tcPr>
            <w:tcW w:w="283" w:type="dxa"/>
            <w:shd w:val="clear" w:color="auto" w:fill="auto"/>
            <w:vAlign w:val="bottom"/>
          </w:tcPr>
          <w:p w14:paraId="378B6E57"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7B14D219"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6" w:type="dxa"/>
            <w:shd w:val="clear" w:color="auto" w:fill="auto"/>
            <w:vAlign w:val="bottom"/>
          </w:tcPr>
          <w:p w14:paraId="68CD08C2"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gridSpan w:val="2"/>
            <w:shd w:val="clear" w:color="auto" w:fill="auto"/>
            <w:vAlign w:val="bottom"/>
          </w:tcPr>
          <w:p w14:paraId="1CD5E819"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r>
      <w:tr w:rsidR="002708AE" w:rsidRPr="00943925" w14:paraId="6303E1F2" w14:textId="77777777" w:rsidTr="000B618A">
        <w:trPr>
          <w:trHeight w:val="300"/>
        </w:trPr>
        <w:tc>
          <w:tcPr>
            <w:tcW w:w="646" w:type="dxa"/>
            <w:vMerge/>
            <w:tcBorders>
              <w:right w:val="single" w:sz="4" w:space="0" w:color="000000"/>
            </w:tcBorders>
            <w:shd w:val="clear" w:color="auto" w:fill="F2F2F2" w:themeFill="background1" w:themeFillShade="F2"/>
            <w:vAlign w:val="center"/>
          </w:tcPr>
          <w:p w14:paraId="770D983F" w14:textId="77777777" w:rsidR="002708AE" w:rsidRPr="00943925" w:rsidRDefault="002708AE" w:rsidP="002708AE">
            <w:pPr>
              <w:spacing w:after="0" w:line="240" w:lineRule="auto"/>
              <w:jc w:val="left"/>
              <w:rPr>
                <w:rFonts w:asciiTheme="minorHAnsi" w:eastAsia="Times New Roman" w:hAnsiTheme="minorHAnsi"/>
                <w:b/>
                <w:color w:val="000000"/>
                <w:sz w:val="20"/>
                <w:szCs w:val="20"/>
                <w:lang w:eastAsia="en-GB"/>
              </w:rPr>
            </w:pPr>
          </w:p>
        </w:tc>
        <w:tc>
          <w:tcPr>
            <w:tcW w:w="647" w:type="dxa"/>
            <w:tcBorders>
              <w:right w:val="single" w:sz="4" w:space="0" w:color="000000"/>
            </w:tcBorders>
            <w:shd w:val="clear" w:color="auto" w:fill="F2F2F2" w:themeFill="background1" w:themeFillShade="F2"/>
            <w:vAlign w:val="center"/>
          </w:tcPr>
          <w:p w14:paraId="0D84409C" w14:textId="06D36CC0"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SPT</w:t>
            </w:r>
          </w:p>
        </w:tc>
        <w:tc>
          <w:tcPr>
            <w:tcW w:w="393" w:type="dxa"/>
            <w:tcBorders>
              <w:left w:val="single" w:sz="4" w:space="0" w:color="000000"/>
            </w:tcBorders>
            <w:shd w:val="clear" w:color="auto" w:fill="F2F2F2" w:themeFill="background1" w:themeFillShade="F2"/>
            <w:vAlign w:val="bottom"/>
          </w:tcPr>
          <w:p w14:paraId="25AF5EB7"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3" w:type="dxa"/>
            <w:shd w:val="clear" w:color="auto" w:fill="F2F2F2" w:themeFill="background1" w:themeFillShade="F2"/>
            <w:vAlign w:val="bottom"/>
          </w:tcPr>
          <w:p w14:paraId="53D1553E"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shd w:val="clear" w:color="auto" w:fill="F2F2F2" w:themeFill="background1" w:themeFillShade="F2"/>
            <w:vAlign w:val="bottom"/>
          </w:tcPr>
          <w:p w14:paraId="20BFFF4C"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4" w:type="dxa"/>
            <w:shd w:val="clear" w:color="auto" w:fill="F2F2F2" w:themeFill="background1" w:themeFillShade="F2"/>
            <w:vAlign w:val="bottom"/>
          </w:tcPr>
          <w:p w14:paraId="00B1BCF0"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-1.35</w:t>
            </w:r>
          </w:p>
        </w:tc>
        <w:tc>
          <w:tcPr>
            <w:tcW w:w="397" w:type="dxa"/>
            <w:shd w:val="clear" w:color="auto" w:fill="F2F2F2" w:themeFill="background1" w:themeFillShade="F2"/>
            <w:vAlign w:val="bottom"/>
          </w:tcPr>
          <w:p w14:paraId="3DA9EAC0"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0.67</w:t>
            </w:r>
          </w:p>
        </w:tc>
        <w:tc>
          <w:tcPr>
            <w:tcW w:w="282" w:type="dxa"/>
            <w:shd w:val="clear" w:color="auto" w:fill="F2F2F2" w:themeFill="background1" w:themeFillShade="F2"/>
            <w:vAlign w:val="bottom"/>
          </w:tcPr>
          <w:p w14:paraId="3A9F9DFF"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F2F2F2" w:themeFill="background1" w:themeFillShade="F2"/>
            <w:vAlign w:val="bottom"/>
          </w:tcPr>
          <w:p w14:paraId="187D0134"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2.15</w:t>
            </w:r>
          </w:p>
        </w:tc>
        <w:tc>
          <w:tcPr>
            <w:tcW w:w="397" w:type="dxa"/>
            <w:shd w:val="clear" w:color="auto" w:fill="F2F2F2" w:themeFill="background1" w:themeFillShade="F2"/>
            <w:vAlign w:val="bottom"/>
          </w:tcPr>
          <w:p w14:paraId="0EA3D8E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0.75</w:t>
            </w:r>
          </w:p>
        </w:tc>
        <w:tc>
          <w:tcPr>
            <w:tcW w:w="284" w:type="dxa"/>
            <w:shd w:val="clear" w:color="auto" w:fill="F2F2F2" w:themeFill="background1" w:themeFillShade="F2"/>
            <w:vAlign w:val="bottom"/>
          </w:tcPr>
          <w:p w14:paraId="3EC49B17"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F2F2F2" w:themeFill="background1" w:themeFillShade="F2"/>
            <w:vAlign w:val="bottom"/>
          </w:tcPr>
          <w:p w14:paraId="177E894A"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6C659DBE"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282" w:type="dxa"/>
            <w:shd w:val="clear" w:color="auto" w:fill="F2F2F2" w:themeFill="background1" w:themeFillShade="F2"/>
            <w:vAlign w:val="bottom"/>
          </w:tcPr>
          <w:p w14:paraId="11617544"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62DC7343"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3E3ECF12"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40" w:type="dxa"/>
            <w:gridSpan w:val="2"/>
            <w:shd w:val="clear" w:color="auto" w:fill="F2F2F2" w:themeFill="background1" w:themeFillShade="F2"/>
            <w:vAlign w:val="bottom"/>
          </w:tcPr>
          <w:p w14:paraId="0A9AB770"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C7C0B9E"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6DD6949F"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shd w:val="clear" w:color="auto" w:fill="F2F2F2" w:themeFill="background1" w:themeFillShade="F2"/>
            <w:vAlign w:val="bottom"/>
          </w:tcPr>
          <w:p w14:paraId="5C108B13"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01B446BA"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7C09F37B"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7" w:type="dxa"/>
            <w:shd w:val="clear" w:color="auto" w:fill="F2F2F2" w:themeFill="background1" w:themeFillShade="F2"/>
            <w:vAlign w:val="bottom"/>
          </w:tcPr>
          <w:p w14:paraId="24CEB272"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28A07417"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7" w:type="dxa"/>
            <w:shd w:val="clear" w:color="auto" w:fill="F2F2F2" w:themeFill="background1" w:themeFillShade="F2"/>
            <w:vAlign w:val="bottom"/>
          </w:tcPr>
          <w:p w14:paraId="2E92646F"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4" w:type="dxa"/>
            <w:shd w:val="clear" w:color="auto" w:fill="F2F2F2" w:themeFill="background1" w:themeFillShade="F2"/>
            <w:vAlign w:val="bottom"/>
          </w:tcPr>
          <w:p w14:paraId="4123B424"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8" w:type="dxa"/>
            <w:shd w:val="clear" w:color="auto" w:fill="F2F2F2" w:themeFill="background1" w:themeFillShade="F2"/>
            <w:vAlign w:val="bottom"/>
          </w:tcPr>
          <w:p w14:paraId="11C29D4D"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-0.16</w:t>
            </w:r>
          </w:p>
        </w:tc>
        <w:tc>
          <w:tcPr>
            <w:tcW w:w="397" w:type="dxa"/>
            <w:shd w:val="clear" w:color="auto" w:fill="F2F2F2" w:themeFill="background1" w:themeFillShade="F2"/>
            <w:vAlign w:val="bottom"/>
          </w:tcPr>
          <w:p w14:paraId="72194CBD"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0.40</w:t>
            </w:r>
          </w:p>
        </w:tc>
        <w:tc>
          <w:tcPr>
            <w:tcW w:w="283" w:type="dxa"/>
            <w:shd w:val="clear" w:color="auto" w:fill="F2F2F2" w:themeFill="background1" w:themeFillShade="F2"/>
            <w:vAlign w:val="bottom"/>
          </w:tcPr>
          <w:p w14:paraId="4FA1F096"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12978323"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-0.11</w:t>
            </w:r>
          </w:p>
        </w:tc>
        <w:tc>
          <w:tcPr>
            <w:tcW w:w="397" w:type="dxa"/>
            <w:shd w:val="clear" w:color="auto" w:fill="F2F2F2" w:themeFill="background1" w:themeFillShade="F2"/>
            <w:vAlign w:val="bottom"/>
          </w:tcPr>
          <w:p w14:paraId="598E849E"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0.61</w:t>
            </w:r>
          </w:p>
        </w:tc>
        <w:tc>
          <w:tcPr>
            <w:tcW w:w="283" w:type="dxa"/>
            <w:shd w:val="clear" w:color="auto" w:fill="F2F2F2" w:themeFill="background1" w:themeFillShade="F2"/>
            <w:vAlign w:val="bottom"/>
          </w:tcPr>
          <w:p w14:paraId="4B82965C" w14:textId="77777777" w:rsidR="002708AE" w:rsidRPr="00943925" w:rsidRDefault="002708AE" w:rsidP="002708AE">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F2F2F2" w:themeFill="background1" w:themeFillShade="F2"/>
            <w:vAlign w:val="bottom"/>
          </w:tcPr>
          <w:p w14:paraId="6BCF3604"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396" w:type="dxa"/>
            <w:shd w:val="clear" w:color="auto" w:fill="F2F2F2" w:themeFill="background1" w:themeFillShade="F2"/>
            <w:vAlign w:val="bottom"/>
          </w:tcPr>
          <w:p w14:paraId="07581531"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c>
          <w:tcPr>
            <w:tcW w:w="283" w:type="dxa"/>
            <w:gridSpan w:val="2"/>
            <w:shd w:val="clear" w:color="auto" w:fill="F2F2F2" w:themeFill="background1" w:themeFillShade="F2"/>
            <w:vAlign w:val="bottom"/>
          </w:tcPr>
          <w:p w14:paraId="5931B544" w14:textId="77777777" w:rsidR="002708AE" w:rsidRPr="00943925" w:rsidRDefault="002708AE" w:rsidP="002708AE">
            <w:pPr>
              <w:spacing w:after="0" w:line="240" w:lineRule="auto"/>
              <w:jc w:val="center"/>
              <w:rPr>
                <w:rFonts w:asciiTheme="minorHAnsi" w:eastAsia="Times New Roman" w:hAnsiTheme="minorHAnsi"/>
                <w:sz w:val="16"/>
                <w:szCs w:val="16"/>
                <w:lang w:eastAsia="en-GB"/>
              </w:rPr>
            </w:pPr>
          </w:p>
        </w:tc>
      </w:tr>
      <w:tr w:rsidR="003D2982" w:rsidRPr="00943925" w14:paraId="5164DF7F" w14:textId="77777777" w:rsidTr="002708AE">
        <w:trPr>
          <w:trHeight w:val="300"/>
        </w:trPr>
        <w:tc>
          <w:tcPr>
            <w:tcW w:w="1293" w:type="dxa"/>
            <w:gridSpan w:val="2"/>
            <w:tcBorders>
              <w:right w:val="single" w:sz="4" w:space="0" w:color="000000"/>
            </w:tcBorders>
            <w:shd w:val="clear" w:color="auto" w:fill="auto"/>
            <w:vAlign w:val="center"/>
          </w:tcPr>
          <w:p w14:paraId="26FFDE80" w14:textId="77777777" w:rsidR="003D2982" w:rsidRPr="00943925" w:rsidRDefault="000E3004">
            <w:pPr>
              <w:spacing w:after="0" w:line="240" w:lineRule="auto"/>
              <w:jc w:val="left"/>
              <w:rPr>
                <w:rFonts w:asciiTheme="minorHAnsi" w:eastAsia="Times New Roman" w:hAnsiTheme="minorHAnsi"/>
                <w:b/>
                <w:bCs/>
                <w:color w:val="000000"/>
                <w:sz w:val="20"/>
                <w:szCs w:val="20"/>
                <w:lang w:eastAsia="en-GB"/>
              </w:rPr>
            </w:pPr>
            <w:r w:rsidRPr="00943925">
              <w:rPr>
                <w:rFonts w:asciiTheme="minorHAnsi" w:eastAsia="Times New Roman" w:hAnsiTheme="minorHAnsi"/>
                <w:b/>
                <w:bCs/>
                <w:color w:val="000000"/>
                <w:sz w:val="20"/>
                <w:szCs w:val="20"/>
                <w:lang w:eastAsia="en-GB"/>
              </w:rPr>
              <w:t>Julian Day</w:t>
            </w:r>
          </w:p>
        </w:tc>
        <w:tc>
          <w:tcPr>
            <w:tcW w:w="393" w:type="dxa"/>
            <w:tcBorders>
              <w:left w:val="single" w:sz="4" w:space="0" w:color="000000"/>
            </w:tcBorders>
            <w:shd w:val="clear" w:color="auto" w:fill="auto"/>
            <w:vAlign w:val="bottom"/>
          </w:tcPr>
          <w:p w14:paraId="4107A952"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-0.19</w:t>
            </w:r>
          </w:p>
        </w:tc>
        <w:tc>
          <w:tcPr>
            <w:tcW w:w="393" w:type="dxa"/>
            <w:shd w:val="clear" w:color="auto" w:fill="auto"/>
            <w:vAlign w:val="bottom"/>
          </w:tcPr>
          <w:p w14:paraId="5DF779F1"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0.30</w:t>
            </w:r>
          </w:p>
        </w:tc>
        <w:tc>
          <w:tcPr>
            <w:tcW w:w="283" w:type="dxa"/>
            <w:shd w:val="clear" w:color="auto" w:fill="auto"/>
            <w:vAlign w:val="bottom"/>
          </w:tcPr>
          <w:p w14:paraId="7A0DF381"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4" w:type="dxa"/>
            <w:shd w:val="clear" w:color="auto" w:fill="auto"/>
            <w:vAlign w:val="bottom"/>
          </w:tcPr>
          <w:p w14:paraId="04439DB8"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-0.21</w:t>
            </w:r>
          </w:p>
        </w:tc>
        <w:tc>
          <w:tcPr>
            <w:tcW w:w="397" w:type="dxa"/>
            <w:shd w:val="clear" w:color="auto" w:fill="auto"/>
            <w:vAlign w:val="bottom"/>
          </w:tcPr>
          <w:p w14:paraId="31064714"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0.18</w:t>
            </w:r>
          </w:p>
        </w:tc>
        <w:tc>
          <w:tcPr>
            <w:tcW w:w="282" w:type="dxa"/>
            <w:shd w:val="clear" w:color="auto" w:fill="auto"/>
            <w:vAlign w:val="bottom"/>
          </w:tcPr>
          <w:p w14:paraId="58E19CB0"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6244DE48"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0.42</w:t>
            </w:r>
          </w:p>
        </w:tc>
        <w:tc>
          <w:tcPr>
            <w:tcW w:w="397" w:type="dxa"/>
            <w:shd w:val="clear" w:color="auto" w:fill="auto"/>
            <w:vAlign w:val="bottom"/>
          </w:tcPr>
          <w:p w14:paraId="071061E7"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0.15</w:t>
            </w:r>
          </w:p>
        </w:tc>
        <w:tc>
          <w:tcPr>
            <w:tcW w:w="284" w:type="dxa"/>
            <w:shd w:val="clear" w:color="auto" w:fill="auto"/>
            <w:vAlign w:val="bottom"/>
          </w:tcPr>
          <w:p w14:paraId="1A88840E"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023EDC37"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1.17</w:t>
            </w:r>
          </w:p>
        </w:tc>
        <w:tc>
          <w:tcPr>
            <w:tcW w:w="397" w:type="dxa"/>
            <w:shd w:val="clear" w:color="auto" w:fill="auto"/>
            <w:vAlign w:val="bottom"/>
          </w:tcPr>
          <w:p w14:paraId="4092D643"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0.32</w:t>
            </w:r>
          </w:p>
        </w:tc>
        <w:tc>
          <w:tcPr>
            <w:tcW w:w="282" w:type="dxa"/>
            <w:shd w:val="clear" w:color="auto" w:fill="auto"/>
            <w:vAlign w:val="bottom"/>
          </w:tcPr>
          <w:p w14:paraId="5C32AF98"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1F87303D"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-0.30</w:t>
            </w:r>
          </w:p>
        </w:tc>
        <w:tc>
          <w:tcPr>
            <w:tcW w:w="397" w:type="dxa"/>
            <w:shd w:val="clear" w:color="auto" w:fill="auto"/>
            <w:vAlign w:val="bottom"/>
          </w:tcPr>
          <w:p w14:paraId="20525BB8"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0.18</w:t>
            </w:r>
          </w:p>
        </w:tc>
        <w:tc>
          <w:tcPr>
            <w:tcW w:w="340" w:type="dxa"/>
            <w:gridSpan w:val="2"/>
            <w:shd w:val="clear" w:color="auto" w:fill="auto"/>
            <w:vAlign w:val="bottom"/>
          </w:tcPr>
          <w:p w14:paraId="1295673B"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7" w:type="dxa"/>
            <w:shd w:val="clear" w:color="auto" w:fill="auto"/>
            <w:vAlign w:val="bottom"/>
          </w:tcPr>
          <w:p w14:paraId="08A5FD8E"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-0.85</w:t>
            </w:r>
          </w:p>
        </w:tc>
        <w:tc>
          <w:tcPr>
            <w:tcW w:w="397" w:type="dxa"/>
            <w:shd w:val="clear" w:color="auto" w:fill="auto"/>
            <w:vAlign w:val="bottom"/>
          </w:tcPr>
          <w:p w14:paraId="62FCF020"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0.28</w:t>
            </w:r>
          </w:p>
        </w:tc>
        <w:tc>
          <w:tcPr>
            <w:tcW w:w="283" w:type="dxa"/>
            <w:shd w:val="clear" w:color="auto" w:fill="auto"/>
            <w:vAlign w:val="bottom"/>
          </w:tcPr>
          <w:p w14:paraId="1C94D6AA"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14FC05D6"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0.40</w:t>
            </w:r>
          </w:p>
        </w:tc>
        <w:tc>
          <w:tcPr>
            <w:tcW w:w="397" w:type="dxa"/>
            <w:shd w:val="clear" w:color="auto" w:fill="auto"/>
            <w:vAlign w:val="bottom"/>
          </w:tcPr>
          <w:p w14:paraId="2378A08F"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0.14</w:t>
            </w:r>
          </w:p>
        </w:tc>
        <w:tc>
          <w:tcPr>
            <w:tcW w:w="287" w:type="dxa"/>
            <w:shd w:val="clear" w:color="auto" w:fill="auto"/>
            <w:vAlign w:val="bottom"/>
          </w:tcPr>
          <w:p w14:paraId="65B4622B"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5426EBC1"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-0.09</w:t>
            </w:r>
          </w:p>
        </w:tc>
        <w:tc>
          <w:tcPr>
            <w:tcW w:w="397" w:type="dxa"/>
            <w:shd w:val="clear" w:color="auto" w:fill="auto"/>
            <w:vAlign w:val="bottom"/>
          </w:tcPr>
          <w:p w14:paraId="742F26AC"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0.13</w:t>
            </w:r>
          </w:p>
        </w:tc>
        <w:tc>
          <w:tcPr>
            <w:tcW w:w="284" w:type="dxa"/>
            <w:shd w:val="clear" w:color="auto" w:fill="auto"/>
            <w:vAlign w:val="bottom"/>
          </w:tcPr>
          <w:p w14:paraId="4FEB9356"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8" w:type="dxa"/>
            <w:shd w:val="clear" w:color="auto" w:fill="auto"/>
            <w:vAlign w:val="bottom"/>
          </w:tcPr>
          <w:p w14:paraId="1B803804"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0.40</w:t>
            </w:r>
          </w:p>
        </w:tc>
        <w:tc>
          <w:tcPr>
            <w:tcW w:w="397" w:type="dxa"/>
            <w:shd w:val="clear" w:color="auto" w:fill="auto"/>
            <w:vAlign w:val="bottom"/>
          </w:tcPr>
          <w:p w14:paraId="20F1A8E7"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0.10</w:t>
            </w:r>
          </w:p>
        </w:tc>
        <w:tc>
          <w:tcPr>
            <w:tcW w:w="283" w:type="dxa"/>
            <w:shd w:val="clear" w:color="auto" w:fill="auto"/>
            <w:vAlign w:val="bottom"/>
          </w:tcPr>
          <w:p w14:paraId="71E96947"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2278ADF3"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0.74</w:t>
            </w:r>
          </w:p>
        </w:tc>
        <w:tc>
          <w:tcPr>
            <w:tcW w:w="397" w:type="dxa"/>
            <w:shd w:val="clear" w:color="auto" w:fill="auto"/>
            <w:vAlign w:val="bottom"/>
          </w:tcPr>
          <w:p w14:paraId="0AB5FF26"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0.14</w:t>
            </w:r>
          </w:p>
        </w:tc>
        <w:tc>
          <w:tcPr>
            <w:tcW w:w="283" w:type="dxa"/>
            <w:shd w:val="clear" w:color="auto" w:fill="auto"/>
            <w:vAlign w:val="bottom"/>
          </w:tcPr>
          <w:p w14:paraId="030A0D4E"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shd w:val="clear" w:color="auto" w:fill="auto"/>
            <w:vAlign w:val="bottom"/>
          </w:tcPr>
          <w:p w14:paraId="33AD1B2A"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0.53</w:t>
            </w:r>
          </w:p>
        </w:tc>
        <w:tc>
          <w:tcPr>
            <w:tcW w:w="396" w:type="dxa"/>
            <w:shd w:val="clear" w:color="auto" w:fill="auto"/>
            <w:vAlign w:val="bottom"/>
          </w:tcPr>
          <w:p w14:paraId="12F7EC16"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0.15</w:t>
            </w:r>
          </w:p>
        </w:tc>
        <w:tc>
          <w:tcPr>
            <w:tcW w:w="283" w:type="dxa"/>
            <w:gridSpan w:val="2"/>
            <w:shd w:val="clear" w:color="auto" w:fill="auto"/>
            <w:vAlign w:val="bottom"/>
          </w:tcPr>
          <w:p w14:paraId="4C28B998"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r>
      <w:tr w:rsidR="003D2982" w:rsidRPr="00943925" w14:paraId="665992DB" w14:textId="77777777" w:rsidTr="002708AE">
        <w:trPr>
          <w:trHeight w:val="315"/>
        </w:trPr>
        <w:tc>
          <w:tcPr>
            <w:tcW w:w="1293" w:type="dxa"/>
            <w:gridSpan w:val="2"/>
            <w:tcBorders>
              <w:bottom w:val="single" w:sz="4" w:space="0" w:color="000000"/>
              <w:right w:val="single" w:sz="4" w:space="0" w:color="000000"/>
            </w:tcBorders>
            <w:shd w:val="clear" w:color="auto" w:fill="F2F2F2" w:themeFill="background1" w:themeFillShade="F2"/>
            <w:vAlign w:val="center"/>
          </w:tcPr>
          <w:p w14:paraId="25DEFED4" w14:textId="77777777" w:rsidR="003D2982" w:rsidRPr="00943925" w:rsidRDefault="000E3004">
            <w:pPr>
              <w:spacing w:after="0" w:line="240" w:lineRule="auto"/>
              <w:jc w:val="left"/>
              <w:rPr>
                <w:rFonts w:asciiTheme="minorHAnsi" w:eastAsia="Times New Roman" w:hAnsiTheme="minorHAnsi"/>
                <w:b/>
                <w:bCs/>
                <w:color w:val="000000"/>
                <w:sz w:val="20"/>
                <w:szCs w:val="20"/>
                <w:lang w:eastAsia="en-GB"/>
              </w:rPr>
            </w:pPr>
            <w:r w:rsidRPr="00943925">
              <w:rPr>
                <w:rFonts w:asciiTheme="minorHAnsi" w:eastAsia="Times New Roman" w:hAnsiTheme="minorHAnsi"/>
                <w:b/>
                <w:bCs/>
                <w:color w:val="000000"/>
                <w:sz w:val="20"/>
                <w:szCs w:val="20"/>
                <w:lang w:eastAsia="en-GB"/>
              </w:rPr>
              <w:t>Julian Day²</w:t>
            </w:r>
          </w:p>
        </w:tc>
        <w:tc>
          <w:tcPr>
            <w:tcW w:w="393" w:type="dxa"/>
            <w:tcBorders>
              <w:left w:val="single" w:sz="4" w:space="0" w:color="000000"/>
              <w:bottom w:val="single" w:sz="4" w:space="0" w:color="000000"/>
            </w:tcBorders>
            <w:shd w:val="clear" w:color="auto" w:fill="F2F2F2" w:themeFill="background1" w:themeFillShade="F2"/>
            <w:vAlign w:val="bottom"/>
          </w:tcPr>
          <w:p w14:paraId="76E2CFDF"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-0.96</w:t>
            </w:r>
          </w:p>
        </w:tc>
        <w:tc>
          <w:tcPr>
            <w:tcW w:w="393" w:type="dxa"/>
            <w:tcBorders>
              <w:bottom w:val="single" w:sz="4" w:space="0" w:color="000000"/>
            </w:tcBorders>
            <w:shd w:val="clear" w:color="auto" w:fill="F2F2F2" w:themeFill="background1" w:themeFillShade="F2"/>
            <w:vAlign w:val="bottom"/>
          </w:tcPr>
          <w:p w14:paraId="764D9B70"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0.30</w:t>
            </w:r>
          </w:p>
        </w:tc>
        <w:tc>
          <w:tcPr>
            <w:tcW w:w="283" w:type="dxa"/>
            <w:tcBorders>
              <w:bottom w:val="single" w:sz="4" w:space="0" w:color="000000"/>
            </w:tcBorders>
            <w:shd w:val="clear" w:color="auto" w:fill="F2F2F2" w:themeFill="background1" w:themeFillShade="F2"/>
            <w:vAlign w:val="bottom"/>
          </w:tcPr>
          <w:p w14:paraId="1A511A97"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4" w:type="dxa"/>
            <w:tcBorders>
              <w:bottom w:val="single" w:sz="4" w:space="0" w:color="000000"/>
            </w:tcBorders>
            <w:shd w:val="clear" w:color="auto" w:fill="F2F2F2" w:themeFill="background1" w:themeFillShade="F2"/>
            <w:vAlign w:val="bottom"/>
          </w:tcPr>
          <w:p w14:paraId="3475D2EC"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-0.99</w:t>
            </w:r>
          </w:p>
        </w:tc>
        <w:tc>
          <w:tcPr>
            <w:tcW w:w="397" w:type="dxa"/>
            <w:tcBorders>
              <w:bottom w:val="single" w:sz="4" w:space="0" w:color="000000"/>
            </w:tcBorders>
            <w:shd w:val="clear" w:color="auto" w:fill="F2F2F2" w:themeFill="background1" w:themeFillShade="F2"/>
            <w:vAlign w:val="bottom"/>
          </w:tcPr>
          <w:p w14:paraId="272966D3"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0.19</w:t>
            </w:r>
          </w:p>
        </w:tc>
        <w:tc>
          <w:tcPr>
            <w:tcW w:w="282" w:type="dxa"/>
            <w:tcBorders>
              <w:bottom w:val="single" w:sz="4" w:space="0" w:color="000000"/>
            </w:tcBorders>
            <w:shd w:val="clear" w:color="auto" w:fill="F2F2F2" w:themeFill="background1" w:themeFillShade="F2"/>
            <w:vAlign w:val="bottom"/>
          </w:tcPr>
          <w:p w14:paraId="7A5A843E"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bottom w:val="single" w:sz="4" w:space="0" w:color="000000"/>
            </w:tcBorders>
            <w:shd w:val="clear" w:color="auto" w:fill="F2F2F2" w:themeFill="background1" w:themeFillShade="F2"/>
            <w:vAlign w:val="bottom"/>
          </w:tcPr>
          <w:p w14:paraId="7D902552"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0.36</w:t>
            </w:r>
          </w:p>
        </w:tc>
        <w:tc>
          <w:tcPr>
            <w:tcW w:w="397" w:type="dxa"/>
            <w:tcBorders>
              <w:bottom w:val="single" w:sz="4" w:space="0" w:color="000000"/>
            </w:tcBorders>
            <w:shd w:val="clear" w:color="auto" w:fill="F2F2F2" w:themeFill="background1" w:themeFillShade="F2"/>
            <w:vAlign w:val="bottom"/>
          </w:tcPr>
          <w:p w14:paraId="1DF4C316"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0.14</w:t>
            </w:r>
          </w:p>
        </w:tc>
        <w:tc>
          <w:tcPr>
            <w:tcW w:w="284" w:type="dxa"/>
            <w:tcBorders>
              <w:bottom w:val="single" w:sz="4" w:space="0" w:color="000000"/>
            </w:tcBorders>
            <w:shd w:val="clear" w:color="auto" w:fill="F2F2F2" w:themeFill="background1" w:themeFillShade="F2"/>
            <w:vAlign w:val="bottom"/>
          </w:tcPr>
          <w:p w14:paraId="51ECE60D"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bottom w:val="single" w:sz="4" w:space="0" w:color="000000"/>
            </w:tcBorders>
            <w:shd w:val="clear" w:color="auto" w:fill="F2F2F2" w:themeFill="background1" w:themeFillShade="F2"/>
            <w:vAlign w:val="bottom"/>
          </w:tcPr>
          <w:p w14:paraId="0842705F"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-0.58</w:t>
            </w:r>
          </w:p>
        </w:tc>
        <w:tc>
          <w:tcPr>
            <w:tcW w:w="397" w:type="dxa"/>
            <w:tcBorders>
              <w:bottom w:val="single" w:sz="4" w:space="0" w:color="000000"/>
            </w:tcBorders>
            <w:shd w:val="clear" w:color="auto" w:fill="F2F2F2" w:themeFill="background1" w:themeFillShade="F2"/>
            <w:vAlign w:val="bottom"/>
          </w:tcPr>
          <w:p w14:paraId="77DD9259"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0.26</w:t>
            </w:r>
          </w:p>
        </w:tc>
        <w:tc>
          <w:tcPr>
            <w:tcW w:w="282" w:type="dxa"/>
            <w:tcBorders>
              <w:bottom w:val="single" w:sz="4" w:space="0" w:color="000000"/>
            </w:tcBorders>
            <w:shd w:val="clear" w:color="auto" w:fill="F2F2F2" w:themeFill="background1" w:themeFillShade="F2"/>
            <w:vAlign w:val="bottom"/>
          </w:tcPr>
          <w:p w14:paraId="0A44561F"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bottom w:val="single" w:sz="4" w:space="0" w:color="000000"/>
            </w:tcBorders>
            <w:shd w:val="clear" w:color="auto" w:fill="F2F2F2" w:themeFill="background1" w:themeFillShade="F2"/>
            <w:vAlign w:val="bottom"/>
          </w:tcPr>
          <w:p w14:paraId="7AA8AB6A"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-0.44</w:t>
            </w:r>
          </w:p>
        </w:tc>
        <w:tc>
          <w:tcPr>
            <w:tcW w:w="397" w:type="dxa"/>
            <w:tcBorders>
              <w:bottom w:val="single" w:sz="4" w:space="0" w:color="000000"/>
            </w:tcBorders>
            <w:shd w:val="clear" w:color="auto" w:fill="F2F2F2" w:themeFill="background1" w:themeFillShade="F2"/>
            <w:vAlign w:val="bottom"/>
          </w:tcPr>
          <w:p w14:paraId="33C4FEA4"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0.19</w:t>
            </w:r>
          </w:p>
        </w:tc>
        <w:tc>
          <w:tcPr>
            <w:tcW w:w="340" w:type="dxa"/>
            <w:gridSpan w:val="2"/>
            <w:tcBorders>
              <w:bottom w:val="single" w:sz="4" w:space="0" w:color="000000"/>
            </w:tcBorders>
            <w:shd w:val="clear" w:color="auto" w:fill="F2F2F2" w:themeFill="background1" w:themeFillShade="F2"/>
            <w:vAlign w:val="bottom"/>
          </w:tcPr>
          <w:p w14:paraId="27699A3E"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bottom w:val="single" w:sz="4" w:space="0" w:color="000000"/>
            </w:tcBorders>
            <w:shd w:val="clear" w:color="auto" w:fill="F2F2F2" w:themeFill="background1" w:themeFillShade="F2"/>
            <w:vAlign w:val="bottom"/>
          </w:tcPr>
          <w:p w14:paraId="194F0D00"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-0.75</w:t>
            </w:r>
          </w:p>
        </w:tc>
        <w:tc>
          <w:tcPr>
            <w:tcW w:w="397" w:type="dxa"/>
            <w:tcBorders>
              <w:bottom w:val="single" w:sz="4" w:space="0" w:color="000000"/>
            </w:tcBorders>
            <w:shd w:val="clear" w:color="auto" w:fill="F2F2F2" w:themeFill="background1" w:themeFillShade="F2"/>
            <w:vAlign w:val="bottom"/>
          </w:tcPr>
          <w:p w14:paraId="08B26FA0"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0.23</w:t>
            </w:r>
          </w:p>
        </w:tc>
        <w:tc>
          <w:tcPr>
            <w:tcW w:w="283" w:type="dxa"/>
            <w:tcBorders>
              <w:bottom w:val="single" w:sz="4" w:space="0" w:color="000000"/>
            </w:tcBorders>
            <w:shd w:val="clear" w:color="auto" w:fill="F2F2F2" w:themeFill="background1" w:themeFillShade="F2"/>
            <w:vAlign w:val="bottom"/>
          </w:tcPr>
          <w:p w14:paraId="40711090"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bottom w:val="single" w:sz="4" w:space="0" w:color="000000"/>
            </w:tcBorders>
            <w:shd w:val="clear" w:color="auto" w:fill="F2F2F2" w:themeFill="background1" w:themeFillShade="F2"/>
            <w:vAlign w:val="bottom"/>
          </w:tcPr>
          <w:p w14:paraId="4C952A12"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0.28</w:t>
            </w:r>
          </w:p>
        </w:tc>
        <w:tc>
          <w:tcPr>
            <w:tcW w:w="397" w:type="dxa"/>
            <w:tcBorders>
              <w:bottom w:val="single" w:sz="4" w:space="0" w:color="000000"/>
            </w:tcBorders>
            <w:shd w:val="clear" w:color="auto" w:fill="F2F2F2" w:themeFill="background1" w:themeFillShade="F2"/>
            <w:vAlign w:val="bottom"/>
          </w:tcPr>
          <w:p w14:paraId="117BD281"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0.14</w:t>
            </w:r>
          </w:p>
        </w:tc>
        <w:tc>
          <w:tcPr>
            <w:tcW w:w="287" w:type="dxa"/>
            <w:tcBorders>
              <w:bottom w:val="single" w:sz="4" w:space="0" w:color="000000"/>
            </w:tcBorders>
            <w:shd w:val="clear" w:color="auto" w:fill="F2F2F2" w:themeFill="background1" w:themeFillShade="F2"/>
            <w:vAlign w:val="bottom"/>
          </w:tcPr>
          <w:p w14:paraId="564749CC"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bottom w:val="single" w:sz="4" w:space="0" w:color="000000"/>
            </w:tcBorders>
            <w:shd w:val="clear" w:color="auto" w:fill="F2F2F2" w:themeFill="background1" w:themeFillShade="F2"/>
            <w:vAlign w:val="bottom"/>
          </w:tcPr>
          <w:p w14:paraId="07E6F406"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-0.50</w:t>
            </w:r>
          </w:p>
        </w:tc>
        <w:tc>
          <w:tcPr>
            <w:tcW w:w="397" w:type="dxa"/>
            <w:tcBorders>
              <w:bottom w:val="single" w:sz="4" w:space="0" w:color="000000"/>
            </w:tcBorders>
            <w:shd w:val="clear" w:color="auto" w:fill="F2F2F2" w:themeFill="background1" w:themeFillShade="F2"/>
            <w:vAlign w:val="bottom"/>
          </w:tcPr>
          <w:p w14:paraId="422C46A6"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0.12</w:t>
            </w:r>
          </w:p>
        </w:tc>
        <w:tc>
          <w:tcPr>
            <w:tcW w:w="284" w:type="dxa"/>
            <w:tcBorders>
              <w:bottom w:val="single" w:sz="4" w:space="0" w:color="000000"/>
            </w:tcBorders>
            <w:shd w:val="clear" w:color="auto" w:fill="F2F2F2" w:themeFill="background1" w:themeFillShade="F2"/>
            <w:vAlign w:val="bottom"/>
          </w:tcPr>
          <w:p w14:paraId="379F182F"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8" w:type="dxa"/>
            <w:tcBorders>
              <w:bottom w:val="single" w:sz="4" w:space="0" w:color="000000"/>
            </w:tcBorders>
            <w:shd w:val="clear" w:color="auto" w:fill="F2F2F2" w:themeFill="background1" w:themeFillShade="F2"/>
            <w:vAlign w:val="bottom"/>
          </w:tcPr>
          <w:p w14:paraId="6D6FA0A8"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-0.58</w:t>
            </w:r>
          </w:p>
        </w:tc>
        <w:tc>
          <w:tcPr>
            <w:tcW w:w="397" w:type="dxa"/>
            <w:tcBorders>
              <w:bottom w:val="single" w:sz="4" w:space="0" w:color="000000"/>
            </w:tcBorders>
            <w:shd w:val="clear" w:color="auto" w:fill="F2F2F2" w:themeFill="background1" w:themeFillShade="F2"/>
            <w:vAlign w:val="bottom"/>
          </w:tcPr>
          <w:p w14:paraId="6E734836"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0.09</w:t>
            </w:r>
          </w:p>
        </w:tc>
        <w:tc>
          <w:tcPr>
            <w:tcW w:w="283" w:type="dxa"/>
            <w:tcBorders>
              <w:bottom w:val="single" w:sz="4" w:space="0" w:color="000000"/>
            </w:tcBorders>
            <w:shd w:val="clear" w:color="auto" w:fill="F2F2F2" w:themeFill="background1" w:themeFillShade="F2"/>
            <w:vAlign w:val="bottom"/>
          </w:tcPr>
          <w:p w14:paraId="57A63122"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c>
          <w:tcPr>
            <w:tcW w:w="397" w:type="dxa"/>
            <w:tcBorders>
              <w:bottom w:val="single" w:sz="4" w:space="0" w:color="000000"/>
            </w:tcBorders>
            <w:shd w:val="clear" w:color="auto" w:fill="F2F2F2" w:themeFill="background1" w:themeFillShade="F2"/>
            <w:vAlign w:val="bottom"/>
          </w:tcPr>
          <w:p w14:paraId="1DB7C663"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0.07</w:t>
            </w:r>
          </w:p>
        </w:tc>
        <w:tc>
          <w:tcPr>
            <w:tcW w:w="397" w:type="dxa"/>
            <w:tcBorders>
              <w:bottom w:val="single" w:sz="4" w:space="0" w:color="000000"/>
            </w:tcBorders>
            <w:shd w:val="clear" w:color="auto" w:fill="F2F2F2" w:themeFill="background1" w:themeFillShade="F2"/>
            <w:vAlign w:val="bottom"/>
          </w:tcPr>
          <w:p w14:paraId="2E42800F"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0.13</w:t>
            </w:r>
          </w:p>
        </w:tc>
        <w:tc>
          <w:tcPr>
            <w:tcW w:w="283" w:type="dxa"/>
            <w:tcBorders>
              <w:bottom w:val="single" w:sz="4" w:space="0" w:color="000000"/>
            </w:tcBorders>
            <w:shd w:val="clear" w:color="auto" w:fill="F2F2F2" w:themeFill="background1" w:themeFillShade="F2"/>
            <w:vAlign w:val="bottom"/>
          </w:tcPr>
          <w:p w14:paraId="48378CDA"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c>
          <w:tcPr>
            <w:tcW w:w="397" w:type="dxa"/>
            <w:tcBorders>
              <w:bottom w:val="single" w:sz="4" w:space="0" w:color="000000"/>
            </w:tcBorders>
            <w:shd w:val="clear" w:color="auto" w:fill="F2F2F2" w:themeFill="background1" w:themeFillShade="F2"/>
            <w:vAlign w:val="bottom"/>
          </w:tcPr>
          <w:p w14:paraId="16235307"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0.41</w:t>
            </w:r>
          </w:p>
        </w:tc>
        <w:tc>
          <w:tcPr>
            <w:tcW w:w="396" w:type="dxa"/>
            <w:tcBorders>
              <w:bottom w:val="single" w:sz="4" w:space="0" w:color="000000"/>
            </w:tcBorders>
            <w:shd w:val="clear" w:color="auto" w:fill="F2F2F2" w:themeFill="background1" w:themeFillShade="F2"/>
            <w:vAlign w:val="bottom"/>
          </w:tcPr>
          <w:p w14:paraId="6434E020"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0.14</w:t>
            </w:r>
          </w:p>
        </w:tc>
        <w:tc>
          <w:tcPr>
            <w:tcW w:w="283" w:type="dxa"/>
            <w:gridSpan w:val="2"/>
            <w:tcBorders>
              <w:bottom w:val="single" w:sz="4" w:space="0" w:color="000000"/>
            </w:tcBorders>
            <w:shd w:val="clear" w:color="auto" w:fill="F2F2F2" w:themeFill="background1" w:themeFillShade="F2"/>
            <w:vAlign w:val="bottom"/>
          </w:tcPr>
          <w:p w14:paraId="5B870863"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w:t>
            </w:r>
          </w:p>
        </w:tc>
      </w:tr>
      <w:tr w:rsidR="003D2982" w:rsidRPr="00943925" w14:paraId="4096B12B" w14:textId="77777777" w:rsidTr="002708AE">
        <w:trPr>
          <w:trHeight w:val="315"/>
        </w:trPr>
        <w:tc>
          <w:tcPr>
            <w:tcW w:w="13184" w:type="dxa"/>
            <w:gridSpan w:val="36"/>
            <w:tcBorders>
              <w:top w:val="single" w:sz="4" w:space="0" w:color="000000"/>
            </w:tcBorders>
            <w:shd w:val="clear" w:color="auto" w:fill="auto"/>
            <w:vAlign w:val="center"/>
          </w:tcPr>
          <w:p w14:paraId="1563D40C"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 xml:space="preserve">P &lt; 0.1 </w:t>
            </w:r>
            <w:proofErr w:type="gramStart"/>
            <w:r w:rsidRPr="00943925">
              <w:rPr>
                <w:rFonts w:ascii="Calibri" w:eastAsia="Times New Roman" w:hAnsi="Calibri"/>
                <w:color w:val="000000"/>
                <w:sz w:val="16"/>
                <w:lang w:eastAsia="en-GB"/>
              </w:rPr>
              <w:t>= .</w:t>
            </w:r>
            <w:proofErr w:type="gramEnd"/>
          </w:p>
          <w:p w14:paraId="31CA86D5"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0.05 = *</w:t>
            </w:r>
          </w:p>
          <w:p w14:paraId="41A3753E"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0.01 = **</w:t>
            </w:r>
          </w:p>
          <w:p w14:paraId="36D59986"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0.001 = ***</w:t>
            </w:r>
          </w:p>
        </w:tc>
        <w:tc>
          <w:tcPr>
            <w:tcW w:w="6" w:type="dxa"/>
          </w:tcPr>
          <w:p w14:paraId="3B6F86E4" w14:textId="77777777" w:rsidR="003D2982" w:rsidRPr="00943925" w:rsidRDefault="003D2982">
            <w:pPr>
              <w:rPr>
                <w:lang w:val="en-US"/>
              </w:rPr>
            </w:pPr>
          </w:p>
        </w:tc>
      </w:tr>
    </w:tbl>
    <w:p w14:paraId="2134A1E8" w14:textId="77777777" w:rsidR="002708AE" w:rsidRPr="00943925" w:rsidRDefault="002708AE">
      <w:pPr>
        <w:rPr>
          <w:lang w:val="en-US"/>
        </w:rPr>
      </w:pPr>
    </w:p>
    <w:p w14:paraId="5523CE52" w14:textId="77777777" w:rsidR="003D2982" w:rsidRPr="00943925" w:rsidRDefault="000E3004">
      <w:pPr>
        <w:rPr>
          <w:rFonts w:ascii="Arial" w:hAnsi="Arial" w:cs="Arial"/>
          <w:sz w:val="20"/>
          <w:szCs w:val="20"/>
        </w:rPr>
      </w:pPr>
      <w:r w:rsidRPr="00943925">
        <w:rPr>
          <w:rFonts w:ascii="Arial" w:hAnsi="Arial" w:cs="Arial"/>
          <w:sz w:val="20"/>
          <w:szCs w:val="20"/>
        </w:rPr>
        <w:t>Table 2 (continued)</w:t>
      </w:r>
    </w:p>
    <w:tbl>
      <w:tblPr>
        <w:tblW w:w="5236" w:type="dxa"/>
        <w:tblCellMar>
          <w:left w:w="0" w:type="dxa"/>
          <w:right w:w="0" w:type="dxa"/>
        </w:tblCellMar>
        <w:tblLook w:val="04A0" w:firstRow="1" w:lastRow="0" w:firstColumn="1" w:lastColumn="0" w:noHBand="0" w:noVBand="1"/>
      </w:tblPr>
      <w:tblGrid>
        <w:gridCol w:w="1003"/>
        <w:gridCol w:w="1003"/>
        <w:gridCol w:w="397"/>
        <w:gridCol w:w="397"/>
        <w:gridCol w:w="283"/>
        <w:gridCol w:w="397"/>
        <w:gridCol w:w="397"/>
        <w:gridCol w:w="282"/>
        <w:gridCol w:w="398"/>
        <w:gridCol w:w="397"/>
        <w:gridCol w:w="282"/>
      </w:tblGrid>
      <w:tr w:rsidR="003D2982" w:rsidRPr="00943925" w14:paraId="0956EF7E" w14:textId="77777777" w:rsidTr="002708AE">
        <w:trPr>
          <w:trHeight w:val="300"/>
          <w:tblHeader/>
        </w:trPr>
        <w:tc>
          <w:tcPr>
            <w:tcW w:w="2006" w:type="dxa"/>
            <w:gridSpan w:val="2"/>
            <w:vAlign w:val="center"/>
          </w:tcPr>
          <w:p w14:paraId="59AF0CF5"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Variable</w:t>
            </w:r>
          </w:p>
        </w:tc>
        <w:tc>
          <w:tcPr>
            <w:tcW w:w="1077" w:type="dxa"/>
            <w:gridSpan w:val="3"/>
            <w:vAlign w:val="center"/>
          </w:tcPr>
          <w:p w14:paraId="2B9105CC"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SRE</w:t>
            </w:r>
          </w:p>
        </w:tc>
        <w:tc>
          <w:tcPr>
            <w:tcW w:w="1076" w:type="dxa"/>
            <w:gridSpan w:val="3"/>
            <w:vAlign w:val="center"/>
          </w:tcPr>
          <w:p w14:paraId="75982112"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MRE</w:t>
            </w:r>
          </w:p>
        </w:tc>
        <w:tc>
          <w:tcPr>
            <w:tcW w:w="1077" w:type="dxa"/>
            <w:gridSpan w:val="3"/>
            <w:vAlign w:val="center"/>
          </w:tcPr>
          <w:p w14:paraId="6839B80E"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LRE</w:t>
            </w:r>
          </w:p>
        </w:tc>
      </w:tr>
      <w:tr w:rsidR="003D2982" w:rsidRPr="00943925" w14:paraId="2413AE06" w14:textId="77777777" w:rsidTr="002708AE">
        <w:trPr>
          <w:trHeight w:val="300"/>
          <w:tblHeader/>
        </w:trPr>
        <w:tc>
          <w:tcPr>
            <w:tcW w:w="2006" w:type="dxa"/>
            <w:gridSpan w:val="2"/>
            <w:tcBorders>
              <w:bottom w:val="single" w:sz="4" w:space="0" w:color="000000"/>
            </w:tcBorders>
            <w:vAlign w:val="center"/>
          </w:tcPr>
          <w:p w14:paraId="672E78A8" w14:textId="77777777" w:rsidR="003D2982" w:rsidRPr="00943925" w:rsidRDefault="000E3004">
            <w:pPr>
              <w:spacing w:after="0" w:line="240" w:lineRule="auto"/>
              <w:jc w:val="left"/>
              <w:rPr>
                <w:rFonts w:eastAsia="Calibri"/>
                <w:color w:val="000000"/>
                <w:sz w:val="20"/>
                <w:szCs w:val="20"/>
                <w:lang w:eastAsia="fr-FR"/>
              </w:rPr>
            </w:pPr>
            <w:r w:rsidRPr="00943925">
              <w:rPr>
                <w:rFonts w:asciiTheme="minorHAnsi" w:eastAsia="Times New Roman" w:hAnsiTheme="minorHAnsi"/>
                <w:b/>
                <w:color w:val="000000"/>
                <w:sz w:val="20"/>
                <w:szCs w:val="20"/>
                <w:lang w:eastAsia="en-GB"/>
              </w:rPr>
              <w:t>Type</w:t>
            </w:r>
          </w:p>
        </w:tc>
        <w:tc>
          <w:tcPr>
            <w:tcW w:w="397" w:type="dxa"/>
            <w:tcBorders>
              <w:bottom w:val="single" w:sz="4" w:space="0" w:color="000000"/>
            </w:tcBorders>
            <w:vAlign w:val="center"/>
          </w:tcPr>
          <w:p w14:paraId="7CD7B499"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vAlign w:val="center"/>
          </w:tcPr>
          <w:p w14:paraId="7A383D2D"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3" w:type="dxa"/>
            <w:tcBorders>
              <w:bottom w:val="single" w:sz="4" w:space="0" w:color="000000"/>
            </w:tcBorders>
            <w:vAlign w:val="center"/>
          </w:tcPr>
          <w:p w14:paraId="5A8FE141"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bottom w:val="single" w:sz="4" w:space="0" w:color="000000"/>
            </w:tcBorders>
            <w:vAlign w:val="center"/>
          </w:tcPr>
          <w:p w14:paraId="5CC168D5"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vAlign w:val="center"/>
          </w:tcPr>
          <w:p w14:paraId="02DF94A4"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2" w:type="dxa"/>
            <w:tcBorders>
              <w:bottom w:val="single" w:sz="4" w:space="0" w:color="000000"/>
            </w:tcBorders>
            <w:vAlign w:val="center"/>
          </w:tcPr>
          <w:p w14:paraId="56560236"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8" w:type="dxa"/>
            <w:tcBorders>
              <w:bottom w:val="single" w:sz="4" w:space="0" w:color="000000"/>
            </w:tcBorders>
            <w:vAlign w:val="center"/>
          </w:tcPr>
          <w:p w14:paraId="3C9FB905" w14:textId="77777777" w:rsidR="003D2982" w:rsidRPr="00943925" w:rsidRDefault="00A75656">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vAlign w:val="center"/>
          </w:tcPr>
          <w:p w14:paraId="5689D8C5"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2" w:type="dxa"/>
            <w:tcBorders>
              <w:bottom w:val="single" w:sz="4" w:space="0" w:color="000000"/>
            </w:tcBorders>
            <w:vAlign w:val="center"/>
          </w:tcPr>
          <w:p w14:paraId="014DE340"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r>
      <w:tr w:rsidR="003D2982" w:rsidRPr="00943925" w14:paraId="572431FE" w14:textId="77777777" w:rsidTr="002708AE">
        <w:trPr>
          <w:trHeight w:val="300"/>
        </w:trPr>
        <w:tc>
          <w:tcPr>
            <w:tcW w:w="2006" w:type="dxa"/>
            <w:gridSpan w:val="2"/>
            <w:tcBorders>
              <w:top w:val="single" w:sz="4" w:space="0" w:color="000000"/>
            </w:tcBorders>
            <w:shd w:val="clear" w:color="auto" w:fill="F2F2F2" w:themeFill="background1" w:themeFillShade="F2"/>
            <w:vAlign w:val="center"/>
          </w:tcPr>
          <w:p w14:paraId="2207D042" w14:textId="77777777" w:rsidR="003D2982" w:rsidRPr="00943925" w:rsidRDefault="000E3004">
            <w:pPr>
              <w:spacing w:after="0" w:line="240" w:lineRule="auto"/>
              <w:jc w:val="left"/>
              <w:rPr>
                <w:rFonts w:ascii="Calibri" w:hAnsi="Calibri"/>
                <w:color w:val="000000"/>
                <w:sz w:val="16"/>
                <w:szCs w:val="16"/>
              </w:rPr>
            </w:pPr>
            <w:r w:rsidRPr="00943925">
              <w:rPr>
                <w:rFonts w:asciiTheme="minorHAnsi" w:eastAsia="Times New Roman" w:hAnsiTheme="minorHAnsi"/>
                <w:b/>
                <w:color w:val="000000"/>
                <w:sz w:val="20"/>
                <w:szCs w:val="20"/>
                <w:lang w:eastAsia="en-GB"/>
              </w:rPr>
              <w:t>Intercept</w:t>
            </w:r>
          </w:p>
        </w:tc>
        <w:tc>
          <w:tcPr>
            <w:tcW w:w="397" w:type="dxa"/>
            <w:tcBorders>
              <w:top w:val="single" w:sz="4" w:space="0" w:color="000000"/>
            </w:tcBorders>
            <w:shd w:val="clear" w:color="auto" w:fill="F2F2F2" w:themeFill="background1" w:themeFillShade="F2"/>
            <w:vAlign w:val="bottom"/>
          </w:tcPr>
          <w:p w14:paraId="20CD3C2C"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3.09</w:t>
            </w:r>
          </w:p>
        </w:tc>
        <w:tc>
          <w:tcPr>
            <w:tcW w:w="397" w:type="dxa"/>
            <w:tcBorders>
              <w:top w:val="single" w:sz="4" w:space="0" w:color="000000"/>
            </w:tcBorders>
            <w:shd w:val="clear" w:color="auto" w:fill="F2F2F2" w:themeFill="background1" w:themeFillShade="F2"/>
            <w:vAlign w:val="bottom"/>
          </w:tcPr>
          <w:p w14:paraId="7C8A2B0D"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0.16</w:t>
            </w:r>
          </w:p>
        </w:tc>
        <w:tc>
          <w:tcPr>
            <w:tcW w:w="283" w:type="dxa"/>
            <w:tcBorders>
              <w:top w:val="single" w:sz="4" w:space="0" w:color="000000"/>
            </w:tcBorders>
            <w:shd w:val="clear" w:color="auto" w:fill="F2F2F2" w:themeFill="background1" w:themeFillShade="F2"/>
            <w:vAlign w:val="bottom"/>
          </w:tcPr>
          <w:p w14:paraId="5BA289B8"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w:t>
            </w:r>
          </w:p>
        </w:tc>
        <w:tc>
          <w:tcPr>
            <w:tcW w:w="397" w:type="dxa"/>
            <w:tcBorders>
              <w:top w:val="single" w:sz="4" w:space="0" w:color="000000"/>
            </w:tcBorders>
            <w:shd w:val="clear" w:color="auto" w:fill="F2F2F2" w:themeFill="background1" w:themeFillShade="F2"/>
            <w:vAlign w:val="bottom"/>
          </w:tcPr>
          <w:p w14:paraId="058A40F9"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5.56</w:t>
            </w:r>
          </w:p>
        </w:tc>
        <w:tc>
          <w:tcPr>
            <w:tcW w:w="397" w:type="dxa"/>
            <w:tcBorders>
              <w:top w:val="single" w:sz="4" w:space="0" w:color="000000"/>
            </w:tcBorders>
            <w:shd w:val="clear" w:color="auto" w:fill="F2F2F2" w:themeFill="background1" w:themeFillShade="F2"/>
            <w:vAlign w:val="bottom"/>
          </w:tcPr>
          <w:p w14:paraId="23EB3DDE"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0.26</w:t>
            </w:r>
          </w:p>
        </w:tc>
        <w:tc>
          <w:tcPr>
            <w:tcW w:w="282" w:type="dxa"/>
            <w:tcBorders>
              <w:top w:val="single" w:sz="4" w:space="0" w:color="000000"/>
            </w:tcBorders>
            <w:shd w:val="clear" w:color="auto" w:fill="F2F2F2" w:themeFill="background1" w:themeFillShade="F2"/>
            <w:vAlign w:val="bottom"/>
          </w:tcPr>
          <w:p w14:paraId="12B123F9"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w:t>
            </w:r>
          </w:p>
        </w:tc>
        <w:tc>
          <w:tcPr>
            <w:tcW w:w="398" w:type="dxa"/>
            <w:tcBorders>
              <w:top w:val="single" w:sz="4" w:space="0" w:color="000000"/>
            </w:tcBorders>
            <w:shd w:val="clear" w:color="auto" w:fill="F2F2F2" w:themeFill="background1" w:themeFillShade="F2"/>
            <w:vAlign w:val="bottom"/>
          </w:tcPr>
          <w:p w14:paraId="30BDD562"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3.17</w:t>
            </w:r>
          </w:p>
        </w:tc>
        <w:tc>
          <w:tcPr>
            <w:tcW w:w="397" w:type="dxa"/>
            <w:tcBorders>
              <w:top w:val="single" w:sz="4" w:space="0" w:color="000000"/>
            </w:tcBorders>
            <w:shd w:val="clear" w:color="auto" w:fill="F2F2F2" w:themeFill="background1" w:themeFillShade="F2"/>
            <w:vAlign w:val="bottom"/>
          </w:tcPr>
          <w:p w14:paraId="7DAFE6D7"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0.19</w:t>
            </w:r>
          </w:p>
        </w:tc>
        <w:tc>
          <w:tcPr>
            <w:tcW w:w="282" w:type="dxa"/>
            <w:tcBorders>
              <w:top w:val="single" w:sz="4" w:space="0" w:color="000000"/>
            </w:tcBorders>
            <w:shd w:val="clear" w:color="auto" w:fill="F2F2F2" w:themeFill="background1" w:themeFillShade="F2"/>
            <w:vAlign w:val="bottom"/>
          </w:tcPr>
          <w:p w14:paraId="6037C8EE"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w:t>
            </w:r>
          </w:p>
        </w:tc>
      </w:tr>
      <w:tr w:rsidR="003D2982" w:rsidRPr="00943925" w14:paraId="7FD1AF7B" w14:textId="77777777" w:rsidTr="002708AE">
        <w:trPr>
          <w:trHeight w:val="300"/>
        </w:trPr>
        <w:tc>
          <w:tcPr>
            <w:tcW w:w="2006" w:type="dxa"/>
            <w:gridSpan w:val="2"/>
            <w:vAlign w:val="center"/>
          </w:tcPr>
          <w:p w14:paraId="229ECDD1" w14:textId="77777777" w:rsidR="003D2982" w:rsidRPr="00943925" w:rsidRDefault="000E3004">
            <w:pPr>
              <w:spacing w:after="0" w:line="240" w:lineRule="auto"/>
              <w:jc w:val="left"/>
              <w:rPr>
                <w:rFonts w:asciiTheme="minorHAnsi" w:eastAsia="Times New Roman" w:hAnsiTheme="minorHAnsi"/>
                <w:color w:val="000000"/>
                <w:sz w:val="16"/>
                <w:szCs w:val="16"/>
                <w:lang w:eastAsia="en-GB"/>
              </w:rPr>
            </w:pPr>
            <w:proofErr w:type="spellStart"/>
            <w:r w:rsidRPr="00943925">
              <w:rPr>
                <w:rFonts w:asciiTheme="minorHAnsi" w:eastAsia="Times New Roman" w:hAnsiTheme="minorHAnsi"/>
                <w:b/>
                <w:color w:val="000000"/>
                <w:sz w:val="20"/>
                <w:szCs w:val="20"/>
                <w:lang w:eastAsia="en-GB"/>
              </w:rPr>
              <w:t>Dist.tree</w:t>
            </w:r>
            <w:proofErr w:type="spellEnd"/>
          </w:p>
        </w:tc>
        <w:tc>
          <w:tcPr>
            <w:tcW w:w="397" w:type="dxa"/>
            <w:vAlign w:val="bottom"/>
          </w:tcPr>
          <w:p w14:paraId="414A9E06"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c>
          <w:tcPr>
            <w:tcW w:w="397" w:type="dxa"/>
            <w:vAlign w:val="bottom"/>
          </w:tcPr>
          <w:p w14:paraId="669D1083"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c>
          <w:tcPr>
            <w:tcW w:w="283" w:type="dxa"/>
            <w:vAlign w:val="bottom"/>
          </w:tcPr>
          <w:p w14:paraId="328F649B"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c>
          <w:tcPr>
            <w:tcW w:w="397" w:type="dxa"/>
            <w:vAlign w:val="bottom"/>
          </w:tcPr>
          <w:p w14:paraId="4213612E"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-0.31</w:t>
            </w:r>
          </w:p>
        </w:tc>
        <w:tc>
          <w:tcPr>
            <w:tcW w:w="397" w:type="dxa"/>
            <w:vAlign w:val="bottom"/>
          </w:tcPr>
          <w:p w14:paraId="7C83F780"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0.12</w:t>
            </w:r>
          </w:p>
        </w:tc>
        <w:tc>
          <w:tcPr>
            <w:tcW w:w="282" w:type="dxa"/>
            <w:vAlign w:val="bottom"/>
          </w:tcPr>
          <w:p w14:paraId="6DBAE8E0"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w:t>
            </w:r>
          </w:p>
        </w:tc>
        <w:tc>
          <w:tcPr>
            <w:tcW w:w="398" w:type="dxa"/>
            <w:vAlign w:val="bottom"/>
          </w:tcPr>
          <w:p w14:paraId="3684D17C"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c>
          <w:tcPr>
            <w:tcW w:w="397" w:type="dxa"/>
            <w:vAlign w:val="bottom"/>
          </w:tcPr>
          <w:p w14:paraId="2065627B"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c>
          <w:tcPr>
            <w:tcW w:w="282" w:type="dxa"/>
            <w:vAlign w:val="bottom"/>
          </w:tcPr>
          <w:p w14:paraId="6C7FD9C1"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r>
      <w:tr w:rsidR="003D2982" w:rsidRPr="00943925" w14:paraId="1D60EAAE" w14:textId="77777777" w:rsidTr="002708AE">
        <w:trPr>
          <w:trHeight w:val="300"/>
        </w:trPr>
        <w:tc>
          <w:tcPr>
            <w:tcW w:w="2006" w:type="dxa"/>
            <w:gridSpan w:val="2"/>
            <w:shd w:val="clear" w:color="auto" w:fill="F2F2F2" w:themeFill="background1" w:themeFillShade="F2"/>
            <w:vAlign w:val="center"/>
          </w:tcPr>
          <w:p w14:paraId="2A45F0F4" w14:textId="77777777" w:rsidR="003D2982" w:rsidRPr="00943925" w:rsidRDefault="000E3004">
            <w:pPr>
              <w:spacing w:after="0" w:line="240" w:lineRule="auto"/>
              <w:jc w:val="left"/>
              <w:rPr>
                <w:rFonts w:asciiTheme="minorHAnsi" w:eastAsia="Times New Roman" w:hAnsiTheme="minorHAnsi"/>
                <w:sz w:val="16"/>
                <w:szCs w:val="16"/>
                <w:lang w:eastAsia="en-GB"/>
              </w:rPr>
            </w:pPr>
            <w:proofErr w:type="spellStart"/>
            <w:r w:rsidRPr="00943925">
              <w:rPr>
                <w:rFonts w:asciiTheme="minorHAnsi" w:eastAsia="Times New Roman" w:hAnsiTheme="minorHAnsi"/>
                <w:b/>
                <w:color w:val="000000"/>
                <w:sz w:val="20"/>
                <w:szCs w:val="20"/>
                <w:lang w:eastAsia="en-GB"/>
              </w:rPr>
              <w:t>Tree.H</w:t>
            </w:r>
            <w:proofErr w:type="spellEnd"/>
          </w:p>
        </w:tc>
        <w:tc>
          <w:tcPr>
            <w:tcW w:w="397" w:type="dxa"/>
            <w:shd w:val="clear" w:color="auto" w:fill="F2F2F2" w:themeFill="background1" w:themeFillShade="F2"/>
            <w:vAlign w:val="bottom"/>
          </w:tcPr>
          <w:p w14:paraId="58399070" w14:textId="77777777" w:rsidR="003D2982" w:rsidRPr="00943925" w:rsidRDefault="003D2982">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336703B0" w14:textId="77777777" w:rsidR="003D2982" w:rsidRPr="00943925" w:rsidRDefault="003D2982">
            <w:pPr>
              <w:spacing w:after="0" w:line="240" w:lineRule="auto"/>
              <w:jc w:val="center"/>
              <w:rPr>
                <w:rFonts w:asciiTheme="minorHAnsi" w:eastAsia="Times New Roman" w:hAnsiTheme="minorHAnsi" w:cs="Arial"/>
                <w:sz w:val="16"/>
                <w:szCs w:val="16"/>
                <w:lang w:eastAsia="en-GB"/>
              </w:rPr>
            </w:pPr>
          </w:p>
        </w:tc>
        <w:tc>
          <w:tcPr>
            <w:tcW w:w="283" w:type="dxa"/>
            <w:shd w:val="clear" w:color="auto" w:fill="F2F2F2" w:themeFill="background1" w:themeFillShade="F2"/>
            <w:vAlign w:val="bottom"/>
          </w:tcPr>
          <w:p w14:paraId="1205391A" w14:textId="77777777" w:rsidR="003D2982" w:rsidRPr="00943925" w:rsidRDefault="003D2982">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6D6C5CD4" w14:textId="77777777" w:rsidR="003D2982" w:rsidRPr="00943925" w:rsidRDefault="003D2982">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71322EAB" w14:textId="77777777" w:rsidR="003D2982" w:rsidRPr="00943925" w:rsidRDefault="003D2982">
            <w:pPr>
              <w:spacing w:after="0" w:line="240" w:lineRule="auto"/>
              <w:jc w:val="center"/>
              <w:rPr>
                <w:rFonts w:asciiTheme="minorHAnsi" w:eastAsia="Times New Roman" w:hAnsiTheme="minorHAnsi" w:cs="Arial"/>
                <w:sz w:val="16"/>
                <w:szCs w:val="16"/>
                <w:lang w:eastAsia="en-GB"/>
              </w:rPr>
            </w:pPr>
          </w:p>
        </w:tc>
        <w:tc>
          <w:tcPr>
            <w:tcW w:w="282" w:type="dxa"/>
            <w:shd w:val="clear" w:color="auto" w:fill="F2F2F2" w:themeFill="background1" w:themeFillShade="F2"/>
            <w:vAlign w:val="bottom"/>
          </w:tcPr>
          <w:p w14:paraId="2D35477D" w14:textId="77777777" w:rsidR="003D2982" w:rsidRPr="00943925" w:rsidRDefault="003D2982">
            <w:pPr>
              <w:spacing w:after="0" w:line="240" w:lineRule="auto"/>
              <w:jc w:val="center"/>
              <w:rPr>
                <w:rFonts w:asciiTheme="minorHAnsi" w:eastAsia="Times New Roman" w:hAnsiTheme="minorHAnsi" w:cs="Arial"/>
                <w:sz w:val="16"/>
                <w:szCs w:val="16"/>
                <w:lang w:eastAsia="en-GB"/>
              </w:rPr>
            </w:pPr>
          </w:p>
        </w:tc>
        <w:tc>
          <w:tcPr>
            <w:tcW w:w="398" w:type="dxa"/>
            <w:shd w:val="clear" w:color="auto" w:fill="F2F2F2" w:themeFill="background1" w:themeFillShade="F2"/>
            <w:vAlign w:val="bottom"/>
          </w:tcPr>
          <w:p w14:paraId="70045981" w14:textId="77777777" w:rsidR="003D2982" w:rsidRPr="00943925" w:rsidRDefault="000E3004">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0.71</w:t>
            </w:r>
          </w:p>
        </w:tc>
        <w:tc>
          <w:tcPr>
            <w:tcW w:w="397" w:type="dxa"/>
            <w:shd w:val="clear" w:color="auto" w:fill="F2F2F2" w:themeFill="background1" w:themeFillShade="F2"/>
            <w:vAlign w:val="bottom"/>
          </w:tcPr>
          <w:p w14:paraId="71EA948F" w14:textId="77777777" w:rsidR="003D2982" w:rsidRPr="00943925" w:rsidRDefault="000E3004">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0.15</w:t>
            </w:r>
          </w:p>
        </w:tc>
        <w:tc>
          <w:tcPr>
            <w:tcW w:w="282" w:type="dxa"/>
            <w:shd w:val="clear" w:color="auto" w:fill="F2F2F2" w:themeFill="background1" w:themeFillShade="F2"/>
            <w:vAlign w:val="bottom"/>
          </w:tcPr>
          <w:p w14:paraId="4F5224F7" w14:textId="77777777" w:rsidR="003D2982" w:rsidRPr="00943925" w:rsidRDefault="000E3004">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w:t>
            </w:r>
          </w:p>
        </w:tc>
      </w:tr>
      <w:tr w:rsidR="003D2982" w:rsidRPr="00943925" w14:paraId="2F2361D6" w14:textId="77777777" w:rsidTr="002708AE">
        <w:trPr>
          <w:trHeight w:val="300"/>
        </w:trPr>
        <w:tc>
          <w:tcPr>
            <w:tcW w:w="2006" w:type="dxa"/>
            <w:gridSpan w:val="2"/>
            <w:vAlign w:val="center"/>
          </w:tcPr>
          <w:p w14:paraId="2A17CB9C" w14:textId="77777777" w:rsidR="003D2982" w:rsidRPr="00943925" w:rsidRDefault="000E3004">
            <w:pPr>
              <w:spacing w:after="0" w:line="240" w:lineRule="auto"/>
              <w:jc w:val="left"/>
              <w:rPr>
                <w:rFonts w:ascii="Calibri" w:hAnsi="Calibri"/>
                <w:color w:val="000000"/>
                <w:sz w:val="16"/>
                <w:szCs w:val="16"/>
              </w:rPr>
            </w:pPr>
            <w:r w:rsidRPr="00943925">
              <w:rPr>
                <w:rFonts w:asciiTheme="minorHAnsi" w:eastAsia="Times New Roman" w:hAnsiTheme="minorHAnsi"/>
                <w:b/>
                <w:color w:val="000000"/>
                <w:sz w:val="20"/>
                <w:szCs w:val="20"/>
                <w:lang w:eastAsia="en-GB"/>
              </w:rPr>
              <w:t>Traffic</w:t>
            </w:r>
          </w:p>
        </w:tc>
        <w:tc>
          <w:tcPr>
            <w:tcW w:w="397" w:type="dxa"/>
            <w:vAlign w:val="bottom"/>
          </w:tcPr>
          <w:p w14:paraId="6DEAF490"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-0.36</w:t>
            </w:r>
          </w:p>
        </w:tc>
        <w:tc>
          <w:tcPr>
            <w:tcW w:w="397" w:type="dxa"/>
            <w:vAlign w:val="bottom"/>
          </w:tcPr>
          <w:p w14:paraId="69B530CC"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0.14</w:t>
            </w:r>
          </w:p>
        </w:tc>
        <w:tc>
          <w:tcPr>
            <w:tcW w:w="283" w:type="dxa"/>
            <w:vAlign w:val="bottom"/>
          </w:tcPr>
          <w:p w14:paraId="671DDEF2"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w:t>
            </w:r>
          </w:p>
        </w:tc>
        <w:tc>
          <w:tcPr>
            <w:tcW w:w="397" w:type="dxa"/>
            <w:vAlign w:val="bottom"/>
          </w:tcPr>
          <w:p w14:paraId="7FFEC5C6"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c>
          <w:tcPr>
            <w:tcW w:w="397" w:type="dxa"/>
            <w:vAlign w:val="bottom"/>
          </w:tcPr>
          <w:p w14:paraId="6BF6314A"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c>
          <w:tcPr>
            <w:tcW w:w="282" w:type="dxa"/>
            <w:vAlign w:val="bottom"/>
          </w:tcPr>
          <w:p w14:paraId="5ECDE788"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c>
          <w:tcPr>
            <w:tcW w:w="398" w:type="dxa"/>
            <w:vAlign w:val="bottom"/>
          </w:tcPr>
          <w:p w14:paraId="1C382BCB"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c>
          <w:tcPr>
            <w:tcW w:w="397" w:type="dxa"/>
            <w:vAlign w:val="bottom"/>
          </w:tcPr>
          <w:p w14:paraId="31F4C6FD"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c>
          <w:tcPr>
            <w:tcW w:w="282" w:type="dxa"/>
            <w:vAlign w:val="bottom"/>
          </w:tcPr>
          <w:p w14:paraId="1682B340"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r>
      <w:tr w:rsidR="002708AE" w:rsidRPr="00943925" w14:paraId="26F3DC73" w14:textId="77777777" w:rsidTr="002708AE">
        <w:trPr>
          <w:trHeight w:val="300"/>
        </w:trPr>
        <w:tc>
          <w:tcPr>
            <w:tcW w:w="1003" w:type="dxa"/>
            <w:vMerge w:val="restart"/>
            <w:shd w:val="clear" w:color="auto" w:fill="F2F2F2" w:themeFill="background1" w:themeFillShade="F2"/>
            <w:textDirection w:val="btLr"/>
            <w:vAlign w:val="center"/>
          </w:tcPr>
          <w:p w14:paraId="189E550D" w14:textId="77777777" w:rsidR="002708AE" w:rsidRDefault="002708AE" w:rsidP="002708AE">
            <w:pPr>
              <w:spacing w:after="0" w:line="240" w:lineRule="auto"/>
              <w:jc w:val="center"/>
              <w:rPr>
                <w:rFonts w:ascii="Calibri" w:eastAsia="Times New Roman" w:hAnsi="Calibri"/>
                <w:b/>
                <w:color w:val="000000"/>
                <w:sz w:val="20"/>
                <w:szCs w:val="20"/>
                <w:lang w:eastAsia="en-GB"/>
              </w:rPr>
            </w:pPr>
            <w:r>
              <w:rPr>
                <w:rFonts w:ascii="Calibri" w:eastAsia="Times New Roman" w:hAnsi="Calibri"/>
                <w:b/>
                <w:color w:val="000000"/>
                <w:sz w:val="20"/>
                <w:szCs w:val="20"/>
                <w:lang w:eastAsia="en-GB"/>
              </w:rPr>
              <w:t>Landscape</w:t>
            </w:r>
          </w:p>
          <w:p w14:paraId="175EA9BA" w14:textId="0D319FB4" w:rsidR="002708AE" w:rsidRPr="00943925" w:rsidRDefault="002708AE" w:rsidP="002708AE">
            <w:pPr>
              <w:spacing w:after="0" w:line="240" w:lineRule="auto"/>
              <w:jc w:val="center"/>
              <w:rPr>
                <w:rFonts w:asciiTheme="minorHAnsi" w:eastAsia="Times New Roman" w:hAnsiTheme="minorHAnsi"/>
                <w:sz w:val="16"/>
                <w:szCs w:val="16"/>
                <w:lang w:eastAsia="en-GB"/>
              </w:rPr>
            </w:pPr>
            <w:r>
              <w:rPr>
                <w:rFonts w:ascii="Calibri" w:eastAsia="Times New Roman" w:hAnsi="Calibri"/>
                <w:b/>
                <w:color w:val="000000"/>
                <w:sz w:val="20"/>
                <w:szCs w:val="20"/>
                <w:lang w:eastAsia="en-GB"/>
              </w:rPr>
              <w:t>type</w:t>
            </w:r>
          </w:p>
        </w:tc>
        <w:tc>
          <w:tcPr>
            <w:tcW w:w="1003" w:type="dxa"/>
            <w:shd w:val="clear" w:color="auto" w:fill="F2F2F2" w:themeFill="background1" w:themeFillShade="F2"/>
            <w:vAlign w:val="center"/>
          </w:tcPr>
          <w:p w14:paraId="7B6D226F" w14:textId="43C876E9" w:rsidR="002708AE" w:rsidRPr="00943925" w:rsidRDefault="002708AE" w:rsidP="002708AE">
            <w:pPr>
              <w:spacing w:after="0" w:line="240" w:lineRule="auto"/>
              <w:jc w:val="center"/>
              <w:rPr>
                <w:rFonts w:asciiTheme="minorHAnsi" w:eastAsia="Times New Roman" w:hAnsiTheme="minorHAnsi"/>
                <w:sz w:val="16"/>
                <w:szCs w:val="16"/>
                <w:lang w:eastAsia="en-GB"/>
              </w:rPr>
            </w:pPr>
            <w:r w:rsidRPr="00943925">
              <w:rPr>
                <w:rFonts w:asciiTheme="minorHAnsi" w:eastAsia="Times New Roman" w:hAnsiTheme="minorHAnsi"/>
                <w:b/>
                <w:color w:val="000000"/>
                <w:sz w:val="20"/>
                <w:szCs w:val="20"/>
                <w:lang w:eastAsia="en-GB"/>
              </w:rPr>
              <w:t>DPT</w:t>
            </w:r>
          </w:p>
        </w:tc>
        <w:tc>
          <w:tcPr>
            <w:tcW w:w="397" w:type="dxa"/>
            <w:shd w:val="clear" w:color="auto" w:fill="F2F2F2" w:themeFill="background1" w:themeFillShade="F2"/>
            <w:vAlign w:val="bottom"/>
          </w:tcPr>
          <w:p w14:paraId="24CEF868"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331C7FD4"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283" w:type="dxa"/>
            <w:shd w:val="clear" w:color="auto" w:fill="F2F2F2" w:themeFill="background1" w:themeFillShade="F2"/>
            <w:vAlign w:val="bottom"/>
          </w:tcPr>
          <w:p w14:paraId="6760BDE2"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05616717"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0.62</w:t>
            </w:r>
          </w:p>
        </w:tc>
        <w:tc>
          <w:tcPr>
            <w:tcW w:w="397" w:type="dxa"/>
            <w:shd w:val="clear" w:color="auto" w:fill="F2F2F2" w:themeFill="background1" w:themeFillShade="F2"/>
            <w:vAlign w:val="bottom"/>
          </w:tcPr>
          <w:p w14:paraId="04BC849F"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0.35</w:t>
            </w:r>
          </w:p>
        </w:tc>
        <w:tc>
          <w:tcPr>
            <w:tcW w:w="282" w:type="dxa"/>
            <w:shd w:val="clear" w:color="auto" w:fill="F2F2F2" w:themeFill="background1" w:themeFillShade="F2"/>
            <w:vAlign w:val="bottom"/>
          </w:tcPr>
          <w:p w14:paraId="4F388221"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w:t>
            </w:r>
          </w:p>
        </w:tc>
        <w:tc>
          <w:tcPr>
            <w:tcW w:w="398" w:type="dxa"/>
            <w:shd w:val="clear" w:color="auto" w:fill="F2F2F2" w:themeFill="background1" w:themeFillShade="F2"/>
            <w:vAlign w:val="bottom"/>
          </w:tcPr>
          <w:p w14:paraId="45E518EF"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00FA66B7"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282" w:type="dxa"/>
            <w:shd w:val="clear" w:color="auto" w:fill="F2F2F2" w:themeFill="background1" w:themeFillShade="F2"/>
            <w:vAlign w:val="bottom"/>
          </w:tcPr>
          <w:p w14:paraId="21431E73"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r>
      <w:tr w:rsidR="002708AE" w:rsidRPr="00943925" w14:paraId="2258FE37" w14:textId="77777777" w:rsidTr="002708AE">
        <w:trPr>
          <w:trHeight w:val="300"/>
        </w:trPr>
        <w:tc>
          <w:tcPr>
            <w:tcW w:w="1003" w:type="dxa"/>
            <w:vMerge/>
            <w:shd w:val="clear" w:color="auto" w:fill="F2F2F2" w:themeFill="background1" w:themeFillShade="F2"/>
            <w:vAlign w:val="center"/>
          </w:tcPr>
          <w:p w14:paraId="24685190" w14:textId="77777777" w:rsidR="002708AE" w:rsidRPr="00943925" w:rsidRDefault="002708AE" w:rsidP="002708AE">
            <w:pPr>
              <w:spacing w:after="0" w:line="240" w:lineRule="auto"/>
              <w:jc w:val="left"/>
              <w:rPr>
                <w:rFonts w:asciiTheme="minorHAnsi" w:eastAsia="Times New Roman" w:hAnsiTheme="minorHAnsi"/>
                <w:sz w:val="16"/>
                <w:szCs w:val="16"/>
                <w:lang w:eastAsia="en-GB"/>
              </w:rPr>
            </w:pPr>
          </w:p>
        </w:tc>
        <w:tc>
          <w:tcPr>
            <w:tcW w:w="1003" w:type="dxa"/>
            <w:shd w:val="clear" w:color="auto" w:fill="auto"/>
            <w:vAlign w:val="center"/>
          </w:tcPr>
          <w:p w14:paraId="745CEF5E" w14:textId="7C869D29" w:rsidR="002708AE" w:rsidRPr="00943925" w:rsidRDefault="002708AE" w:rsidP="002708AE">
            <w:pPr>
              <w:spacing w:after="0" w:line="240" w:lineRule="auto"/>
              <w:jc w:val="center"/>
              <w:rPr>
                <w:rFonts w:asciiTheme="minorHAnsi" w:eastAsia="Times New Roman" w:hAnsiTheme="minorHAnsi"/>
                <w:sz w:val="16"/>
                <w:szCs w:val="16"/>
                <w:lang w:eastAsia="en-GB"/>
              </w:rPr>
            </w:pPr>
            <w:r w:rsidRPr="00943925">
              <w:rPr>
                <w:rFonts w:asciiTheme="minorHAnsi" w:eastAsia="Times New Roman" w:hAnsiTheme="minorHAnsi"/>
                <w:b/>
                <w:color w:val="000000"/>
                <w:sz w:val="20"/>
                <w:szCs w:val="20"/>
                <w:lang w:eastAsia="en-GB"/>
              </w:rPr>
              <w:t>F</w:t>
            </w:r>
          </w:p>
        </w:tc>
        <w:tc>
          <w:tcPr>
            <w:tcW w:w="397" w:type="dxa"/>
            <w:vAlign w:val="bottom"/>
          </w:tcPr>
          <w:p w14:paraId="2C57EB90"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vAlign w:val="bottom"/>
          </w:tcPr>
          <w:p w14:paraId="43F4BFAA"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283" w:type="dxa"/>
            <w:vAlign w:val="bottom"/>
          </w:tcPr>
          <w:p w14:paraId="1F69BA1F"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vAlign w:val="bottom"/>
          </w:tcPr>
          <w:p w14:paraId="3615F72D"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1.35</w:t>
            </w:r>
          </w:p>
        </w:tc>
        <w:tc>
          <w:tcPr>
            <w:tcW w:w="397" w:type="dxa"/>
            <w:vAlign w:val="bottom"/>
          </w:tcPr>
          <w:p w14:paraId="03B850DE"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0.34</w:t>
            </w:r>
          </w:p>
        </w:tc>
        <w:tc>
          <w:tcPr>
            <w:tcW w:w="282" w:type="dxa"/>
            <w:vAlign w:val="bottom"/>
          </w:tcPr>
          <w:p w14:paraId="51030E1E"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w:t>
            </w:r>
          </w:p>
        </w:tc>
        <w:tc>
          <w:tcPr>
            <w:tcW w:w="398" w:type="dxa"/>
            <w:vAlign w:val="bottom"/>
          </w:tcPr>
          <w:p w14:paraId="7D417AF3"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vAlign w:val="bottom"/>
          </w:tcPr>
          <w:p w14:paraId="5416A540"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282" w:type="dxa"/>
            <w:vAlign w:val="bottom"/>
          </w:tcPr>
          <w:p w14:paraId="03CE7486"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r>
      <w:tr w:rsidR="002708AE" w:rsidRPr="00943925" w14:paraId="11821A78" w14:textId="77777777" w:rsidTr="000B618A">
        <w:trPr>
          <w:trHeight w:val="300"/>
        </w:trPr>
        <w:tc>
          <w:tcPr>
            <w:tcW w:w="1003" w:type="dxa"/>
            <w:vMerge/>
            <w:shd w:val="clear" w:color="auto" w:fill="F2F2F2" w:themeFill="background1" w:themeFillShade="F2"/>
            <w:vAlign w:val="center"/>
          </w:tcPr>
          <w:p w14:paraId="6851FD31" w14:textId="77777777" w:rsidR="002708AE" w:rsidRPr="00943925" w:rsidRDefault="002708AE" w:rsidP="002708AE">
            <w:pPr>
              <w:spacing w:after="0" w:line="240" w:lineRule="auto"/>
              <w:jc w:val="left"/>
              <w:rPr>
                <w:rFonts w:asciiTheme="minorHAnsi" w:eastAsia="Times New Roman" w:hAnsiTheme="minorHAnsi"/>
                <w:sz w:val="16"/>
                <w:szCs w:val="16"/>
                <w:lang w:eastAsia="en-GB"/>
              </w:rPr>
            </w:pPr>
          </w:p>
        </w:tc>
        <w:tc>
          <w:tcPr>
            <w:tcW w:w="1003" w:type="dxa"/>
            <w:shd w:val="clear" w:color="auto" w:fill="F2F2F2" w:themeFill="background1" w:themeFillShade="F2"/>
            <w:vAlign w:val="center"/>
          </w:tcPr>
          <w:p w14:paraId="4B1D4D09" w14:textId="534829E6" w:rsidR="002708AE" w:rsidRPr="00943925" w:rsidRDefault="002708AE" w:rsidP="002708AE">
            <w:pPr>
              <w:spacing w:after="0" w:line="240" w:lineRule="auto"/>
              <w:jc w:val="center"/>
              <w:rPr>
                <w:rFonts w:asciiTheme="minorHAnsi" w:eastAsia="Times New Roman" w:hAnsiTheme="minorHAnsi"/>
                <w:sz w:val="16"/>
                <w:szCs w:val="16"/>
                <w:lang w:eastAsia="en-GB"/>
              </w:rPr>
            </w:pPr>
            <w:r w:rsidRPr="00943925">
              <w:rPr>
                <w:rFonts w:asciiTheme="minorHAnsi" w:eastAsia="Times New Roman" w:hAnsiTheme="minorHAnsi"/>
                <w:b/>
                <w:color w:val="000000"/>
                <w:sz w:val="20"/>
                <w:szCs w:val="20"/>
                <w:lang w:eastAsia="en-GB"/>
              </w:rPr>
              <w:t>FE</w:t>
            </w:r>
          </w:p>
        </w:tc>
        <w:tc>
          <w:tcPr>
            <w:tcW w:w="397" w:type="dxa"/>
            <w:shd w:val="clear" w:color="auto" w:fill="F2F2F2" w:themeFill="background1" w:themeFillShade="F2"/>
            <w:vAlign w:val="bottom"/>
          </w:tcPr>
          <w:p w14:paraId="3E212FEE"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1A389940"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283" w:type="dxa"/>
            <w:shd w:val="clear" w:color="auto" w:fill="F2F2F2" w:themeFill="background1" w:themeFillShade="F2"/>
            <w:vAlign w:val="bottom"/>
          </w:tcPr>
          <w:p w14:paraId="085BF349"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4A90F27D"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1.01</w:t>
            </w:r>
          </w:p>
        </w:tc>
        <w:tc>
          <w:tcPr>
            <w:tcW w:w="397" w:type="dxa"/>
            <w:shd w:val="clear" w:color="auto" w:fill="F2F2F2" w:themeFill="background1" w:themeFillShade="F2"/>
            <w:vAlign w:val="bottom"/>
          </w:tcPr>
          <w:p w14:paraId="35B37D60"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0.35</w:t>
            </w:r>
          </w:p>
        </w:tc>
        <w:tc>
          <w:tcPr>
            <w:tcW w:w="282" w:type="dxa"/>
            <w:shd w:val="clear" w:color="auto" w:fill="F2F2F2" w:themeFill="background1" w:themeFillShade="F2"/>
            <w:vAlign w:val="bottom"/>
          </w:tcPr>
          <w:p w14:paraId="41DDAF28"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w:t>
            </w:r>
          </w:p>
        </w:tc>
        <w:tc>
          <w:tcPr>
            <w:tcW w:w="398" w:type="dxa"/>
            <w:shd w:val="clear" w:color="auto" w:fill="F2F2F2" w:themeFill="background1" w:themeFillShade="F2"/>
            <w:vAlign w:val="bottom"/>
          </w:tcPr>
          <w:p w14:paraId="70955EDB"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2D64E2C8"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282" w:type="dxa"/>
            <w:shd w:val="clear" w:color="auto" w:fill="F2F2F2" w:themeFill="background1" w:themeFillShade="F2"/>
            <w:vAlign w:val="bottom"/>
          </w:tcPr>
          <w:p w14:paraId="125CE9CD"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r>
      <w:tr w:rsidR="002708AE" w:rsidRPr="00943925" w14:paraId="3A5B36C4" w14:textId="77777777" w:rsidTr="002708AE">
        <w:trPr>
          <w:trHeight w:val="300"/>
        </w:trPr>
        <w:tc>
          <w:tcPr>
            <w:tcW w:w="1003" w:type="dxa"/>
            <w:vMerge/>
            <w:shd w:val="clear" w:color="auto" w:fill="F2F2F2" w:themeFill="background1" w:themeFillShade="F2"/>
            <w:vAlign w:val="center"/>
          </w:tcPr>
          <w:p w14:paraId="3571B932" w14:textId="77777777" w:rsidR="002708AE" w:rsidRPr="00943925" w:rsidRDefault="002708AE" w:rsidP="002708AE">
            <w:pPr>
              <w:spacing w:after="0" w:line="240" w:lineRule="auto"/>
              <w:jc w:val="left"/>
              <w:rPr>
                <w:rFonts w:asciiTheme="minorHAnsi" w:eastAsia="Times New Roman" w:hAnsiTheme="minorHAnsi"/>
                <w:sz w:val="16"/>
                <w:szCs w:val="16"/>
                <w:lang w:eastAsia="en-GB"/>
              </w:rPr>
            </w:pPr>
          </w:p>
        </w:tc>
        <w:tc>
          <w:tcPr>
            <w:tcW w:w="1003" w:type="dxa"/>
            <w:shd w:val="clear" w:color="auto" w:fill="auto"/>
            <w:vAlign w:val="center"/>
          </w:tcPr>
          <w:p w14:paraId="473E1B86" w14:textId="127C4E13" w:rsidR="002708AE" w:rsidRPr="00943925" w:rsidRDefault="002708AE" w:rsidP="002708AE">
            <w:pPr>
              <w:spacing w:after="0" w:line="240" w:lineRule="auto"/>
              <w:jc w:val="center"/>
              <w:rPr>
                <w:rFonts w:asciiTheme="minorHAnsi" w:eastAsia="Times New Roman" w:hAnsiTheme="minorHAnsi"/>
                <w:sz w:val="16"/>
                <w:szCs w:val="16"/>
                <w:lang w:eastAsia="en-GB"/>
              </w:rPr>
            </w:pPr>
            <w:r w:rsidRPr="00943925">
              <w:rPr>
                <w:rFonts w:asciiTheme="minorHAnsi" w:eastAsia="Times New Roman" w:hAnsiTheme="minorHAnsi"/>
                <w:b/>
                <w:color w:val="000000"/>
                <w:sz w:val="20"/>
                <w:szCs w:val="20"/>
                <w:lang w:eastAsia="en-GB"/>
              </w:rPr>
              <w:t>PT</w:t>
            </w:r>
          </w:p>
        </w:tc>
        <w:tc>
          <w:tcPr>
            <w:tcW w:w="397" w:type="dxa"/>
            <w:vAlign w:val="bottom"/>
          </w:tcPr>
          <w:p w14:paraId="34B2CAC8"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vAlign w:val="bottom"/>
          </w:tcPr>
          <w:p w14:paraId="4A1A3219"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283" w:type="dxa"/>
            <w:vAlign w:val="bottom"/>
          </w:tcPr>
          <w:p w14:paraId="6A00C1F2"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vAlign w:val="bottom"/>
          </w:tcPr>
          <w:p w14:paraId="3A1D4B17"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1.72</w:t>
            </w:r>
          </w:p>
        </w:tc>
        <w:tc>
          <w:tcPr>
            <w:tcW w:w="397" w:type="dxa"/>
            <w:vAlign w:val="bottom"/>
          </w:tcPr>
          <w:p w14:paraId="10D67398"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0.35</w:t>
            </w:r>
          </w:p>
        </w:tc>
        <w:tc>
          <w:tcPr>
            <w:tcW w:w="282" w:type="dxa"/>
            <w:vAlign w:val="bottom"/>
          </w:tcPr>
          <w:p w14:paraId="0E1D5794"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w:t>
            </w:r>
          </w:p>
        </w:tc>
        <w:tc>
          <w:tcPr>
            <w:tcW w:w="398" w:type="dxa"/>
            <w:vAlign w:val="bottom"/>
          </w:tcPr>
          <w:p w14:paraId="16B57593"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vAlign w:val="bottom"/>
          </w:tcPr>
          <w:p w14:paraId="4A6C53B4"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282" w:type="dxa"/>
            <w:vAlign w:val="bottom"/>
          </w:tcPr>
          <w:p w14:paraId="38D40F49"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r>
      <w:tr w:rsidR="002708AE" w:rsidRPr="00943925" w14:paraId="1562C1A9" w14:textId="77777777" w:rsidTr="000B618A">
        <w:trPr>
          <w:trHeight w:val="300"/>
        </w:trPr>
        <w:tc>
          <w:tcPr>
            <w:tcW w:w="1003" w:type="dxa"/>
            <w:vMerge/>
            <w:shd w:val="clear" w:color="auto" w:fill="F2F2F2" w:themeFill="background1" w:themeFillShade="F2"/>
            <w:vAlign w:val="center"/>
          </w:tcPr>
          <w:p w14:paraId="24323FEF" w14:textId="77777777" w:rsidR="002708AE" w:rsidRPr="00943925" w:rsidRDefault="002708AE" w:rsidP="002708AE">
            <w:pPr>
              <w:spacing w:after="0" w:line="240" w:lineRule="auto"/>
              <w:jc w:val="left"/>
              <w:rPr>
                <w:rFonts w:asciiTheme="minorHAnsi" w:eastAsia="Times New Roman" w:hAnsiTheme="minorHAnsi"/>
                <w:sz w:val="16"/>
                <w:szCs w:val="16"/>
                <w:lang w:eastAsia="en-GB"/>
              </w:rPr>
            </w:pPr>
          </w:p>
        </w:tc>
        <w:tc>
          <w:tcPr>
            <w:tcW w:w="1003" w:type="dxa"/>
            <w:shd w:val="clear" w:color="auto" w:fill="F2F2F2" w:themeFill="background1" w:themeFillShade="F2"/>
            <w:vAlign w:val="center"/>
          </w:tcPr>
          <w:p w14:paraId="5850CF79" w14:textId="45CBE97F" w:rsidR="002708AE" w:rsidRPr="00943925" w:rsidRDefault="002708AE" w:rsidP="002708AE">
            <w:pPr>
              <w:spacing w:after="0" w:line="240" w:lineRule="auto"/>
              <w:jc w:val="center"/>
              <w:rPr>
                <w:rFonts w:asciiTheme="minorHAnsi" w:eastAsia="Times New Roman" w:hAnsiTheme="minorHAnsi"/>
                <w:sz w:val="16"/>
                <w:szCs w:val="16"/>
                <w:lang w:eastAsia="en-GB"/>
              </w:rPr>
            </w:pPr>
            <w:r w:rsidRPr="00943925">
              <w:rPr>
                <w:rFonts w:asciiTheme="minorHAnsi" w:eastAsia="Times New Roman" w:hAnsiTheme="minorHAnsi"/>
                <w:b/>
                <w:color w:val="000000"/>
                <w:sz w:val="20"/>
                <w:szCs w:val="20"/>
                <w:lang w:eastAsia="en-GB"/>
              </w:rPr>
              <w:t>SPT</w:t>
            </w:r>
          </w:p>
        </w:tc>
        <w:tc>
          <w:tcPr>
            <w:tcW w:w="397" w:type="dxa"/>
            <w:shd w:val="clear" w:color="auto" w:fill="F2F2F2" w:themeFill="background1" w:themeFillShade="F2"/>
            <w:vAlign w:val="bottom"/>
          </w:tcPr>
          <w:p w14:paraId="2F343FBB"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027DBC8F"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283" w:type="dxa"/>
            <w:shd w:val="clear" w:color="auto" w:fill="F2F2F2" w:themeFill="background1" w:themeFillShade="F2"/>
            <w:vAlign w:val="bottom"/>
          </w:tcPr>
          <w:p w14:paraId="2CB76256"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1244536A"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0.53</w:t>
            </w:r>
          </w:p>
        </w:tc>
        <w:tc>
          <w:tcPr>
            <w:tcW w:w="397" w:type="dxa"/>
            <w:shd w:val="clear" w:color="auto" w:fill="F2F2F2" w:themeFill="background1" w:themeFillShade="F2"/>
            <w:vAlign w:val="bottom"/>
          </w:tcPr>
          <w:p w14:paraId="6240CFA4"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r w:rsidRPr="00943925">
              <w:rPr>
                <w:rFonts w:asciiTheme="minorHAnsi" w:hAnsiTheme="minorHAnsi"/>
                <w:color w:val="000000"/>
                <w:sz w:val="16"/>
                <w:szCs w:val="16"/>
              </w:rPr>
              <w:t>0.36</w:t>
            </w:r>
          </w:p>
        </w:tc>
        <w:tc>
          <w:tcPr>
            <w:tcW w:w="282" w:type="dxa"/>
            <w:shd w:val="clear" w:color="auto" w:fill="F2F2F2" w:themeFill="background1" w:themeFillShade="F2"/>
            <w:vAlign w:val="bottom"/>
          </w:tcPr>
          <w:p w14:paraId="6B6AA104"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8" w:type="dxa"/>
            <w:shd w:val="clear" w:color="auto" w:fill="F2F2F2" w:themeFill="background1" w:themeFillShade="F2"/>
            <w:vAlign w:val="bottom"/>
          </w:tcPr>
          <w:p w14:paraId="74AFF981"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397" w:type="dxa"/>
            <w:shd w:val="clear" w:color="auto" w:fill="F2F2F2" w:themeFill="background1" w:themeFillShade="F2"/>
            <w:vAlign w:val="bottom"/>
          </w:tcPr>
          <w:p w14:paraId="1E03CF2A"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c>
          <w:tcPr>
            <w:tcW w:w="282" w:type="dxa"/>
            <w:shd w:val="clear" w:color="auto" w:fill="F2F2F2" w:themeFill="background1" w:themeFillShade="F2"/>
            <w:vAlign w:val="bottom"/>
          </w:tcPr>
          <w:p w14:paraId="132F3722" w14:textId="77777777" w:rsidR="002708AE" w:rsidRPr="00943925" w:rsidRDefault="002708AE" w:rsidP="002708AE">
            <w:pPr>
              <w:spacing w:after="0" w:line="240" w:lineRule="auto"/>
              <w:jc w:val="center"/>
              <w:rPr>
                <w:rFonts w:asciiTheme="minorHAnsi" w:eastAsia="Times New Roman" w:hAnsiTheme="minorHAnsi" w:cs="Arial"/>
                <w:sz w:val="16"/>
                <w:szCs w:val="16"/>
                <w:lang w:eastAsia="en-GB"/>
              </w:rPr>
            </w:pPr>
          </w:p>
        </w:tc>
      </w:tr>
      <w:tr w:rsidR="003D2982" w:rsidRPr="00943925" w14:paraId="6EC8C10B" w14:textId="77777777" w:rsidTr="002708AE">
        <w:trPr>
          <w:trHeight w:val="300"/>
        </w:trPr>
        <w:tc>
          <w:tcPr>
            <w:tcW w:w="2006" w:type="dxa"/>
            <w:gridSpan w:val="2"/>
            <w:vAlign w:val="center"/>
          </w:tcPr>
          <w:p w14:paraId="08AC2D9D" w14:textId="77777777" w:rsidR="003D2982" w:rsidRPr="00943925" w:rsidRDefault="000E3004">
            <w:pPr>
              <w:spacing w:after="0" w:line="240" w:lineRule="auto"/>
              <w:jc w:val="left"/>
              <w:rPr>
                <w:rFonts w:ascii="Calibri" w:hAnsi="Calibri"/>
                <w:color w:val="000000"/>
                <w:sz w:val="16"/>
                <w:szCs w:val="16"/>
              </w:rPr>
            </w:pPr>
            <w:r w:rsidRPr="00943925">
              <w:rPr>
                <w:rFonts w:asciiTheme="minorHAnsi" w:eastAsia="Times New Roman" w:hAnsiTheme="minorHAnsi"/>
                <w:b/>
                <w:bCs/>
                <w:color w:val="000000"/>
                <w:sz w:val="20"/>
                <w:szCs w:val="20"/>
                <w:lang w:eastAsia="en-GB"/>
              </w:rPr>
              <w:t>Julian Day</w:t>
            </w:r>
          </w:p>
        </w:tc>
        <w:tc>
          <w:tcPr>
            <w:tcW w:w="397" w:type="dxa"/>
            <w:vAlign w:val="bottom"/>
          </w:tcPr>
          <w:p w14:paraId="505EA2DF"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0.19</w:t>
            </w:r>
          </w:p>
        </w:tc>
        <w:tc>
          <w:tcPr>
            <w:tcW w:w="397" w:type="dxa"/>
            <w:vAlign w:val="bottom"/>
          </w:tcPr>
          <w:p w14:paraId="599B1FC0"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0.10</w:t>
            </w:r>
          </w:p>
        </w:tc>
        <w:tc>
          <w:tcPr>
            <w:tcW w:w="283" w:type="dxa"/>
            <w:vAlign w:val="bottom"/>
          </w:tcPr>
          <w:p w14:paraId="2F1DE151"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w:t>
            </w:r>
          </w:p>
        </w:tc>
        <w:tc>
          <w:tcPr>
            <w:tcW w:w="397" w:type="dxa"/>
            <w:vAlign w:val="bottom"/>
          </w:tcPr>
          <w:p w14:paraId="2859AEBA"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0.18</w:t>
            </w:r>
          </w:p>
        </w:tc>
        <w:tc>
          <w:tcPr>
            <w:tcW w:w="397" w:type="dxa"/>
            <w:vAlign w:val="bottom"/>
          </w:tcPr>
          <w:p w14:paraId="1390E84B"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0.09</w:t>
            </w:r>
          </w:p>
        </w:tc>
        <w:tc>
          <w:tcPr>
            <w:tcW w:w="282" w:type="dxa"/>
            <w:vAlign w:val="bottom"/>
          </w:tcPr>
          <w:p w14:paraId="392C4D1A"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w:t>
            </w:r>
          </w:p>
        </w:tc>
        <w:tc>
          <w:tcPr>
            <w:tcW w:w="398" w:type="dxa"/>
            <w:vAlign w:val="bottom"/>
          </w:tcPr>
          <w:p w14:paraId="7396BFB3"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0.30</w:t>
            </w:r>
          </w:p>
        </w:tc>
        <w:tc>
          <w:tcPr>
            <w:tcW w:w="397" w:type="dxa"/>
            <w:vAlign w:val="bottom"/>
          </w:tcPr>
          <w:p w14:paraId="79452D63"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0.13</w:t>
            </w:r>
          </w:p>
        </w:tc>
        <w:tc>
          <w:tcPr>
            <w:tcW w:w="282" w:type="dxa"/>
            <w:vAlign w:val="bottom"/>
          </w:tcPr>
          <w:p w14:paraId="6DEB1670"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w:t>
            </w:r>
          </w:p>
        </w:tc>
      </w:tr>
      <w:tr w:rsidR="003D2982" w:rsidRPr="00943925" w14:paraId="19A88A2B" w14:textId="77777777" w:rsidTr="002708AE">
        <w:trPr>
          <w:trHeight w:val="315"/>
        </w:trPr>
        <w:tc>
          <w:tcPr>
            <w:tcW w:w="2006" w:type="dxa"/>
            <w:gridSpan w:val="2"/>
            <w:shd w:val="clear" w:color="auto" w:fill="F2F2F2" w:themeFill="background1" w:themeFillShade="F2"/>
            <w:vAlign w:val="center"/>
          </w:tcPr>
          <w:p w14:paraId="26A2B4AA" w14:textId="77777777" w:rsidR="003D2982" w:rsidRPr="00943925" w:rsidRDefault="000E3004">
            <w:pPr>
              <w:spacing w:after="0" w:line="240" w:lineRule="auto"/>
              <w:jc w:val="left"/>
              <w:rPr>
                <w:rFonts w:ascii="Calibri" w:hAnsi="Calibri"/>
                <w:color w:val="000000"/>
                <w:sz w:val="16"/>
                <w:szCs w:val="16"/>
              </w:rPr>
            </w:pPr>
            <w:r w:rsidRPr="00943925">
              <w:rPr>
                <w:rFonts w:asciiTheme="minorHAnsi" w:eastAsia="Times New Roman" w:hAnsiTheme="minorHAnsi"/>
                <w:b/>
                <w:bCs/>
                <w:color w:val="000000"/>
                <w:sz w:val="20"/>
                <w:szCs w:val="20"/>
                <w:lang w:eastAsia="en-GB"/>
              </w:rPr>
              <w:t>Julian Day²</w:t>
            </w:r>
          </w:p>
        </w:tc>
        <w:tc>
          <w:tcPr>
            <w:tcW w:w="397" w:type="dxa"/>
            <w:shd w:val="clear" w:color="auto" w:fill="F2F2F2" w:themeFill="background1" w:themeFillShade="F2"/>
            <w:vAlign w:val="bottom"/>
          </w:tcPr>
          <w:p w14:paraId="4AF9A65D"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-0.29</w:t>
            </w:r>
          </w:p>
        </w:tc>
        <w:tc>
          <w:tcPr>
            <w:tcW w:w="397" w:type="dxa"/>
            <w:shd w:val="clear" w:color="auto" w:fill="F2F2F2" w:themeFill="background1" w:themeFillShade="F2"/>
            <w:vAlign w:val="bottom"/>
          </w:tcPr>
          <w:p w14:paraId="667017FF"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0.10</w:t>
            </w:r>
          </w:p>
        </w:tc>
        <w:tc>
          <w:tcPr>
            <w:tcW w:w="283" w:type="dxa"/>
            <w:shd w:val="clear" w:color="auto" w:fill="F2F2F2" w:themeFill="background1" w:themeFillShade="F2"/>
            <w:vAlign w:val="bottom"/>
          </w:tcPr>
          <w:p w14:paraId="75558626"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w:t>
            </w:r>
          </w:p>
        </w:tc>
        <w:tc>
          <w:tcPr>
            <w:tcW w:w="397" w:type="dxa"/>
            <w:shd w:val="clear" w:color="auto" w:fill="F2F2F2" w:themeFill="background1" w:themeFillShade="F2"/>
            <w:vAlign w:val="bottom"/>
          </w:tcPr>
          <w:p w14:paraId="6D084AF3"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-0.30</w:t>
            </w:r>
          </w:p>
        </w:tc>
        <w:tc>
          <w:tcPr>
            <w:tcW w:w="397" w:type="dxa"/>
            <w:shd w:val="clear" w:color="auto" w:fill="F2F2F2" w:themeFill="background1" w:themeFillShade="F2"/>
            <w:vAlign w:val="bottom"/>
          </w:tcPr>
          <w:p w14:paraId="723042E3"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0.08</w:t>
            </w:r>
          </w:p>
        </w:tc>
        <w:tc>
          <w:tcPr>
            <w:tcW w:w="282" w:type="dxa"/>
            <w:shd w:val="clear" w:color="auto" w:fill="F2F2F2" w:themeFill="background1" w:themeFillShade="F2"/>
            <w:vAlign w:val="bottom"/>
          </w:tcPr>
          <w:p w14:paraId="4082ECFC"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w:t>
            </w:r>
          </w:p>
        </w:tc>
        <w:tc>
          <w:tcPr>
            <w:tcW w:w="398" w:type="dxa"/>
            <w:shd w:val="clear" w:color="auto" w:fill="F2F2F2" w:themeFill="background1" w:themeFillShade="F2"/>
            <w:vAlign w:val="bottom"/>
          </w:tcPr>
          <w:p w14:paraId="79CA5663"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-0.05</w:t>
            </w:r>
          </w:p>
        </w:tc>
        <w:tc>
          <w:tcPr>
            <w:tcW w:w="397" w:type="dxa"/>
            <w:shd w:val="clear" w:color="auto" w:fill="F2F2F2" w:themeFill="background1" w:themeFillShade="F2"/>
            <w:vAlign w:val="bottom"/>
          </w:tcPr>
          <w:p w14:paraId="626101CF" w14:textId="77777777" w:rsidR="003D2982" w:rsidRPr="00943925" w:rsidRDefault="000E3004">
            <w:pPr>
              <w:spacing w:after="0" w:line="240" w:lineRule="auto"/>
              <w:jc w:val="center"/>
              <w:rPr>
                <w:rFonts w:asciiTheme="minorHAnsi" w:eastAsia="Times New Roman" w:hAnsiTheme="minorHAnsi" w:cs="Arial"/>
                <w:color w:val="000000"/>
                <w:sz w:val="16"/>
                <w:szCs w:val="16"/>
                <w:lang w:eastAsia="en-GB"/>
              </w:rPr>
            </w:pPr>
            <w:r w:rsidRPr="00943925">
              <w:rPr>
                <w:rFonts w:asciiTheme="minorHAnsi" w:hAnsiTheme="minorHAnsi"/>
                <w:color w:val="000000"/>
                <w:sz w:val="16"/>
                <w:szCs w:val="16"/>
              </w:rPr>
              <w:t>0.12</w:t>
            </w:r>
          </w:p>
        </w:tc>
        <w:tc>
          <w:tcPr>
            <w:tcW w:w="282" w:type="dxa"/>
            <w:shd w:val="clear" w:color="auto" w:fill="F2F2F2" w:themeFill="background1" w:themeFillShade="F2"/>
            <w:vAlign w:val="bottom"/>
          </w:tcPr>
          <w:p w14:paraId="3E8F4721" w14:textId="77777777" w:rsidR="003D2982" w:rsidRPr="00943925" w:rsidRDefault="003D2982">
            <w:pPr>
              <w:spacing w:after="0" w:line="240" w:lineRule="auto"/>
              <w:jc w:val="center"/>
              <w:rPr>
                <w:rFonts w:asciiTheme="minorHAnsi" w:eastAsia="Times New Roman" w:hAnsiTheme="minorHAnsi" w:cs="Arial"/>
                <w:color w:val="000000"/>
                <w:sz w:val="16"/>
                <w:szCs w:val="16"/>
                <w:lang w:eastAsia="en-GB"/>
              </w:rPr>
            </w:pPr>
          </w:p>
        </w:tc>
      </w:tr>
    </w:tbl>
    <w:p w14:paraId="71C94A8A"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 xml:space="preserve">P &lt; 0.1 </w:t>
      </w:r>
      <w:proofErr w:type="gramStart"/>
      <w:r w:rsidRPr="00943925">
        <w:rPr>
          <w:rFonts w:ascii="Calibri" w:eastAsia="Times New Roman" w:hAnsi="Calibri"/>
          <w:color w:val="000000"/>
          <w:sz w:val="16"/>
          <w:lang w:eastAsia="en-GB"/>
        </w:rPr>
        <w:t>= .</w:t>
      </w:r>
      <w:proofErr w:type="gramEnd"/>
    </w:p>
    <w:p w14:paraId="523D95CE"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0.05 = *</w:t>
      </w:r>
    </w:p>
    <w:p w14:paraId="1FA8DB7A"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0.01 = **</w:t>
      </w:r>
    </w:p>
    <w:p w14:paraId="2BF8906B" w14:textId="77777777" w:rsidR="003D2982" w:rsidRPr="00943925" w:rsidRDefault="000E3004">
      <w:pPr>
        <w:rPr>
          <w:lang w:val="en-US"/>
        </w:rPr>
      </w:pPr>
      <w:r w:rsidRPr="00943925">
        <w:rPr>
          <w:rFonts w:ascii="Calibri" w:eastAsia="Times New Roman" w:hAnsi="Calibri"/>
          <w:color w:val="000000"/>
          <w:sz w:val="16"/>
          <w:lang w:eastAsia="en-GB"/>
        </w:rPr>
        <w:t>P &lt; 0.001 = ***</w:t>
      </w:r>
    </w:p>
    <w:p w14:paraId="79C91C14" w14:textId="1FBCF9F5" w:rsidR="003D2982" w:rsidRPr="00943925" w:rsidRDefault="00DA5FAC" w:rsidP="00DA5FAC">
      <w:pPr>
        <w:pStyle w:val="Lgende"/>
        <w:rPr>
          <w:lang w:val="en-US"/>
        </w:rPr>
      </w:pPr>
      <w:bookmarkStart w:id="164" w:name="_Ref52462434"/>
      <w:r w:rsidRPr="00943925">
        <w:t xml:space="preserve">Table </w:t>
      </w:r>
      <w:r w:rsidRPr="00943925">
        <w:fldChar w:fldCharType="begin"/>
      </w:r>
      <w:r w:rsidRPr="00943925">
        <w:instrText xml:space="preserve"> SEQ Table \* ARABIC </w:instrText>
      </w:r>
      <w:r w:rsidRPr="00943925">
        <w:fldChar w:fldCharType="separate"/>
      </w:r>
      <w:r w:rsidR="007F5266">
        <w:rPr>
          <w:noProof/>
        </w:rPr>
        <w:t>3</w:t>
      </w:r>
      <w:r w:rsidRPr="00943925">
        <w:fldChar w:fldCharType="end"/>
      </w:r>
      <w:bookmarkEnd w:id="164"/>
      <w:r w:rsidR="000E3004" w:rsidRPr="00943925">
        <w:t xml:space="preserve">: Summarised statistical results of the binomial distributed GLMM for the proportion of trajectories in the zone at risk for each species. </w:t>
      </w:r>
      <m:oMath>
        <m:acc>
          <m:accPr>
            <m:chr m:val="^"/>
            <m:ctrlPr>
              <w:rPr>
                <w:rFonts w:ascii="Cambria Math" w:hAnsi="Cambria Math"/>
              </w:rPr>
            </m:ctrlPr>
          </m:accPr>
          <m:e>
            <m:r>
              <w:rPr>
                <w:rFonts w:ascii="Cambria Math" w:hAnsi="Cambria Math"/>
              </w:rPr>
              <m:t>β</m:t>
            </m:r>
          </m:e>
        </m:acc>
      </m:oMath>
      <w:r w:rsidR="000E3004" w:rsidRPr="00943925">
        <w:rPr>
          <w:rFonts w:eastAsiaTheme="minorEastAsia"/>
          <w:color w:val="000000"/>
          <w:lang w:eastAsia="fr-FR"/>
        </w:rPr>
        <w:t xml:space="preserve"> = </w:t>
      </w:r>
      <w:r w:rsidR="000E3004" w:rsidRPr="00943925">
        <w:t xml:space="preserve">estimate. SE = standard error. p = significance of p value. Species names are given with the three first letters of the species and genera. </w:t>
      </w:r>
      <w:proofErr w:type="spellStart"/>
      <w:r w:rsidR="000E3004" w:rsidRPr="00943925">
        <w:t>Dist.tree</w:t>
      </w:r>
      <w:proofErr w:type="spellEnd"/>
      <w:r w:rsidR="000E3004" w:rsidRPr="00943925">
        <w:t xml:space="preserve"> = distance to tree foliage. </w:t>
      </w:r>
      <w:proofErr w:type="spellStart"/>
      <w:r w:rsidR="000E3004" w:rsidRPr="00943925">
        <w:t>Tree.H</w:t>
      </w:r>
      <w:proofErr w:type="spellEnd"/>
      <w:r w:rsidR="000E3004" w:rsidRPr="00943925">
        <w:t xml:space="preserve"> = tree height. DPT = double parallel tree rows. NV = no vegetation. FE = forest Edge. PT = perpendicular tree rows. SPT = simple parallel tree rows. Intercept is for F (forest) landscape type. LRE: long-range echolocators. MRE: mid-range echolocators. SRE: short-range echolocators.</w:t>
      </w:r>
    </w:p>
    <w:p w14:paraId="334728D9" w14:textId="77777777" w:rsidR="003D2982" w:rsidRPr="00943925" w:rsidRDefault="003D2982">
      <w:pPr>
        <w:spacing w:after="0" w:line="240" w:lineRule="auto"/>
        <w:rPr>
          <w:lang w:val="en-US"/>
        </w:rPr>
      </w:pPr>
    </w:p>
    <w:tbl>
      <w:tblPr>
        <w:tblW w:w="15430" w:type="dxa"/>
        <w:tblCellMar>
          <w:left w:w="0" w:type="dxa"/>
          <w:right w:w="0" w:type="dxa"/>
        </w:tblCellMar>
        <w:tblLook w:val="04A0" w:firstRow="1" w:lastRow="0" w:firstColumn="1" w:lastColumn="0" w:noHBand="0" w:noVBand="1"/>
      </w:tblPr>
      <w:tblGrid>
        <w:gridCol w:w="651"/>
        <w:gridCol w:w="652"/>
        <w:gridCol w:w="397"/>
        <w:gridCol w:w="398"/>
        <w:gridCol w:w="283"/>
        <w:gridCol w:w="391"/>
        <w:gridCol w:w="395"/>
        <w:gridCol w:w="284"/>
        <w:gridCol w:w="396"/>
        <w:gridCol w:w="397"/>
        <w:gridCol w:w="282"/>
        <w:gridCol w:w="398"/>
        <w:gridCol w:w="403"/>
        <w:gridCol w:w="287"/>
        <w:gridCol w:w="399"/>
        <w:gridCol w:w="402"/>
        <w:gridCol w:w="345"/>
        <w:gridCol w:w="400"/>
        <w:gridCol w:w="398"/>
        <w:gridCol w:w="284"/>
        <w:gridCol w:w="400"/>
        <w:gridCol w:w="399"/>
        <w:gridCol w:w="284"/>
        <w:gridCol w:w="398"/>
        <w:gridCol w:w="403"/>
        <w:gridCol w:w="295"/>
        <w:gridCol w:w="399"/>
        <w:gridCol w:w="398"/>
        <w:gridCol w:w="286"/>
        <w:gridCol w:w="398"/>
        <w:gridCol w:w="400"/>
        <w:gridCol w:w="283"/>
        <w:gridCol w:w="399"/>
        <w:gridCol w:w="399"/>
        <w:gridCol w:w="284"/>
        <w:gridCol w:w="400"/>
        <w:gridCol w:w="398"/>
        <w:gridCol w:w="285"/>
        <w:gridCol w:w="398"/>
        <w:gridCol w:w="400"/>
        <w:gridCol w:w="282"/>
      </w:tblGrid>
      <w:tr w:rsidR="003D2982" w:rsidRPr="00943925" w14:paraId="4D283B25" w14:textId="77777777" w:rsidTr="002708AE">
        <w:trPr>
          <w:trHeight w:val="300"/>
        </w:trPr>
        <w:tc>
          <w:tcPr>
            <w:tcW w:w="1303" w:type="dxa"/>
            <w:gridSpan w:val="2"/>
            <w:shd w:val="clear" w:color="auto" w:fill="auto"/>
            <w:vAlign w:val="center"/>
          </w:tcPr>
          <w:p w14:paraId="4BF6D0CB" w14:textId="77777777" w:rsidR="003D2982" w:rsidRPr="00943925" w:rsidRDefault="000E3004">
            <w:pPr>
              <w:spacing w:after="0" w:line="240" w:lineRule="auto"/>
              <w:jc w:val="left"/>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Variable</w:t>
            </w:r>
          </w:p>
        </w:tc>
        <w:tc>
          <w:tcPr>
            <w:tcW w:w="1078" w:type="dxa"/>
            <w:gridSpan w:val="3"/>
            <w:vAlign w:val="center"/>
          </w:tcPr>
          <w:p w14:paraId="56B4CBEB" w14:textId="77777777" w:rsidR="003D2982" w:rsidRPr="00943925" w:rsidRDefault="000E3004">
            <w:pPr>
              <w:spacing w:after="0" w:line="240" w:lineRule="auto"/>
              <w:jc w:val="center"/>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Eptser</w:t>
            </w:r>
            <w:proofErr w:type="spellEnd"/>
          </w:p>
        </w:tc>
        <w:tc>
          <w:tcPr>
            <w:tcW w:w="1070" w:type="dxa"/>
            <w:gridSpan w:val="3"/>
            <w:shd w:val="clear" w:color="auto" w:fill="auto"/>
            <w:vAlign w:val="center"/>
          </w:tcPr>
          <w:p w14:paraId="70FFDDD8" w14:textId="77777777" w:rsidR="003D2982" w:rsidRPr="00943925" w:rsidRDefault="000E3004">
            <w:pPr>
              <w:spacing w:after="0" w:line="240" w:lineRule="auto"/>
              <w:jc w:val="center"/>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Hypsav</w:t>
            </w:r>
            <w:proofErr w:type="spellEnd"/>
          </w:p>
        </w:tc>
        <w:tc>
          <w:tcPr>
            <w:tcW w:w="1075" w:type="dxa"/>
            <w:gridSpan w:val="3"/>
            <w:shd w:val="clear" w:color="auto" w:fill="auto"/>
            <w:vAlign w:val="center"/>
          </w:tcPr>
          <w:p w14:paraId="22EEA1C1" w14:textId="77777777" w:rsidR="003D2982" w:rsidRPr="00943925" w:rsidRDefault="000E3004">
            <w:pPr>
              <w:spacing w:after="0" w:line="240" w:lineRule="auto"/>
              <w:jc w:val="center"/>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Minsch</w:t>
            </w:r>
            <w:proofErr w:type="spellEnd"/>
          </w:p>
        </w:tc>
        <w:tc>
          <w:tcPr>
            <w:tcW w:w="1088" w:type="dxa"/>
            <w:gridSpan w:val="3"/>
            <w:shd w:val="clear" w:color="auto" w:fill="auto"/>
            <w:vAlign w:val="center"/>
          </w:tcPr>
          <w:p w14:paraId="37C02D60" w14:textId="77777777" w:rsidR="003D2982" w:rsidRPr="00943925" w:rsidRDefault="000E3004">
            <w:pPr>
              <w:spacing w:after="0" w:line="240" w:lineRule="auto"/>
              <w:jc w:val="center"/>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Myodau</w:t>
            </w:r>
            <w:proofErr w:type="spellEnd"/>
          </w:p>
        </w:tc>
        <w:tc>
          <w:tcPr>
            <w:tcW w:w="1146" w:type="dxa"/>
            <w:gridSpan w:val="3"/>
            <w:shd w:val="clear" w:color="auto" w:fill="auto"/>
            <w:vAlign w:val="center"/>
          </w:tcPr>
          <w:p w14:paraId="6299818E" w14:textId="77777777" w:rsidR="003D2982" w:rsidRPr="00943925" w:rsidRDefault="000E3004">
            <w:pPr>
              <w:spacing w:after="0" w:line="240" w:lineRule="auto"/>
              <w:jc w:val="center"/>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Myobly</w:t>
            </w:r>
            <w:proofErr w:type="spellEnd"/>
            <w:r w:rsidRPr="00943925">
              <w:rPr>
                <w:rFonts w:ascii="Calibri" w:eastAsia="Times New Roman" w:hAnsi="Calibri"/>
                <w:b/>
                <w:color w:val="000000"/>
                <w:sz w:val="20"/>
                <w:szCs w:val="20"/>
                <w:lang w:eastAsia="en-GB"/>
              </w:rPr>
              <w:t>/</w:t>
            </w:r>
            <w:proofErr w:type="spellStart"/>
            <w:r w:rsidRPr="00943925">
              <w:rPr>
                <w:rFonts w:ascii="Calibri" w:eastAsia="Times New Roman" w:hAnsi="Calibri"/>
                <w:b/>
                <w:color w:val="000000"/>
                <w:sz w:val="20"/>
                <w:szCs w:val="20"/>
                <w:lang w:eastAsia="en-GB"/>
              </w:rPr>
              <w:t>myo</w:t>
            </w:r>
            <w:proofErr w:type="spellEnd"/>
          </w:p>
        </w:tc>
        <w:tc>
          <w:tcPr>
            <w:tcW w:w="1082" w:type="dxa"/>
            <w:gridSpan w:val="3"/>
            <w:shd w:val="clear" w:color="auto" w:fill="auto"/>
            <w:vAlign w:val="center"/>
          </w:tcPr>
          <w:p w14:paraId="360C21F1" w14:textId="77777777" w:rsidR="003D2982" w:rsidRPr="00943925" w:rsidRDefault="000E3004">
            <w:pPr>
              <w:spacing w:after="0" w:line="240" w:lineRule="auto"/>
              <w:jc w:val="center"/>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Nyclei</w:t>
            </w:r>
            <w:proofErr w:type="spellEnd"/>
          </w:p>
        </w:tc>
        <w:tc>
          <w:tcPr>
            <w:tcW w:w="1083" w:type="dxa"/>
            <w:gridSpan w:val="3"/>
            <w:shd w:val="clear" w:color="auto" w:fill="auto"/>
            <w:vAlign w:val="center"/>
          </w:tcPr>
          <w:p w14:paraId="0A7EEFF9" w14:textId="77777777" w:rsidR="003D2982" w:rsidRPr="00943925" w:rsidRDefault="000E3004">
            <w:pPr>
              <w:spacing w:after="0" w:line="240" w:lineRule="auto"/>
              <w:jc w:val="center"/>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Pipkuh</w:t>
            </w:r>
            <w:proofErr w:type="spellEnd"/>
            <w:r w:rsidRPr="00943925">
              <w:rPr>
                <w:rFonts w:ascii="Calibri" w:eastAsia="Times New Roman" w:hAnsi="Calibri"/>
                <w:b/>
                <w:color w:val="000000"/>
                <w:sz w:val="20"/>
                <w:szCs w:val="20"/>
                <w:lang w:eastAsia="en-GB"/>
              </w:rPr>
              <w:t>/</w:t>
            </w:r>
            <w:proofErr w:type="spellStart"/>
            <w:r w:rsidRPr="00943925">
              <w:rPr>
                <w:rFonts w:ascii="Calibri" w:eastAsia="Times New Roman" w:hAnsi="Calibri"/>
                <w:b/>
                <w:color w:val="000000"/>
                <w:sz w:val="20"/>
                <w:szCs w:val="20"/>
                <w:lang w:eastAsia="en-GB"/>
              </w:rPr>
              <w:t>nat</w:t>
            </w:r>
            <w:proofErr w:type="spellEnd"/>
          </w:p>
        </w:tc>
        <w:tc>
          <w:tcPr>
            <w:tcW w:w="1096" w:type="dxa"/>
            <w:gridSpan w:val="3"/>
            <w:shd w:val="clear" w:color="auto" w:fill="auto"/>
            <w:vAlign w:val="center"/>
          </w:tcPr>
          <w:p w14:paraId="42C8D9A1" w14:textId="77777777" w:rsidR="003D2982" w:rsidRPr="00943925" w:rsidRDefault="000E3004">
            <w:pPr>
              <w:spacing w:after="0" w:line="240" w:lineRule="auto"/>
              <w:jc w:val="center"/>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Pippip</w:t>
            </w:r>
            <w:proofErr w:type="spellEnd"/>
          </w:p>
        </w:tc>
        <w:tc>
          <w:tcPr>
            <w:tcW w:w="1083" w:type="dxa"/>
            <w:gridSpan w:val="3"/>
            <w:shd w:val="clear" w:color="auto" w:fill="auto"/>
            <w:vAlign w:val="center"/>
          </w:tcPr>
          <w:p w14:paraId="2E51DBD7" w14:textId="77777777" w:rsidR="003D2982" w:rsidRPr="00943925" w:rsidRDefault="000E3004">
            <w:pPr>
              <w:spacing w:after="0" w:line="240" w:lineRule="auto"/>
              <w:jc w:val="center"/>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Pippyg</w:t>
            </w:r>
            <w:proofErr w:type="spellEnd"/>
          </w:p>
        </w:tc>
        <w:tc>
          <w:tcPr>
            <w:tcW w:w="1081" w:type="dxa"/>
            <w:gridSpan w:val="3"/>
            <w:shd w:val="clear" w:color="auto" w:fill="auto"/>
            <w:vAlign w:val="center"/>
          </w:tcPr>
          <w:p w14:paraId="156BA598" w14:textId="77777777" w:rsidR="003D2982" w:rsidRPr="00943925" w:rsidRDefault="000E3004">
            <w:pPr>
              <w:spacing w:after="0" w:line="240" w:lineRule="auto"/>
              <w:jc w:val="center"/>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Plesp</w:t>
            </w:r>
            <w:proofErr w:type="spellEnd"/>
          </w:p>
        </w:tc>
        <w:tc>
          <w:tcPr>
            <w:tcW w:w="1082" w:type="dxa"/>
            <w:gridSpan w:val="3"/>
            <w:shd w:val="clear" w:color="auto" w:fill="auto"/>
            <w:vAlign w:val="center"/>
          </w:tcPr>
          <w:p w14:paraId="5DBC6D91" w14:textId="77777777" w:rsidR="003D2982" w:rsidRPr="00943925" w:rsidRDefault="000E3004">
            <w:pPr>
              <w:spacing w:after="0" w:line="240" w:lineRule="auto"/>
              <w:jc w:val="center"/>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SRE</w:t>
            </w:r>
          </w:p>
        </w:tc>
        <w:tc>
          <w:tcPr>
            <w:tcW w:w="1083" w:type="dxa"/>
            <w:gridSpan w:val="3"/>
            <w:shd w:val="clear" w:color="auto" w:fill="auto"/>
            <w:vAlign w:val="center"/>
          </w:tcPr>
          <w:p w14:paraId="20C43A1B" w14:textId="77777777" w:rsidR="003D2982" w:rsidRPr="00943925" w:rsidRDefault="000E3004">
            <w:pPr>
              <w:spacing w:after="0" w:line="240" w:lineRule="auto"/>
              <w:jc w:val="center"/>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MRE</w:t>
            </w:r>
          </w:p>
        </w:tc>
        <w:tc>
          <w:tcPr>
            <w:tcW w:w="1080" w:type="dxa"/>
            <w:gridSpan w:val="3"/>
            <w:shd w:val="clear" w:color="auto" w:fill="auto"/>
            <w:vAlign w:val="center"/>
          </w:tcPr>
          <w:p w14:paraId="22F5DCE6" w14:textId="77777777" w:rsidR="003D2982" w:rsidRPr="00943925" w:rsidRDefault="000E3004">
            <w:pPr>
              <w:spacing w:after="0" w:line="240" w:lineRule="auto"/>
              <w:jc w:val="center"/>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LRE</w:t>
            </w:r>
          </w:p>
        </w:tc>
      </w:tr>
      <w:tr w:rsidR="003D2982" w:rsidRPr="00943925" w14:paraId="6E489D0D" w14:textId="77777777" w:rsidTr="002708AE">
        <w:trPr>
          <w:trHeight w:val="314"/>
        </w:trPr>
        <w:tc>
          <w:tcPr>
            <w:tcW w:w="1303" w:type="dxa"/>
            <w:gridSpan w:val="2"/>
            <w:shd w:val="clear" w:color="auto" w:fill="auto"/>
            <w:vAlign w:val="center"/>
          </w:tcPr>
          <w:p w14:paraId="1B71E13F" w14:textId="77777777" w:rsidR="003D2982" w:rsidRPr="00943925" w:rsidRDefault="000E3004">
            <w:pPr>
              <w:spacing w:after="0" w:line="240" w:lineRule="auto"/>
              <w:jc w:val="left"/>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N observations</w:t>
            </w:r>
          </w:p>
        </w:tc>
        <w:tc>
          <w:tcPr>
            <w:tcW w:w="1078" w:type="dxa"/>
            <w:gridSpan w:val="3"/>
            <w:vAlign w:val="center"/>
          </w:tcPr>
          <w:p w14:paraId="7ADAE974"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876</w:t>
            </w:r>
          </w:p>
        </w:tc>
        <w:tc>
          <w:tcPr>
            <w:tcW w:w="1070" w:type="dxa"/>
            <w:gridSpan w:val="3"/>
            <w:vAlign w:val="center"/>
          </w:tcPr>
          <w:p w14:paraId="3B3AF07E"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4509</w:t>
            </w:r>
          </w:p>
        </w:tc>
        <w:tc>
          <w:tcPr>
            <w:tcW w:w="1075" w:type="dxa"/>
            <w:gridSpan w:val="3"/>
            <w:vAlign w:val="center"/>
          </w:tcPr>
          <w:p w14:paraId="5F28D43C"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10280</w:t>
            </w:r>
          </w:p>
        </w:tc>
        <w:tc>
          <w:tcPr>
            <w:tcW w:w="1088" w:type="dxa"/>
            <w:gridSpan w:val="3"/>
            <w:shd w:val="clear" w:color="auto" w:fill="auto"/>
            <w:vAlign w:val="center"/>
          </w:tcPr>
          <w:p w14:paraId="3C62E00F"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401</w:t>
            </w:r>
          </w:p>
        </w:tc>
        <w:tc>
          <w:tcPr>
            <w:tcW w:w="1146" w:type="dxa"/>
            <w:gridSpan w:val="3"/>
            <w:shd w:val="clear" w:color="auto" w:fill="auto"/>
            <w:vAlign w:val="center"/>
          </w:tcPr>
          <w:p w14:paraId="383A6642"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1629</w:t>
            </w:r>
          </w:p>
        </w:tc>
        <w:tc>
          <w:tcPr>
            <w:tcW w:w="1082" w:type="dxa"/>
            <w:gridSpan w:val="3"/>
            <w:shd w:val="clear" w:color="auto" w:fill="auto"/>
            <w:vAlign w:val="center"/>
          </w:tcPr>
          <w:p w14:paraId="3371BE68"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8401</w:t>
            </w:r>
          </w:p>
        </w:tc>
        <w:tc>
          <w:tcPr>
            <w:tcW w:w="1083" w:type="dxa"/>
            <w:gridSpan w:val="3"/>
            <w:shd w:val="clear" w:color="auto" w:fill="auto"/>
            <w:vAlign w:val="center"/>
          </w:tcPr>
          <w:p w14:paraId="2DA259C0"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45475</w:t>
            </w:r>
          </w:p>
        </w:tc>
        <w:tc>
          <w:tcPr>
            <w:tcW w:w="1096" w:type="dxa"/>
            <w:gridSpan w:val="3"/>
            <w:shd w:val="clear" w:color="auto" w:fill="auto"/>
            <w:vAlign w:val="center"/>
          </w:tcPr>
          <w:p w14:paraId="4859D68B"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40279</w:t>
            </w:r>
          </w:p>
        </w:tc>
        <w:tc>
          <w:tcPr>
            <w:tcW w:w="1083" w:type="dxa"/>
            <w:gridSpan w:val="3"/>
            <w:shd w:val="clear" w:color="auto" w:fill="auto"/>
            <w:vAlign w:val="center"/>
          </w:tcPr>
          <w:p w14:paraId="39886A63"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19446</w:t>
            </w:r>
          </w:p>
        </w:tc>
        <w:tc>
          <w:tcPr>
            <w:tcW w:w="1081" w:type="dxa"/>
            <w:gridSpan w:val="3"/>
            <w:shd w:val="clear" w:color="auto" w:fill="auto"/>
            <w:vAlign w:val="center"/>
          </w:tcPr>
          <w:p w14:paraId="41663447"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743</w:t>
            </w:r>
          </w:p>
        </w:tc>
        <w:tc>
          <w:tcPr>
            <w:tcW w:w="1082" w:type="dxa"/>
            <w:gridSpan w:val="3"/>
            <w:shd w:val="clear" w:color="auto" w:fill="auto"/>
            <w:vAlign w:val="center"/>
          </w:tcPr>
          <w:p w14:paraId="08F0593E"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5744</w:t>
            </w:r>
          </w:p>
        </w:tc>
        <w:tc>
          <w:tcPr>
            <w:tcW w:w="1083" w:type="dxa"/>
            <w:gridSpan w:val="3"/>
            <w:shd w:val="clear" w:color="auto" w:fill="auto"/>
            <w:vAlign w:val="center"/>
          </w:tcPr>
          <w:p w14:paraId="079C6403"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119991</w:t>
            </w:r>
          </w:p>
        </w:tc>
        <w:tc>
          <w:tcPr>
            <w:tcW w:w="1080" w:type="dxa"/>
            <w:gridSpan w:val="3"/>
            <w:shd w:val="clear" w:color="auto" w:fill="auto"/>
            <w:vAlign w:val="center"/>
          </w:tcPr>
          <w:p w14:paraId="15B57B51"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10025</w:t>
            </w:r>
          </w:p>
        </w:tc>
      </w:tr>
      <w:tr w:rsidR="003D2982" w:rsidRPr="00943925" w14:paraId="4D05A082" w14:textId="77777777" w:rsidTr="002708AE">
        <w:trPr>
          <w:trHeight w:val="300"/>
        </w:trPr>
        <w:tc>
          <w:tcPr>
            <w:tcW w:w="1303" w:type="dxa"/>
            <w:gridSpan w:val="2"/>
            <w:tcBorders>
              <w:bottom w:val="single" w:sz="4" w:space="0" w:color="000000"/>
            </w:tcBorders>
            <w:shd w:val="clear" w:color="auto" w:fill="auto"/>
            <w:vAlign w:val="center"/>
          </w:tcPr>
          <w:p w14:paraId="72BDF8A0" w14:textId="77777777" w:rsidR="003D2982" w:rsidRPr="00943925" w:rsidRDefault="000E3004">
            <w:pPr>
              <w:spacing w:after="0" w:line="240" w:lineRule="auto"/>
              <w:jc w:val="left"/>
              <w:rPr>
                <w:rFonts w:ascii="Calibri" w:eastAsia="Times New Roman" w:hAnsi="Calibri"/>
                <w:b/>
                <w:color w:val="000000"/>
                <w:sz w:val="20"/>
                <w:szCs w:val="20"/>
                <w:lang w:val="fr-FR" w:eastAsia="en-GB"/>
              </w:rPr>
            </w:pPr>
            <w:r w:rsidRPr="00943925">
              <w:rPr>
                <w:rFonts w:ascii="Calibri" w:eastAsia="Times New Roman" w:hAnsi="Calibri"/>
                <w:b/>
                <w:color w:val="000000"/>
                <w:sz w:val="20"/>
                <w:szCs w:val="20"/>
                <w:lang w:val="fr-FR" w:eastAsia="en-GB"/>
              </w:rPr>
              <w:t>Type</w:t>
            </w:r>
          </w:p>
        </w:tc>
        <w:tc>
          <w:tcPr>
            <w:tcW w:w="397" w:type="dxa"/>
            <w:tcBorders>
              <w:bottom w:val="single" w:sz="4" w:space="0" w:color="000000"/>
            </w:tcBorders>
            <w:vAlign w:val="center"/>
          </w:tcPr>
          <w:p w14:paraId="7CF80A88" w14:textId="77777777" w:rsidR="003D2982" w:rsidRPr="00943925" w:rsidRDefault="00A75656">
            <w:pPr>
              <w:spacing w:after="0" w:line="240" w:lineRule="auto"/>
              <w:jc w:val="center"/>
              <w:rPr>
                <w:rFonts w:eastAsia="Times New Roman"/>
                <w:color w:val="000000"/>
                <w:sz w:val="20"/>
                <w:szCs w:val="20"/>
                <w:lang w:val="fr-FR" w:eastAsia="fr-FR"/>
              </w:rPr>
            </w:pPr>
            <m:oMathPara>
              <m:oMath>
                <m:acc>
                  <m:accPr>
                    <m:chr m:val="^"/>
                    <m:ctrlPr>
                      <w:rPr>
                        <w:rFonts w:ascii="Cambria Math" w:hAnsi="Cambria Math"/>
                      </w:rPr>
                    </m:ctrlPr>
                  </m:accPr>
                  <m:e>
                    <m:r>
                      <w:rPr>
                        <w:rFonts w:ascii="Cambria Math" w:hAnsi="Cambria Math"/>
                      </w:rPr>
                      <m:t>β</m:t>
                    </m:r>
                  </m:e>
                </m:acc>
              </m:oMath>
            </m:oMathPara>
          </w:p>
        </w:tc>
        <w:tc>
          <w:tcPr>
            <w:tcW w:w="398" w:type="dxa"/>
            <w:tcBorders>
              <w:bottom w:val="single" w:sz="4" w:space="0" w:color="000000"/>
            </w:tcBorders>
            <w:vAlign w:val="center"/>
          </w:tcPr>
          <w:p w14:paraId="52B8FFB6" w14:textId="77777777" w:rsidR="003D2982" w:rsidRPr="00943925" w:rsidRDefault="000E3004">
            <w:pPr>
              <w:spacing w:after="0" w:line="240" w:lineRule="auto"/>
              <w:jc w:val="center"/>
              <w:rPr>
                <w:rFonts w:eastAsia="Times New Roman"/>
                <w:color w:val="000000"/>
                <w:sz w:val="20"/>
                <w:szCs w:val="20"/>
                <w:lang w:val="fr-FR" w:eastAsia="fr-FR"/>
              </w:rPr>
            </w:pPr>
            <w:r w:rsidRPr="00943925">
              <w:rPr>
                <w:rFonts w:ascii="Calibri" w:eastAsia="Times New Roman" w:hAnsi="Calibri"/>
                <w:color w:val="000000"/>
                <w:sz w:val="20"/>
                <w:szCs w:val="20"/>
                <w:lang w:val="fr-FR" w:eastAsia="en-GB"/>
              </w:rPr>
              <w:t>SE</w:t>
            </w:r>
          </w:p>
        </w:tc>
        <w:tc>
          <w:tcPr>
            <w:tcW w:w="283" w:type="dxa"/>
            <w:tcBorders>
              <w:bottom w:val="single" w:sz="4" w:space="0" w:color="000000"/>
            </w:tcBorders>
            <w:vAlign w:val="center"/>
          </w:tcPr>
          <w:p w14:paraId="1E36D025" w14:textId="77777777" w:rsidR="003D2982" w:rsidRPr="00943925" w:rsidRDefault="000E3004">
            <w:pPr>
              <w:spacing w:after="0" w:line="240" w:lineRule="auto"/>
              <w:jc w:val="center"/>
              <w:rPr>
                <w:rFonts w:eastAsia="Times New Roman"/>
                <w:color w:val="000000"/>
                <w:sz w:val="20"/>
                <w:szCs w:val="20"/>
                <w:lang w:val="fr-FR" w:eastAsia="fr-FR"/>
              </w:rPr>
            </w:pPr>
            <w:proofErr w:type="gramStart"/>
            <w:r w:rsidRPr="00943925">
              <w:rPr>
                <w:rFonts w:ascii="Calibri" w:eastAsia="Times New Roman" w:hAnsi="Calibri"/>
                <w:color w:val="000000"/>
                <w:sz w:val="20"/>
                <w:szCs w:val="20"/>
                <w:lang w:val="fr-FR" w:eastAsia="en-GB"/>
              </w:rPr>
              <w:t>p</w:t>
            </w:r>
            <w:proofErr w:type="gramEnd"/>
          </w:p>
        </w:tc>
        <w:tc>
          <w:tcPr>
            <w:tcW w:w="391" w:type="dxa"/>
            <w:tcBorders>
              <w:bottom w:val="single" w:sz="4" w:space="0" w:color="000000"/>
            </w:tcBorders>
            <w:shd w:val="clear" w:color="auto" w:fill="auto"/>
            <w:vAlign w:val="center"/>
          </w:tcPr>
          <w:p w14:paraId="37DBEBEA"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5" w:type="dxa"/>
            <w:tcBorders>
              <w:bottom w:val="single" w:sz="4" w:space="0" w:color="000000"/>
            </w:tcBorders>
            <w:shd w:val="clear" w:color="auto" w:fill="auto"/>
            <w:vAlign w:val="center"/>
          </w:tcPr>
          <w:p w14:paraId="0AF64CFF"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284" w:type="dxa"/>
            <w:tcBorders>
              <w:bottom w:val="single" w:sz="4" w:space="0" w:color="000000"/>
            </w:tcBorders>
            <w:shd w:val="clear" w:color="auto" w:fill="auto"/>
            <w:vAlign w:val="center"/>
          </w:tcPr>
          <w:p w14:paraId="25F49613"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396" w:type="dxa"/>
            <w:tcBorders>
              <w:bottom w:val="single" w:sz="4" w:space="0" w:color="000000"/>
            </w:tcBorders>
            <w:shd w:val="clear" w:color="auto" w:fill="auto"/>
            <w:vAlign w:val="center"/>
          </w:tcPr>
          <w:p w14:paraId="332E1CA9"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0B0E5D5C"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282" w:type="dxa"/>
            <w:tcBorders>
              <w:bottom w:val="single" w:sz="4" w:space="0" w:color="000000"/>
            </w:tcBorders>
            <w:shd w:val="clear" w:color="auto" w:fill="auto"/>
            <w:vAlign w:val="center"/>
          </w:tcPr>
          <w:p w14:paraId="41203D5B"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398" w:type="dxa"/>
            <w:tcBorders>
              <w:bottom w:val="single" w:sz="4" w:space="0" w:color="000000"/>
            </w:tcBorders>
            <w:shd w:val="clear" w:color="auto" w:fill="auto"/>
            <w:vAlign w:val="center"/>
          </w:tcPr>
          <w:p w14:paraId="0CDEA8F9"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403" w:type="dxa"/>
            <w:tcBorders>
              <w:bottom w:val="single" w:sz="4" w:space="0" w:color="000000"/>
            </w:tcBorders>
            <w:shd w:val="clear" w:color="auto" w:fill="auto"/>
            <w:vAlign w:val="center"/>
          </w:tcPr>
          <w:p w14:paraId="550514EC"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287" w:type="dxa"/>
            <w:tcBorders>
              <w:bottom w:val="single" w:sz="4" w:space="0" w:color="000000"/>
            </w:tcBorders>
            <w:shd w:val="clear" w:color="auto" w:fill="auto"/>
            <w:vAlign w:val="center"/>
          </w:tcPr>
          <w:p w14:paraId="3F0091FA"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399" w:type="dxa"/>
            <w:tcBorders>
              <w:bottom w:val="single" w:sz="4" w:space="0" w:color="000000"/>
            </w:tcBorders>
            <w:shd w:val="clear" w:color="auto" w:fill="auto"/>
            <w:vAlign w:val="center"/>
          </w:tcPr>
          <w:p w14:paraId="13ED0169"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402" w:type="dxa"/>
            <w:tcBorders>
              <w:bottom w:val="single" w:sz="4" w:space="0" w:color="000000"/>
            </w:tcBorders>
            <w:shd w:val="clear" w:color="auto" w:fill="auto"/>
            <w:vAlign w:val="center"/>
          </w:tcPr>
          <w:p w14:paraId="065BC79B"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345" w:type="dxa"/>
            <w:tcBorders>
              <w:bottom w:val="single" w:sz="4" w:space="0" w:color="000000"/>
            </w:tcBorders>
            <w:shd w:val="clear" w:color="auto" w:fill="auto"/>
            <w:vAlign w:val="center"/>
          </w:tcPr>
          <w:p w14:paraId="0A052A1A"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400" w:type="dxa"/>
            <w:tcBorders>
              <w:bottom w:val="single" w:sz="4" w:space="0" w:color="000000"/>
            </w:tcBorders>
            <w:shd w:val="clear" w:color="auto" w:fill="auto"/>
            <w:vAlign w:val="center"/>
          </w:tcPr>
          <w:p w14:paraId="032CE20B"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8" w:type="dxa"/>
            <w:tcBorders>
              <w:bottom w:val="single" w:sz="4" w:space="0" w:color="000000"/>
            </w:tcBorders>
            <w:shd w:val="clear" w:color="auto" w:fill="auto"/>
            <w:vAlign w:val="center"/>
          </w:tcPr>
          <w:p w14:paraId="6BE8751E"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284" w:type="dxa"/>
            <w:tcBorders>
              <w:bottom w:val="single" w:sz="4" w:space="0" w:color="000000"/>
            </w:tcBorders>
            <w:shd w:val="clear" w:color="auto" w:fill="auto"/>
            <w:vAlign w:val="center"/>
          </w:tcPr>
          <w:p w14:paraId="4FE1F7C9"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400" w:type="dxa"/>
            <w:tcBorders>
              <w:bottom w:val="single" w:sz="4" w:space="0" w:color="000000"/>
            </w:tcBorders>
            <w:shd w:val="clear" w:color="auto" w:fill="auto"/>
            <w:vAlign w:val="center"/>
          </w:tcPr>
          <w:p w14:paraId="2AEBBC8D"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9" w:type="dxa"/>
            <w:tcBorders>
              <w:bottom w:val="single" w:sz="4" w:space="0" w:color="000000"/>
            </w:tcBorders>
            <w:shd w:val="clear" w:color="auto" w:fill="auto"/>
            <w:vAlign w:val="center"/>
          </w:tcPr>
          <w:p w14:paraId="30AD4198"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284" w:type="dxa"/>
            <w:tcBorders>
              <w:bottom w:val="single" w:sz="4" w:space="0" w:color="000000"/>
            </w:tcBorders>
            <w:shd w:val="clear" w:color="auto" w:fill="auto"/>
            <w:vAlign w:val="center"/>
          </w:tcPr>
          <w:p w14:paraId="01BA2BEE"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398" w:type="dxa"/>
            <w:tcBorders>
              <w:bottom w:val="single" w:sz="4" w:space="0" w:color="000000"/>
            </w:tcBorders>
            <w:shd w:val="clear" w:color="auto" w:fill="auto"/>
            <w:vAlign w:val="center"/>
          </w:tcPr>
          <w:p w14:paraId="5E33F66B"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403" w:type="dxa"/>
            <w:tcBorders>
              <w:bottom w:val="single" w:sz="4" w:space="0" w:color="000000"/>
            </w:tcBorders>
            <w:shd w:val="clear" w:color="auto" w:fill="auto"/>
            <w:vAlign w:val="center"/>
          </w:tcPr>
          <w:p w14:paraId="0A81401E"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295" w:type="dxa"/>
            <w:tcBorders>
              <w:bottom w:val="single" w:sz="4" w:space="0" w:color="000000"/>
            </w:tcBorders>
            <w:shd w:val="clear" w:color="auto" w:fill="auto"/>
            <w:vAlign w:val="center"/>
          </w:tcPr>
          <w:p w14:paraId="1B856FD4"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399" w:type="dxa"/>
            <w:tcBorders>
              <w:bottom w:val="single" w:sz="4" w:space="0" w:color="000000"/>
            </w:tcBorders>
            <w:shd w:val="clear" w:color="auto" w:fill="auto"/>
            <w:vAlign w:val="center"/>
          </w:tcPr>
          <w:p w14:paraId="691FE2F1"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8" w:type="dxa"/>
            <w:tcBorders>
              <w:bottom w:val="single" w:sz="4" w:space="0" w:color="000000"/>
            </w:tcBorders>
            <w:shd w:val="clear" w:color="auto" w:fill="auto"/>
            <w:vAlign w:val="center"/>
          </w:tcPr>
          <w:p w14:paraId="075229F8"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286" w:type="dxa"/>
            <w:tcBorders>
              <w:bottom w:val="single" w:sz="4" w:space="0" w:color="000000"/>
            </w:tcBorders>
            <w:shd w:val="clear" w:color="auto" w:fill="auto"/>
            <w:vAlign w:val="center"/>
          </w:tcPr>
          <w:p w14:paraId="7620D094"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398" w:type="dxa"/>
            <w:tcBorders>
              <w:bottom w:val="single" w:sz="4" w:space="0" w:color="000000"/>
            </w:tcBorders>
            <w:shd w:val="clear" w:color="auto" w:fill="auto"/>
            <w:vAlign w:val="center"/>
          </w:tcPr>
          <w:p w14:paraId="63EEB486"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400" w:type="dxa"/>
            <w:tcBorders>
              <w:bottom w:val="single" w:sz="4" w:space="0" w:color="000000"/>
            </w:tcBorders>
            <w:shd w:val="clear" w:color="auto" w:fill="auto"/>
            <w:vAlign w:val="center"/>
          </w:tcPr>
          <w:p w14:paraId="57907522"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283" w:type="dxa"/>
            <w:tcBorders>
              <w:bottom w:val="single" w:sz="4" w:space="0" w:color="000000"/>
            </w:tcBorders>
            <w:shd w:val="clear" w:color="auto" w:fill="auto"/>
            <w:vAlign w:val="center"/>
          </w:tcPr>
          <w:p w14:paraId="5BEA8E3D"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399" w:type="dxa"/>
            <w:tcBorders>
              <w:bottom w:val="single" w:sz="4" w:space="0" w:color="000000"/>
            </w:tcBorders>
            <w:shd w:val="clear" w:color="auto" w:fill="auto"/>
            <w:vAlign w:val="center"/>
          </w:tcPr>
          <w:p w14:paraId="505FA1C9"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9" w:type="dxa"/>
            <w:tcBorders>
              <w:bottom w:val="single" w:sz="4" w:space="0" w:color="000000"/>
            </w:tcBorders>
            <w:shd w:val="clear" w:color="auto" w:fill="auto"/>
            <w:vAlign w:val="center"/>
          </w:tcPr>
          <w:p w14:paraId="7FCE7DDF"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284" w:type="dxa"/>
            <w:tcBorders>
              <w:bottom w:val="single" w:sz="4" w:space="0" w:color="000000"/>
            </w:tcBorders>
            <w:shd w:val="clear" w:color="auto" w:fill="auto"/>
            <w:vAlign w:val="center"/>
          </w:tcPr>
          <w:p w14:paraId="2FBFDCC2"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400" w:type="dxa"/>
            <w:tcBorders>
              <w:bottom w:val="single" w:sz="4" w:space="0" w:color="000000"/>
            </w:tcBorders>
            <w:shd w:val="clear" w:color="auto" w:fill="auto"/>
            <w:vAlign w:val="center"/>
          </w:tcPr>
          <w:p w14:paraId="6E84C4FB" w14:textId="77777777" w:rsidR="003D2982" w:rsidRPr="00943925" w:rsidRDefault="00A75656">
            <w:pPr>
              <w:spacing w:after="0" w:line="240" w:lineRule="auto"/>
              <w:jc w:val="center"/>
              <w:rPr>
                <w:rFonts w:ascii="Calibri" w:eastAsia="Times New Roman" w:hAnsi="Calibr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8" w:type="dxa"/>
            <w:tcBorders>
              <w:bottom w:val="single" w:sz="4" w:space="0" w:color="000000"/>
            </w:tcBorders>
            <w:shd w:val="clear" w:color="auto" w:fill="auto"/>
            <w:vAlign w:val="center"/>
          </w:tcPr>
          <w:p w14:paraId="7685CE76"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r w:rsidRPr="00943925">
              <w:rPr>
                <w:rFonts w:ascii="Calibri" w:eastAsia="Times New Roman" w:hAnsi="Calibri"/>
                <w:color w:val="000000"/>
                <w:sz w:val="20"/>
                <w:szCs w:val="20"/>
                <w:lang w:val="fr-FR" w:eastAsia="en-GB"/>
              </w:rPr>
              <w:t>SE</w:t>
            </w:r>
          </w:p>
        </w:tc>
        <w:tc>
          <w:tcPr>
            <w:tcW w:w="285" w:type="dxa"/>
            <w:tcBorders>
              <w:bottom w:val="single" w:sz="4" w:space="0" w:color="000000"/>
            </w:tcBorders>
            <w:shd w:val="clear" w:color="auto" w:fill="auto"/>
            <w:vAlign w:val="center"/>
          </w:tcPr>
          <w:p w14:paraId="064E79AF" w14:textId="77777777" w:rsidR="003D2982" w:rsidRPr="00943925" w:rsidRDefault="000E3004">
            <w:pPr>
              <w:spacing w:after="0" w:line="240" w:lineRule="auto"/>
              <w:jc w:val="center"/>
              <w:rPr>
                <w:rFonts w:ascii="Calibri" w:eastAsia="Times New Roman" w:hAnsi="Calibri"/>
                <w:color w:val="000000"/>
                <w:sz w:val="20"/>
                <w:szCs w:val="20"/>
                <w:lang w:val="fr-FR" w:eastAsia="en-GB"/>
              </w:rPr>
            </w:pPr>
            <w:proofErr w:type="gramStart"/>
            <w:r w:rsidRPr="00943925">
              <w:rPr>
                <w:rFonts w:ascii="Calibri" w:eastAsia="Times New Roman" w:hAnsi="Calibri"/>
                <w:color w:val="000000"/>
                <w:sz w:val="20"/>
                <w:szCs w:val="20"/>
                <w:lang w:val="fr-FR" w:eastAsia="en-GB"/>
              </w:rPr>
              <w:t>p</w:t>
            </w:r>
            <w:proofErr w:type="gramEnd"/>
          </w:p>
        </w:tc>
        <w:tc>
          <w:tcPr>
            <w:tcW w:w="398" w:type="dxa"/>
            <w:tcBorders>
              <w:bottom w:val="single" w:sz="4" w:space="0" w:color="000000"/>
            </w:tcBorders>
            <w:shd w:val="clear" w:color="auto" w:fill="auto"/>
            <w:vAlign w:val="center"/>
          </w:tcPr>
          <w:p w14:paraId="0B9EE8F2" w14:textId="77777777" w:rsidR="003D2982" w:rsidRPr="00943925" w:rsidRDefault="00A75656">
            <w:pPr>
              <w:spacing w:after="0" w:line="240" w:lineRule="auto"/>
              <w:jc w:val="center"/>
              <w:rPr>
                <w:rFonts w:ascii="Calibri" w:eastAsia="Times New Roman" w:hAnsi="Calibr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400" w:type="dxa"/>
            <w:tcBorders>
              <w:bottom w:val="single" w:sz="4" w:space="0" w:color="000000"/>
            </w:tcBorders>
            <w:shd w:val="clear" w:color="auto" w:fill="auto"/>
            <w:vAlign w:val="center"/>
          </w:tcPr>
          <w:p w14:paraId="6A5B527F"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SE</w:t>
            </w:r>
          </w:p>
        </w:tc>
        <w:tc>
          <w:tcPr>
            <w:tcW w:w="282" w:type="dxa"/>
            <w:tcBorders>
              <w:bottom w:val="single" w:sz="4" w:space="0" w:color="000000"/>
            </w:tcBorders>
            <w:shd w:val="clear" w:color="auto" w:fill="auto"/>
            <w:vAlign w:val="center"/>
          </w:tcPr>
          <w:p w14:paraId="4C78B005" w14:textId="77777777" w:rsidR="003D2982" w:rsidRPr="00943925" w:rsidRDefault="000E3004">
            <w:pPr>
              <w:spacing w:after="0" w:line="240" w:lineRule="auto"/>
              <w:jc w:val="center"/>
              <w:rPr>
                <w:rFonts w:ascii="Calibri" w:eastAsia="Times New Roman" w:hAnsi="Calibri"/>
                <w:color w:val="000000"/>
                <w:sz w:val="20"/>
                <w:szCs w:val="20"/>
                <w:lang w:eastAsia="en-GB"/>
              </w:rPr>
            </w:pPr>
            <w:r w:rsidRPr="00943925">
              <w:rPr>
                <w:rFonts w:ascii="Calibri" w:eastAsia="Times New Roman" w:hAnsi="Calibri"/>
                <w:color w:val="000000"/>
                <w:sz w:val="20"/>
                <w:szCs w:val="20"/>
                <w:lang w:eastAsia="en-GB"/>
              </w:rPr>
              <w:t>p</w:t>
            </w:r>
          </w:p>
        </w:tc>
      </w:tr>
      <w:tr w:rsidR="00786A7E" w:rsidRPr="00943925" w14:paraId="575E044F" w14:textId="77777777" w:rsidTr="002708AE">
        <w:trPr>
          <w:trHeight w:val="300"/>
        </w:trPr>
        <w:tc>
          <w:tcPr>
            <w:tcW w:w="1303" w:type="dxa"/>
            <w:gridSpan w:val="2"/>
            <w:tcBorders>
              <w:top w:val="single" w:sz="4" w:space="0" w:color="000000"/>
              <w:right w:val="single" w:sz="4" w:space="0" w:color="000000"/>
            </w:tcBorders>
            <w:shd w:val="clear" w:color="auto" w:fill="F2F2F2" w:themeFill="background1" w:themeFillShade="F2"/>
            <w:vAlign w:val="center"/>
          </w:tcPr>
          <w:p w14:paraId="6BEB7C42" w14:textId="77777777" w:rsidR="003D2982" w:rsidRPr="00943925" w:rsidRDefault="000E3004">
            <w:pPr>
              <w:spacing w:after="0" w:line="240" w:lineRule="auto"/>
              <w:jc w:val="left"/>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Intercept</w:t>
            </w:r>
          </w:p>
        </w:tc>
        <w:tc>
          <w:tcPr>
            <w:tcW w:w="397" w:type="dxa"/>
            <w:tcBorders>
              <w:top w:val="single" w:sz="4" w:space="0" w:color="000000"/>
              <w:left w:val="single" w:sz="4" w:space="0" w:color="000000"/>
            </w:tcBorders>
            <w:shd w:val="clear" w:color="auto" w:fill="F2F2F2" w:themeFill="background1" w:themeFillShade="F2"/>
            <w:vAlign w:val="bottom"/>
          </w:tcPr>
          <w:p w14:paraId="440AD26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-4.77</w:t>
            </w:r>
          </w:p>
        </w:tc>
        <w:tc>
          <w:tcPr>
            <w:tcW w:w="398" w:type="dxa"/>
            <w:tcBorders>
              <w:top w:val="single" w:sz="4" w:space="0" w:color="000000"/>
            </w:tcBorders>
            <w:shd w:val="clear" w:color="auto" w:fill="F2F2F2" w:themeFill="background1" w:themeFillShade="F2"/>
            <w:vAlign w:val="bottom"/>
          </w:tcPr>
          <w:p w14:paraId="6E37B9D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1.5</w:t>
            </w:r>
          </w:p>
        </w:tc>
        <w:tc>
          <w:tcPr>
            <w:tcW w:w="283" w:type="dxa"/>
            <w:tcBorders>
              <w:top w:val="single" w:sz="4" w:space="0" w:color="000000"/>
            </w:tcBorders>
            <w:shd w:val="clear" w:color="auto" w:fill="F2F2F2" w:themeFill="background1" w:themeFillShade="F2"/>
            <w:vAlign w:val="bottom"/>
          </w:tcPr>
          <w:p w14:paraId="6AE2A02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1" w:type="dxa"/>
            <w:tcBorders>
              <w:top w:val="single" w:sz="4" w:space="0" w:color="000000"/>
            </w:tcBorders>
            <w:shd w:val="clear" w:color="auto" w:fill="F2F2F2" w:themeFill="background1" w:themeFillShade="F2"/>
            <w:vAlign w:val="bottom"/>
          </w:tcPr>
          <w:p w14:paraId="13264FE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-2.53</w:t>
            </w:r>
          </w:p>
        </w:tc>
        <w:tc>
          <w:tcPr>
            <w:tcW w:w="395" w:type="dxa"/>
            <w:tcBorders>
              <w:top w:val="single" w:sz="4" w:space="0" w:color="000000"/>
            </w:tcBorders>
            <w:shd w:val="clear" w:color="auto" w:fill="F2F2F2" w:themeFill="background1" w:themeFillShade="F2"/>
            <w:vAlign w:val="bottom"/>
          </w:tcPr>
          <w:p w14:paraId="3FD548F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0.46</w:t>
            </w:r>
          </w:p>
        </w:tc>
        <w:tc>
          <w:tcPr>
            <w:tcW w:w="284" w:type="dxa"/>
            <w:tcBorders>
              <w:top w:val="single" w:sz="4" w:space="0" w:color="000000"/>
            </w:tcBorders>
            <w:shd w:val="clear" w:color="auto" w:fill="F2F2F2" w:themeFill="background1" w:themeFillShade="F2"/>
            <w:vAlign w:val="bottom"/>
          </w:tcPr>
          <w:p w14:paraId="745DB81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6" w:type="dxa"/>
            <w:tcBorders>
              <w:top w:val="single" w:sz="4" w:space="0" w:color="000000"/>
            </w:tcBorders>
            <w:shd w:val="clear" w:color="auto" w:fill="F2F2F2" w:themeFill="background1" w:themeFillShade="F2"/>
            <w:vAlign w:val="bottom"/>
          </w:tcPr>
          <w:p w14:paraId="4A6D6F87"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-3.6</w:t>
            </w:r>
          </w:p>
        </w:tc>
        <w:tc>
          <w:tcPr>
            <w:tcW w:w="397" w:type="dxa"/>
            <w:tcBorders>
              <w:top w:val="single" w:sz="4" w:space="0" w:color="000000"/>
            </w:tcBorders>
            <w:shd w:val="clear" w:color="auto" w:fill="F2F2F2" w:themeFill="background1" w:themeFillShade="F2"/>
            <w:vAlign w:val="bottom"/>
          </w:tcPr>
          <w:p w14:paraId="635C680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0.31</w:t>
            </w:r>
          </w:p>
        </w:tc>
        <w:tc>
          <w:tcPr>
            <w:tcW w:w="282" w:type="dxa"/>
            <w:tcBorders>
              <w:top w:val="single" w:sz="4" w:space="0" w:color="000000"/>
            </w:tcBorders>
            <w:shd w:val="clear" w:color="auto" w:fill="F2F2F2" w:themeFill="background1" w:themeFillShade="F2"/>
            <w:vAlign w:val="bottom"/>
          </w:tcPr>
          <w:p w14:paraId="6B0FDA8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tcBorders>
              <w:top w:val="single" w:sz="4" w:space="0" w:color="000000"/>
            </w:tcBorders>
            <w:shd w:val="clear" w:color="auto" w:fill="F2F2F2" w:themeFill="background1" w:themeFillShade="F2"/>
            <w:vAlign w:val="bottom"/>
          </w:tcPr>
          <w:p w14:paraId="5A3ECB1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-1.95</w:t>
            </w:r>
          </w:p>
        </w:tc>
        <w:tc>
          <w:tcPr>
            <w:tcW w:w="403" w:type="dxa"/>
            <w:tcBorders>
              <w:top w:val="single" w:sz="4" w:space="0" w:color="000000"/>
            </w:tcBorders>
            <w:shd w:val="clear" w:color="auto" w:fill="F2F2F2" w:themeFill="background1" w:themeFillShade="F2"/>
            <w:vAlign w:val="bottom"/>
          </w:tcPr>
          <w:p w14:paraId="3602737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0.18</w:t>
            </w:r>
          </w:p>
        </w:tc>
        <w:tc>
          <w:tcPr>
            <w:tcW w:w="287" w:type="dxa"/>
            <w:tcBorders>
              <w:top w:val="single" w:sz="4" w:space="0" w:color="000000"/>
            </w:tcBorders>
            <w:shd w:val="clear" w:color="auto" w:fill="F2F2F2" w:themeFill="background1" w:themeFillShade="F2"/>
            <w:vAlign w:val="bottom"/>
          </w:tcPr>
          <w:p w14:paraId="17159AD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9" w:type="dxa"/>
            <w:tcBorders>
              <w:top w:val="single" w:sz="4" w:space="0" w:color="000000"/>
            </w:tcBorders>
            <w:shd w:val="clear" w:color="auto" w:fill="F2F2F2" w:themeFill="background1" w:themeFillShade="F2"/>
            <w:vAlign w:val="bottom"/>
          </w:tcPr>
          <w:p w14:paraId="32E108F0"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-3.7</w:t>
            </w:r>
          </w:p>
        </w:tc>
        <w:tc>
          <w:tcPr>
            <w:tcW w:w="402" w:type="dxa"/>
            <w:tcBorders>
              <w:top w:val="single" w:sz="4" w:space="0" w:color="000000"/>
            </w:tcBorders>
            <w:shd w:val="clear" w:color="auto" w:fill="F2F2F2" w:themeFill="background1" w:themeFillShade="F2"/>
            <w:vAlign w:val="bottom"/>
          </w:tcPr>
          <w:p w14:paraId="7E209DD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0.42</w:t>
            </w:r>
          </w:p>
        </w:tc>
        <w:tc>
          <w:tcPr>
            <w:tcW w:w="345" w:type="dxa"/>
            <w:tcBorders>
              <w:top w:val="single" w:sz="4" w:space="0" w:color="000000"/>
            </w:tcBorders>
            <w:shd w:val="clear" w:color="auto" w:fill="F2F2F2" w:themeFill="background1" w:themeFillShade="F2"/>
            <w:vAlign w:val="bottom"/>
          </w:tcPr>
          <w:p w14:paraId="4453A22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400" w:type="dxa"/>
            <w:tcBorders>
              <w:top w:val="single" w:sz="4" w:space="0" w:color="000000"/>
            </w:tcBorders>
            <w:shd w:val="clear" w:color="auto" w:fill="F2F2F2" w:themeFill="background1" w:themeFillShade="F2"/>
            <w:vAlign w:val="bottom"/>
          </w:tcPr>
          <w:p w14:paraId="5780D822"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-3.21</w:t>
            </w:r>
          </w:p>
        </w:tc>
        <w:tc>
          <w:tcPr>
            <w:tcW w:w="398" w:type="dxa"/>
            <w:tcBorders>
              <w:top w:val="single" w:sz="4" w:space="0" w:color="000000"/>
            </w:tcBorders>
            <w:shd w:val="clear" w:color="auto" w:fill="F2F2F2" w:themeFill="background1" w:themeFillShade="F2"/>
            <w:vAlign w:val="bottom"/>
          </w:tcPr>
          <w:p w14:paraId="04F07702"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0.46</w:t>
            </w:r>
          </w:p>
        </w:tc>
        <w:tc>
          <w:tcPr>
            <w:tcW w:w="284" w:type="dxa"/>
            <w:tcBorders>
              <w:top w:val="single" w:sz="4" w:space="0" w:color="000000"/>
            </w:tcBorders>
            <w:shd w:val="clear" w:color="auto" w:fill="F2F2F2" w:themeFill="background1" w:themeFillShade="F2"/>
            <w:vAlign w:val="bottom"/>
          </w:tcPr>
          <w:p w14:paraId="1812355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400" w:type="dxa"/>
            <w:tcBorders>
              <w:top w:val="single" w:sz="4" w:space="0" w:color="000000"/>
            </w:tcBorders>
            <w:shd w:val="clear" w:color="auto" w:fill="F2F2F2" w:themeFill="background1" w:themeFillShade="F2"/>
            <w:vAlign w:val="bottom"/>
          </w:tcPr>
          <w:p w14:paraId="0D95D5A7"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-1.2</w:t>
            </w:r>
          </w:p>
        </w:tc>
        <w:tc>
          <w:tcPr>
            <w:tcW w:w="399" w:type="dxa"/>
            <w:tcBorders>
              <w:top w:val="single" w:sz="4" w:space="0" w:color="000000"/>
            </w:tcBorders>
            <w:shd w:val="clear" w:color="auto" w:fill="F2F2F2" w:themeFill="background1" w:themeFillShade="F2"/>
            <w:vAlign w:val="bottom"/>
          </w:tcPr>
          <w:p w14:paraId="4832293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0.29</w:t>
            </w:r>
          </w:p>
        </w:tc>
        <w:tc>
          <w:tcPr>
            <w:tcW w:w="284" w:type="dxa"/>
            <w:tcBorders>
              <w:top w:val="single" w:sz="4" w:space="0" w:color="000000"/>
            </w:tcBorders>
            <w:shd w:val="clear" w:color="auto" w:fill="F2F2F2" w:themeFill="background1" w:themeFillShade="F2"/>
            <w:vAlign w:val="bottom"/>
          </w:tcPr>
          <w:p w14:paraId="476493C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tcBorders>
              <w:top w:val="single" w:sz="4" w:space="0" w:color="000000"/>
            </w:tcBorders>
            <w:shd w:val="clear" w:color="auto" w:fill="F2F2F2" w:themeFill="background1" w:themeFillShade="F2"/>
            <w:vAlign w:val="bottom"/>
          </w:tcPr>
          <w:p w14:paraId="7886F15E"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-1.7</w:t>
            </w:r>
          </w:p>
        </w:tc>
        <w:tc>
          <w:tcPr>
            <w:tcW w:w="403" w:type="dxa"/>
            <w:tcBorders>
              <w:top w:val="single" w:sz="4" w:space="0" w:color="000000"/>
            </w:tcBorders>
            <w:shd w:val="clear" w:color="auto" w:fill="F2F2F2" w:themeFill="background1" w:themeFillShade="F2"/>
            <w:vAlign w:val="bottom"/>
          </w:tcPr>
          <w:p w14:paraId="6BE6917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0.28</w:t>
            </w:r>
          </w:p>
        </w:tc>
        <w:tc>
          <w:tcPr>
            <w:tcW w:w="295" w:type="dxa"/>
            <w:tcBorders>
              <w:top w:val="single" w:sz="4" w:space="0" w:color="000000"/>
            </w:tcBorders>
            <w:shd w:val="clear" w:color="auto" w:fill="F2F2F2" w:themeFill="background1" w:themeFillShade="F2"/>
            <w:vAlign w:val="bottom"/>
          </w:tcPr>
          <w:p w14:paraId="0766844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9" w:type="dxa"/>
            <w:tcBorders>
              <w:top w:val="single" w:sz="4" w:space="0" w:color="000000"/>
            </w:tcBorders>
            <w:shd w:val="clear" w:color="auto" w:fill="F2F2F2" w:themeFill="background1" w:themeFillShade="F2"/>
            <w:vAlign w:val="bottom"/>
          </w:tcPr>
          <w:p w14:paraId="02ED64C0"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-2.91</w:t>
            </w:r>
          </w:p>
        </w:tc>
        <w:tc>
          <w:tcPr>
            <w:tcW w:w="398" w:type="dxa"/>
            <w:tcBorders>
              <w:top w:val="single" w:sz="4" w:space="0" w:color="000000"/>
            </w:tcBorders>
            <w:shd w:val="clear" w:color="auto" w:fill="F2F2F2" w:themeFill="background1" w:themeFillShade="F2"/>
            <w:vAlign w:val="bottom"/>
          </w:tcPr>
          <w:p w14:paraId="683EBBC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0.17</w:t>
            </w:r>
          </w:p>
        </w:tc>
        <w:tc>
          <w:tcPr>
            <w:tcW w:w="286" w:type="dxa"/>
            <w:tcBorders>
              <w:top w:val="single" w:sz="4" w:space="0" w:color="000000"/>
            </w:tcBorders>
            <w:shd w:val="clear" w:color="auto" w:fill="F2F2F2" w:themeFill="background1" w:themeFillShade="F2"/>
            <w:vAlign w:val="bottom"/>
          </w:tcPr>
          <w:p w14:paraId="49B639E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tcBorders>
              <w:top w:val="single" w:sz="4" w:space="0" w:color="000000"/>
            </w:tcBorders>
            <w:shd w:val="clear" w:color="auto" w:fill="F2F2F2" w:themeFill="background1" w:themeFillShade="F2"/>
            <w:vAlign w:val="bottom"/>
          </w:tcPr>
          <w:p w14:paraId="6ED737E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-3.69</w:t>
            </w:r>
          </w:p>
        </w:tc>
        <w:tc>
          <w:tcPr>
            <w:tcW w:w="400" w:type="dxa"/>
            <w:tcBorders>
              <w:top w:val="single" w:sz="4" w:space="0" w:color="000000"/>
            </w:tcBorders>
            <w:shd w:val="clear" w:color="auto" w:fill="F2F2F2" w:themeFill="background1" w:themeFillShade="F2"/>
            <w:vAlign w:val="bottom"/>
          </w:tcPr>
          <w:p w14:paraId="518806C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0.54</w:t>
            </w:r>
          </w:p>
        </w:tc>
        <w:tc>
          <w:tcPr>
            <w:tcW w:w="283" w:type="dxa"/>
            <w:tcBorders>
              <w:top w:val="single" w:sz="4" w:space="0" w:color="000000"/>
            </w:tcBorders>
            <w:shd w:val="clear" w:color="auto" w:fill="F2F2F2" w:themeFill="background1" w:themeFillShade="F2"/>
            <w:vAlign w:val="bottom"/>
          </w:tcPr>
          <w:p w14:paraId="6A7928A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9" w:type="dxa"/>
            <w:tcBorders>
              <w:top w:val="single" w:sz="4" w:space="0" w:color="000000"/>
            </w:tcBorders>
            <w:shd w:val="clear" w:color="auto" w:fill="F2F2F2" w:themeFill="background1" w:themeFillShade="F2"/>
            <w:vAlign w:val="bottom"/>
          </w:tcPr>
          <w:p w14:paraId="4519947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-3.51</w:t>
            </w:r>
          </w:p>
        </w:tc>
        <w:tc>
          <w:tcPr>
            <w:tcW w:w="399" w:type="dxa"/>
            <w:tcBorders>
              <w:top w:val="single" w:sz="4" w:space="0" w:color="000000"/>
            </w:tcBorders>
            <w:shd w:val="clear" w:color="auto" w:fill="F2F2F2" w:themeFill="background1" w:themeFillShade="F2"/>
            <w:vAlign w:val="bottom"/>
          </w:tcPr>
          <w:p w14:paraId="016268F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0.36</w:t>
            </w:r>
          </w:p>
        </w:tc>
        <w:tc>
          <w:tcPr>
            <w:tcW w:w="284" w:type="dxa"/>
            <w:tcBorders>
              <w:top w:val="single" w:sz="4" w:space="0" w:color="000000"/>
            </w:tcBorders>
            <w:shd w:val="clear" w:color="auto" w:fill="F2F2F2" w:themeFill="background1" w:themeFillShade="F2"/>
            <w:vAlign w:val="bottom"/>
          </w:tcPr>
          <w:p w14:paraId="376262C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400" w:type="dxa"/>
            <w:tcBorders>
              <w:top w:val="single" w:sz="4" w:space="0" w:color="000000"/>
            </w:tcBorders>
            <w:shd w:val="clear" w:color="auto" w:fill="F2F2F2" w:themeFill="background1" w:themeFillShade="F2"/>
            <w:vAlign w:val="bottom"/>
          </w:tcPr>
          <w:p w14:paraId="5473BD2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-1.55</w:t>
            </w:r>
          </w:p>
        </w:tc>
        <w:tc>
          <w:tcPr>
            <w:tcW w:w="398" w:type="dxa"/>
            <w:tcBorders>
              <w:top w:val="single" w:sz="4" w:space="0" w:color="000000"/>
            </w:tcBorders>
            <w:shd w:val="clear" w:color="auto" w:fill="F2F2F2" w:themeFill="background1" w:themeFillShade="F2"/>
            <w:vAlign w:val="bottom"/>
          </w:tcPr>
          <w:p w14:paraId="772CCFE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0.32</w:t>
            </w:r>
          </w:p>
        </w:tc>
        <w:tc>
          <w:tcPr>
            <w:tcW w:w="285" w:type="dxa"/>
            <w:tcBorders>
              <w:top w:val="single" w:sz="4" w:space="0" w:color="000000"/>
            </w:tcBorders>
            <w:shd w:val="clear" w:color="auto" w:fill="F2F2F2" w:themeFill="background1" w:themeFillShade="F2"/>
            <w:vAlign w:val="bottom"/>
          </w:tcPr>
          <w:p w14:paraId="0D3063A7"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tcBorders>
              <w:top w:val="single" w:sz="4" w:space="0" w:color="000000"/>
            </w:tcBorders>
            <w:shd w:val="clear" w:color="auto" w:fill="F2F2F2" w:themeFill="background1" w:themeFillShade="F2"/>
            <w:vAlign w:val="bottom"/>
          </w:tcPr>
          <w:p w14:paraId="146BC10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-3.48</w:t>
            </w:r>
          </w:p>
        </w:tc>
        <w:tc>
          <w:tcPr>
            <w:tcW w:w="400" w:type="dxa"/>
            <w:tcBorders>
              <w:top w:val="single" w:sz="4" w:space="0" w:color="000000"/>
            </w:tcBorders>
            <w:shd w:val="clear" w:color="auto" w:fill="F2F2F2" w:themeFill="background1" w:themeFillShade="F2"/>
            <w:vAlign w:val="bottom"/>
          </w:tcPr>
          <w:p w14:paraId="04D90EB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0.73</w:t>
            </w:r>
          </w:p>
        </w:tc>
        <w:tc>
          <w:tcPr>
            <w:tcW w:w="282" w:type="dxa"/>
            <w:tcBorders>
              <w:top w:val="single" w:sz="4" w:space="0" w:color="000000"/>
            </w:tcBorders>
            <w:shd w:val="clear" w:color="auto" w:fill="F2F2F2" w:themeFill="background1" w:themeFillShade="F2"/>
            <w:vAlign w:val="bottom"/>
          </w:tcPr>
          <w:p w14:paraId="1615A4C0"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r>
      <w:tr w:rsidR="003D2982" w:rsidRPr="00943925" w14:paraId="1614323B" w14:textId="77777777" w:rsidTr="002708AE">
        <w:trPr>
          <w:trHeight w:val="300"/>
        </w:trPr>
        <w:tc>
          <w:tcPr>
            <w:tcW w:w="1303" w:type="dxa"/>
            <w:gridSpan w:val="2"/>
            <w:tcBorders>
              <w:right w:val="single" w:sz="4" w:space="0" w:color="000000"/>
            </w:tcBorders>
            <w:shd w:val="clear" w:color="auto" w:fill="auto"/>
            <w:vAlign w:val="center"/>
          </w:tcPr>
          <w:p w14:paraId="4CD82B22" w14:textId="77777777" w:rsidR="003D2982" w:rsidRPr="00943925" w:rsidRDefault="000E3004">
            <w:pPr>
              <w:spacing w:after="0" w:line="240" w:lineRule="auto"/>
              <w:jc w:val="left"/>
              <w:rPr>
                <w:rFonts w:ascii="Calibri" w:eastAsia="Times New Roman" w:hAnsi="Calibri"/>
                <w:b/>
                <w:color w:val="000000"/>
                <w:sz w:val="20"/>
                <w:szCs w:val="20"/>
                <w:lang w:eastAsia="en-GB"/>
              </w:rPr>
            </w:pPr>
            <w:proofErr w:type="spellStart"/>
            <w:r w:rsidRPr="00943925">
              <w:rPr>
                <w:rFonts w:ascii="Calibri" w:eastAsia="Times New Roman" w:hAnsi="Calibri"/>
                <w:b/>
                <w:color w:val="000000"/>
                <w:sz w:val="20"/>
                <w:szCs w:val="20"/>
                <w:lang w:eastAsia="en-GB"/>
              </w:rPr>
              <w:t>Dist.tree</w:t>
            </w:r>
            <w:proofErr w:type="spellEnd"/>
          </w:p>
        </w:tc>
        <w:tc>
          <w:tcPr>
            <w:tcW w:w="397" w:type="dxa"/>
            <w:tcBorders>
              <w:left w:val="single" w:sz="4" w:space="0" w:color="000000"/>
            </w:tcBorders>
            <w:vAlign w:val="bottom"/>
          </w:tcPr>
          <w:p w14:paraId="1BFB886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1.09</w:t>
            </w:r>
          </w:p>
        </w:tc>
        <w:tc>
          <w:tcPr>
            <w:tcW w:w="398" w:type="dxa"/>
            <w:vAlign w:val="bottom"/>
          </w:tcPr>
          <w:p w14:paraId="1BAD859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0.31</w:t>
            </w:r>
          </w:p>
        </w:tc>
        <w:tc>
          <w:tcPr>
            <w:tcW w:w="283" w:type="dxa"/>
            <w:vAlign w:val="bottom"/>
          </w:tcPr>
          <w:p w14:paraId="6AEB542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1" w:type="dxa"/>
            <w:shd w:val="clear" w:color="auto" w:fill="auto"/>
            <w:vAlign w:val="bottom"/>
          </w:tcPr>
          <w:p w14:paraId="6107B1D5"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5" w:type="dxa"/>
            <w:shd w:val="clear" w:color="auto" w:fill="auto"/>
            <w:vAlign w:val="bottom"/>
          </w:tcPr>
          <w:p w14:paraId="7F3E209A"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bottom"/>
          </w:tcPr>
          <w:p w14:paraId="0D75A730"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bottom"/>
          </w:tcPr>
          <w:p w14:paraId="759B9DFF"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6E093D5D"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auto"/>
            <w:vAlign w:val="bottom"/>
          </w:tcPr>
          <w:p w14:paraId="73841131"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2C94811C"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3" w:type="dxa"/>
            <w:shd w:val="clear" w:color="auto" w:fill="auto"/>
            <w:vAlign w:val="bottom"/>
          </w:tcPr>
          <w:p w14:paraId="5829CFD5"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7" w:type="dxa"/>
            <w:shd w:val="clear" w:color="auto" w:fill="auto"/>
            <w:vAlign w:val="bottom"/>
          </w:tcPr>
          <w:p w14:paraId="57171537"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auto"/>
            <w:vAlign w:val="bottom"/>
          </w:tcPr>
          <w:p w14:paraId="2B95BBF8"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2" w:type="dxa"/>
            <w:shd w:val="clear" w:color="auto" w:fill="auto"/>
            <w:vAlign w:val="bottom"/>
          </w:tcPr>
          <w:p w14:paraId="2A58DC88"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45" w:type="dxa"/>
            <w:shd w:val="clear" w:color="auto" w:fill="auto"/>
            <w:vAlign w:val="bottom"/>
          </w:tcPr>
          <w:p w14:paraId="2E11132A"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auto"/>
            <w:vAlign w:val="bottom"/>
          </w:tcPr>
          <w:p w14:paraId="60191037"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3C9005A4"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bottom"/>
          </w:tcPr>
          <w:p w14:paraId="7C35417C"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auto"/>
            <w:vAlign w:val="bottom"/>
          </w:tcPr>
          <w:p w14:paraId="221E3B3E"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auto"/>
            <w:vAlign w:val="bottom"/>
          </w:tcPr>
          <w:p w14:paraId="7CD38379"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bottom"/>
          </w:tcPr>
          <w:p w14:paraId="5967C3DF"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7CD23938"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3" w:type="dxa"/>
            <w:shd w:val="clear" w:color="auto" w:fill="auto"/>
            <w:vAlign w:val="bottom"/>
          </w:tcPr>
          <w:p w14:paraId="27EA192C"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95" w:type="dxa"/>
            <w:shd w:val="clear" w:color="auto" w:fill="auto"/>
            <w:vAlign w:val="bottom"/>
          </w:tcPr>
          <w:p w14:paraId="5AD48254"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auto"/>
            <w:vAlign w:val="bottom"/>
          </w:tcPr>
          <w:p w14:paraId="2598A616"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bottom"/>
          </w:tcPr>
          <w:p w14:paraId="6C285E1A"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6" w:type="dxa"/>
            <w:shd w:val="clear" w:color="auto" w:fill="auto"/>
            <w:vAlign w:val="bottom"/>
          </w:tcPr>
          <w:p w14:paraId="63AEE98E"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bottom"/>
          </w:tcPr>
          <w:p w14:paraId="4842CBD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45920BF5"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3" w:type="dxa"/>
            <w:shd w:val="clear" w:color="auto" w:fill="auto"/>
            <w:vAlign w:val="bottom"/>
          </w:tcPr>
          <w:p w14:paraId="0EE19996"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7FCDD253"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auto"/>
            <w:vAlign w:val="bottom"/>
          </w:tcPr>
          <w:p w14:paraId="160ABB42"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bottom"/>
          </w:tcPr>
          <w:p w14:paraId="34BE8541"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auto"/>
            <w:vAlign w:val="bottom"/>
          </w:tcPr>
          <w:p w14:paraId="0C0AE3E3"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18D523B4"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5" w:type="dxa"/>
            <w:shd w:val="clear" w:color="auto" w:fill="auto"/>
            <w:vAlign w:val="bottom"/>
          </w:tcPr>
          <w:p w14:paraId="43C7789F"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566B497F"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auto"/>
            <w:vAlign w:val="bottom"/>
          </w:tcPr>
          <w:p w14:paraId="6CEF6FE4"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auto"/>
            <w:vAlign w:val="bottom"/>
          </w:tcPr>
          <w:p w14:paraId="38A4671A"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r>
      <w:tr w:rsidR="00786A7E" w:rsidRPr="00943925" w14:paraId="192298FB" w14:textId="77777777" w:rsidTr="002708AE">
        <w:trPr>
          <w:trHeight w:val="300"/>
        </w:trPr>
        <w:tc>
          <w:tcPr>
            <w:tcW w:w="1303" w:type="dxa"/>
            <w:gridSpan w:val="2"/>
            <w:tcBorders>
              <w:right w:val="single" w:sz="4" w:space="0" w:color="000000"/>
            </w:tcBorders>
            <w:shd w:val="clear" w:color="auto" w:fill="F2F2F2" w:themeFill="background1" w:themeFillShade="F2"/>
            <w:vAlign w:val="center"/>
          </w:tcPr>
          <w:p w14:paraId="1FD7B67C" w14:textId="77777777" w:rsidR="003D2982" w:rsidRPr="00943925" w:rsidRDefault="000E3004">
            <w:pPr>
              <w:spacing w:after="0" w:line="240" w:lineRule="auto"/>
              <w:jc w:val="left"/>
              <w:rPr>
                <w:rFonts w:ascii="Calibri" w:eastAsia="Times New Roman" w:hAnsi="Calibri"/>
                <w:b/>
                <w:color w:val="000000"/>
                <w:sz w:val="20"/>
                <w:szCs w:val="20"/>
                <w:lang w:eastAsia="en-GB"/>
              </w:rPr>
            </w:pPr>
            <w:proofErr w:type="spellStart"/>
            <w:r w:rsidRPr="00943925">
              <w:rPr>
                <w:rFonts w:asciiTheme="minorHAnsi" w:eastAsia="Times New Roman" w:hAnsiTheme="minorHAnsi"/>
                <w:b/>
                <w:color w:val="000000"/>
                <w:sz w:val="20"/>
                <w:szCs w:val="20"/>
                <w:lang w:eastAsia="en-GB"/>
              </w:rPr>
              <w:t>Tree.H</w:t>
            </w:r>
            <w:proofErr w:type="spellEnd"/>
          </w:p>
        </w:tc>
        <w:tc>
          <w:tcPr>
            <w:tcW w:w="397" w:type="dxa"/>
            <w:tcBorders>
              <w:left w:val="single" w:sz="4" w:space="0" w:color="000000"/>
            </w:tcBorders>
            <w:shd w:val="clear" w:color="auto" w:fill="F2F2F2" w:themeFill="background1" w:themeFillShade="F2"/>
            <w:vAlign w:val="bottom"/>
          </w:tcPr>
          <w:p w14:paraId="31807D9A" w14:textId="77777777" w:rsidR="003D2982" w:rsidRPr="00943925" w:rsidRDefault="003D2982">
            <w:pPr>
              <w:spacing w:after="0" w:line="240" w:lineRule="auto"/>
              <w:jc w:val="center"/>
              <w:rPr>
                <w:rFonts w:ascii="Calibri" w:hAnsi="Calibri"/>
                <w:color w:val="000000"/>
                <w:sz w:val="16"/>
                <w:szCs w:val="16"/>
              </w:rPr>
            </w:pPr>
          </w:p>
        </w:tc>
        <w:tc>
          <w:tcPr>
            <w:tcW w:w="398" w:type="dxa"/>
            <w:shd w:val="clear" w:color="auto" w:fill="F2F2F2" w:themeFill="background1" w:themeFillShade="F2"/>
            <w:vAlign w:val="bottom"/>
          </w:tcPr>
          <w:p w14:paraId="295F4C85" w14:textId="77777777" w:rsidR="003D2982" w:rsidRPr="00943925" w:rsidRDefault="003D2982">
            <w:pPr>
              <w:spacing w:after="0" w:line="240" w:lineRule="auto"/>
              <w:jc w:val="center"/>
              <w:rPr>
                <w:rFonts w:ascii="Calibri" w:hAnsi="Calibri"/>
                <w:color w:val="000000"/>
                <w:sz w:val="16"/>
                <w:szCs w:val="16"/>
              </w:rPr>
            </w:pPr>
          </w:p>
        </w:tc>
        <w:tc>
          <w:tcPr>
            <w:tcW w:w="283" w:type="dxa"/>
            <w:shd w:val="clear" w:color="auto" w:fill="F2F2F2" w:themeFill="background1" w:themeFillShade="F2"/>
            <w:vAlign w:val="bottom"/>
          </w:tcPr>
          <w:p w14:paraId="48076069" w14:textId="77777777" w:rsidR="003D2982" w:rsidRPr="00943925" w:rsidRDefault="003D2982">
            <w:pPr>
              <w:spacing w:after="0" w:line="240" w:lineRule="auto"/>
              <w:jc w:val="center"/>
              <w:rPr>
                <w:rFonts w:ascii="Calibri" w:hAnsi="Calibri"/>
                <w:color w:val="000000"/>
                <w:sz w:val="16"/>
                <w:szCs w:val="16"/>
              </w:rPr>
            </w:pPr>
          </w:p>
        </w:tc>
        <w:tc>
          <w:tcPr>
            <w:tcW w:w="391" w:type="dxa"/>
            <w:shd w:val="clear" w:color="auto" w:fill="F2F2F2" w:themeFill="background1" w:themeFillShade="F2"/>
            <w:vAlign w:val="bottom"/>
          </w:tcPr>
          <w:p w14:paraId="5E0A6AAB"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5" w:type="dxa"/>
            <w:shd w:val="clear" w:color="auto" w:fill="F2F2F2" w:themeFill="background1" w:themeFillShade="F2"/>
            <w:vAlign w:val="bottom"/>
          </w:tcPr>
          <w:p w14:paraId="50AB09BF"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bottom"/>
          </w:tcPr>
          <w:p w14:paraId="4CA1C63E"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bottom"/>
          </w:tcPr>
          <w:p w14:paraId="753F1AE7"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bottom"/>
          </w:tcPr>
          <w:p w14:paraId="10F7FCB8"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bottom"/>
          </w:tcPr>
          <w:p w14:paraId="14A6C86F"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5D63F688"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3" w:type="dxa"/>
            <w:shd w:val="clear" w:color="auto" w:fill="F2F2F2" w:themeFill="background1" w:themeFillShade="F2"/>
            <w:vAlign w:val="bottom"/>
          </w:tcPr>
          <w:p w14:paraId="5EF59FB0"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7" w:type="dxa"/>
            <w:shd w:val="clear" w:color="auto" w:fill="F2F2F2" w:themeFill="background1" w:themeFillShade="F2"/>
            <w:vAlign w:val="bottom"/>
          </w:tcPr>
          <w:p w14:paraId="0FFC0C71"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bottom"/>
          </w:tcPr>
          <w:p w14:paraId="5375F4EF"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2" w:type="dxa"/>
            <w:shd w:val="clear" w:color="auto" w:fill="F2F2F2" w:themeFill="background1" w:themeFillShade="F2"/>
            <w:vAlign w:val="bottom"/>
          </w:tcPr>
          <w:p w14:paraId="6F426344"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45" w:type="dxa"/>
            <w:shd w:val="clear" w:color="auto" w:fill="F2F2F2" w:themeFill="background1" w:themeFillShade="F2"/>
            <w:vAlign w:val="bottom"/>
          </w:tcPr>
          <w:p w14:paraId="60E71DDD"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F2F2F2" w:themeFill="background1" w:themeFillShade="F2"/>
            <w:vAlign w:val="bottom"/>
          </w:tcPr>
          <w:p w14:paraId="1D71925C"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29089C8E"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bottom"/>
          </w:tcPr>
          <w:p w14:paraId="4A6AB1DA"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F2F2F2" w:themeFill="background1" w:themeFillShade="F2"/>
            <w:vAlign w:val="bottom"/>
          </w:tcPr>
          <w:p w14:paraId="7A35CFDC"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bottom"/>
          </w:tcPr>
          <w:p w14:paraId="7D7418B0"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bottom"/>
          </w:tcPr>
          <w:p w14:paraId="69E41C2F"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6F1A27D7"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3" w:type="dxa"/>
            <w:shd w:val="clear" w:color="auto" w:fill="F2F2F2" w:themeFill="background1" w:themeFillShade="F2"/>
            <w:vAlign w:val="bottom"/>
          </w:tcPr>
          <w:p w14:paraId="59774B1B"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95" w:type="dxa"/>
            <w:shd w:val="clear" w:color="auto" w:fill="F2F2F2" w:themeFill="background1" w:themeFillShade="F2"/>
            <w:vAlign w:val="bottom"/>
          </w:tcPr>
          <w:p w14:paraId="50892925"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bottom"/>
          </w:tcPr>
          <w:p w14:paraId="38FC3E38"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bottom"/>
          </w:tcPr>
          <w:p w14:paraId="3FEBB2A6"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6" w:type="dxa"/>
            <w:shd w:val="clear" w:color="auto" w:fill="F2F2F2" w:themeFill="background1" w:themeFillShade="F2"/>
            <w:vAlign w:val="bottom"/>
          </w:tcPr>
          <w:p w14:paraId="50316F0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bottom"/>
          </w:tcPr>
          <w:p w14:paraId="137C7E5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F2F2F2" w:themeFill="background1" w:themeFillShade="F2"/>
            <w:vAlign w:val="bottom"/>
          </w:tcPr>
          <w:p w14:paraId="2A087913"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3" w:type="dxa"/>
            <w:shd w:val="clear" w:color="auto" w:fill="F2F2F2" w:themeFill="background1" w:themeFillShade="F2"/>
            <w:vAlign w:val="bottom"/>
          </w:tcPr>
          <w:p w14:paraId="221985BA"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F2F2F2" w:themeFill="background1" w:themeFillShade="F2"/>
            <w:vAlign w:val="bottom"/>
          </w:tcPr>
          <w:p w14:paraId="482BF069"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bottom"/>
          </w:tcPr>
          <w:p w14:paraId="58B2BCB1"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bottom"/>
          </w:tcPr>
          <w:p w14:paraId="5BFDB641"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F2F2F2" w:themeFill="background1" w:themeFillShade="F2"/>
            <w:vAlign w:val="bottom"/>
          </w:tcPr>
          <w:p w14:paraId="2F45C14B"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22152062"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5" w:type="dxa"/>
            <w:shd w:val="clear" w:color="auto" w:fill="F2F2F2" w:themeFill="background1" w:themeFillShade="F2"/>
            <w:vAlign w:val="bottom"/>
          </w:tcPr>
          <w:p w14:paraId="1F8803AE"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4001E6E7"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F2F2F2" w:themeFill="background1" w:themeFillShade="F2"/>
            <w:vAlign w:val="bottom"/>
          </w:tcPr>
          <w:p w14:paraId="24040AB4"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bottom"/>
          </w:tcPr>
          <w:p w14:paraId="4A1B6C9D"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r>
      <w:tr w:rsidR="003D2982" w:rsidRPr="00943925" w14:paraId="0569B046" w14:textId="77777777" w:rsidTr="002708AE">
        <w:trPr>
          <w:trHeight w:val="300"/>
        </w:trPr>
        <w:tc>
          <w:tcPr>
            <w:tcW w:w="1303" w:type="dxa"/>
            <w:gridSpan w:val="2"/>
            <w:tcBorders>
              <w:right w:val="single" w:sz="4" w:space="0" w:color="000000"/>
            </w:tcBorders>
            <w:shd w:val="clear" w:color="auto" w:fill="auto"/>
            <w:vAlign w:val="center"/>
          </w:tcPr>
          <w:p w14:paraId="5F5395C5" w14:textId="77777777" w:rsidR="003D2982" w:rsidRPr="00943925" w:rsidRDefault="000E3004">
            <w:pPr>
              <w:spacing w:after="0" w:line="240" w:lineRule="auto"/>
              <w:jc w:val="left"/>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Traffic</w:t>
            </w:r>
          </w:p>
        </w:tc>
        <w:tc>
          <w:tcPr>
            <w:tcW w:w="397" w:type="dxa"/>
            <w:tcBorders>
              <w:left w:val="single" w:sz="4" w:space="0" w:color="000000"/>
            </w:tcBorders>
            <w:vAlign w:val="bottom"/>
          </w:tcPr>
          <w:p w14:paraId="24A59670"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vAlign w:val="bottom"/>
          </w:tcPr>
          <w:p w14:paraId="7F89016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3" w:type="dxa"/>
            <w:vAlign w:val="bottom"/>
          </w:tcPr>
          <w:p w14:paraId="4608C263"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1" w:type="dxa"/>
            <w:shd w:val="clear" w:color="auto" w:fill="auto"/>
            <w:vAlign w:val="bottom"/>
          </w:tcPr>
          <w:p w14:paraId="5916195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5" w:type="dxa"/>
            <w:shd w:val="clear" w:color="auto" w:fill="auto"/>
            <w:vAlign w:val="bottom"/>
          </w:tcPr>
          <w:p w14:paraId="3FD631F6"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4" w:type="dxa"/>
            <w:shd w:val="clear" w:color="auto" w:fill="auto"/>
            <w:vAlign w:val="bottom"/>
          </w:tcPr>
          <w:p w14:paraId="174775AC"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6" w:type="dxa"/>
            <w:shd w:val="clear" w:color="auto" w:fill="auto"/>
            <w:vAlign w:val="bottom"/>
          </w:tcPr>
          <w:p w14:paraId="2B7A1004"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bottom"/>
          </w:tcPr>
          <w:p w14:paraId="04C53CB4"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2" w:type="dxa"/>
            <w:shd w:val="clear" w:color="auto" w:fill="auto"/>
            <w:vAlign w:val="bottom"/>
          </w:tcPr>
          <w:p w14:paraId="1DB6714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bottom"/>
          </w:tcPr>
          <w:p w14:paraId="7B255B61"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3" w:type="dxa"/>
            <w:shd w:val="clear" w:color="auto" w:fill="auto"/>
            <w:vAlign w:val="bottom"/>
          </w:tcPr>
          <w:p w14:paraId="632F9238"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7" w:type="dxa"/>
            <w:shd w:val="clear" w:color="auto" w:fill="auto"/>
            <w:vAlign w:val="bottom"/>
          </w:tcPr>
          <w:p w14:paraId="33096375"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0A3955A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2" w:type="dxa"/>
            <w:shd w:val="clear" w:color="auto" w:fill="auto"/>
            <w:vAlign w:val="bottom"/>
          </w:tcPr>
          <w:p w14:paraId="54987CFA"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45" w:type="dxa"/>
            <w:shd w:val="clear" w:color="auto" w:fill="auto"/>
            <w:vAlign w:val="bottom"/>
          </w:tcPr>
          <w:p w14:paraId="78FF665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79056061"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bottom"/>
          </w:tcPr>
          <w:p w14:paraId="5E4F6E89"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4" w:type="dxa"/>
            <w:shd w:val="clear" w:color="auto" w:fill="auto"/>
            <w:vAlign w:val="bottom"/>
          </w:tcPr>
          <w:p w14:paraId="28505D01"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2E0CC40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-0.31</w:t>
            </w:r>
          </w:p>
        </w:tc>
        <w:tc>
          <w:tcPr>
            <w:tcW w:w="399" w:type="dxa"/>
            <w:shd w:val="clear" w:color="auto" w:fill="auto"/>
            <w:vAlign w:val="bottom"/>
          </w:tcPr>
          <w:p w14:paraId="3AC94A7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0.14</w:t>
            </w:r>
          </w:p>
        </w:tc>
        <w:tc>
          <w:tcPr>
            <w:tcW w:w="284" w:type="dxa"/>
            <w:shd w:val="clear" w:color="auto" w:fill="auto"/>
            <w:vAlign w:val="bottom"/>
          </w:tcPr>
          <w:p w14:paraId="573B603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shd w:val="clear" w:color="auto" w:fill="auto"/>
            <w:vAlign w:val="bottom"/>
          </w:tcPr>
          <w:p w14:paraId="1BE82BA1"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403" w:type="dxa"/>
            <w:shd w:val="clear" w:color="auto" w:fill="auto"/>
            <w:vAlign w:val="bottom"/>
          </w:tcPr>
          <w:p w14:paraId="34DE71B1"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95" w:type="dxa"/>
            <w:shd w:val="clear" w:color="auto" w:fill="auto"/>
            <w:vAlign w:val="bottom"/>
          </w:tcPr>
          <w:p w14:paraId="54BC619A"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auto"/>
            <w:vAlign w:val="bottom"/>
          </w:tcPr>
          <w:p w14:paraId="59F923AA"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bottom"/>
          </w:tcPr>
          <w:p w14:paraId="45DA1EFA"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6" w:type="dxa"/>
            <w:shd w:val="clear" w:color="auto" w:fill="auto"/>
            <w:vAlign w:val="bottom"/>
          </w:tcPr>
          <w:p w14:paraId="5BE33E13"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bottom"/>
          </w:tcPr>
          <w:p w14:paraId="37D15644"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74E72FB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3" w:type="dxa"/>
            <w:shd w:val="clear" w:color="auto" w:fill="auto"/>
            <w:vAlign w:val="bottom"/>
          </w:tcPr>
          <w:p w14:paraId="641F58F9"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21A53747"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5A466B1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4" w:type="dxa"/>
            <w:shd w:val="clear" w:color="auto" w:fill="auto"/>
            <w:vAlign w:val="bottom"/>
          </w:tcPr>
          <w:p w14:paraId="5A8667EE"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714DFFDB"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bottom"/>
          </w:tcPr>
          <w:p w14:paraId="585D7210"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5" w:type="dxa"/>
            <w:shd w:val="clear" w:color="auto" w:fill="auto"/>
            <w:vAlign w:val="bottom"/>
          </w:tcPr>
          <w:p w14:paraId="13EDB33F"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bottom"/>
          </w:tcPr>
          <w:p w14:paraId="21022CCA"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6B7CFDFF"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2" w:type="dxa"/>
            <w:shd w:val="clear" w:color="auto" w:fill="auto"/>
            <w:vAlign w:val="bottom"/>
          </w:tcPr>
          <w:p w14:paraId="35291DD1"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r>
      <w:tr w:rsidR="00786A7E" w:rsidRPr="00943925" w14:paraId="72ABFDC8" w14:textId="77777777" w:rsidTr="002708AE">
        <w:trPr>
          <w:trHeight w:val="300"/>
        </w:trPr>
        <w:tc>
          <w:tcPr>
            <w:tcW w:w="651" w:type="dxa"/>
            <w:vMerge w:val="restart"/>
            <w:tcBorders>
              <w:right w:val="single" w:sz="4" w:space="0" w:color="000000"/>
            </w:tcBorders>
            <w:shd w:val="clear" w:color="auto" w:fill="F2F2F2" w:themeFill="background1" w:themeFillShade="F2"/>
            <w:textDirection w:val="btLr"/>
            <w:vAlign w:val="center"/>
          </w:tcPr>
          <w:p w14:paraId="1B745931" w14:textId="7621A5A9" w:rsidR="002708AE" w:rsidRPr="00943925" w:rsidRDefault="002708AE" w:rsidP="002708AE">
            <w:pPr>
              <w:spacing w:after="0" w:line="240" w:lineRule="auto"/>
              <w:ind w:left="113" w:right="113"/>
              <w:jc w:val="center"/>
              <w:rPr>
                <w:rFonts w:ascii="Calibri" w:eastAsia="Times New Roman" w:hAnsi="Calibri"/>
                <w:b/>
                <w:color w:val="000000"/>
                <w:sz w:val="20"/>
                <w:szCs w:val="20"/>
                <w:lang w:eastAsia="en-GB"/>
              </w:rPr>
            </w:pPr>
            <w:r>
              <w:rPr>
                <w:rFonts w:ascii="Calibri" w:eastAsia="Times New Roman" w:hAnsi="Calibri"/>
                <w:b/>
                <w:color w:val="000000"/>
                <w:sz w:val="20"/>
                <w:szCs w:val="20"/>
                <w:lang w:eastAsia="en-GB"/>
              </w:rPr>
              <w:t>Landscape type</w:t>
            </w:r>
          </w:p>
        </w:tc>
        <w:tc>
          <w:tcPr>
            <w:tcW w:w="652" w:type="dxa"/>
            <w:tcBorders>
              <w:right w:val="single" w:sz="4" w:space="0" w:color="000000"/>
            </w:tcBorders>
            <w:shd w:val="clear" w:color="auto" w:fill="F2F2F2" w:themeFill="background1" w:themeFillShade="F2"/>
            <w:vAlign w:val="center"/>
          </w:tcPr>
          <w:p w14:paraId="429C1CA2" w14:textId="61088F1B" w:rsidR="002708AE" w:rsidRPr="00943925" w:rsidRDefault="002708AE" w:rsidP="002708AE">
            <w:pPr>
              <w:spacing w:after="0" w:line="240" w:lineRule="auto"/>
              <w:jc w:val="center"/>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DPT</w:t>
            </w:r>
          </w:p>
        </w:tc>
        <w:tc>
          <w:tcPr>
            <w:tcW w:w="397" w:type="dxa"/>
            <w:tcBorders>
              <w:left w:val="single" w:sz="4" w:space="0" w:color="000000"/>
            </w:tcBorders>
            <w:shd w:val="clear" w:color="auto" w:fill="F2F2F2" w:themeFill="background1" w:themeFillShade="F2"/>
            <w:vAlign w:val="bottom"/>
          </w:tcPr>
          <w:p w14:paraId="7A035D5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-0.4</w:t>
            </w:r>
          </w:p>
        </w:tc>
        <w:tc>
          <w:tcPr>
            <w:tcW w:w="398" w:type="dxa"/>
            <w:shd w:val="clear" w:color="auto" w:fill="F2F2F2" w:themeFill="background1" w:themeFillShade="F2"/>
            <w:vAlign w:val="bottom"/>
          </w:tcPr>
          <w:p w14:paraId="6E201743"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1.31</w:t>
            </w:r>
          </w:p>
        </w:tc>
        <w:tc>
          <w:tcPr>
            <w:tcW w:w="283" w:type="dxa"/>
            <w:shd w:val="clear" w:color="auto" w:fill="F2F2F2" w:themeFill="background1" w:themeFillShade="F2"/>
            <w:vAlign w:val="bottom"/>
          </w:tcPr>
          <w:p w14:paraId="6029449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1" w:type="dxa"/>
            <w:shd w:val="clear" w:color="auto" w:fill="F2F2F2" w:themeFill="background1" w:themeFillShade="F2"/>
            <w:vAlign w:val="bottom"/>
          </w:tcPr>
          <w:p w14:paraId="2A389026"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-2.57</w:t>
            </w:r>
          </w:p>
        </w:tc>
        <w:tc>
          <w:tcPr>
            <w:tcW w:w="395" w:type="dxa"/>
            <w:shd w:val="clear" w:color="auto" w:fill="F2F2F2" w:themeFill="background1" w:themeFillShade="F2"/>
            <w:vAlign w:val="bottom"/>
          </w:tcPr>
          <w:p w14:paraId="56FEC5F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0.79</w:t>
            </w:r>
          </w:p>
        </w:tc>
        <w:tc>
          <w:tcPr>
            <w:tcW w:w="284" w:type="dxa"/>
            <w:shd w:val="clear" w:color="auto" w:fill="F2F2F2" w:themeFill="background1" w:themeFillShade="F2"/>
            <w:vAlign w:val="bottom"/>
          </w:tcPr>
          <w:p w14:paraId="06FE5FF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w:t>
            </w:r>
          </w:p>
        </w:tc>
        <w:tc>
          <w:tcPr>
            <w:tcW w:w="396" w:type="dxa"/>
            <w:shd w:val="clear" w:color="auto" w:fill="F2F2F2" w:themeFill="background1" w:themeFillShade="F2"/>
            <w:vAlign w:val="bottom"/>
          </w:tcPr>
          <w:p w14:paraId="67B5480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bottom"/>
          </w:tcPr>
          <w:p w14:paraId="3098E33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bottom"/>
          </w:tcPr>
          <w:p w14:paraId="7451E1C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044EF0C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403" w:type="dxa"/>
            <w:shd w:val="clear" w:color="auto" w:fill="F2F2F2" w:themeFill="background1" w:themeFillShade="F2"/>
            <w:vAlign w:val="bottom"/>
          </w:tcPr>
          <w:p w14:paraId="63789EC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7" w:type="dxa"/>
            <w:shd w:val="clear" w:color="auto" w:fill="F2F2F2" w:themeFill="background1" w:themeFillShade="F2"/>
            <w:vAlign w:val="bottom"/>
          </w:tcPr>
          <w:p w14:paraId="2570C60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bottom"/>
          </w:tcPr>
          <w:p w14:paraId="726A1D8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2" w:type="dxa"/>
            <w:shd w:val="clear" w:color="auto" w:fill="F2F2F2" w:themeFill="background1" w:themeFillShade="F2"/>
            <w:vAlign w:val="bottom"/>
          </w:tcPr>
          <w:p w14:paraId="6BFB070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45" w:type="dxa"/>
            <w:shd w:val="clear" w:color="auto" w:fill="F2F2F2" w:themeFill="background1" w:themeFillShade="F2"/>
            <w:vAlign w:val="bottom"/>
          </w:tcPr>
          <w:p w14:paraId="184A5D4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F2F2F2" w:themeFill="background1" w:themeFillShade="F2"/>
            <w:vAlign w:val="bottom"/>
          </w:tcPr>
          <w:p w14:paraId="77E8773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-1.18</w:t>
            </w:r>
          </w:p>
        </w:tc>
        <w:tc>
          <w:tcPr>
            <w:tcW w:w="398" w:type="dxa"/>
            <w:shd w:val="clear" w:color="auto" w:fill="F2F2F2" w:themeFill="background1" w:themeFillShade="F2"/>
            <w:vAlign w:val="bottom"/>
          </w:tcPr>
          <w:p w14:paraId="2C32EC8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0.55</w:t>
            </w:r>
          </w:p>
        </w:tc>
        <w:tc>
          <w:tcPr>
            <w:tcW w:w="284" w:type="dxa"/>
            <w:shd w:val="clear" w:color="auto" w:fill="F2F2F2" w:themeFill="background1" w:themeFillShade="F2"/>
            <w:vAlign w:val="bottom"/>
          </w:tcPr>
          <w:p w14:paraId="38A7AAD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400" w:type="dxa"/>
            <w:shd w:val="clear" w:color="auto" w:fill="F2F2F2" w:themeFill="background1" w:themeFillShade="F2"/>
            <w:vAlign w:val="bottom"/>
          </w:tcPr>
          <w:p w14:paraId="1352BB4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-1.92</w:t>
            </w:r>
          </w:p>
        </w:tc>
        <w:tc>
          <w:tcPr>
            <w:tcW w:w="399" w:type="dxa"/>
            <w:shd w:val="clear" w:color="auto" w:fill="F2F2F2" w:themeFill="background1" w:themeFillShade="F2"/>
            <w:vAlign w:val="bottom"/>
          </w:tcPr>
          <w:p w14:paraId="67E64D5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0.4</w:t>
            </w:r>
          </w:p>
        </w:tc>
        <w:tc>
          <w:tcPr>
            <w:tcW w:w="284" w:type="dxa"/>
            <w:shd w:val="clear" w:color="auto" w:fill="F2F2F2" w:themeFill="background1" w:themeFillShade="F2"/>
            <w:vAlign w:val="bottom"/>
          </w:tcPr>
          <w:p w14:paraId="0932845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w:t>
            </w:r>
          </w:p>
        </w:tc>
        <w:tc>
          <w:tcPr>
            <w:tcW w:w="398" w:type="dxa"/>
            <w:shd w:val="clear" w:color="auto" w:fill="F2F2F2" w:themeFill="background1" w:themeFillShade="F2"/>
            <w:vAlign w:val="bottom"/>
          </w:tcPr>
          <w:p w14:paraId="720C9144"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-1.24</w:t>
            </w:r>
          </w:p>
        </w:tc>
        <w:tc>
          <w:tcPr>
            <w:tcW w:w="403" w:type="dxa"/>
            <w:shd w:val="clear" w:color="auto" w:fill="F2F2F2" w:themeFill="background1" w:themeFillShade="F2"/>
            <w:vAlign w:val="bottom"/>
          </w:tcPr>
          <w:p w14:paraId="672DC15B"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0.37</w:t>
            </w:r>
          </w:p>
        </w:tc>
        <w:tc>
          <w:tcPr>
            <w:tcW w:w="295" w:type="dxa"/>
            <w:shd w:val="clear" w:color="auto" w:fill="F2F2F2" w:themeFill="background1" w:themeFillShade="F2"/>
            <w:vAlign w:val="bottom"/>
          </w:tcPr>
          <w:p w14:paraId="615FB06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9" w:type="dxa"/>
            <w:shd w:val="clear" w:color="auto" w:fill="F2F2F2" w:themeFill="background1" w:themeFillShade="F2"/>
            <w:vAlign w:val="bottom"/>
          </w:tcPr>
          <w:p w14:paraId="2EFE376E"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bottom"/>
          </w:tcPr>
          <w:p w14:paraId="69A147A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F2F2F2" w:themeFill="background1" w:themeFillShade="F2"/>
            <w:vAlign w:val="bottom"/>
          </w:tcPr>
          <w:p w14:paraId="6B46E9E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1A88E02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F2F2F2" w:themeFill="background1" w:themeFillShade="F2"/>
            <w:vAlign w:val="bottom"/>
          </w:tcPr>
          <w:p w14:paraId="100CBEF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283" w:type="dxa"/>
            <w:shd w:val="clear" w:color="auto" w:fill="F2F2F2" w:themeFill="background1" w:themeFillShade="F2"/>
            <w:vAlign w:val="bottom"/>
          </w:tcPr>
          <w:p w14:paraId="5405FDE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F2F2F2" w:themeFill="background1" w:themeFillShade="F2"/>
            <w:vAlign w:val="bottom"/>
          </w:tcPr>
          <w:p w14:paraId="04EAD619"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F2F2F2" w:themeFill="background1" w:themeFillShade="F2"/>
            <w:vAlign w:val="bottom"/>
          </w:tcPr>
          <w:p w14:paraId="402439A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bottom"/>
          </w:tcPr>
          <w:p w14:paraId="48C37FF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F2F2F2" w:themeFill="background1" w:themeFillShade="F2"/>
            <w:vAlign w:val="bottom"/>
          </w:tcPr>
          <w:p w14:paraId="0F114CE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-1.66</w:t>
            </w:r>
          </w:p>
        </w:tc>
        <w:tc>
          <w:tcPr>
            <w:tcW w:w="398" w:type="dxa"/>
            <w:shd w:val="clear" w:color="auto" w:fill="F2F2F2" w:themeFill="background1" w:themeFillShade="F2"/>
            <w:vAlign w:val="bottom"/>
          </w:tcPr>
          <w:p w14:paraId="25C0CEEE"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0.36</w:t>
            </w:r>
          </w:p>
        </w:tc>
        <w:tc>
          <w:tcPr>
            <w:tcW w:w="285" w:type="dxa"/>
            <w:shd w:val="clear" w:color="auto" w:fill="F2F2F2" w:themeFill="background1" w:themeFillShade="F2"/>
            <w:vAlign w:val="bottom"/>
          </w:tcPr>
          <w:p w14:paraId="70CF4817"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shd w:val="clear" w:color="auto" w:fill="F2F2F2" w:themeFill="background1" w:themeFillShade="F2"/>
            <w:vAlign w:val="bottom"/>
          </w:tcPr>
          <w:p w14:paraId="5B0D8D1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-1.01</w:t>
            </w:r>
          </w:p>
        </w:tc>
        <w:tc>
          <w:tcPr>
            <w:tcW w:w="400" w:type="dxa"/>
            <w:shd w:val="clear" w:color="auto" w:fill="F2F2F2" w:themeFill="background1" w:themeFillShade="F2"/>
            <w:vAlign w:val="bottom"/>
          </w:tcPr>
          <w:p w14:paraId="31E9C8F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0.52</w:t>
            </w:r>
          </w:p>
        </w:tc>
        <w:tc>
          <w:tcPr>
            <w:tcW w:w="282" w:type="dxa"/>
            <w:shd w:val="clear" w:color="auto" w:fill="F2F2F2" w:themeFill="background1" w:themeFillShade="F2"/>
            <w:vAlign w:val="bottom"/>
          </w:tcPr>
          <w:p w14:paraId="70CFE5B3"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r>
      <w:tr w:rsidR="002708AE" w:rsidRPr="00943925" w14:paraId="00679339" w14:textId="77777777" w:rsidTr="002708AE">
        <w:trPr>
          <w:trHeight w:val="300"/>
        </w:trPr>
        <w:tc>
          <w:tcPr>
            <w:tcW w:w="651" w:type="dxa"/>
            <w:vMerge/>
            <w:tcBorders>
              <w:right w:val="single" w:sz="4" w:space="0" w:color="000000"/>
            </w:tcBorders>
            <w:shd w:val="clear" w:color="auto" w:fill="F2F2F2" w:themeFill="background1" w:themeFillShade="F2"/>
            <w:vAlign w:val="center"/>
          </w:tcPr>
          <w:p w14:paraId="2CD537E4" w14:textId="77777777" w:rsidR="002708AE" w:rsidRPr="00943925" w:rsidRDefault="002708AE" w:rsidP="002708AE">
            <w:pPr>
              <w:spacing w:after="0" w:line="240" w:lineRule="auto"/>
              <w:jc w:val="left"/>
              <w:rPr>
                <w:rFonts w:ascii="Calibri" w:eastAsia="Times New Roman" w:hAnsi="Calibri"/>
                <w:b/>
                <w:color w:val="000000"/>
                <w:sz w:val="20"/>
                <w:szCs w:val="20"/>
                <w:lang w:eastAsia="en-GB"/>
              </w:rPr>
            </w:pPr>
          </w:p>
        </w:tc>
        <w:tc>
          <w:tcPr>
            <w:tcW w:w="652" w:type="dxa"/>
            <w:tcBorders>
              <w:right w:val="single" w:sz="4" w:space="0" w:color="000000"/>
            </w:tcBorders>
            <w:shd w:val="clear" w:color="auto" w:fill="auto"/>
            <w:vAlign w:val="center"/>
          </w:tcPr>
          <w:p w14:paraId="4B33E84D" w14:textId="2066EE01" w:rsidR="002708AE" w:rsidRPr="00943925" w:rsidRDefault="002708AE" w:rsidP="002708AE">
            <w:pPr>
              <w:spacing w:after="0" w:line="240" w:lineRule="auto"/>
              <w:jc w:val="center"/>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FE</w:t>
            </w:r>
          </w:p>
        </w:tc>
        <w:tc>
          <w:tcPr>
            <w:tcW w:w="397" w:type="dxa"/>
            <w:tcBorders>
              <w:left w:val="single" w:sz="4" w:space="0" w:color="000000"/>
            </w:tcBorders>
            <w:shd w:val="clear" w:color="auto" w:fill="auto"/>
            <w:vAlign w:val="bottom"/>
          </w:tcPr>
          <w:p w14:paraId="2163BB8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-1.31</w:t>
            </w:r>
          </w:p>
        </w:tc>
        <w:tc>
          <w:tcPr>
            <w:tcW w:w="398" w:type="dxa"/>
            <w:shd w:val="clear" w:color="auto" w:fill="auto"/>
            <w:vAlign w:val="bottom"/>
          </w:tcPr>
          <w:p w14:paraId="0A1EC114"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1.43</w:t>
            </w:r>
          </w:p>
        </w:tc>
        <w:tc>
          <w:tcPr>
            <w:tcW w:w="283" w:type="dxa"/>
            <w:shd w:val="clear" w:color="auto" w:fill="auto"/>
            <w:vAlign w:val="bottom"/>
          </w:tcPr>
          <w:p w14:paraId="58E1E039"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1" w:type="dxa"/>
            <w:shd w:val="clear" w:color="auto" w:fill="auto"/>
            <w:vAlign w:val="bottom"/>
          </w:tcPr>
          <w:p w14:paraId="6C63E13E"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0.38</w:t>
            </w:r>
          </w:p>
        </w:tc>
        <w:tc>
          <w:tcPr>
            <w:tcW w:w="395" w:type="dxa"/>
            <w:shd w:val="clear" w:color="auto" w:fill="auto"/>
            <w:vAlign w:val="bottom"/>
          </w:tcPr>
          <w:p w14:paraId="4EC4EF0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0.59</w:t>
            </w:r>
          </w:p>
        </w:tc>
        <w:tc>
          <w:tcPr>
            <w:tcW w:w="284" w:type="dxa"/>
            <w:shd w:val="clear" w:color="auto" w:fill="auto"/>
            <w:vAlign w:val="bottom"/>
          </w:tcPr>
          <w:p w14:paraId="7411A6F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bottom"/>
          </w:tcPr>
          <w:p w14:paraId="64404FD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1244B93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auto"/>
            <w:vAlign w:val="bottom"/>
          </w:tcPr>
          <w:p w14:paraId="718223F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28AB4C72"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403" w:type="dxa"/>
            <w:shd w:val="clear" w:color="auto" w:fill="auto"/>
            <w:vAlign w:val="bottom"/>
          </w:tcPr>
          <w:p w14:paraId="4EA0796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7" w:type="dxa"/>
            <w:shd w:val="clear" w:color="auto" w:fill="auto"/>
            <w:vAlign w:val="bottom"/>
          </w:tcPr>
          <w:p w14:paraId="7D5EED1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auto"/>
            <w:vAlign w:val="bottom"/>
          </w:tcPr>
          <w:p w14:paraId="3DB96DEE"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2" w:type="dxa"/>
            <w:shd w:val="clear" w:color="auto" w:fill="auto"/>
            <w:vAlign w:val="bottom"/>
          </w:tcPr>
          <w:p w14:paraId="0DBB2BB1"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45" w:type="dxa"/>
            <w:shd w:val="clear" w:color="auto" w:fill="auto"/>
            <w:vAlign w:val="bottom"/>
          </w:tcPr>
          <w:p w14:paraId="6087CBD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54A2D256"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-1.05</w:t>
            </w:r>
          </w:p>
        </w:tc>
        <w:tc>
          <w:tcPr>
            <w:tcW w:w="398" w:type="dxa"/>
            <w:shd w:val="clear" w:color="auto" w:fill="auto"/>
            <w:vAlign w:val="bottom"/>
          </w:tcPr>
          <w:p w14:paraId="056C1D0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0.66</w:t>
            </w:r>
          </w:p>
        </w:tc>
        <w:tc>
          <w:tcPr>
            <w:tcW w:w="284" w:type="dxa"/>
            <w:shd w:val="clear" w:color="auto" w:fill="auto"/>
            <w:vAlign w:val="bottom"/>
          </w:tcPr>
          <w:p w14:paraId="1FA2BC69"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4122CF54"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-1.35</w:t>
            </w:r>
          </w:p>
        </w:tc>
        <w:tc>
          <w:tcPr>
            <w:tcW w:w="399" w:type="dxa"/>
            <w:shd w:val="clear" w:color="auto" w:fill="auto"/>
            <w:vAlign w:val="bottom"/>
          </w:tcPr>
          <w:p w14:paraId="6F78926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0.41</w:t>
            </w:r>
          </w:p>
        </w:tc>
        <w:tc>
          <w:tcPr>
            <w:tcW w:w="284" w:type="dxa"/>
            <w:shd w:val="clear" w:color="auto" w:fill="auto"/>
            <w:vAlign w:val="bottom"/>
          </w:tcPr>
          <w:p w14:paraId="7F9608F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w:t>
            </w:r>
          </w:p>
        </w:tc>
        <w:tc>
          <w:tcPr>
            <w:tcW w:w="398" w:type="dxa"/>
            <w:shd w:val="clear" w:color="auto" w:fill="auto"/>
            <w:vAlign w:val="bottom"/>
          </w:tcPr>
          <w:p w14:paraId="39E28309"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-0.9</w:t>
            </w:r>
          </w:p>
        </w:tc>
        <w:tc>
          <w:tcPr>
            <w:tcW w:w="403" w:type="dxa"/>
            <w:shd w:val="clear" w:color="auto" w:fill="auto"/>
            <w:vAlign w:val="bottom"/>
          </w:tcPr>
          <w:p w14:paraId="41C9B6A1"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0.39</w:t>
            </w:r>
          </w:p>
        </w:tc>
        <w:tc>
          <w:tcPr>
            <w:tcW w:w="295" w:type="dxa"/>
            <w:shd w:val="clear" w:color="auto" w:fill="auto"/>
            <w:vAlign w:val="bottom"/>
          </w:tcPr>
          <w:p w14:paraId="72700777"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9" w:type="dxa"/>
            <w:shd w:val="clear" w:color="auto" w:fill="auto"/>
            <w:vAlign w:val="bottom"/>
          </w:tcPr>
          <w:p w14:paraId="4EDB5D4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5096998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auto"/>
            <w:vAlign w:val="bottom"/>
          </w:tcPr>
          <w:p w14:paraId="3C8BB77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570B1724"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5F83AD06"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283" w:type="dxa"/>
            <w:shd w:val="clear" w:color="auto" w:fill="auto"/>
            <w:vAlign w:val="bottom"/>
          </w:tcPr>
          <w:p w14:paraId="59919D1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42435F81"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2DB3B8E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bottom"/>
          </w:tcPr>
          <w:p w14:paraId="62C90BA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auto"/>
            <w:vAlign w:val="bottom"/>
          </w:tcPr>
          <w:p w14:paraId="55D0ACB4"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-1.07</w:t>
            </w:r>
          </w:p>
        </w:tc>
        <w:tc>
          <w:tcPr>
            <w:tcW w:w="398" w:type="dxa"/>
            <w:shd w:val="clear" w:color="auto" w:fill="auto"/>
            <w:vAlign w:val="bottom"/>
          </w:tcPr>
          <w:p w14:paraId="417E6795"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0.37</w:t>
            </w:r>
          </w:p>
        </w:tc>
        <w:tc>
          <w:tcPr>
            <w:tcW w:w="285" w:type="dxa"/>
            <w:shd w:val="clear" w:color="auto" w:fill="auto"/>
            <w:vAlign w:val="bottom"/>
          </w:tcPr>
          <w:p w14:paraId="29589214"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shd w:val="clear" w:color="auto" w:fill="auto"/>
            <w:vAlign w:val="bottom"/>
          </w:tcPr>
          <w:p w14:paraId="45E8BFA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-0.75</w:t>
            </w:r>
          </w:p>
        </w:tc>
        <w:tc>
          <w:tcPr>
            <w:tcW w:w="400" w:type="dxa"/>
            <w:shd w:val="clear" w:color="auto" w:fill="auto"/>
            <w:vAlign w:val="bottom"/>
          </w:tcPr>
          <w:p w14:paraId="0D0DB1A8"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0.59</w:t>
            </w:r>
          </w:p>
        </w:tc>
        <w:tc>
          <w:tcPr>
            <w:tcW w:w="282" w:type="dxa"/>
            <w:shd w:val="clear" w:color="auto" w:fill="auto"/>
            <w:vAlign w:val="bottom"/>
          </w:tcPr>
          <w:p w14:paraId="616525C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r>
      <w:tr w:rsidR="00786A7E" w:rsidRPr="00943925" w14:paraId="3C204480" w14:textId="77777777" w:rsidTr="002708AE">
        <w:trPr>
          <w:trHeight w:val="300"/>
        </w:trPr>
        <w:tc>
          <w:tcPr>
            <w:tcW w:w="651" w:type="dxa"/>
            <w:vMerge/>
            <w:tcBorders>
              <w:right w:val="single" w:sz="4" w:space="0" w:color="000000"/>
            </w:tcBorders>
            <w:shd w:val="clear" w:color="auto" w:fill="F2F2F2" w:themeFill="background1" w:themeFillShade="F2"/>
            <w:vAlign w:val="center"/>
          </w:tcPr>
          <w:p w14:paraId="3E6E61C6" w14:textId="77777777" w:rsidR="002708AE" w:rsidRPr="00943925" w:rsidRDefault="002708AE" w:rsidP="002708AE">
            <w:pPr>
              <w:spacing w:after="0" w:line="240" w:lineRule="auto"/>
              <w:jc w:val="left"/>
              <w:rPr>
                <w:rFonts w:ascii="Calibri" w:eastAsia="Times New Roman" w:hAnsi="Calibri"/>
                <w:b/>
                <w:color w:val="000000"/>
                <w:sz w:val="20"/>
                <w:szCs w:val="20"/>
                <w:lang w:eastAsia="en-GB"/>
              </w:rPr>
            </w:pPr>
          </w:p>
        </w:tc>
        <w:tc>
          <w:tcPr>
            <w:tcW w:w="652" w:type="dxa"/>
            <w:tcBorders>
              <w:right w:val="single" w:sz="4" w:space="0" w:color="000000"/>
            </w:tcBorders>
            <w:shd w:val="clear" w:color="auto" w:fill="F2F2F2" w:themeFill="background1" w:themeFillShade="F2"/>
            <w:vAlign w:val="center"/>
          </w:tcPr>
          <w:p w14:paraId="2087A735" w14:textId="27C5651F" w:rsidR="002708AE" w:rsidRPr="00943925" w:rsidRDefault="002708AE" w:rsidP="002708AE">
            <w:pPr>
              <w:spacing w:after="0" w:line="240" w:lineRule="auto"/>
              <w:jc w:val="center"/>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NV</w:t>
            </w:r>
          </w:p>
        </w:tc>
        <w:tc>
          <w:tcPr>
            <w:tcW w:w="397" w:type="dxa"/>
            <w:tcBorders>
              <w:left w:val="single" w:sz="4" w:space="0" w:color="000000"/>
            </w:tcBorders>
            <w:shd w:val="clear" w:color="auto" w:fill="F2F2F2" w:themeFill="background1" w:themeFillShade="F2"/>
            <w:vAlign w:val="bottom"/>
          </w:tcPr>
          <w:p w14:paraId="0F266A4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0.18</w:t>
            </w:r>
          </w:p>
        </w:tc>
        <w:tc>
          <w:tcPr>
            <w:tcW w:w="398" w:type="dxa"/>
            <w:shd w:val="clear" w:color="auto" w:fill="F2F2F2" w:themeFill="background1" w:themeFillShade="F2"/>
            <w:vAlign w:val="bottom"/>
          </w:tcPr>
          <w:p w14:paraId="4FC72B36"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1.46</w:t>
            </w:r>
          </w:p>
        </w:tc>
        <w:tc>
          <w:tcPr>
            <w:tcW w:w="283" w:type="dxa"/>
            <w:shd w:val="clear" w:color="auto" w:fill="F2F2F2" w:themeFill="background1" w:themeFillShade="F2"/>
            <w:vAlign w:val="bottom"/>
          </w:tcPr>
          <w:p w14:paraId="26D18A2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1" w:type="dxa"/>
            <w:shd w:val="clear" w:color="auto" w:fill="F2F2F2" w:themeFill="background1" w:themeFillShade="F2"/>
            <w:vAlign w:val="bottom"/>
          </w:tcPr>
          <w:p w14:paraId="4FAE350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-0.51</w:t>
            </w:r>
          </w:p>
        </w:tc>
        <w:tc>
          <w:tcPr>
            <w:tcW w:w="395" w:type="dxa"/>
            <w:shd w:val="clear" w:color="auto" w:fill="F2F2F2" w:themeFill="background1" w:themeFillShade="F2"/>
            <w:vAlign w:val="bottom"/>
          </w:tcPr>
          <w:p w14:paraId="69359AE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0.67</w:t>
            </w:r>
          </w:p>
        </w:tc>
        <w:tc>
          <w:tcPr>
            <w:tcW w:w="284" w:type="dxa"/>
            <w:shd w:val="clear" w:color="auto" w:fill="F2F2F2" w:themeFill="background1" w:themeFillShade="F2"/>
            <w:vAlign w:val="bottom"/>
          </w:tcPr>
          <w:p w14:paraId="488524D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bottom"/>
          </w:tcPr>
          <w:p w14:paraId="36E3A63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bottom"/>
          </w:tcPr>
          <w:p w14:paraId="566CA92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bottom"/>
          </w:tcPr>
          <w:p w14:paraId="21A326B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0B10647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403" w:type="dxa"/>
            <w:shd w:val="clear" w:color="auto" w:fill="F2F2F2" w:themeFill="background1" w:themeFillShade="F2"/>
            <w:vAlign w:val="bottom"/>
          </w:tcPr>
          <w:p w14:paraId="0EEAEEF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7" w:type="dxa"/>
            <w:shd w:val="clear" w:color="auto" w:fill="F2F2F2" w:themeFill="background1" w:themeFillShade="F2"/>
            <w:vAlign w:val="bottom"/>
          </w:tcPr>
          <w:p w14:paraId="65DF3DD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bottom"/>
          </w:tcPr>
          <w:p w14:paraId="4055654F"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2" w:type="dxa"/>
            <w:shd w:val="clear" w:color="auto" w:fill="F2F2F2" w:themeFill="background1" w:themeFillShade="F2"/>
            <w:vAlign w:val="bottom"/>
          </w:tcPr>
          <w:p w14:paraId="271C649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45" w:type="dxa"/>
            <w:shd w:val="clear" w:color="auto" w:fill="F2F2F2" w:themeFill="background1" w:themeFillShade="F2"/>
            <w:vAlign w:val="bottom"/>
          </w:tcPr>
          <w:p w14:paraId="074C978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F2F2F2" w:themeFill="background1" w:themeFillShade="F2"/>
            <w:vAlign w:val="bottom"/>
          </w:tcPr>
          <w:p w14:paraId="205CF9BF"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-2.47</w:t>
            </w:r>
          </w:p>
        </w:tc>
        <w:tc>
          <w:tcPr>
            <w:tcW w:w="398" w:type="dxa"/>
            <w:shd w:val="clear" w:color="auto" w:fill="F2F2F2" w:themeFill="background1" w:themeFillShade="F2"/>
            <w:vAlign w:val="bottom"/>
          </w:tcPr>
          <w:p w14:paraId="29E5CB9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0.79</w:t>
            </w:r>
          </w:p>
        </w:tc>
        <w:tc>
          <w:tcPr>
            <w:tcW w:w="284" w:type="dxa"/>
            <w:shd w:val="clear" w:color="auto" w:fill="F2F2F2" w:themeFill="background1" w:themeFillShade="F2"/>
            <w:vAlign w:val="bottom"/>
          </w:tcPr>
          <w:p w14:paraId="6FC0F47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400" w:type="dxa"/>
            <w:shd w:val="clear" w:color="auto" w:fill="F2F2F2" w:themeFill="background1" w:themeFillShade="F2"/>
            <w:vAlign w:val="bottom"/>
          </w:tcPr>
          <w:p w14:paraId="587050E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-1.83</w:t>
            </w:r>
          </w:p>
        </w:tc>
        <w:tc>
          <w:tcPr>
            <w:tcW w:w="399" w:type="dxa"/>
            <w:shd w:val="clear" w:color="auto" w:fill="F2F2F2" w:themeFill="background1" w:themeFillShade="F2"/>
            <w:vAlign w:val="bottom"/>
          </w:tcPr>
          <w:p w14:paraId="67DD752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0.43</w:t>
            </w:r>
          </w:p>
        </w:tc>
        <w:tc>
          <w:tcPr>
            <w:tcW w:w="284" w:type="dxa"/>
            <w:shd w:val="clear" w:color="auto" w:fill="F2F2F2" w:themeFill="background1" w:themeFillShade="F2"/>
            <w:vAlign w:val="bottom"/>
          </w:tcPr>
          <w:p w14:paraId="35E35572"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w:t>
            </w:r>
          </w:p>
        </w:tc>
        <w:tc>
          <w:tcPr>
            <w:tcW w:w="398" w:type="dxa"/>
            <w:shd w:val="clear" w:color="auto" w:fill="F2F2F2" w:themeFill="background1" w:themeFillShade="F2"/>
            <w:vAlign w:val="bottom"/>
          </w:tcPr>
          <w:p w14:paraId="6D51C3D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-1.5</w:t>
            </w:r>
          </w:p>
        </w:tc>
        <w:tc>
          <w:tcPr>
            <w:tcW w:w="403" w:type="dxa"/>
            <w:shd w:val="clear" w:color="auto" w:fill="F2F2F2" w:themeFill="background1" w:themeFillShade="F2"/>
            <w:vAlign w:val="bottom"/>
          </w:tcPr>
          <w:p w14:paraId="74D1F4C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0.42</w:t>
            </w:r>
          </w:p>
        </w:tc>
        <w:tc>
          <w:tcPr>
            <w:tcW w:w="295" w:type="dxa"/>
            <w:shd w:val="clear" w:color="auto" w:fill="F2F2F2" w:themeFill="background1" w:themeFillShade="F2"/>
            <w:vAlign w:val="bottom"/>
          </w:tcPr>
          <w:p w14:paraId="35A7630F"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9" w:type="dxa"/>
            <w:shd w:val="clear" w:color="auto" w:fill="F2F2F2" w:themeFill="background1" w:themeFillShade="F2"/>
            <w:vAlign w:val="bottom"/>
          </w:tcPr>
          <w:p w14:paraId="7190134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3F40B362"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F2F2F2" w:themeFill="background1" w:themeFillShade="F2"/>
            <w:vAlign w:val="bottom"/>
          </w:tcPr>
          <w:p w14:paraId="302E84C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03A7A4E7"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F2F2F2" w:themeFill="background1" w:themeFillShade="F2"/>
            <w:vAlign w:val="bottom"/>
          </w:tcPr>
          <w:p w14:paraId="516DDBA7"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283" w:type="dxa"/>
            <w:shd w:val="clear" w:color="auto" w:fill="F2F2F2" w:themeFill="background1" w:themeFillShade="F2"/>
            <w:vAlign w:val="bottom"/>
          </w:tcPr>
          <w:p w14:paraId="7E90762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F2F2F2" w:themeFill="background1" w:themeFillShade="F2"/>
            <w:vAlign w:val="bottom"/>
          </w:tcPr>
          <w:p w14:paraId="07127464"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F2F2F2" w:themeFill="background1" w:themeFillShade="F2"/>
            <w:vAlign w:val="bottom"/>
          </w:tcPr>
          <w:p w14:paraId="6A07E44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bottom"/>
          </w:tcPr>
          <w:p w14:paraId="4BCDBB0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F2F2F2" w:themeFill="background1" w:themeFillShade="F2"/>
            <w:vAlign w:val="bottom"/>
          </w:tcPr>
          <w:p w14:paraId="2E8DEF9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-1.85</w:t>
            </w:r>
          </w:p>
        </w:tc>
        <w:tc>
          <w:tcPr>
            <w:tcW w:w="398" w:type="dxa"/>
            <w:shd w:val="clear" w:color="auto" w:fill="F2F2F2" w:themeFill="background1" w:themeFillShade="F2"/>
            <w:vAlign w:val="bottom"/>
          </w:tcPr>
          <w:p w14:paraId="162C3B3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0.38</w:t>
            </w:r>
          </w:p>
        </w:tc>
        <w:tc>
          <w:tcPr>
            <w:tcW w:w="285" w:type="dxa"/>
            <w:shd w:val="clear" w:color="auto" w:fill="F2F2F2" w:themeFill="background1" w:themeFillShade="F2"/>
            <w:vAlign w:val="bottom"/>
          </w:tcPr>
          <w:p w14:paraId="39E9310F"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shd w:val="clear" w:color="auto" w:fill="F2F2F2" w:themeFill="background1" w:themeFillShade="F2"/>
            <w:vAlign w:val="bottom"/>
          </w:tcPr>
          <w:p w14:paraId="420BD22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-2.11</w:t>
            </w:r>
          </w:p>
        </w:tc>
        <w:tc>
          <w:tcPr>
            <w:tcW w:w="400" w:type="dxa"/>
            <w:shd w:val="clear" w:color="auto" w:fill="F2F2F2" w:themeFill="background1" w:themeFillShade="F2"/>
            <w:vAlign w:val="bottom"/>
          </w:tcPr>
          <w:p w14:paraId="5A893958"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0.71</w:t>
            </w:r>
          </w:p>
        </w:tc>
        <w:tc>
          <w:tcPr>
            <w:tcW w:w="282" w:type="dxa"/>
            <w:shd w:val="clear" w:color="auto" w:fill="F2F2F2" w:themeFill="background1" w:themeFillShade="F2"/>
            <w:vAlign w:val="bottom"/>
          </w:tcPr>
          <w:p w14:paraId="5D69BA63"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r>
      <w:tr w:rsidR="002708AE" w:rsidRPr="00943925" w14:paraId="0DCD7595" w14:textId="77777777" w:rsidTr="002708AE">
        <w:trPr>
          <w:trHeight w:val="300"/>
        </w:trPr>
        <w:tc>
          <w:tcPr>
            <w:tcW w:w="651" w:type="dxa"/>
            <w:vMerge/>
            <w:tcBorders>
              <w:right w:val="single" w:sz="4" w:space="0" w:color="000000"/>
            </w:tcBorders>
            <w:shd w:val="clear" w:color="auto" w:fill="F2F2F2" w:themeFill="background1" w:themeFillShade="F2"/>
            <w:vAlign w:val="center"/>
          </w:tcPr>
          <w:p w14:paraId="1AD49DD3" w14:textId="77777777" w:rsidR="002708AE" w:rsidRPr="00943925" w:rsidRDefault="002708AE" w:rsidP="002708AE">
            <w:pPr>
              <w:spacing w:after="0" w:line="240" w:lineRule="auto"/>
              <w:jc w:val="left"/>
              <w:rPr>
                <w:rFonts w:ascii="Calibri" w:eastAsia="Times New Roman" w:hAnsi="Calibri"/>
                <w:b/>
                <w:color w:val="000000"/>
                <w:sz w:val="20"/>
                <w:szCs w:val="20"/>
                <w:lang w:eastAsia="en-GB"/>
              </w:rPr>
            </w:pPr>
          </w:p>
        </w:tc>
        <w:tc>
          <w:tcPr>
            <w:tcW w:w="652" w:type="dxa"/>
            <w:tcBorders>
              <w:right w:val="single" w:sz="4" w:space="0" w:color="000000"/>
            </w:tcBorders>
            <w:shd w:val="clear" w:color="auto" w:fill="auto"/>
            <w:vAlign w:val="center"/>
          </w:tcPr>
          <w:p w14:paraId="3CF0C8DA" w14:textId="5AC5180C" w:rsidR="002708AE" w:rsidRPr="00943925" w:rsidRDefault="002708AE" w:rsidP="002708AE">
            <w:pPr>
              <w:spacing w:after="0" w:line="240" w:lineRule="auto"/>
              <w:jc w:val="center"/>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PT</w:t>
            </w:r>
          </w:p>
        </w:tc>
        <w:tc>
          <w:tcPr>
            <w:tcW w:w="397" w:type="dxa"/>
            <w:tcBorders>
              <w:left w:val="single" w:sz="4" w:space="0" w:color="000000"/>
            </w:tcBorders>
            <w:shd w:val="clear" w:color="auto" w:fill="auto"/>
            <w:vAlign w:val="bottom"/>
          </w:tcPr>
          <w:p w14:paraId="7C5631A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1.46</w:t>
            </w:r>
          </w:p>
        </w:tc>
        <w:tc>
          <w:tcPr>
            <w:tcW w:w="398" w:type="dxa"/>
            <w:shd w:val="clear" w:color="auto" w:fill="auto"/>
            <w:vAlign w:val="bottom"/>
          </w:tcPr>
          <w:p w14:paraId="11BCBBE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1.4</w:t>
            </w:r>
          </w:p>
        </w:tc>
        <w:tc>
          <w:tcPr>
            <w:tcW w:w="283" w:type="dxa"/>
            <w:shd w:val="clear" w:color="auto" w:fill="auto"/>
            <w:vAlign w:val="bottom"/>
          </w:tcPr>
          <w:p w14:paraId="1082332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1" w:type="dxa"/>
            <w:shd w:val="clear" w:color="auto" w:fill="auto"/>
            <w:vAlign w:val="bottom"/>
          </w:tcPr>
          <w:p w14:paraId="6DF19158"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-0.49</w:t>
            </w:r>
          </w:p>
        </w:tc>
        <w:tc>
          <w:tcPr>
            <w:tcW w:w="395" w:type="dxa"/>
            <w:shd w:val="clear" w:color="auto" w:fill="auto"/>
            <w:vAlign w:val="bottom"/>
          </w:tcPr>
          <w:p w14:paraId="6761DAE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1.28</w:t>
            </w:r>
          </w:p>
        </w:tc>
        <w:tc>
          <w:tcPr>
            <w:tcW w:w="284" w:type="dxa"/>
            <w:shd w:val="clear" w:color="auto" w:fill="auto"/>
            <w:vAlign w:val="bottom"/>
          </w:tcPr>
          <w:p w14:paraId="3018769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bottom"/>
          </w:tcPr>
          <w:p w14:paraId="358B279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3679F14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auto"/>
            <w:vAlign w:val="bottom"/>
          </w:tcPr>
          <w:p w14:paraId="7F29A6C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7BEF06E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403" w:type="dxa"/>
            <w:shd w:val="clear" w:color="auto" w:fill="auto"/>
            <w:vAlign w:val="bottom"/>
          </w:tcPr>
          <w:p w14:paraId="1BE91FE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7" w:type="dxa"/>
            <w:shd w:val="clear" w:color="auto" w:fill="auto"/>
            <w:vAlign w:val="bottom"/>
          </w:tcPr>
          <w:p w14:paraId="5979426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auto"/>
            <w:vAlign w:val="bottom"/>
          </w:tcPr>
          <w:p w14:paraId="1BF605D9"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2" w:type="dxa"/>
            <w:shd w:val="clear" w:color="auto" w:fill="auto"/>
            <w:vAlign w:val="bottom"/>
          </w:tcPr>
          <w:p w14:paraId="484B1CC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45" w:type="dxa"/>
            <w:shd w:val="clear" w:color="auto" w:fill="auto"/>
            <w:vAlign w:val="bottom"/>
          </w:tcPr>
          <w:p w14:paraId="049C4BC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7B12BA78"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-0.74</w:t>
            </w:r>
          </w:p>
        </w:tc>
        <w:tc>
          <w:tcPr>
            <w:tcW w:w="398" w:type="dxa"/>
            <w:shd w:val="clear" w:color="auto" w:fill="auto"/>
            <w:vAlign w:val="bottom"/>
          </w:tcPr>
          <w:p w14:paraId="188896D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0.82</w:t>
            </w:r>
          </w:p>
        </w:tc>
        <w:tc>
          <w:tcPr>
            <w:tcW w:w="284" w:type="dxa"/>
            <w:shd w:val="clear" w:color="auto" w:fill="auto"/>
            <w:vAlign w:val="bottom"/>
          </w:tcPr>
          <w:p w14:paraId="4B106D2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50378AD1"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-1.64</w:t>
            </w:r>
          </w:p>
        </w:tc>
        <w:tc>
          <w:tcPr>
            <w:tcW w:w="399" w:type="dxa"/>
            <w:shd w:val="clear" w:color="auto" w:fill="auto"/>
            <w:vAlign w:val="bottom"/>
          </w:tcPr>
          <w:p w14:paraId="7DD5491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0.41</w:t>
            </w:r>
          </w:p>
        </w:tc>
        <w:tc>
          <w:tcPr>
            <w:tcW w:w="284" w:type="dxa"/>
            <w:shd w:val="clear" w:color="auto" w:fill="auto"/>
            <w:vAlign w:val="bottom"/>
          </w:tcPr>
          <w:p w14:paraId="7A62F1E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w:t>
            </w:r>
          </w:p>
        </w:tc>
        <w:tc>
          <w:tcPr>
            <w:tcW w:w="398" w:type="dxa"/>
            <w:shd w:val="clear" w:color="auto" w:fill="auto"/>
            <w:vAlign w:val="bottom"/>
          </w:tcPr>
          <w:p w14:paraId="40E6AA8B"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-0.65</w:t>
            </w:r>
          </w:p>
        </w:tc>
        <w:tc>
          <w:tcPr>
            <w:tcW w:w="403" w:type="dxa"/>
            <w:shd w:val="clear" w:color="auto" w:fill="auto"/>
            <w:vAlign w:val="bottom"/>
          </w:tcPr>
          <w:p w14:paraId="6C2973EE"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0.38</w:t>
            </w:r>
          </w:p>
        </w:tc>
        <w:tc>
          <w:tcPr>
            <w:tcW w:w="295" w:type="dxa"/>
            <w:shd w:val="clear" w:color="auto" w:fill="auto"/>
            <w:vAlign w:val="bottom"/>
          </w:tcPr>
          <w:p w14:paraId="0D515EB6"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9" w:type="dxa"/>
            <w:shd w:val="clear" w:color="auto" w:fill="auto"/>
            <w:vAlign w:val="bottom"/>
          </w:tcPr>
          <w:p w14:paraId="05AB194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0FF666C2"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auto"/>
            <w:vAlign w:val="bottom"/>
          </w:tcPr>
          <w:p w14:paraId="7AD0D46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bottom"/>
          </w:tcPr>
          <w:p w14:paraId="3871488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auto"/>
            <w:vAlign w:val="bottom"/>
          </w:tcPr>
          <w:p w14:paraId="6CF896CB"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283" w:type="dxa"/>
            <w:shd w:val="clear" w:color="auto" w:fill="auto"/>
            <w:vAlign w:val="bottom"/>
          </w:tcPr>
          <w:p w14:paraId="17BDE096"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6A5D9143"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229AAF1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bottom"/>
          </w:tcPr>
          <w:p w14:paraId="233B4FC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auto"/>
            <w:vAlign w:val="bottom"/>
          </w:tcPr>
          <w:p w14:paraId="35708A5E"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-1.24</w:t>
            </w:r>
          </w:p>
        </w:tc>
        <w:tc>
          <w:tcPr>
            <w:tcW w:w="398" w:type="dxa"/>
            <w:shd w:val="clear" w:color="auto" w:fill="auto"/>
            <w:vAlign w:val="bottom"/>
          </w:tcPr>
          <w:p w14:paraId="39790267"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0.37</w:t>
            </w:r>
          </w:p>
        </w:tc>
        <w:tc>
          <w:tcPr>
            <w:tcW w:w="285" w:type="dxa"/>
            <w:shd w:val="clear" w:color="auto" w:fill="auto"/>
            <w:vAlign w:val="bottom"/>
          </w:tcPr>
          <w:p w14:paraId="725E037B"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shd w:val="clear" w:color="auto" w:fill="auto"/>
            <w:vAlign w:val="bottom"/>
          </w:tcPr>
          <w:p w14:paraId="1BB86C43"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0.02</w:t>
            </w:r>
          </w:p>
        </w:tc>
        <w:tc>
          <w:tcPr>
            <w:tcW w:w="400" w:type="dxa"/>
            <w:shd w:val="clear" w:color="auto" w:fill="auto"/>
            <w:vAlign w:val="bottom"/>
          </w:tcPr>
          <w:p w14:paraId="0D1E137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0.61</w:t>
            </w:r>
          </w:p>
        </w:tc>
        <w:tc>
          <w:tcPr>
            <w:tcW w:w="282" w:type="dxa"/>
            <w:shd w:val="clear" w:color="auto" w:fill="auto"/>
            <w:vAlign w:val="bottom"/>
          </w:tcPr>
          <w:p w14:paraId="55DCAC5E"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r>
      <w:tr w:rsidR="00786A7E" w:rsidRPr="00943925" w14:paraId="75A2151A" w14:textId="77777777" w:rsidTr="002708AE">
        <w:trPr>
          <w:trHeight w:val="300"/>
        </w:trPr>
        <w:tc>
          <w:tcPr>
            <w:tcW w:w="651" w:type="dxa"/>
            <w:vMerge/>
            <w:tcBorders>
              <w:right w:val="single" w:sz="4" w:space="0" w:color="000000"/>
            </w:tcBorders>
            <w:shd w:val="clear" w:color="auto" w:fill="F2F2F2" w:themeFill="background1" w:themeFillShade="F2"/>
            <w:vAlign w:val="center"/>
          </w:tcPr>
          <w:p w14:paraId="4A80A18E" w14:textId="77777777" w:rsidR="002708AE" w:rsidRPr="00943925" w:rsidRDefault="002708AE" w:rsidP="002708AE">
            <w:pPr>
              <w:spacing w:after="0" w:line="240" w:lineRule="auto"/>
              <w:jc w:val="left"/>
              <w:rPr>
                <w:rFonts w:ascii="Calibri" w:eastAsia="Times New Roman" w:hAnsi="Calibri"/>
                <w:b/>
                <w:color w:val="000000"/>
                <w:sz w:val="20"/>
                <w:szCs w:val="20"/>
                <w:lang w:eastAsia="en-GB"/>
              </w:rPr>
            </w:pPr>
          </w:p>
        </w:tc>
        <w:tc>
          <w:tcPr>
            <w:tcW w:w="652" w:type="dxa"/>
            <w:tcBorders>
              <w:right w:val="single" w:sz="4" w:space="0" w:color="000000"/>
            </w:tcBorders>
            <w:shd w:val="clear" w:color="auto" w:fill="F2F2F2" w:themeFill="background1" w:themeFillShade="F2"/>
            <w:vAlign w:val="center"/>
          </w:tcPr>
          <w:p w14:paraId="1E248A08" w14:textId="563870A1" w:rsidR="002708AE" w:rsidRPr="00943925" w:rsidRDefault="002708AE" w:rsidP="002708AE">
            <w:pPr>
              <w:spacing w:after="0" w:line="240" w:lineRule="auto"/>
              <w:jc w:val="center"/>
              <w:rPr>
                <w:rFonts w:ascii="Calibri" w:eastAsia="Times New Roman" w:hAnsi="Calibri"/>
                <w:b/>
                <w:color w:val="000000"/>
                <w:sz w:val="20"/>
                <w:szCs w:val="20"/>
                <w:lang w:eastAsia="en-GB"/>
              </w:rPr>
            </w:pPr>
            <w:r w:rsidRPr="00943925">
              <w:rPr>
                <w:rFonts w:ascii="Calibri" w:eastAsia="Times New Roman" w:hAnsi="Calibri"/>
                <w:b/>
                <w:color w:val="000000"/>
                <w:sz w:val="20"/>
                <w:szCs w:val="20"/>
                <w:lang w:eastAsia="en-GB"/>
              </w:rPr>
              <w:t>SPT</w:t>
            </w:r>
          </w:p>
        </w:tc>
        <w:tc>
          <w:tcPr>
            <w:tcW w:w="397" w:type="dxa"/>
            <w:tcBorders>
              <w:left w:val="single" w:sz="4" w:space="0" w:color="000000"/>
            </w:tcBorders>
            <w:shd w:val="clear" w:color="auto" w:fill="F2F2F2" w:themeFill="background1" w:themeFillShade="F2"/>
            <w:vAlign w:val="bottom"/>
          </w:tcPr>
          <w:p w14:paraId="7AD01185"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1.29</w:t>
            </w:r>
          </w:p>
        </w:tc>
        <w:tc>
          <w:tcPr>
            <w:tcW w:w="398" w:type="dxa"/>
            <w:shd w:val="clear" w:color="auto" w:fill="F2F2F2" w:themeFill="background1" w:themeFillShade="F2"/>
            <w:vAlign w:val="bottom"/>
          </w:tcPr>
          <w:p w14:paraId="1B3D198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1.59</w:t>
            </w:r>
          </w:p>
        </w:tc>
        <w:tc>
          <w:tcPr>
            <w:tcW w:w="283" w:type="dxa"/>
            <w:shd w:val="clear" w:color="auto" w:fill="F2F2F2" w:themeFill="background1" w:themeFillShade="F2"/>
            <w:vAlign w:val="bottom"/>
          </w:tcPr>
          <w:p w14:paraId="1207F27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1" w:type="dxa"/>
            <w:shd w:val="clear" w:color="auto" w:fill="F2F2F2" w:themeFill="background1" w:themeFillShade="F2"/>
            <w:vAlign w:val="bottom"/>
          </w:tcPr>
          <w:p w14:paraId="55EE2E4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-1.09</w:t>
            </w:r>
          </w:p>
        </w:tc>
        <w:tc>
          <w:tcPr>
            <w:tcW w:w="395" w:type="dxa"/>
            <w:shd w:val="clear" w:color="auto" w:fill="F2F2F2" w:themeFill="background1" w:themeFillShade="F2"/>
            <w:vAlign w:val="bottom"/>
          </w:tcPr>
          <w:p w14:paraId="2D7137B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0.84</w:t>
            </w:r>
          </w:p>
        </w:tc>
        <w:tc>
          <w:tcPr>
            <w:tcW w:w="284" w:type="dxa"/>
            <w:shd w:val="clear" w:color="auto" w:fill="F2F2F2" w:themeFill="background1" w:themeFillShade="F2"/>
            <w:vAlign w:val="bottom"/>
          </w:tcPr>
          <w:p w14:paraId="6B73925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bottom"/>
          </w:tcPr>
          <w:p w14:paraId="4BC10CA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bottom"/>
          </w:tcPr>
          <w:p w14:paraId="480F842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bottom"/>
          </w:tcPr>
          <w:p w14:paraId="164D1D4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2768786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403" w:type="dxa"/>
            <w:shd w:val="clear" w:color="auto" w:fill="F2F2F2" w:themeFill="background1" w:themeFillShade="F2"/>
            <w:vAlign w:val="bottom"/>
          </w:tcPr>
          <w:p w14:paraId="6DE07BF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7" w:type="dxa"/>
            <w:shd w:val="clear" w:color="auto" w:fill="F2F2F2" w:themeFill="background1" w:themeFillShade="F2"/>
            <w:vAlign w:val="bottom"/>
          </w:tcPr>
          <w:p w14:paraId="5801479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bottom"/>
          </w:tcPr>
          <w:p w14:paraId="44244BF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2" w:type="dxa"/>
            <w:shd w:val="clear" w:color="auto" w:fill="F2F2F2" w:themeFill="background1" w:themeFillShade="F2"/>
            <w:vAlign w:val="bottom"/>
          </w:tcPr>
          <w:p w14:paraId="3F840479"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45" w:type="dxa"/>
            <w:shd w:val="clear" w:color="auto" w:fill="F2F2F2" w:themeFill="background1" w:themeFillShade="F2"/>
            <w:vAlign w:val="bottom"/>
          </w:tcPr>
          <w:p w14:paraId="46AC6E7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F2F2F2" w:themeFill="background1" w:themeFillShade="F2"/>
            <w:vAlign w:val="bottom"/>
          </w:tcPr>
          <w:p w14:paraId="6015F91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-0.14</w:t>
            </w:r>
          </w:p>
        </w:tc>
        <w:tc>
          <w:tcPr>
            <w:tcW w:w="398" w:type="dxa"/>
            <w:shd w:val="clear" w:color="auto" w:fill="F2F2F2" w:themeFill="background1" w:themeFillShade="F2"/>
            <w:vAlign w:val="bottom"/>
          </w:tcPr>
          <w:p w14:paraId="46027E04"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0.54</w:t>
            </w:r>
          </w:p>
        </w:tc>
        <w:tc>
          <w:tcPr>
            <w:tcW w:w="284" w:type="dxa"/>
            <w:shd w:val="clear" w:color="auto" w:fill="F2F2F2" w:themeFill="background1" w:themeFillShade="F2"/>
            <w:vAlign w:val="bottom"/>
          </w:tcPr>
          <w:p w14:paraId="68A926EF"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F2F2F2" w:themeFill="background1" w:themeFillShade="F2"/>
            <w:vAlign w:val="bottom"/>
          </w:tcPr>
          <w:p w14:paraId="3C47839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-1.38</w:t>
            </w:r>
          </w:p>
        </w:tc>
        <w:tc>
          <w:tcPr>
            <w:tcW w:w="399" w:type="dxa"/>
            <w:shd w:val="clear" w:color="auto" w:fill="F2F2F2" w:themeFill="background1" w:themeFillShade="F2"/>
            <w:vAlign w:val="bottom"/>
          </w:tcPr>
          <w:p w14:paraId="1E90908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0.4</w:t>
            </w:r>
          </w:p>
        </w:tc>
        <w:tc>
          <w:tcPr>
            <w:tcW w:w="284" w:type="dxa"/>
            <w:shd w:val="clear" w:color="auto" w:fill="F2F2F2" w:themeFill="background1" w:themeFillShade="F2"/>
            <w:vAlign w:val="bottom"/>
          </w:tcPr>
          <w:p w14:paraId="2B06306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Calibri" w:hAnsi="Calibri"/>
                <w:color w:val="000000"/>
                <w:sz w:val="16"/>
                <w:szCs w:val="16"/>
              </w:rPr>
              <w:t>***</w:t>
            </w:r>
          </w:p>
        </w:tc>
        <w:tc>
          <w:tcPr>
            <w:tcW w:w="398" w:type="dxa"/>
            <w:shd w:val="clear" w:color="auto" w:fill="F2F2F2" w:themeFill="background1" w:themeFillShade="F2"/>
            <w:vAlign w:val="bottom"/>
          </w:tcPr>
          <w:p w14:paraId="277B2487"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-1.04</w:t>
            </w:r>
          </w:p>
        </w:tc>
        <w:tc>
          <w:tcPr>
            <w:tcW w:w="403" w:type="dxa"/>
            <w:shd w:val="clear" w:color="auto" w:fill="F2F2F2" w:themeFill="background1" w:themeFillShade="F2"/>
            <w:vAlign w:val="bottom"/>
          </w:tcPr>
          <w:p w14:paraId="3A350B5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0.39</w:t>
            </w:r>
          </w:p>
        </w:tc>
        <w:tc>
          <w:tcPr>
            <w:tcW w:w="295" w:type="dxa"/>
            <w:shd w:val="clear" w:color="auto" w:fill="F2F2F2" w:themeFill="background1" w:themeFillShade="F2"/>
            <w:vAlign w:val="bottom"/>
          </w:tcPr>
          <w:p w14:paraId="2001AABB"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9" w:type="dxa"/>
            <w:shd w:val="clear" w:color="auto" w:fill="F2F2F2" w:themeFill="background1" w:themeFillShade="F2"/>
            <w:vAlign w:val="bottom"/>
          </w:tcPr>
          <w:p w14:paraId="7AFF876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37FA282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F2F2F2" w:themeFill="background1" w:themeFillShade="F2"/>
            <w:vAlign w:val="bottom"/>
          </w:tcPr>
          <w:p w14:paraId="12E225F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bottom"/>
          </w:tcPr>
          <w:p w14:paraId="08D78CD7"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400" w:type="dxa"/>
            <w:shd w:val="clear" w:color="auto" w:fill="F2F2F2" w:themeFill="background1" w:themeFillShade="F2"/>
            <w:vAlign w:val="bottom"/>
          </w:tcPr>
          <w:p w14:paraId="5042BD3E"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283" w:type="dxa"/>
            <w:shd w:val="clear" w:color="auto" w:fill="F2F2F2" w:themeFill="background1" w:themeFillShade="F2"/>
            <w:vAlign w:val="bottom"/>
          </w:tcPr>
          <w:p w14:paraId="2B62C2A6"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F2F2F2" w:themeFill="background1" w:themeFillShade="F2"/>
            <w:vAlign w:val="bottom"/>
          </w:tcPr>
          <w:p w14:paraId="06D22CF4"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F2F2F2" w:themeFill="background1" w:themeFillShade="F2"/>
            <w:vAlign w:val="bottom"/>
          </w:tcPr>
          <w:p w14:paraId="48134D8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bottom"/>
          </w:tcPr>
          <w:p w14:paraId="2792196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400" w:type="dxa"/>
            <w:shd w:val="clear" w:color="auto" w:fill="F2F2F2" w:themeFill="background1" w:themeFillShade="F2"/>
            <w:vAlign w:val="bottom"/>
          </w:tcPr>
          <w:p w14:paraId="2AE614D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-1.4</w:t>
            </w:r>
          </w:p>
        </w:tc>
        <w:tc>
          <w:tcPr>
            <w:tcW w:w="398" w:type="dxa"/>
            <w:shd w:val="clear" w:color="auto" w:fill="F2F2F2" w:themeFill="background1" w:themeFillShade="F2"/>
            <w:vAlign w:val="bottom"/>
          </w:tcPr>
          <w:p w14:paraId="57BB007B"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0.36</w:t>
            </w:r>
          </w:p>
        </w:tc>
        <w:tc>
          <w:tcPr>
            <w:tcW w:w="285" w:type="dxa"/>
            <w:shd w:val="clear" w:color="auto" w:fill="F2F2F2" w:themeFill="background1" w:themeFillShade="F2"/>
            <w:vAlign w:val="bottom"/>
          </w:tcPr>
          <w:p w14:paraId="3C0E503E"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shd w:val="clear" w:color="auto" w:fill="F2F2F2" w:themeFill="background1" w:themeFillShade="F2"/>
            <w:vAlign w:val="bottom"/>
          </w:tcPr>
          <w:p w14:paraId="0C292109"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-0.07</w:t>
            </w:r>
          </w:p>
        </w:tc>
        <w:tc>
          <w:tcPr>
            <w:tcW w:w="400" w:type="dxa"/>
            <w:shd w:val="clear" w:color="auto" w:fill="F2F2F2" w:themeFill="background1" w:themeFillShade="F2"/>
            <w:vAlign w:val="bottom"/>
          </w:tcPr>
          <w:p w14:paraId="20E506D3"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0.52</w:t>
            </w:r>
          </w:p>
        </w:tc>
        <w:tc>
          <w:tcPr>
            <w:tcW w:w="282" w:type="dxa"/>
            <w:shd w:val="clear" w:color="auto" w:fill="F2F2F2" w:themeFill="background1" w:themeFillShade="F2"/>
            <w:vAlign w:val="bottom"/>
          </w:tcPr>
          <w:p w14:paraId="0D439B1B"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r>
      <w:tr w:rsidR="002708AE" w:rsidRPr="00943925" w14:paraId="40940732" w14:textId="77777777" w:rsidTr="002708AE">
        <w:trPr>
          <w:trHeight w:val="300"/>
        </w:trPr>
        <w:tc>
          <w:tcPr>
            <w:tcW w:w="1303" w:type="dxa"/>
            <w:gridSpan w:val="2"/>
            <w:tcBorders>
              <w:right w:val="single" w:sz="4" w:space="0" w:color="000000"/>
            </w:tcBorders>
            <w:shd w:val="clear" w:color="auto" w:fill="auto"/>
            <w:vAlign w:val="center"/>
          </w:tcPr>
          <w:p w14:paraId="66106C6C" w14:textId="77777777" w:rsidR="003D2982" w:rsidRPr="00943925" w:rsidRDefault="000E3004">
            <w:pPr>
              <w:spacing w:after="0" w:line="240" w:lineRule="auto"/>
              <w:jc w:val="left"/>
              <w:rPr>
                <w:rFonts w:ascii="Calibri" w:eastAsia="Times New Roman" w:hAnsi="Calibri"/>
                <w:color w:val="000000"/>
                <w:sz w:val="16"/>
                <w:szCs w:val="16"/>
                <w:lang w:eastAsia="en-GB"/>
              </w:rPr>
            </w:pPr>
            <w:r w:rsidRPr="00943925">
              <w:rPr>
                <w:rFonts w:ascii="Calibri" w:eastAsia="Times New Roman" w:hAnsi="Calibri"/>
                <w:b/>
                <w:color w:val="000000"/>
                <w:sz w:val="20"/>
                <w:szCs w:val="20"/>
                <w:lang w:eastAsia="en-GB"/>
              </w:rPr>
              <w:t>Julian Day</w:t>
            </w:r>
          </w:p>
        </w:tc>
        <w:tc>
          <w:tcPr>
            <w:tcW w:w="397" w:type="dxa"/>
            <w:tcBorders>
              <w:left w:val="single" w:sz="4" w:space="0" w:color="000000"/>
            </w:tcBorders>
            <w:shd w:val="clear" w:color="auto" w:fill="auto"/>
            <w:vAlign w:val="bottom"/>
          </w:tcPr>
          <w:p w14:paraId="1F1C4D5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0.03</w:t>
            </w:r>
          </w:p>
        </w:tc>
        <w:tc>
          <w:tcPr>
            <w:tcW w:w="398" w:type="dxa"/>
            <w:shd w:val="clear" w:color="auto" w:fill="auto"/>
            <w:vAlign w:val="bottom"/>
          </w:tcPr>
          <w:p w14:paraId="1BCEED5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0.34</w:t>
            </w:r>
          </w:p>
        </w:tc>
        <w:tc>
          <w:tcPr>
            <w:tcW w:w="283" w:type="dxa"/>
            <w:shd w:val="clear" w:color="auto" w:fill="auto"/>
            <w:vAlign w:val="bottom"/>
          </w:tcPr>
          <w:p w14:paraId="6C744FC3"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1" w:type="dxa"/>
            <w:shd w:val="clear" w:color="auto" w:fill="auto"/>
            <w:vAlign w:val="bottom"/>
          </w:tcPr>
          <w:p w14:paraId="4524E347"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-1.39</w:t>
            </w:r>
          </w:p>
        </w:tc>
        <w:tc>
          <w:tcPr>
            <w:tcW w:w="395" w:type="dxa"/>
            <w:shd w:val="clear" w:color="auto" w:fill="auto"/>
            <w:vAlign w:val="bottom"/>
          </w:tcPr>
          <w:p w14:paraId="332FE2F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0.53</w:t>
            </w:r>
          </w:p>
        </w:tc>
        <w:tc>
          <w:tcPr>
            <w:tcW w:w="284" w:type="dxa"/>
            <w:shd w:val="clear" w:color="auto" w:fill="auto"/>
            <w:vAlign w:val="bottom"/>
          </w:tcPr>
          <w:p w14:paraId="4F225B0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6" w:type="dxa"/>
            <w:shd w:val="clear" w:color="auto" w:fill="auto"/>
            <w:vAlign w:val="bottom"/>
          </w:tcPr>
          <w:p w14:paraId="740B9BD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0.43</w:t>
            </w:r>
          </w:p>
        </w:tc>
        <w:tc>
          <w:tcPr>
            <w:tcW w:w="397" w:type="dxa"/>
            <w:shd w:val="clear" w:color="auto" w:fill="auto"/>
            <w:vAlign w:val="bottom"/>
          </w:tcPr>
          <w:p w14:paraId="7C67A2E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0.21</w:t>
            </w:r>
          </w:p>
        </w:tc>
        <w:tc>
          <w:tcPr>
            <w:tcW w:w="282" w:type="dxa"/>
            <w:shd w:val="clear" w:color="auto" w:fill="auto"/>
            <w:vAlign w:val="bottom"/>
          </w:tcPr>
          <w:p w14:paraId="2EE1A9E0"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shd w:val="clear" w:color="auto" w:fill="auto"/>
            <w:vAlign w:val="bottom"/>
          </w:tcPr>
          <w:p w14:paraId="223EB92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0.25</w:t>
            </w:r>
          </w:p>
        </w:tc>
        <w:tc>
          <w:tcPr>
            <w:tcW w:w="403" w:type="dxa"/>
            <w:shd w:val="clear" w:color="auto" w:fill="auto"/>
            <w:vAlign w:val="bottom"/>
          </w:tcPr>
          <w:p w14:paraId="5B51477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0.26</w:t>
            </w:r>
          </w:p>
        </w:tc>
        <w:tc>
          <w:tcPr>
            <w:tcW w:w="287" w:type="dxa"/>
            <w:shd w:val="clear" w:color="auto" w:fill="auto"/>
            <w:vAlign w:val="bottom"/>
          </w:tcPr>
          <w:p w14:paraId="58303CBB"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4D96C63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0.59</w:t>
            </w:r>
          </w:p>
        </w:tc>
        <w:tc>
          <w:tcPr>
            <w:tcW w:w="402" w:type="dxa"/>
            <w:shd w:val="clear" w:color="auto" w:fill="auto"/>
            <w:vAlign w:val="bottom"/>
          </w:tcPr>
          <w:p w14:paraId="2C3F4EF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0.28</w:t>
            </w:r>
          </w:p>
        </w:tc>
        <w:tc>
          <w:tcPr>
            <w:tcW w:w="345" w:type="dxa"/>
            <w:shd w:val="clear" w:color="auto" w:fill="auto"/>
            <w:vAlign w:val="bottom"/>
          </w:tcPr>
          <w:p w14:paraId="13C49CBE"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400" w:type="dxa"/>
            <w:shd w:val="clear" w:color="auto" w:fill="auto"/>
            <w:vAlign w:val="bottom"/>
          </w:tcPr>
          <w:p w14:paraId="78BDDE0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0.38</w:t>
            </w:r>
          </w:p>
        </w:tc>
        <w:tc>
          <w:tcPr>
            <w:tcW w:w="398" w:type="dxa"/>
            <w:shd w:val="clear" w:color="auto" w:fill="auto"/>
            <w:vAlign w:val="bottom"/>
          </w:tcPr>
          <w:p w14:paraId="26FC2E9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w:t>
            </w:r>
          </w:p>
        </w:tc>
        <w:tc>
          <w:tcPr>
            <w:tcW w:w="284" w:type="dxa"/>
            <w:shd w:val="clear" w:color="auto" w:fill="auto"/>
            <w:vAlign w:val="bottom"/>
          </w:tcPr>
          <w:p w14:paraId="3394A54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400" w:type="dxa"/>
            <w:shd w:val="clear" w:color="auto" w:fill="auto"/>
            <w:vAlign w:val="bottom"/>
          </w:tcPr>
          <w:p w14:paraId="6895A51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0.01</w:t>
            </w:r>
          </w:p>
        </w:tc>
        <w:tc>
          <w:tcPr>
            <w:tcW w:w="399" w:type="dxa"/>
            <w:shd w:val="clear" w:color="auto" w:fill="auto"/>
            <w:vAlign w:val="bottom"/>
          </w:tcPr>
          <w:p w14:paraId="4FEBD08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w:t>
            </w:r>
          </w:p>
        </w:tc>
        <w:tc>
          <w:tcPr>
            <w:tcW w:w="284" w:type="dxa"/>
            <w:shd w:val="clear" w:color="auto" w:fill="auto"/>
            <w:vAlign w:val="bottom"/>
          </w:tcPr>
          <w:p w14:paraId="24AABA95"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bottom"/>
          </w:tcPr>
          <w:p w14:paraId="44C4B82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-0.01</w:t>
            </w:r>
          </w:p>
        </w:tc>
        <w:tc>
          <w:tcPr>
            <w:tcW w:w="403" w:type="dxa"/>
            <w:shd w:val="clear" w:color="auto" w:fill="auto"/>
            <w:vAlign w:val="bottom"/>
          </w:tcPr>
          <w:p w14:paraId="49DA6C37"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0.08</w:t>
            </w:r>
          </w:p>
        </w:tc>
        <w:tc>
          <w:tcPr>
            <w:tcW w:w="295" w:type="dxa"/>
            <w:shd w:val="clear" w:color="auto" w:fill="auto"/>
            <w:vAlign w:val="bottom"/>
          </w:tcPr>
          <w:p w14:paraId="5B7659F6"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6666265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0.23</w:t>
            </w:r>
          </w:p>
        </w:tc>
        <w:tc>
          <w:tcPr>
            <w:tcW w:w="398" w:type="dxa"/>
            <w:shd w:val="clear" w:color="auto" w:fill="auto"/>
            <w:vAlign w:val="bottom"/>
          </w:tcPr>
          <w:p w14:paraId="77DA51C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0.13</w:t>
            </w:r>
          </w:p>
        </w:tc>
        <w:tc>
          <w:tcPr>
            <w:tcW w:w="286" w:type="dxa"/>
            <w:shd w:val="clear" w:color="auto" w:fill="auto"/>
            <w:vAlign w:val="bottom"/>
          </w:tcPr>
          <w:p w14:paraId="0D809F55"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shd w:val="clear" w:color="auto" w:fill="auto"/>
            <w:vAlign w:val="bottom"/>
          </w:tcPr>
          <w:p w14:paraId="1A6D378E"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0.48</w:t>
            </w:r>
          </w:p>
        </w:tc>
        <w:tc>
          <w:tcPr>
            <w:tcW w:w="400" w:type="dxa"/>
            <w:shd w:val="clear" w:color="auto" w:fill="auto"/>
            <w:vAlign w:val="bottom"/>
          </w:tcPr>
          <w:p w14:paraId="6AF8F47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0.33</w:t>
            </w:r>
          </w:p>
        </w:tc>
        <w:tc>
          <w:tcPr>
            <w:tcW w:w="283" w:type="dxa"/>
            <w:shd w:val="clear" w:color="auto" w:fill="auto"/>
            <w:vAlign w:val="bottom"/>
          </w:tcPr>
          <w:p w14:paraId="6BC83833"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shd w:val="clear" w:color="auto" w:fill="auto"/>
            <w:vAlign w:val="bottom"/>
          </w:tcPr>
          <w:p w14:paraId="7B20DFCE"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0.38</w:t>
            </w:r>
          </w:p>
        </w:tc>
        <w:tc>
          <w:tcPr>
            <w:tcW w:w="399" w:type="dxa"/>
            <w:shd w:val="clear" w:color="auto" w:fill="auto"/>
            <w:vAlign w:val="bottom"/>
          </w:tcPr>
          <w:p w14:paraId="3736D59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0.15</w:t>
            </w:r>
          </w:p>
        </w:tc>
        <w:tc>
          <w:tcPr>
            <w:tcW w:w="284" w:type="dxa"/>
            <w:shd w:val="clear" w:color="auto" w:fill="auto"/>
            <w:vAlign w:val="bottom"/>
          </w:tcPr>
          <w:p w14:paraId="4DAD40D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400" w:type="dxa"/>
            <w:shd w:val="clear" w:color="auto" w:fill="auto"/>
            <w:vAlign w:val="bottom"/>
          </w:tcPr>
          <w:p w14:paraId="0A9D9EC0"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0.11</w:t>
            </w:r>
          </w:p>
        </w:tc>
        <w:tc>
          <w:tcPr>
            <w:tcW w:w="398" w:type="dxa"/>
            <w:shd w:val="clear" w:color="auto" w:fill="auto"/>
            <w:vAlign w:val="bottom"/>
          </w:tcPr>
          <w:p w14:paraId="5BDFDE07"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0.06</w:t>
            </w:r>
          </w:p>
        </w:tc>
        <w:tc>
          <w:tcPr>
            <w:tcW w:w="285" w:type="dxa"/>
            <w:shd w:val="clear" w:color="auto" w:fill="auto"/>
            <w:vAlign w:val="bottom"/>
          </w:tcPr>
          <w:p w14:paraId="365587D0"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shd w:val="clear" w:color="auto" w:fill="auto"/>
            <w:vAlign w:val="bottom"/>
          </w:tcPr>
          <w:p w14:paraId="0A48052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0.24</w:t>
            </w:r>
          </w:p>
        </w:tc>
        <w:tc>
          <w:tcPr>
            <w:tcW w:w="400" w:type="dxa"/>
            <w:shd w:val="clear" w:color="auto" w:fill="auto"/>
            <w:vAlign w:val="bottom"/>
          </w:tcPr>
          <w:p w14:paraId="07FAE47E"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0.17</w:t>
            </w:r>
          </w:p>
        </w:tc>
        <w:tc>
          <w:tcPr>
            <w:tcW w:w="282" w:type="dxa"/>
            <w:shd w:val="clear" w:color="auto" w:fill="auto"/>
            <w:vAlign w:val="bottom"/>
          </w:tcPr>
          <w:p w14:paraId="3F1C6D25"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r>
      <w:tr w:rsidR="00786A7E" w:rsidRPr="00943925" w14:paraId="30921CB5" w14:textId="77777777" w:rsidTr="002708AE">
        <w:trPr>
          <w:trHeight w:val="300"/>
        </w:trPr>
        <w:tc>
          <w:tcPr>
            <w:tcW w:w="1303" w:type="dxa"/>
            <w:gridSpan w:val="2"/>
            <w:tcBorders>
              <w:bottom w:val="single" w:sz="4" w:space="0" w:color="000000"/>
              <w:right w:val="single" w:sz="4" w:space="0" w:color="000000"/>
            </w:tcBorders>
            <w:shd w:val="clear" w:color="auto" w:fill="F2F2F2" w:themeFill="background1" w:themeFillShade="F2"/>
            <w:vAlign w:val="center"/>
          </w:tcPr>
          <w:p w14:paraId="09E4F271" w14:textId="77777777" w:rsidR="003D2982" w:rsidRPr="00943925" w:rsidRDefault="000E3004">
            <w:pPr>
              <w:spacing w:after="0" w:line="240" w:lineRule="auto"/>
              <w:jc w:val="left"/>
              <w:rPr>
                <w:rFonts w:ascii="Calibri" w:eastAsia="Times New Roman" w:hAnsi="Calibri"/>
                <w:color w:val="000000"/>
                <w:sz w:val="16"/>
                <w:szCs w:val="16"/>
                <w:lang w:eastAsia="en-GB"/>
              </w:rPr>
            </w:pPr>
            <w:r w:rsidRPr="00943925">
              <w:rPr>
                <w:rFonts w:ascii="Calibri" w:eastAsia="Times New Roman" w:hAnsi="Calibri"/>
                <w:b/>
                <w:color w:val="000000"/>
                <w:sz w:val="20"/>
                <w:szCs w:val="20"/>
                <w:lang w:eastAsia="en-GB"/>
              </w:rPr>
              <w:t>Julian Day²</w:t>
            </w:r>
          </w:p>
        </w:tc>
        <w:tc>
          <w:tcPr>
            <w:tcW w:w="397" w:type="dxa"/>
            <w:tcBorders>
              <w:left w:val="single" w:sz="4" w:space="0" w:color="000000"/>
              <w:bottom w:val="single" w:sz="4" w:space="0" w:color="000000"/>
            </w:tcBorders>
            <w:shd w:val="clear" w:color="auto" w:fill="F2F2F2" w:themeFill="background1" w:themeFillShade="F2"/>
            <w:vAlign w:val="bottom"/>
          </w:tcPr>
          <w:p w14:paraId="2F359465"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1.61</w:t>
            </w:r>
          </w:p>
        </w:tc>
        <w:tc>
          <w:tcPr>
            <w:tcW w:w="398" w:type="dxa"/>
            <w:tcBorders>
              <w:bottom w:val="single" w:sz="4" w:space="0" w:color="000000"/>
            </w:tcBorders>
            <w:shd w:val="clear" w:color="auto" w:fill="F2F2F2" w:themeFill="background1" w:themeFillShade="F2"/>
            <w:vAlign w:val="bottom"/>
          </w:tcPr>
          <w:p w14:paraId="358ABB2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0.48</w:t>
            </w:r>
          </w:p>
        </w:tc>
        <w:tc>
          <w:tcPr>
            <w:tcW w:w="283" w:type="dxa"/>
            <w:tcBorders>
              <w:bottom w:val="single" w:sz="4" w:space="0" w:color="000000"/>
            </w:tcBorders>
            <w:shd w:val="clear" w:color="auto" w:fill="F2F2F2" w:themeFill="background1" w:themeFillShade="F2"/>
            <w:vAlign w:val="bottom"/>
          </w:tcPr>
          <w:p w14:paraId="2639FC6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1" w:type="dxa"/>
            <w:tcBorders>
              <w:bottom w:val="single" w:sz="4" w:space="0" w:color="000000"/>
            </w:tcBorders>
            <w:shd w:val="clear" w:color="auto" w:fill="F2F2F2" w:themeFill="background1" w:themeFillShade="F2"/>
            <w:vAlign w:val="bottom"/>
          </w:tcPr>
          <w:p w14:paraId="1994578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-1</w:t>
            </w:r>
          </w:p>
        </w:tc>
        <w:tc>
          <w:tcPr>
            <w:tcW w:w="395" w:type="dxa"/>
            <w:tcBorders>
              <w:bottom w:val="single" w:sz="4" w:space="0" w:color="000000"/>
            </w:tcBorders>
            <w:shd w:val="clear" w:color="auto" w:fill="F2F2F2" w:themeFill="background1" w:themeFillShade="F2"/>
            <w:vAlign w:val="bottom"/>
          </w:tcPr>
          <w:p w14:paraId="6AEEAFA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0.65</w:t>
            </w:r>
          </w:p>
        </w:tc>
        <w:tc>
          <w:tcPr>
            <w:tcW w:w="284" w:type="dxa"/>
            <w:tcBorders>
              <w:bottom w:val="single" w:sz="4" w:space="0" w:color="000000"/>
            </w:tcBorders>
            <w:shd w:val="clear" w:color="auto" w:fill="F2F2F2" w:themeFill="background1" w:themeFillShade="F2"/>
            <w:vAlign w:val="bottom"/>
          </w:tcPr>
          <w:p w14:paraId="61D5A329"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6" w:type="dxa"/>
            <w:tcBorders>
              <w:bottom w:val="single" w:sz="4" w:space="0" w:color="000000"/>
            </w:tcBorders>
            <w:shd w:val="clear" w:color="auto" w:fill="F2F2F2" w:themeFill="background1" w:themeFillShade="F2"/>
            <w:vAlign w:val="bottom"/>
          </w:tcPr>
          <w:p w14:paraId="5BE141B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-0.37</w:t>
            </w:r>
          </w:p>
        </w:tc>
        <w:tc>
          <w:tcPr>
            <w:tcW w:w="397" w:type="dxa"/>
            <w:tcBorders>
              <w:bottom w:val="single" w:sz="4" w:space="0" w:color="000000"/>
            </w:tcBorders>
            <w:shd w:val="clear" w:color="auto" w:fill="F2F2F2" w:themeFill="background1" w:themeFillShade="F2"/>
            <w:vAlign w:val="bottom"/>
          </w:tcPr>
          <w:p w14:paraId="6BA32A46"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0.15</w:t>
            </w:r>
          </w:p>
        </w:tc>
        <w:tc>
          <w:tcPr>
            <w:tcW w:w="282" w:type="dxa"/>
            <w:tcBorders>
              <w:bottom w:val="single" w:sz="4" w:space="0" w:color="000000"/>
            </w:tcBorders>
            <w:shd w:val="clear" w:color="auto" w:fill="F2F2F2" w:themeFill="background1" w:themeFillShade="F2"/>
            <w:vAlign w:val="bottom"/>
          </w:tcPr>
          <w:p w14:paraId="6D99B7F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398" w:type="dxa"/>
            <w:tcBorders>
              <w:bottom w:val="single" w:sz="4" w:space="0" w:color="000000"/>
            </w:tcBorders>
            <w:shd w:val="clear" w:color="auto" w:fill="F2F2F2" w:themeFill="background1" w:themeFillShade="F2"/>
            <w:vAlign w:val="bottom"/>
          </w:tcPr>
          <w:p w14:paraId="3D3448C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-0.14</w:t>
            </w:r>
          </w:p>
        </w:tc>
        <w:tc>
          <w:tcPr>
            <w:tcW w:w="403" w:type="dxa"/>
            <w:tcBorders>
              <w:bottom w:val="single" w:sz="4" w:space="0" w:color="000000"/>
            </w:tcBorders>
            <w:shd w:val="clear" w:color="auto" w:fill="F2F2F2" w:themeFill="background1" w:themeFillShade="F2"/>
            <w:vAlign w:val="bottom"/>
          </w:tcPr>
          <w:p w14:paraId="19D94C2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0.21</w:t>
            </w:r>
          </w:p>
        </w:tc>
        <w:tc>
          <w:tcPr>
            <w:tcW w:w="287" w:type="dxa"/>
            <w:tcBorders>
              <w:bottom w:val="single" w:sz="4" w:space="0" w:color="000000"/>
            </w:tcBorders>
            <w:shd w:val="clear" w:color="auto" w:fill="F2F2F2" w:themeFill="background1" w:themeFillShade="F2"/>
            <w:vAlign w:val="bottom"/>
          </w:tcPr>
          <w:p w14:paraId="404BDED8"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tcBorders>
              <w:bottom w:val="single" w:sz="4" w:space="0" w:color="000000"/>
            </w:tcBorders>
            <w:shd w:val="clear" w:color="auto" w:fill="F2F2F2" w:themeFill="background1" w:themeFillShade="F2"/>
            <w:vAlign w:val="bottom"/>
          </w:tcPr>
          <w:p w14:paraId="39B0DA6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0.45</w:t>
            </w:r>
          </w:p>
        </w:tc>
        <w:tc>
          <w:tcPr>
            <w:tcW w:w="402" w:type="dxa"/>
            <w:tcBorders>
              <w:bottom w:val="single" w:sz="4" w:space="0" w:color="000000"/>
            </w:tcBorders>
            <w:shd w:val="clear" w:color="auto" w:fill="F2F2F2" w:themeFill="background1" w:themeFillShade="F2"/>
            <w:vAlign w:val="bottom"/>
          </w:tcPr>
          <w:p w14:paraId="50B7D51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0.24</w:t>
            </w:r>
          </w:p>
        </w:tc>
        <w:tc>
          <w:tcPr>
            <w:tcW w:w="345" w:type="dxa"/>
            <w:tcBorders>
              <w:bottom w:val="single" w:sz="4" w:space="0" w:color="000000"/>
            </w:tcBorders>
            <w:shd w:val="clear" w:color="auto" w:fill="F2F2F2" w:themeFill="background1" w:themeFillShade="F2"/>
            <w:vAlign w:val="bottom"/>
          </w:tcPr>
          <w:p w14:paraId="3776E996"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w:t>
            </w:r>
          </w:p>
        </w:tc>
        <w:tc>
          <w:tcPr>
            <w:tcW w:w="400" w:type="dxa"/>
            <w:tcBorders>
              <w:bottom w:val="single" w:sz="4" w:space="0" w:color="000000"/>
            </w:tcBorders>
            <w:shd w:val="clear" w:color="auto" w:fill="F2F2F2" w:themeFill="background1" w:themeFillShade="F2"/>
            <w:vAlign w:val="bottom"/>
          </w:tcPr>
          <w:p w14:paraId="67EC009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w:t>
            </w:r>
          </w:p>
        </w:tc>
        <w:tc>
          <w:tcPr>
            <w:tcW w:w="398" w:type="dxa"/>
            <w:tcBorders>
              <w:bottom w:val="single" w:sz="4" w:space="0" w:color="000000"/>
            </w:tcBorders>
            <w:shd w:val="clear" w:color="auto" w:fill="F2F2F2" w:themeFill="background1" w:themeFillShade="F2"/>
            <w:vAlign w:val="bottom"/>
          </w:tcPr>
          <w:p w14:paraId="63DFD70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0.19</w:t>
            </w:r>
          </w:p>
        </w:tc>
        <w:tc>
          <w:tcPr>
            <w:tcW w:w="284" w:type="dxa"/>
            <w:tcBorders>
              <w:bottom w:val="single" w:sz="4" w:space="0" w:color="000000"/>
            </w:tcBorders>
            <w:shd w:val="clear" w:color="auto" w:fill="F2F2F2" w:themeFill="background1" w:themeFillShade="F2"/>
            <w:vAlign w:val="bottom"/>
          </w:tcPr>
          <w:p w14:paraId="1D48310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0" w:type="dxa"/>
            <w:tcBorders>
              <w:bottom w:val="single" w:sz="4" w:space="0" w:color="000000"/>
            </w:tcBorders>
            <w:shd w:val="clear" w:color="auto" w:fill="F2F2F2" w:themeFill="background1" w:themeFillShade="F2"/>
            <w:vAlign w:val="bottom"/>
          </w:tcPr>
          <w:p w14:paraId="758CE5E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0.04</w:t>
            </w:r>
          </w:p>
        </w:tc>
        <w:tc>
          <w:tcPr>
            <w:tcW w:w="399" w:type="dxa"/>
            <w:tcBorders>
              <w:bottom w:val="single" w:sz="4" w:space="0" w:color="000000"/>
            </w:tcBorders>
            <w:shd w:val="clear" w:color="auto" w:fill="F2F2F2" w:themeFill="background1" w:themeFillShade="F2"/>
            <w:vAlign w:val="bottom"/>
          </w:tcPr>
          <w:p w14:paraId="395DAAE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0.09</w:t>
            </w:r>
          </w:p>
        </w:tc>
        <w:tc>
          <w:tcPr>
            <w:tcW w:w="284" w:type="dxa"/>
            <w:tcBorders>
              <w:bottom w:val="single" w:sz="4" w:space="0" w:color="000000"/>
            </w:tcBorders>
            <w:shd w:val="clear" w:color="auto" w:fill="F2F2F2" w:themeFill="background1" w:themeFillShade="F2"/>
            <w:vAlign w:val="bottom"/>
          </w:tcPr>
          <w:p w14:paraId="59718E9F"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tcBorders>
              <w:bottom w:val="single" w:sz="4" w:space="0" w:color="000000"/>
            </w:tcBorders>
            <w:shd w:val="clear" w:color="auto" w:fill="F2F2F2" w:themeFill="background1" w:themeFillShade="F2"/>
            <w:vAlign w:val="bottom"/>
          </w:tcPr>
          <w:p w14:paraId="74794087"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-0.09</w:t>
            </w:r>
          </w:p>
        </w:tc>
        <w:tc>
          <w:tcPr>
            <w:tcW w:w="403" w:type="dxa"/>
            <w:tcBorders>
              <w:bottom w:val="single" w:sz="4" w:space="0" w:color="000000"/>
            </w:tcBorders>
            <w:shd w:val="clear" w:color="auto" w:fill="F2F2F2" w:themeFill="background1" w:themeFillShade="F2"/>
            <w:vAlign w:val="bottom"/>
          </w:tcPr>
          <w:p w14:paraId="6AAD61E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0.09</w:t>
            </w:r>
          </w:p>
        </w:tc>
        <w:tc>
          <w:tcPr>
            <w:tcW w:w="295" w:type="dxa"/>
            <w:tcBorders>
              <w:bottom w:val="single" w:sz="4" w:space="0" w:color="000000"/>
            </w:tcBorders>
            <w:shd w:val="clear" w:color="auto" w:fill="F2F2F2" w:themeFill="background1" w:themeFillShade="F2"/>
            <w:vAlign w:val="bottom"/>
          </w:tcPr>
          <w:p w14:paraId="18925D59"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tcBorders>
              <w:bottom w:val="single" w:sz="4" w:space="0" w:color="000000"/>
            </w:tcBorders>
            <w:shd w:val="clear" w:color="auto" w:fill="F2F2F2" w:themeFill="background1" w:themeFillShade="F2"/>
            <w:vAlign w:val="bottom"/>
          </w:tcPr>
          <w:p w14:paraId="4213E52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-0.04</w:t>
            </w:r>
          </w:p>
        </w:tc>
        <w:tc>
          <w:tcPr>
            <w:tcW w:w="398" w:type="dxa"/>
            <w:tcBorders>
              <w:bottom w:val="single" w:sz="4" w:space="0" w:color="000000"/>
            </w:tcBorders>
            <w:shd w:val="clear" w:color="auto" w:fill="F2F2F2" w:themeFill="background1" w:themeFillShade="F2"/>
            <w:vAlign w:val="bottom"/>
          </w:tcPr>
          <w:p w14:paraId="104B613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0.12</w:t>
            </w:r>
          </w:p>
        </w:tc>
        <w:tc>
          <w:tcPr>
            <w:tcW w:w="286" w:type="dxa"/>
            <w:tcBorders>
              <w:bottom w:val="single" w:sz="4" w:space="0" w:color="000000"/>
            </w:tcBorders>
            <w:shd w:val="clear" w:color="auto" w:fill="F2F2F2" w:themeFill="background1" w:themeFillShade="F2"/>
            <w:vAlign w:val="bottom"/>
          </w:tcPr>
          <w:p w14:paraId="36DC3B9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tcBorders>
              <w:bottom w:val="single" w:sz="4" w:space="0" w:color="000000"/>
            </w:tcBorders>
            <w:shd w:val="clear" w:color="auto" w:fill="F2F2F2" w:themeFill="background1" w:themeFillShade="F2"/>
            <w:vAlign w:val="bottom"/>
          </w:tcPr>
          <w:p w14:paraId="39E7D352"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-0.11</w:t>
            </w:r>
          </w:p>
        </w:tc>
        <w:tc>
          <w:tcPr>
            <w:tcW w:w="400" w:type="dxa"/>
            <w:tcBorders>
              <w:bottom w:val="single" w:sz="4" w:space="0" w:color="000000"/>
            </w:tcBorders>
            <w:shd w:val="clear" w:color="auto" w:fill="F2F2F2" w:themeFill="background1" w:themeFillShade="F2"/>
            <w:vAlign w:val="bottom"/>
          </w:tcPr>
          <w:p w14:paraId="0DA2D01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0.3</w:t>
            </w:r>
          </w:p>
        </w:tc>
        <w:tc>
          <w:tcPr>
            <w:tcW w:w="283" w:type="dxa"/>
            <w:tcBorders>
              <w:bottom w:val="single" w:sz="4" w:space="0" w:color="000000"/>
            </w:tcBorders>
            <w:shd w:val="clear" w:color="auto" w:fill="F2F2F2" w:themeFill="background1" w:themeFillShade="F2"/>
            <w:vAlign w:val="bottom"/>
          </w:tcPr>
          <w:p w14:paraId="3A162AB8"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9" w:type="dxa"/>
            <w:tcBorders>
              <w:bottom w:val="single" w:sz="4" w:space="0" w:color="000000"/>
            </w:tcBorders>
            <w:shd w:val="clear" w:color="auto" w:fill="F2F2F2" w:themeFill="background1" w:themeFillShade="F2"/>
            <w:vAlign w:val="bottom"/>
          </w:tcPr>
          <w:p w14:paraId="7F71B44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w:t>
            </w:r>
          </w:p>
        </w:tc>
        <w:tc>
          <w:tcPr>
            <w:tcW w:w="399" w:type="dxa"/>
            <w:tcBorders>
              <w:bottom w:val="single" w:sz="4" w:space="0" w:color="000000"/>
            </w:tcBorders>
            <w:shd w:val="clear" w:color="auto" w:fill="F2F2F2" w:themeFill="background1" w:themeFillShade="F2"/>
            <w:vAlign w:val="bottom"/>
          </w:tcPr>
          <w:p w14:paraId="481ED78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0.14</w:t>
            </w:r>
          </w:p>
        </w:tc>
        <w:tc>
          <w:tcPr>
            <w:tcW w:w="284" w:type="dxa"/>
            <w:tcBorders>
              <w:bottom w:val="single" w:sz="4" w:space="0" w:color="000000"/>
            </w:tcBorders>
            <w:shd w:val="clear" w:color="auto" w:fill="F2F2F2" w:themeFill="background1" w:themeFillShade="F2"/>
            <w:vAlign w:val="bottom"/>
          </w:tcPr>
          <w:p w14:paraId="623FED26"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0" w:type="dxa"/>
            <w:tcBorders>
              <w:bottom w:val="single" w:sz="4" w:space="0" w:color="000000"/>
            </w:tcBorders>
            <w:shd w:val="clear" w:color="auto" w:fill="F2F2F2" w:themeFill="background1" w:themeFillShade="F2"/>
            <w:vAlign w:val="bottom"/>
          </w:tcPr>
          <w:p w14:paraId="4979BC1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-0.05</w:t>
            </w:r>
          </w:p>
        </w:tc>
        <w:tc>
          <w:tcPr>
            <w:tcW w:w="398" w:type="dxa"/>
            <w:tcBorders>
              <w:bottom w:val="single" w:sz="4" w:space="0" w:color="000000"/>
            </w:tcBorders>
            <w:shd w:val="clear" w:color="auto" w:fill="F2F2F2" w:themeFill="background1" w:themeFillShade="F2"/>
            <w:vAlign w:val="bottom"/>
          </w:tcPr>
          <w:p w14:paraId="5E31D722"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0.06</w:t>
            </w:r>
          </w:p>
        </w:tc>
        <w:tc>
          <w:tcPr>
            <w:tcW w:w="285" w:type="dxa"/>
            <w:tcBorders>
              <w:bottom w:val="single" w:sz="4" w:space="0" w:color="000000"/>
            </w:tcBorders>
            <w:shd w:val="clear" w:color="auto" w:fill="F2F2F2" w:themeFill="background1" w:themeFillShade="F2"/>
            <w:vAlign w:val="bottom"/>
          </w:tcPr>
          <w:p w14:paraId="39171B34"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8" w:type="dxa"/>
            <w:tcBorders>
              <w:bottom w:val="single" w:sz="4" w:space="0" w:color="000000"/>
            </w:tcBorders>
            <w:shd w:val="clear" w:color="auto" w:fill="F2F2F2" w:themeFill="background1" w:themeFillShade="F2"/>
            <w:vAlign w:val="bottom"/>
          </w:tcPr>
          <w:p w14:paraId="467B6A4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Calibri" w:hAnsi="Calibri"/>
                <w:color w:val="000000"/>
                <w:sz w:val="16"/>
                <w:szCs w:val="16"/>
              </w:rPr>
              <w:t>0.13</w:t>
            </w:r>
          </w:p>
        </w:tc>
        <w:tc>
          <w:tcPr>
            <w:tcW w:w="400" w:type="dxa"/>
            <w:tcBorders>
              <w:bottom w:val="single" w:sz="4" w:space="0" w:color="000000"/>
            </w:tcBorders>
            <w:shd w:val="clear" w:color="auto" w:fill="F2F2F2" w:themeFill="background1" w:themeFillShade="F2"/>
            <w:vAlign w:val="bottom"/>
          </w:tcPr>
          <w:p w14:paraId="07A96EE7" w14:textId="77777777" w:rsidR="003D2982" w:rsidRPr="00943925" w:rsidRDefault="000E3004">
            <w:pPr>
              <w:spacing w:after="0" w:line="240" w:lineRule="auto"/>
              <w:jc w:val="center"/>
              <w:rPr>
                <w:rFonts w:asciiTheme="minorHAnsi" w:eastAsia="Times New Roman" w:hAnsiTheme="minorHAnsi"/>
                <w:color w:val="000000"/>
                <w:sz w:val="16"/>
                <w:szCs w:val="16"/>
                <w:lang w:eastAsia="en-GB"/>
              </w:rPr>
            </w:pPr>
            <w:r w:rsidRPr="00943925">
              <w:rPr>
                <w:rFonts w:ascii="Calibri" w:hAnsi="Calibri"/>
                <w:color w:val="000000"/>
                <w:sz w:val="16"/>
                <w:szCs w:val="16"/>
              </w:rPr>
              <w:t>0.17</w:t>
            </w:r>
          </w:p>
        </w:tc>
        <w:tc>
          <w:tcPr>
            <w:tcW w:w="282" w:type="dxa"/>
            <w:tcBorders>
              <w:bottom w:val="single" w:sz="4" w:space="0" w:color="000000"/>
            </w:tcBorders>
            <w:shd w:val="clear" w:color="auto" w:fill="F2F2F2" w:themeFill="background1" w:themeFillShade="F2"/>
            <w:vAlign w:val="bottom"/>
          </w:tcPr>
          <w:p w14:paraId="0A105B7A" w14:textId="77777777" w:rsidR="003D2982" w:rsidRPr="00943925" w:rsidRDefault="003D2982">
            <w:pPr>
              <w:spacing w:after="0" w:line="240" w:lineRule="auto"/>
              <w:jc w:val="center"/>
              <w:rPr>
                <w:rFonts w:asciiTheme="minorHAnsi" w:eastAsia="Times New Roman" w:hAnsiTheme="minorHAnsi"/>
                <w:color w:val="000000"/>
                <w:sz w:val="16"/>
                <w:szCs w:val="16"/>
                <w:lang w:eastAsia="en-GB"/>
              </w:rPr>
            </w:pPr>
          </w:p>
        </w:tc>
      </w:tr>
    </w:tbl>
    <w:p w14:paraId="706406DF"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 xml:space="preserve">p &lt; 0.1 </w:t>
      </w:r>
      <w:proofErr w:type="gramStart"/>
      <w:r w:rsidRPr="00943925">
        <w:rPr>
          <w:rFonts w:ascii="Calibri" w:eastAsia="Times New Roman" w:hAnsi="Calibri"/>
          <w:color w:val="000000"/>
          <w:sz w:val="16"/>
          <w:lang w:eastAsia="en-GB"/>
        </w:rPr>
        <w:t>= .</w:t>
      </w:r>
      <w:proofErr w:type="gramEnd"/>
    </w:p>
    <w:p w14:paraId="48687EEA"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0.05 = *</w:t>
      </w:r>
    </w:p>
    <w:p w14:paraId="6BD9B20B"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0.01 = **</w:t>
      </w:r>
    </w:p>
    <w:p w14:paraId="19904470" w14:textId="77777777" w:rsidR="003D2982" w:rsidRPr="00943925" w:rsidRDefault="000E3004">
      <w:pPr>
        <w:rPr>
          <w:lang w:val="en-US"/>
        </w:rPr>
      </w:pPr>
      <w:r w:rsidRPr="00943925">
        <w:rPr>
          <w:rFonts w:ascii="Calibri" w:eastAsia="Times New Roman" w:hAnsi="Calibri"/>
          <w:color w:val="000000"/>
          <w:sz w:val="16"/>
          <w:lang w:eastAsia="en-GB"/>
        </w:rPr>
        <w:t>p &lt; 0.001 = ***</w:t>
      </w:r>
    </w:p>
    <w:p w14:paraId="4E9E3AA7" w14:textId="39AFD314" w:rsidR="003D2982" w:rsidRPr="00943925" w:rsidRDefault="00DA5FAC" w:rsidP="00DA5FAC">
      <w:pPr>
        <w:pStyle w:val="Lgende"/>
        <w:rPr>
          <w:lang w:val="en-US"/>
        </w:rPr>
      </w:pPr>
      <w:bookmarkStart w:id="165" w:name="_Ref52462457"/>
      <w:r w:rsidRPr="00943925">
        <w:t xml:space="preserve">Table </w:t>
      </w:r>
      <w:r w:rsidRPr="00943925">
        <w:fldChar w:fldCharType="begin"/>
      </w:r>
      <w:r w:rsidRPr="00943925">
        <w:instrText xml:space="preserve"> SEQ Table \* ARABIC </w:instrText>
      </w:r>
      <w:r w:rsidRPr="00943925">
        <w:fldChar w:fldCharType="separate"/>
      </w:r>
      <w:r w:rsidR="007F5266">
        <w:rPr>
          <w:noProof/>
        </w:rPr>
        <w:t>4</w:t>
      </w:r>
      <w:r w:rsidRPr="00943925">
        <w:fldChar w:fldCharType="end"/>
      </w:r>
      <w:bookmarkEnd w:id="165"/>
      <w:r w:rsidR="000E3004" w:rsidRPr="00943925">
        <w:t xml:space="preserve">: Summarised statistical results of the binomial distributed generalised linear mixed effect models (GLMM) for </w:t>
      </w:r>
      <w:r w:rsidR="009E62DD" w:rsidRPr="00943925">
        <w:t>bat-vehicle co-occurrence</w:t>
      </w:r>
      <w:r w:rsidR="009E62DD" w:rsidRPr="00943925" w:rsidDel="009E62DD">
        <w:t xml:space="preserve"> </w:t>
      </w:r>
      <w:r w:rsidR="000E3004" w:rsidRPr="00943925">
        <w:t xml:space="preserve">for each species. </w:t>
      </w:r>
      <m:oMath>
        <m:acc>
          <m:accPr>
            <m:chr m:val="^"/>
            <m:ctrlPr>
              <w:rPr>
                <w:rFonts w:ascii="Cambria Math" w:hAnsi="Cambria Math"/>
              </w:rPr>
            </m:ctrlPr>
          </m:accPr>
          <m:e>
            <m:r>
              <w:rPr>
                <w:rFonts w:ascii="Cambria Math" w:hAnsi="Cambria Math"/>
              </w:rPr>
              <m:t>β</m:t>
            </m:r>
          </m:e>
        </m:acc>
      </m:oMath>
      <w:r w:rsidR="000E3004" w:rsidRPr="00943925">
        <w:rPr>
          <w:rFonts w:eastAsiaTheme="minorEastAsia"/>
          <w:color w:val="000000"/>
          <w:lang w:eastAsia="fr-FR"/>
        </w:rPr>
        <w:t xml:space="preserve"> = </w:t>
      </w:r>
      <w:r w:rsidR="000E3004" w:rsidRPr="00943925">
        <w:t xml:space="preserve">estimate. SE = standard error. p = significance of p value. Species names are given with the three first letters of the species and genera. </w:t>
      </w:r>
      <w:proofErr w:type="spellStart"/>
      <w:r w:rsidR="000E3004" w:rsidRPr="00943925">
        <w:t>Dist.tree</w:t>
      </w:r>
      <w:proofErr w:type="spellEnd"/>
      <w:r w:rsidR="000E3004" w:rsidRPr="00943925">
        <w:t xml:space="preserve"> = distance to tree foliage. </w:t>
      </w:r>
      <w:proofErr w:type="spellStart"/>
      <w:r w:rsidR="000E3004" w:rsidRPr="00943925">
        <w:t>Tree.H</w:t>
      </w:r>
      <w:proofErr w:type="spellEnd"/>
      <w:r w:rsidR="000E3004" w:rsidRPr="00943925">
        <w:t xml:space="preserve"> = tree height. DPT = double parallel tree rows. NV = no vegetation. FE = forest Edge. PT = perpendicular tree rows. SPT = simple parallel tree rows. Intercept is for F (Forest) landscape type. LRE: long-range echolocators. MRE: mid-range echolocators. SRE: short-range echolocators.</w:t>
      </w:r>
    </w:p>
    <w:p w14:paraId="273CFAD3" w14:textId="77777777" w:rsidR="003D2982" w:rsidRPr="00943925" w:rsidRDefault="003D2982">
      <w:pPr>
        <w:spacing w:after="0" w:line="240" w:lineRule="auto"/>
        <w:rPr>
          <w:lang w:val="en-US"/>
        </w:rPr>
      </w:pPr>
    </w:p>
    <w:tbl>
      <w:tblPr>
        <w:tblW w:w="14317" w:type="dxa"/>
        <w:tblCellMar>
          <w:left w:w="0" w:type="dxa"/>
          <w:right w:w="0" w:type="dxa"/>
        </w:tblCellMar>
        <w:tblLook w:val="04A0" w:firstRow="1" w:lastRow="0" w:firstColumn="1" w:lastColumn="0" w:noHBand="0" w:noVBand="1"/>
      </w:tblPr>
      <w:tblGrid>
        <w:gridCol w:w="645"/>
        <w:gridCol w:w="646"/>
        <w:gridCol w:w="388"/>
        <w:gridCol w:w="392"/>
        <w:gridCol w:w="277"/>
        <w:gridCol w:w="396"/>
        <w:gridCol w:w="398"/>
        <w:gridCol w:w="285"/>
        <w:gridCol w:w="397"/>
        <w:gridCol w:w="396"/>
        <w:gridCol w:w="284"/>
        <w:gridCol w:w="396"/>
        <w:gridCol w:w="397"/>
        <w:gridCol w:w="289"/>
        <w:gridCol w:w="397"/>
        <w:gridCol w:w="399"/>
        <w:gridCol w:w="340"/>
        <w:gridCol w:w="398"/>
        <w:gridCol w:w="396"/>
        <w:gridCol w:w="282"/>
        <w:gridCol w:w="398"/>
        <w:gridCol w:w="397"/>
        <w:gridCol w:w="286"/>
        <w:gridCol w:w="398"/>
        <w:gridCol w:w="397"/>
        <w:gridCol w:w="283"/>
        <w:gridCol w:w="397"/>
        <w:gridCol w:w="398"/>
        <w:gridCol w:w="282"/>
        <w:gridCol w:w="398"/>
        <w:gridCol w:w="396"/>
        <w:gridCol w:w="283"/>
        <w:gridCol w:w="398"/>
        <w:gridCol w:w="396"/>
        <w:gridCol w:w="282"/>
        <w:gridCol w:w="398"/>
        <w:gridCol w:w="397"/>
        <w:gridCol w:w="283"/>
        <w:gridCol w:w="52"/>
      </w:tblGrid>
      <w:tr w:rsidR="003D2982" w:rsidRPr="00943925" w14:paraId="393D7DBE" w14:textId="77777777" w:rsidTr="002708AE">
        <w:trPr>
          <w:trHeight w:hRule="exact" w:val="301"/>
        </w:trPr>
        <w:tc>
          <w:tcPr>
            <w:tcW w:w="1291" w:type="dxa"/>
            <w:gridSpan w:val="2"/>
            <w:shd w:val="clear" w:color="auto" w:fill="auto"/>
            <w:vAlign w:val="center"/>
          </w:tcPr>
          <w:p w14:paraId="696F488B" w14:textId="77777777" w:rsidR="003D2982" w:rsidRPr="00943925" w:rsidRDefault="000E3004" w:rsidP="00462469">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Variable</w:t>
            </w:r>
          </w:p>
        </w:tc>
        <w:tc>
          <w:tcPr>
            <w:tcW w:w="1057" w:type="dxa"/>
            <w:gridSpan w:val="3"/>
            <w:shd w:val="clear" w:color="auto" w:fill="auto"/>
            <w:vAlign w:val="center"/>
          </w:tcPr>
          <w:p w14:paraId="6D3ED8CE" w14:textId="77777777" w:rsidR="003D2982" w:rsidRPr="00943925" w:rsidRDefault="000E3004" w:rsidP="00462469">
            <w:pPr>
              <w:spacing w:after="0" w:line="240" w:lineRule="auto"/>
              <w:jc w:val="center"/>
              <w:rPr>
                <w:rFonts w:asciiTheme="minorHAnsi" w:eastAsia="Times New Roman" w:hAnsiTheme="minorHAnsi"/>
                <w:b/>
                <w:color w:val="000000"/>
                <w:sz w:val="20"/>
                <w:szCs w:val="20"/>
                <w:highlight w:val="yellow"/>
                <w:lang w:eastAsia="en-GB"/>
              </w:rPr>
            </w:pPr>
            <w:proofErr w:type="spellStart"/>
            <w:r w:rsidRPr="00943925">
              <w:rPr>
                <w:rFonts w:ascii="Calibri" w:eastAsia="Times New Roman" w:hAnsi="Calibri"/>
                <w:b/>
                <w:color w:val="000000"/>
                <w:sz w:val="20"/>
                <w:szCs w:val="20"/>
                <w:lang w:eastAsia="en-GB"/>
              </w:rPr>
              <w:t>Eptser</w:t>
            </w:r>
            <w:proofErr w:type="spellEnd"/>
          </w:p>
        </w:tc>
        <w:tc>
          <w:tcPr>
            <w:tcW w:w="1079" w:type="dxa"/>
            <w:gridSpan w:val="3"/>
            <w:shd w:val="clear" w:color="auto" w:fill="auto"/>
            <w:vAlign w:val="center"/>
          </w:tcPr>
          <w:p w14:paraId="1F104EA6" w14:textId="77777777" w:rsidR="003D2982" w:rsidRPr="00943925" w:rsidRDefault="000E3004" w:rsidP="00462469">
            <w:pPr>
              <w:spacing w:after="0" w:line="240" w:lineRule="auto"/>
              <w:jc w:val="center"/>
              <w:rPr>
                <w:rFonts w:asciiTheme="minorHAnsi" w:eastAsia="Times New Roman" w:hAnsiTheme="minorHAnsi"/>
                <w:b/>
                <w:color w:val="000000"/>
                <w:sz w:val="20"/>
                <w:szCs w:val="20"/>
                <w:highlight w:val="yellow"/>
                <w:lang w:eastAsia="en-GB"/>
              </w:rPr>
            </w:pPr>
            <w:proofErr w:type="spellStart"/>
            <w:r w:rsidRPr="00943925">
              <w:rPr>
                <w:rFonts w:ascii="Calibri" w:eastAsia="Times New Roman" w:hAnsi="Calibri"/>
                <w:b/>
                <w:color w:val="000000"/>
                <w:sz w:val="20"/>
                <w:szCs w:val="20"/>
                <w:lang w:eastAsia="en-GB"/>
              </w:rPr>
              <w:t>Hypsav</w:t>
            </w:r>
            <w:proofErr w:type="spellEnd"/>
          </w:p>
        </w:tc>
        <w:tc>
          <w:tcPr>
            <w:tcW w:w="1077" w:type="dxa"/>
            <w:gridSpan w:val="3"/>
            <w:shd w:val="clear" w:color="auto" w:fill="auto"/>
            <w:vAlign w:val="center"/>
          </w:tcPr>
          <w:p w14:paraId="4FA5FADD" w14:textId="77777777" w:rsidR="003D2982" w:rsidRPr="00943925" w:rsidRDefault="000E3004" w:rsidP="00462469">
            <w:pPr>
              <w:spacing w:after="0" w:line="240" w:lineRule="auto"/>
              <w:jc w:val="center"/>
              <w:rPr>
                <w:rFonts w:asciiTheme="minorHAnsi" w:eastAsia="Times New Roman" w:hAnsiTheme="minorHAnsi"/>
                <w:b/>
                <w:color w:val="000000"/>
                <w:sz w:val="20"/>
                <w:szCs w:val="20"/>
                <w:highlight w:val="yellow"/>
                <w:lang w:eastAsia="en-GB"/>
              </w:rPr>
            </w:pPr>
            <w:proofErr w:type="spellStart"/>
            <w:r w:rsidRPr="00943925">
              <w:rPr>
                <w:rFonts w:ascii="Calibri" w:eastAsia="Times New Roman" w:hAnsi="Calibri"/>
                <w:b/>
                <w:color w:val="000000"/>
                <w:sz w:val="20"/>
                <w:szCs w:val="20"/>
                <w:lang w:eastAsia="en-GB"/>
              </w:rPr>
              <w:t>Minsch</w:t>
            </w:r>
            <w:proofErr w:type="spellEnd"/>
          </w:p>
        </w:tc>
        <w:tc>
          <w:tcPr>
            <w:tcW w:w="1082" w:type="dxa"/>
            <w:gridSpan w:val="3"/>
            <w:shd w:val="clear" w:color="auto" w:fill="auto"/>
            <w:vAlign w:val="center"/>
          </w:tcPr>
          <w:p w14:paraId="2D95D1D8" w14:textId="77777777" w:rsidR="003D2982" w:rsidRPr="00943925" w:rsidRDefault="000E3004" w:rsidP="00462469">
            <w:pPr>
              <w:spacing w:after="0" w:line="240" w:lineRule="auto"/>
              <w:jc w:val="center"/>
              <w:rPr>
                <w:rFonts w:asciiTheme="minorHAnsi" w:eastAsia="Times New Roman" w:hAnsiTheme="minorHAnsi"/>
                <w:b/>
                <w:color w:val="000000"/>
                <w:sz w:val="20"/>
                <w:szCs w:val="20"/>
                <w:highlight w:val="yellow"/>
                <w:lang w:eastAsia="en-GB"/>
              </w:rPr>
            </w:pPr>
            <w:proofErr w:type="spellStart"/>
            <w:r w:rsidRPr="00943925">
              <w:rPr>
                <w:rFonts w:ascii="Calibri" w:eastAsia="Times New Roman" w:hAnsi="Calibri"/>
                <w:b/>
                <w:color w:val="000000"/>
                <w:sz w:val="20"/>
                <w:szCs w:val="20"/>
                <w:lang w:eastAsia="en-GB"/>
              </w:rPr>
              <w:t>Myodau</w:t>
            </w:r>
            <w:proofErr w:type="spellEnd"/>
          </w:p>
        </w:tc>
        <w:tc>
          <w:tcPr>
            <w:tcW w:w="1136" w:type="dxa"/>
            <w:gridSpan w:val="3"/>
            <w:shd w:val="clear" w:color="auto" w:fill="auto"/>
            <w:vAlign w:val="center"/>
          </w:tcPr>
          <w:p w14:paraId="67A011F9" w14:textId="77777777" w:rsidR="003D2982" w:rsidRPr="00943925" w:rsidRDefault="000E3004" w:rsidP="00462469">
            <w:pPr>
              <w:spacing w:after="0" w:line="240" w:lineRule="auto"/>
              <w:jc w:val="center"/>
              <w:rPr>
                <w:rFonts w:asciiTheme="minorHAnsi" w:eastAsia="Times New Roman" w:hAnsiTheme="minorHAnsi"/>
                <w:b/>
                <w:color w:val="000000"/>
                <w:sz w:val="20"/>
                <w:szCs w:val="20"/>
                <w:highlight w:val="yellow"/>
                <w:lang w:eastAsia="en-GB"/>
              </w:rPr>
            </w:pPr>
            <w:proofErr w:type="spellStart"/>
            <w:r w:rsidRPr="00943925">
              <w:rPr>
                <w:rFonts w:ascii="Calibri" w:eastAsia="Times New Roman" w:hAnsi="Calibri"/>
                <w:b/>
                <w:color w:val="000000"/>
                <w:sz w:val="20"/>
                <w:szCs w:val="20"/>
                <w:lang w:eastAsia="en-GB"/>
              </w:rPr>
              <w:t>Myobly</w:t>
            </w:r>
            <w:proofErr w:type="spellEnd"/>
            <w:r w:rsidRPr="00943925">
              <w:rPr>
                <w:rFonts w:ascii="Calibri" w:eastAsia="Times New Roman" w:hAnsi="Calibri"/>
                <w:b/>
                <w:color w:val="000000"/>
                <w:sz w:val="20"/>
                <w:szCs w:val="20"/>
                <w:lang w:eastAsia="en-GB"/>
              </w:rPr>
              <w:t>/</w:t>
            </w:r>
            <w:proofErr w:type="spellStart"/>
            <w:r w:rsidRPr="00943925">
              <w:rPr>
                <w:rFonts w:ascii="Calibri" w:eastAsia="Times New Roman" w:hAnsi="Calibri"/>
                <w:b/>
                <w:color w:val="000000"/>
                <w:sz w:val="20"/>
                <w:szCs w:val="20"/>
                <w:lang w:eastAsia="en-GB"/>
              </w:rPr>
              <w:t>myo</w:t>
            </w:r>
            <w:proofErr w:type="spellEnd"/>
          </w:p>
        </w:tc>
        <w:tc>
          <w:tcPr>
            <w:tcW w:w="1076" w:type="dxa"/>
            <w:gridSpan w:val="3"/>
            <w:shd w:val="clear" w:color="auto" w:fill="auto"/>
            <w:vAlign w:val="center"/>
          </w:tcPr>
          <w:p w14:paraId="02DE7ABE" w14:textId="77777777" w:rsidR="003D2982" w:rsidRPr="00943925" w:rsidRDefault="000E3004" w:rsidP="00462469">
            <w:pPr>
              <w:spacing w:after="0" w:line="240" w:lineRule="auto"/>
              <w:jc w:val="center"/>
              <w:rPr>
                <w:rFonts w:asciiTheme="minorHAnsi" w:eastAsia="Times New Roman" w:hAnsiTheme="minorHAnsi"/>
                <w:b/>
                <w:color w:val="000000"/>
                <w:sz w:val="20"/>
                <w:szCs w:val="20"/>
                <w:highlight w:val="yellow"/>
                <w:lang w:eastAsia="en-GB"/>
              </w:rPr>
            </w:pPr>
            <w:proofErr w:type="spellStart"/>
            <w:r w:rsidRPr="00943925">
              <w:rPr>
                <w:rFonts w:ascii="Calibri" w:eastAsia="Times New Roman" w:hAnsi="Calibri"/>
                <w:b/>
                <w:color w:val="000000"/>
                <w:sz w:val="20"/>
                <w:szCs w:val="20"/>
                <w:lang w:eastAsia="en-GB"/>
              </w:rPr>
              <w:t>Nyclei</w:t>
            </w:r>
            <w:proofErr w:type="spellEnd"/>
          </w:p>
        </w:tc>
        <w:tc>
          <w:tcPr>
            <w:tcW w:w="1081" w:type="dxa"/>
            <w:gridSpan w:val="3"/>
            <w:shd w:val="clear" w:color="auto" w:fill="auto"/>
            <w:vAlign w:val="center"/>
          </w:tcPr>
          <w:p w14:paraId="2C17731D" w14:textId="77777777" w:rsidR="003D2982" w:rsidRPr="00943925" w:rsidRDefault="000E3004" w:rsidP="00462469">
            <w:pPr>
              <w:spacing w:after="0" w:line="240" w:lineRule="auto"/>
              <w:jc w:val="center"/>
              <w:rPr>
                <w:rFonts w:asciiTheme="minorHAnsi" w:eastAsia="Times New Roman" w:hAnsiTheme="minorHAnsi"/>
                <w:b/>
                <w:color w:val="000000"/>
                <w:sz w:val="20"/>
                <w:szCs w:val="20"/>
                <w:highlight w:val="yellow"/>
                <w:lang w:eastAsia="en-GB"/>
              </w:rPr>
            </w:pPr>
            <w:proofErr w:type="spellStart"/>
            <w:r w:rsidRPr="00943925">
              <w:rPr>
                <w:rFonts w:ascii="Calibri" w:eastAsia="Times New Roman" w:hAnsi="Calibri"/>
                <w:b/>
                <w:color w:val="000000"/>
                <w:sz w:val="20"/>
                <w:szCs w:val="20"/>
                <w:lang w:eastAsia="en-GB"/>
              </w:rPr>
              <w:t>Pipkuh</w:t>
            </w:r>
            <w:proofErr w:type="spellEnd"/>
            <w:r w:rsidRPr="00943925">
              <w:rPr>
                <w:rFonts w:ascii="Calibri" w:eastAsia="Times New Roman" w:hAnsi="Calibri"/>
                <w:b/>
                <w:color w:val="000000"/>
                <w:sz w:val="20"/>
                <w:szCs w:val="20"/>
                <w:lang w:eastAsia="en-GB"/>
              </w:rPr>
              <w:t>/</w:t>
            </w:r>
            <w:proofErr w:type="spellStart"/>
            <w:r w:rsidRPr="00943925">
              <w:rPr>
                <w:rFonts w:ascii="Calibri" w:eastAsia="Times New Roman" w:hAnsi="Calibri"/>
                <w:b/>
                <w:color w:val="000000"/>
                <w:sz w:val="20"/>
                <w:szCs w:val="20"/>
                <w:lang w:eastAsia="en-GB"/>
              </w:rPr>
              <w:t>nat</w:t>
            </w:r>
            <w:proofErr w:type="spellEnd"/>
          </w:p>
        </w:tc>
        <w:tc>
          <w:tcPr>
            <w:tcW w:w="1078" w:type="dxa"/>
            <w:gridSpan w:val="3"/>
            <w:shd w:val="clear" w:color="auto" w:fill="auto"/>
            <w:vAlign w:val="center"/>
          </w:tcPr>
          <w:p w14:paraId="1AA7D9D6" w14:textId="77777777" w:rsidR="003D2982" w:rsidRPr="00943925" w:rsidRDefault="000E3004" w:rsidP="00462469">
            <w:pPr>
              <w:spacing w:after="0" w:line="240" w:lineRule="auto"/>
              <w:jc w:val="center"/>
              <w:rPr>
                <w:rFonts w:asciiTheme="minorHAnsi" w:eastAsia="Times New Roman" w:hAnsiTheme="minorHAnsi"/>
                <w:b/>
                <w:color w:val="000000"/>
                <w:sz w:val="20"/>
                <w:szCs w:val="20"/>
                <w:highlight w:val="yellow"/>
                <w:lang w:eastAsia="en-GB"/>
              </w:rPr>
            </w:pPr>
            <w:proofErr w:type="spellStart"/>
            <w:r w:rsidRPr="00943925">
              <w:rPr>
                <w:rFonts w:ascii="Calibri" w:eastAsia="Times New Roman" w:hAnsi="Calibri"/>
                <w:b/>
                <w:color w:val="000000"/>
                <w:sz w:val="20"/>
                <w:szCs w:val="20"/>
                <w:lang w:eastAsia="en-GB"/>
              </w:rPr>
              <w:t>Pippip</w:t>
            </w:r>
            <w:proofErr w:type="spellEnd"/>
          </w:p>
        </w:tc>
        <w:tc>
          <w:tcPr>
            <w:tcW w:w="1077" w:type="dxa"/>
            <w:gridSpan w:val="3"/>
            <w:shd w:val="clear" w:color="auto" w:fill="auto"/>
            <w:vAlign w:val="center"/>
          </w:tcPr>
          <w:p w14:paraId="345C96FF" w14:textId="77777777" w:rsidR="003D2982" w:rsidRPr="00943925" w:rsidRDefault="000E3004" w:rsidP="00462469">
            <w:pPr>
              <w:spacing w:after="0" w:line="240" w:lineRule="auto"/>
              <w:jc w:val="center"/>
              <w:rPr>
                <w:rFonts w:asciiTheme="minorHAnsi" w:eastAsia="Times New Roman" w:hAnsiTheme="minorHAnsi"/>
                <w:b/>
                <w:color w:val="000000"/>
                <w:sz w:val="20"/>
                <w:szCs w:val="20"/>
                <w:highlight w:val="yellow"/>
                <w:lang w:eastAsia="en-GB"/>
              </w:rPr>
            </w:pPr>
            <w:proofErr w:type="spellStart"/>
            <w:r w:rsidRPr="00943925">
              <w:rPr>
                <w:rFonts w:ascii="Calibri" w:eastAsia="Times New Roman" w:hAnsi="Calibri"/>
                <w:b/>
                <w:color w:val="000000"/>
                <w:sz w:val="20"/>
                <w:szCs w:val="20"/>
                <w:lang w:eastAsia="en-GB"/>
              </w:rPr>
              <w:t>Pippyg</w:t>
            </w:r>
            <w:proofErr w:type="spellEnd"/>
          </w:p>
        </w:tc>
        <w:tc>
          <w:tcPr>
            <w:tcW w:w="1077" w:type="dxa"/>
            <w:gridSpan w:val="3"/>
            <w:shd w:val="clear" w:color="auto" w:fill="auto"/>
            <w:vAlign w:val="center"/>
          </w:tcPr>
          <w:p w14:paraId="5F198D93"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SRE</w:t>
            </w:r>
          </w:p>
        </w:tc>
        <w:tc>
          <w:tcPr>
            <w:tcW w:w="1076" w:type="dxa"/>
            <w:gridSpan w:val="3"/>
            <w:shd w:val="clear" w:color="auto" w:fill="auto"/>
            <w:vAlign w:val="center"/>
          </w:tcPr>
          <w:p w14:paraId="7259318B"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MRE</w:t>
            </w:r>
          </w:p>
        </w:tc>
        <w:tc>
          <w:tcPr>
            <w:tcW w:w="1078" w:type="dxa"/>
            <w:gridSpan w:val="3"/>
            <w:shd w:val="clear" w:color="auto" w:fill="auto"/>
            <w:vAlign w:val="center"/>
          </w:tcPr>
          <w:p w14:paraId="62CE85F9"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LRE</w:t>
            </w:r>
          </w:p>
        </w:tc>
        <w:tc>
          <w:tcPr>
            <w:tcW w:w="52" w:type="dxa"/>
            <w:vAlign w:val="center"/>
          </w:tcPr>
          <w:p w14:paraId="27F691A0" w14:textId="77777777" w:rsidR="003D2982" w:rsidRPr="00943925" w:rsidRDefault="003D2982" w:rsidP="00462469">
            <w:pPr>
              <w:jc w:val="center"/>
              <w:rPr>
                <w:lang w:val="en-US"/>
              </w:rPr>
            </w:pPr>
          </w:p>
        </w:tc>
      </w:tr>
      <w:tr w:rsidR="003D2982" w:rsidRPr="00943925" w14:paraId="3F87FEC6" w14:textId="77777777" w:rsidTr="002708AE">
        <w:trPr>
          <w:trHeight w:hRule="exact" w:val="301"/>
        </w:trPr>
        <w:tc>
          <w:tcPr>
            <w:tcW w:w="1291" w:type="dxa"/>
            <w:gridSpan w:val="2"/>
            <w:shd w:val="clear" w:color="auto" w:fill="auto"/>
            <w:vAlign w:val="center"/>
          </w:tcPr>
          <w:p w14:paraId="070DBAF8" w14:textId="77777777" w:rsidR="003D2982" w:rsidRPr="00943925" w:rsidRDefault="000E3004" w:rsidP="00462469">
            <w:pPr>
              <w:spacing w:after="0" w:line="240" w:lineRule="auto"/>
              <w:jc w:val="left"/>
              <w:rPr>
                <w:rFonts w:asciiTheme="minorHAnsi" w:eastAsia="Times New Roman" w:hAnsiTheme="minorHAnsi"/>
                <w:b/>
                <w:color w:val="000000"/>
                <w:sz w:val="20"/>
                <w:szCs w:val="20"/>
                <w:lang w:eastAsia="en-GB"/>
              </w:rPr>
            </w:pPr>
            <w:r w:rsidRPr="00943925">
              <w:rPr>
                <w:rFonts w:ascii="Calibri" w:eastAsia="Times New Roman" w:hAnsi="Calibri"/>
                <w:b/>
                <w:color w:val="000000"/>
                <w:sz w:val="20"/>
                <w:szCs w:val="20"/>
                <w:lang w:eastAsia="en-GB"/>
              </w:rPr>
              <w:t>N observations</w:t>
            </w:r>
          </w:p>
        </w:tc>
        <w:tc>
          <w:tcPr>
            <w:tcW w:w="1057" w:type="dxa"/>
            <w:gridSpan w:val="3"/>
            <w:shd w:val="clear" w:color="auto" w:fill="auto"/>
            <w:vAlign w:val="center"/>
          </w:tcPr>
          <w:p w14:paraId="34CA6083"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35</w:t>
            </w:r>
          </w:p>
        </w:tc>
        <w:tc>
          <w:tcPr>
            <w:tcW w:w="1079" w:type="dxa"/>
            <w:gridSpan w:val="3"/>
            <w:shd w:val="clear" w:color="auto" w:fill="auto"/>
            <w:vAlign w:val="center"/>
          </w:tcPr>
          <w:p w14:paraId="52E53FB4"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color w:val="000000"/>
                <w:sz w:val="20"/>
                <w:szCs w:val="20"/>
                <w:lang w:eastAsia="en-GB"/>
              </w:rPr>
              <w:t>869</w:t>
            </w:r>
          </w:p>
        </w:tc>
        <w:tc>
          <w:tcPr>
            <w:tcW w:w="1077" w:type="dxa"/>
            <w:gridSpan w:val="3"/>
            <w:shd w:val="clear" w:color="auto" w:fill="auto"/>
            <w:vAlign w:val="center"/>
          </w:tcPr>
          <w:p w14:paraId="3FC9CC7C"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color w:val="000000"/>
                <w:sz w:val="20"/>
                <w:szCs w:val="20"/>
                <w:lang w:eastAsia="en-GB"/>
              </w:rPr>
              <w:t>661</w:t>
            </w:r>
          </w:p>
        </w:tc>
        <w:tc>
          <w:tcPr>
            <w:tcW w:w="1082" w:type="dxa"/>
            <w:gridSpan w:val="3"/>
            <w:shd w:val="clear" w:color="auto" w:fill="auto"/>
            <w:vAlign w:val="center"/>
          </w:tcPr>
          <w:p w14:paraId="3BB680B2"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46</w:t>
            </w:r>
          </w:p>
        </w:tc>
        <w:tc>
          <w:tcPr>
            <w:tcW w:w="1136" w:type="dxa"/>
            <w:gridSpan w:val="3"/>
            <w:shd w:val="clear" w:color="auto" w:fill="auto"/>
            <w:vAlign w:val="center"/>
          </w:tcPr>
          <w:p w14:paraId="637409B9"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color w:val="000000"/>
                <w:sz w:val="20"/>
                <w:szCs w:val="20"/>
                <w:lang w:eastAsia="en-GB"/>
              </w:rPr>
              <w:t>60</w:t>
            </w:r>
          </w:p>
        </w:tc>
        <w:tc>
          <w:tcPr>
            <w:tcW w:w="1076" w:type="dxa"/>
            <w:gridSpan w:val="3"/>
            <w:shd w:val="clear" w:color="auto" w:fill="auto"/>
            <w:vAlign w:val="center"/>
          </w:tcPr>
          <w:p w14:paraId="75A5EEF9"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color w:val="000000"/>
                <w:sz w:val="20"/>
                <w:szCs w:val="20"/>
                <w:lang w:eastAsia="en-GB"/>
              </w:rPr>
              <w:t>432</w:t>
            </w:r>
          </w:p>
        </w:tc>
        <w:tc>
          <w:tcPr>
            <w:tcW w:w="1081" w:type="dxa"/>
            <w:gridSpan w:val="3"/>
            <w:shd w:val="clear" w:color="auto" w:fill="auto"/>
            <w:vAlign w:val="center"/>
          </w:tcPr>
          <w:p w14:paraId="79CDAE74"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color w:val="000000"/>
                <w:sz w:val="20"/>
                <w:szCs w:val="20"/>
                <w:lang w:eastAsia="en-GB"/>
              </w:rPr>
              <w:t>5155</w:t>
            </w:r>
          </w:p>
        </w:tc>
        <w:tc>
          <w:tcPr>
            <w:tcW w:w="1078" w:type="dxa"/>
            <w:gridSpan w:val="3"/>
            <w:shd w:val="clear" w:color="auto" w:fill="auto"/>
            <w:vAlign w:val="center"/>
          </w:tcPr>
          <w:p w14:paraId="62AA9CD6"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color w:val="000000"/>
                <w:sz w:val="20"/>
                <w:szCs w:val="20"/>
                <w:lang w:eastAsia="en-GB"/>
              </w:rPr>
              <w:t>5291</w:t>
            </w:r>
          </w:p>
        </w:tc>
        <w:tc>
          <w:tcPr>
            <w:tcW w:w="1077" w:type="dxa"/>
            <w:gridSpan w:val="3"/>
            <w:shd w:val="clear" w:color="auto" w:fill="auto"/>
            <w:vAlign w:val="center"/>
          </w:tcPr>
          <w:p w14:paraId="464FB1F5"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color w:val="000000"/>
                <w:sz w:val="20"/>
                <w:szCs w:val="20"/>
                <w:lang w:eastAsia="en-GB"/>
              </w:rPr>
              <w:t>1356</w:t>
            </w:r>
          </w:p>
        </w:tc>
        <w:tc>
          <w:tcPr>
            <w:tcW w:w="1077" w:type="dxa"/>
            <w:gridSpan w:val="3"/>
            <w:shd w:val="clear" w:color="auto" w:fill="auto"/>
            <w:vAlign w:val="center"/>
          </w:tcPr>
          <w:p w14:paraId="7A6AD346"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color w:val="000000"/>
                <w:sz w:val="20"/>
                <w:szCs w:val="20"/>
                <w:lang w:eastAsia="en-GB"/>
              </w:rPr>
              <w:t>213</w:t>
            </w:r>
          </w:p>
        </w:tc>
        <w:tc>
          <w:tcPr>
            <w:tcW w:w="1076" w:type="dxa"/>
            <w:gridSpan w:val="3"/>
            <w:shd w:val="clear" w:color="auto" w:fill="auto"/>
            <w:vAlign w:val="center"/>
          </w:tcPr>
          <w:p w14:paraId="6F382B5F"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color w:val="000000"/>
                <w:sz w:val="20"/>
                <w:szCs w:val="20"/>
                <w:lang w:eastAsia="en-GB"/>
              </w:rPr>
              <w:t>13332</w:t>
            </w:r>
          </w:p>
        </w:tc>
        <w:tc>
          <w:tcPr>
            <w:tcW w:w="1078" w:type="dxa"/>
            <w:gridSpan w:val="3"/>
            <w:shd w:val="clear" w:color="auto" w:fill="auto"/>
            <w:vAlign w:val="center"/>
          </w:tcPr>
          <w:p w14:paraId="58E4E0F5" w14:textId="77777777" w:rsidR="003D2982" w:rsidRPr="00943925" w:rsidRDefault="000E3004" w:rsidP="00462469">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color w:val="000000"/>
                <w:sz w:val="20"/>
                <w:szCs w:val="20"/>
                <w:lang w:eastAsia="en-GB"/>
              </w:rPr>
              <w:t>480</w:t>
            </w:r>
          </w:p>
        </w:tc>
        <w:tc>
          <w:tcPr>
            <w:tcW w:w="52" w:type="dxa"/>
            <w:vAlign w:val="center"/>
          </w:tcPr>
          <w:p w14:paraId="5F97042C" w14:textId="77777777" w:rsidR="003D2982" w:rsidRPr="00943925" w:rsidRDefault="003D2982" w:rsidP="00462469">
            <w:pPr>
              <w:jc w:val="center"/>
              <w:rPr>
                <w:lang w:val="en-US"/>
              </w:rPr>
            </w:pPr>
          </w:p>
        </w:tc>
      </w:tr>
      <w:tr w:rsidR="003D2982" w:rsidRPr="00943925" w14:paraId="19842762" w14:textId="77777777" w:rsidTr="002708AE">
        <w:trPr>
          <w:trHeight w:hRule="exact" w:val="301"/>
        </w:trPr>
        <w:tc>
          <w:tcPr>
            <w:tcW w:w="1291" w:type="dxa"/>
            <w:gridSpan w:val="2"/>
            <w:tcBorders>
              <w:top w:val="single" w:sz="4" w:space="0" w:color="000000"/>
              <w:right w:val="single" w:sz="4" w:space="0" w:color="000000"/>
            </w:tcBorders>
            <w:shd w:val="clear" w:color="auto" w:fill="auto"/>
            <w:vAlign w:val="center"/>
          </w:tcPr>
          <w:p w14:paraId="5F45D642" w14:textId="77777777" w:rsidR="003D2982" w:rsidRPr="00943925" w:rsidRDefault="000E3004" w:rsidP="00462469">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Type</w:t>
            </w:r>
          </w:p>
        </w:tc>
        <w:tc>
          <w:tcPr>
            <w:tcW w:w="388" w:type="dxa"/>
            <w:tcBorders>
              <w:top w:val="single" w:sz="4" w:space="0" w:color="000000"/>
              <w:left w:val="single" w:sz="4" w:space="0" w:color="000000"/>
            </w:tcBorders>
            <w:shd w:val="clear" w:color="auto" w:fill="auto"/>
            <w:vAlign w:val="center"/>
          </w:tcPr>
          <w:p w14:paraId="15398423"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2" w:type="dxa"/>
            <w:tcBorders>
              <w:top w:val="single" w:sz="4" w:space="0" w:color="000000"/>
            </w:tcBorders>
            <w:shd w:val="clear" w:color="auto" w:fill="auto"/>
            <w:vAlign w:val="center"/>
          </w:tcPr>
          <w:p w14:paraId="5A8EE43E"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77" w:type="dxa"/>
            <w:tcBorders>
              <w:top w:val="single" w:sz="4" w:space="0" w:color="000000"/>
            </w:tcBorders>
            <w:shd w:val="clear" w:color="auto" w:fill="auto"/>
            <w:vAlign w:val="center"/>
          </w:tcPr>
          <w:p w14:paraId="36D6FAD6"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6" w:type="dxa"/>
            <w:tcBorders>
              <w:top w:val="single" w:sz="4" w:space="0" w:color="000000"/>
            </w:tcBorders>
            <w:shd w:val="clear" w:color="auto" w:fill="auto"/>
            <w:vAlign w:val="center"/>
          </w:tcPr>
          <w:p w14:paraId="7061B530"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8" w:type="dxa"/>
            <w:tcBorders>
              <w:top w:val="single" w:sz="4" w:space="0" w:color="000000"/>
            </w:tcBorders>
            <w:shd w:val="clear" w:color="auto" w:fill="auto"/>
            <w:vAlign w:val="center"/>
          </w:tcPr>
          <w:p w14:paraId="6F70DD48"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5" w:type="dxa"/>
            <w:tcBorders>
              <w:top w:val="single" w:sz="4" w:space="0" w:color="000000"/>
            </w:tcBorders>
            <w:shd w:val="clear" w:color="auto" w:fill="auto"/>
            <w:vAlign w:val="center"/>
          </w:tcPr>
          <w:p w14:paraId="57E61442"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top w:val="single" w:sz="4" w:space="0" w:color="000000"/>
            </w:tcBorders>
            <w:shd w:val="clear" w:color="auto" w:fill="auto"/>
            <w:vAlign w:val="center"/>
          </w:tcPr>
          <w:p w14:paraId="30A4009E"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6" w:type="dxa"/>
            <w:tcBorders>
              <w:top w:val="single" w:sz="4" w:space="0" w:color="000000"/>
            </w:tcBorders>
            <w:shd w:val="clear" w:color="auto" w:fill="auto"/>
            <w:vAlign w:val="center"/>
          </w:tcPr>
          <w:p w14:paraId="1EB882AB"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4" w:type="dxa"/>
            <w:tcBorders>
              <w:top w:val="single" w:sz="4" w:space="0" w:color="000000"/>
            </w:tcBorders>
            <w:shd w:val="clear" w:color="auto" w:fill="auto"/>
            <w:vAlign w:val="center"/>
          </w:tcPr>
          <w:p w14:paraId="2779A8B9"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6" w:type="dxa"/>
            <w:tcBorders>
              <w:top w:val="single" w:sz="4" w:space="0" w:color="000000"/>
            </w:tcBorders>
            <w:shd w:val="clear" w:color="auto" w:fill="auto"/>
            <w:vAlign w:val="center"/>
          </w:tcPr>
          <w:p w14:paraId="014A8971"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top w:val="single" w:sz="4" w:space="0" w:color="000000"/>
            </w:tcBorders>
            <w:shd w:val="clear" w:color="auto" w:fill="auto"/>
            <w:vAlign w:val="center"/>
          </w:tcPr>
          <w:p w14:paraId="23876B6D"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9" w:type="dxa"/>
            <w:tcBorders>
              <w:top w:val="single" w:sz="4" w:space="0" w:color="000000"/>
            </w:tcBorders>
            <w:shd w:val="clear" w:color="auto" w:fill="auto"/>
            <w:vAlign w:val="center"/>
          </w:tcPr>
          <w:p w14:paraId="1D30F0FE"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top w:val="single" w:sz="4" w:space="0" w:color="000000"/>
            </w:tcBorders>
            <w:shd w:val="clear" w:color="auto" w:fill="auto"/>
            <w:vAlign w:val="center"/>
          </w:tcPr>
          <w:p w14:paraId="799A0EAF"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9" w:type="dxa"/>
            <w:tcBorders>
              <w:top w:val="single" w:sz="4" w:space="0" w:color="000000"/>
            </w:tcBorders>
            <w:shd w:val="clear" w:color="auto" w:fill="auto"/>
            <w:vAlign w:val="center"/>
          </w:tcPr>
          <w:p w14:paraId="26323FEE"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340" w:type="dxa"/>
            <w:tcBorders>
              <w:top w:val="single" w:sz="4" w:space="0" w:color="000000"/>
            </w:tcBorders>
            <w:shd w:val="clear" w:color="auto" w:fill="auto"/>
            <w:vAlign w:val="center"/>
          </w:tcPr>
          <w:p w14:paraId="70CB625A"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8" w:type="dxa"/>
            <w:tcBorders>
              <w:top w:val="single" w:sz="4" w:space="0" w:color="000000"/>
            </w:tcBorders>
            <w:shd w:val="clear" w:color="auto" w:fill="auto"/>
            <w:vAlign w:val="center"/>
          </w:tcPr>
          <w:p w14:paraId="45890F2E"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6" w:type="dxa"/>
            <w:tcBorders>
              <w:top w:val="single" w:sz="4" w:space="0" w:color="000000"/>
            </w:tcBorders>
            <w:shd w:val="clear" w:color="auto" w:fill="auto"/>
            <w:vAlign w:val="center"/>
          </w:tcPr>
          <w:p w14:paraId="3618348C"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2" w:type="dxa"/>
            <w:tcBorders>
              <w:top w:val="single" w:sz="4" w:space="0" w:color="000000"/>
            </w:tcBorders>
            <w:shd w:val="clear" w:color="auto" w:fill="auto"/>
            <w:vAlign w:val="center"/>
          </w:tcPr>
          <w:p w14:paraId="59A4BAB8"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8" w:type="dxa"/>
            <w:tcBorders>
              <w:top w:val="single" w:sz="4" w:space="0" w:color="000000"/>
            </w:tcBorders>
            <w:shd w:val="clear" w:color="auto" w:fill="auto"/>
            <w:vAlign w:val="center"/>
          </w:tcPr>
          <w:p w14:paraId="1F9C1936"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top w:val="single" w:sz="4" w:space="0" w:color="000000"/>
            </w:tcBorders>
            <w:shd w:val="clear" w:color="auto" w:fill="auto"/>
            <w:vAlign w:val="center"/>
          </w:tcPr>
          <w:p w14:paraId="427FE377"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6" w:type="dxa"/>
            <w:tcBorders>
              <w:top w:val="single" w:sz="4" w:space="0" w:color="000000"/>
            </w:tcBorders>
            <w:shd w:val="clear" w:color="auto" w:fill="auto"/>
            <w:vAlign w:val="center"/>
          </w:tcPr>
          <w:p w14:paraId="3F462492"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8" w:type="dxa"/>
            <w:tcBorders>
              <w:top w:val="single" w:sz="4" w:space="0" w:color="000000"/>
            </w:tcBorders>
            <w:shd w:val="clear" w:color="auto" w:fill="auto"/>
            <w:vAlign w:val="center"/>
          </w:tcPr>
          <w:p w14:paraId="00F5D4CD"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top w:val="single" w:sz="4" w:space="0" w:color="000000"/>
            </w:tcBorders>
            <w:shd w:val="clear" w:color="auto" w:fill="auto"/>
            <w:vAlign w:val="center"/>
          </w:tcPr>
          <w:p w14:paraId="71F17531"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3" w:type="dxa"/>
            <w:tcBorders>
              <w:top w:val="single" w:sz="4" w:space="0" w:color="000000"/>
            </w:tcBorders>
            <w:shd w:val="clear" w:color="auto" w:fill="auto"/>
            <w:vAlign w:val="center"/>
          </w:tcPr>
          <w:p w14:paraId="5729C5E5"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7" w:type="dxa"/>
            <w:tcBorders>
              <w:top w:val="single" w:sz="4" w:space="0" w:color="000000"/>
            </w:tcBorders>
            <w:shd w:val="clear" w:color="auto" w:fill="auto"/>
            <w:vAlign w:val="center"/>
          </w:tcPr>
          <w:p w14:paraId="7899D98D"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8" w:type="dxa"/>
            <w:tcBorders>
              <w:top w:val="single" w:sz="4" w:space="0" w:color="000000"/>
            </w:tcBorders>
            <w:shd w:val="clear" w:color="auto" w:fill="auto"/>
            <w:vAlign w:val="center"/>
          </w:tcPr>
          <w:p w14:paraId="413BDDA0"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2" w:type="dxa"/>
            <w:tcBorders>
              <w:top w:val="single" w:sz="4" w:space="0" w:color="000000"/>
            </w:tcBorders>
            <w:shd w:val="clear" w:color="auto" w:fill="auto"/>
            <w:vAlign w:val="center"/>
          </w:tcPr>
          <w:p w14:paraId="30B21014"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8" w:type="dxa"/>
            <w:tcBorders>
              <w:top w:val="single" w:sz="4" w:space="0" w:color="000000"/>
            </w:tcBorders>
            <w:shd w:val="clear" w:color="auto" w:fill="auto"/>
            <w:vAlign w:val="center"/>
          </w:tcPr>
          <w:p w14:paraId="3A1F97A6"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6" w:type="dxa"/>
            <w:tcBorders>
              <w:top w:val="single" w:sz="4" w:space="0" w:color="000000"/>
            </w:tcBorders>
            <w:shd w:val="clear" w:color="auto" w:fill="auto"/>
            <w:vAlign w:val="center"/>
          </w:tcPr>
          <w:p w14:paraId="6909809C"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3" w:type="dxa"/>
            <w:tcBorders>
              <w:top w:val="single" w:sz="4" w:space="0" w:color="000000"/>
            </w:tcBorders>
            <w:shd w:val="clear" w:color="auto" w:fill="auto"/>
            <w:vAlign w:val="center"/>
          </w:tcPr>
          <w:p w14:paraId="2C97E18D"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8" w:type="dxa"/>
            <w:tcBorders>
              <w:top w:val="single" w:sz="4" w:space="0" w:color="000000"/>
            </w:tcBorders>
            <w:shd w:val="clear" w:color="auto" w:fill="auto"/>
            <w:vAlign w:val="center"/>
          </w:tcPr>
          <w:p w14:paraId="59B4A1E2"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6" w:type="dxa"/>
            <w:tcBorders>
              <w:top w:val="single" w:sz="4" w:space="0" w:color="000000"/>
            </w:tcBorders>
            <w:shd w:val="clear" w:color="auto" w:fill="auto"/>
            <w:vAlign w:val="center"/>
          </w:tcPr>
          <w:p w14:paraId="01B335C5"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2" w:type="dxa"/>
            <w:tcBorders>
              <w:top w:val="single" w:sz="4" w:space="0" w:color="000000"/>
            </w:tcBorders>
            <w:shd w:val="clear" w:color="auto" w:fill="auto"/>
            <w:vAlign w:val="center"/>
          </w:tcPr>
          <w:p w14:paraId="532271CD"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398" w:type="dxa"/>
            <w:tcBorders>
              <w:top w:val="single" w:sz="4" w:space="0" w:color="000000"/>
            </w:tcBorders>
            <w:shd w:val="clear" w:color="auto" w:fill="auto"/>
            <w:vAlign w:val="center"/>
          </w:tcPr>
          <w:p w14:paraId="6B7497E5" w14:textId="77777777" w:rsidR="003D2982" w:rsidRPr="00943925" w:rsidRDefault="00A75656" w:rsidP="00462469">
            <w:pPr>
              <w:spacing w:after="0" w:line="240" w:lineRule="auto"/>
              <w:jc w:val="center"/>
              <w:rPr>
                <w:rFonts w:asciiTheme="minorHAnsi" w:eastAsia="Times New Roman" w:hAnsiTheme="minorHAnsi"/>
                <w:color w:val="000000"/>
                <w:sz w:val="20"/>
                <w:szCs w:val="20"/>
                <w:lang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top w:val="single" w:sz="4" w:space="0" w:color="000000"/>
            </w:tcBorders>
            <w:shd w:val="clear" w:color="auto" w:fill="auto"/>
            <w:vAlign w:val="center"/>
          </w:tcPr>
          <w:p w14:paraId="72F4158A"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SE</w:t>
            </w:r>
          </w:p>
        </w:tc>
        <w:tc>
          <w:tcPr>
            <w:tcW w:w="283" w:type="dxa"/>
            <w:tcBorders>
              <w:top w:val="single" w:sz="4" w:space="0" w:color="000000"/>
            </w:tcBorders>
            <w:shd w:val="clear" w:color="auto" w:fill="auto"/>
            <w:vAlign w:val="center"/>
          </w:tcPr>
          <w:p w14:paraId="18EB37F6" w14:textId="77777777" w:rsidR="003D2982" w:rsidRPr="00943925" w:rsidRDefault="000E3004" w:rsidP="00462469">
            <w:pPr>
              <w:spacing w:after="0" w:line="240" w:lineRule="auto"/>
              <w:jc w:val="center"/>
              <w:rPr>
                <w:rFonts w:asciiTheme="minorHAnsi" w:eastAsia="Times New Roman" w:hAnsiTheme="minorHAnsi"/>
                <w:color w:val="000000"/>
                <w:sz w:val="20"/>
                <w:szCs w:val="20"/>
                <w:lang w:eastAsia="en-GB"/>
              </w:rPr>
            </w:pPr>
            <w:r w:rsidRPr="00943925">
              <w:rPr>
                <w:rFonts w:asciiTheme="minorHAnsi" w:eastAsia="Times New Roman" w:hAnsiTheme="minorHAnsi"/>
                <w:color w:val="000000"/>
                <w:sz w:val="20"/>
                <w:szCs w:val="20"/>
                <w:lang w:eastAsia="en-GB"/>
              </w:rPr>
              <w:t>p</w:t>
            </w:r>
          </w:p>
        </w:tc>
        <w:tc>
          <w:tcPr>
            <w:tcW w:w="52" w:type="dxa"/>
            <w:vAlign w:val="center"/>
          </w:tcPr>
          <w:p w14:paraId="12CE9057" w14:textId="77777777" w:rsidR="003D2982" w:rsidRPr="00943925" w:rsidRDefault="003D2982" w:rsidP="00462469">
            <w:pPr>
              <w:jc w:val="center"/>
              <w:rPr>
                <w:lang w:val="en-US"/>
              </w:rPr>
            </w:pPr>
          </w:p>
        </w:tc>
      </w:tr>
      <w:tr w:rsidR="00786A7E" w:rsidRPr="00943925" w14:paraId="37A6473E" w14:textId="77777777" w:rsidTr="002708AE">
        <w:trPr>
          <w:trHeight w:hRule="exact" w:val="301"/>
        </w:trPr>
        <w:tc>
          <w:tcPr>
            <w:tcW w:w="1291" w:type="dxa"/>
            <w:gridSpan w:val="2"/>
            <w:tcBorders>
              <w:right w:val="single" w:sz="4" w:space="0" w:color="000000"/>
            </w:tcBorders>
            <w:shd w:val="clear" w:color="auto" w:fill="F2F2F2" w:themeFill="background1" w:themeFillShade="F2"/>
            <w:vAlign w:val="center"/>
          </w:tcPr>
          <w:p w14:paraId="7DE7A2E7" w14:textId="77777777" w:rsidR="003D2982" w:rsidRPr="00943925" w:rsidRDefault="000E3004" w:rsidP="00462469">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Intercept</w:t>
            </w:r>
          </w:p>
        </w:tc>
        <w:tc>
          <w:tcPr>
            <w:tcW w:w="388" w:type="dxa"/>
            <w:tcBorders>
              <w:left w:val="single" w:sz="4" w:space="0" w:color="000000"/>
            </w:tcBorders>
            <w:shd w:val="clear" w:color="auto" w:fill="F2F2F2" w:themeFill="background1" w:themeFillShade="F2"/>
            <w:vAlign w:val="center"/>
          </w:tcPr>
          <w:p w14:paraId="3A6182FC" w14:textId="40D20510"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0.23</w:t>
            </w:r>
          </w:p>
        </w:tc>
        <w:tc>
          <w:tcPr>
            <w:tcW w:w="392" w:type="dxa"/>
            <w:shd w:val="clear" w:color="auto" w:fill="F2F2F2" w:themeFill="background1" w:themeFillShade="F2"/>
            <w:vAlign w:val="center"/>
          </w:tcPr>
          <w:p w14:paraId="49EADC2E"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0.63</w:t>
            </w:r>
          </w:p>
        </w:tc>
        <w:tc>
          <w:tcPr>
            <w:tcW w:w="277" w:type="dxa"/>
            <w:shd w:val="clear" w:color="auto" w:fill="F2F2F2" w:themeFill="background1" w:themeFillShade="F2"/>
            <w:vAlign w:val="center"/>
          </w:tcPr>
          <w:p w14:paraId="520DBA5C"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6" w:type="dxa"/>
            <w:shd w:val="clear" w:color="auto" w:fill="F2F2F2" w:themeFill="background1" w:themeFillShade="F2"/>
            <w:vAlign w:val="center"/>
          </w:tcPr>
          <w:p w14:paraId="73B3399B" w14:textId="4DFC6BC6"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0.25</w:t>
            </w:r>
          </w:p>
        </w:tc>
        <w:tc>
          <w:tcPr>
            <w:tcW w:w="398" w:type="dxa"/>
            <w:shd w:val="clear" w:color="auto" w:fill="F2F2F2" w:themeFill="background1" w:themeFillShade="F2"/>
            <w:vAlign w:val="center"/>
          </w:tcPr>
          <w:p w14:paraId="3DB5D583"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0.27</w:t>
            </w:r>
          </w:p>
        </w:tc>
        <w:tc>
          <w:tcPr>
            <w:tcW w:w="285" w:type="dxa"/>
            <w:shd w:val="clear" w:color="auto" w:fill="F2F2F2" w:themeFill="background1" w:themeFillShade="F2"/>
            <w:vAlign w:val="center"/>
          </w:tcPr>
          <w:p w14:paraId="03CCD324"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F2F2F2" w:themeFill="background1" w:themeFillShade="F2"/>
            <w:vAlign w:val="center"/>
          </w:tcPr>
          <w:p w14:paraId="63CCC9AB" w14:textId="04654660"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1.32</w:t>
            </w:r>
          </w:p>
        </w:tc>
        <w:tc>
          <w:tcPr>
            <w:tcW w:w="396" w:type="dxa"/>
            <w:shd w:val="clear" w:color="auto" w:fill="F2F2F2" w:themeFill="background1" w:themeFillShade="F2"/>
            <w:vAlign w:val="center"/>
          </w:tcPr>
          <w:p w14:paraId="42618ACD"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0.30</w:t>
            </w:r>
          </w:p>
        </w:tc>
        <w:tc>
          <w:tcPr>
            <w:tcW w:w="284" w:type="dxa"/>
            <w:shd w:val="clear" w:color="auto" w:fill="F2F2F2" w:themeFill="background1" w:themeFillShade="F2"/>
            <w:vAlign w:val="center"/>
          </w:tcPr>
          <w:p w14:paraId="3316A09B"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6" w:type="dxa"/>
            <w:shd w:val="clear" w:color="auto" w:fill="F2F2F2" w:themeFill="background1" w:themeFillShade="F2"/>
            <w:vAlign w:val="center"/>
          </w:tcPr>
          <w:p w14:paraId="061C34C0" w14:textId="08B30D91"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1.83</w:t>
            </w:r>
          </w:p>
        </w:tc>
        <w:tc>
          <w:tcPr>
            <w:tcW w:w="397" w:type="dxa"/>
            <w:shd w:val="clear" w:color="auto" w:fill="F2F2F2" w:themeFill="background1" w:themeFillShade="F2"/>
            <w:vAlign w:val="center"/>
          </w:tcPr>
          <w:p w14:paraId="03206672"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0.60</w:t>
            </w:r>
          </w:p>
        </w:tc>
        <w:tc>
          <w:tcPr>
            <w:tcW w:w="289" w:type="dxa"/>
            <w:shd w:val="clear" w:color="auto" w:fill="F2F2F2" w:themeFill="background1" w:themeFillShade="F2"/>
            <w:vAlign w:val="center"/>
          </w:tcPr>
          <w:p w14:paraId="0D06DBD7"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shd w:val="clear" w:color="auto" w:fill="F2F2F2" w:themeFill="background1" w:themeFillShade="F2"/>
            <w:vAlign w:val="center"/>
          </w:tcPr>
          <w:p w14:paraId="5B2C71F7" w14:textId="6F2F947C"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0.63</w:t>
            </w:r>
          </w:p>
        </w:tc>
        <w:tc>
          <w:tcPr>
            <w:tcW w:w="399" w:type="dxa"/>
            <w:shd w:val="clear" w:color="auto" w:fill="F2F2F2" w:themeFill="background1" w:themeFillShade="F2"/>
            <w:vAlign w:val="center"/>
          </w:tcPr>
          <w:p w14:paraId="531CFDAA"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0.81</w:t>
            </w:r>
          </w:p>
        </w:tc>
        <w:tc>
          <w:tcPr>
            <w:tcW w:w="340" w:type="dxa"/>
            <w:shd w:val="clear" w:color="auto" w:fill="F2F2F2" w:themeFill="background1" w:themeFillShade="F2"/>
            <w:vAlign w:val="center"/>
          </w:tcPr>
          <w:p w14:paraId="1A3C57B9"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center"/>
          </w:tcPr>
          <w:p w14:paraId="17FE1C71" w14:textId="1692A7E0"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0.41</w:t>
            </w:r>
          </w:p>
        </w:tc>
        <w:tc>
          <w:tcPr>
            <w:tcW w:w="396" w:type="dxa"/>
            <w:shd w:val="clear" w:color="auto" w:fill="F2F2F2" w:themeFill="background1" w:themeFillShade="F2"/>
            <w:vAlign w:val="center"/>
          </w:tcPr>
          <w:p w14:paraId="0A95D26D"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0.34</w:t>
            </w:r>
          </w:p>
        </w:tc>
        <w:tc>
          <w:tcPr>
            <w:tcW w:w="282" w:type="dxa"/>
            <w:shd w:val="clear" w:color="auto" w:fill="F2F2F2" w:themeFill="background1" w:themeFillShade="F2"/>
            <w:vAlign w:val="center"/>
          </w:tcPr>
          <w:p w14:paraId="30B65BFE"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center"/>
          </w:tcPr>
          <w:p w14:paraId="5EF3E22F" w14:textId="52007516"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0.66</w:t>
            </w:r>
          </w:p>
        </w:tc>
        <w:tc>
          <w:tcPr>
            <w:tcW w:w="397" w:type="dxa"/>
            <w:shd w:val="clear" w:color="auto" w:fill="F2F2F2" w:themeFill="background1" w:themeFillShade="F2"/>
            <w:vAlign w:val="center"/>
          </w:tcPr>
          <w:p w14:paraId="4D3906C8"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0.09</w:t>
            </w:r>
          </w:p>
        </w:tc>
        <w:tc>
          <w:tcPr>
            <w:tcW w:w="286" w:type="dxa"/>
            <w:shd w:val="clear" w:color="auto" w:fill="F2F2F2" w:themeFill="background1" w:themeFillShade="F2"/>
            <w:vAlign w:val="center"/>
          </w:tcPr>
          <w:p w14:paraId="1FC5FB1A"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8" w:type="dxa"/>
            <w:shd w:val="clear" w:color="auto" w:fill="F2F2F2" w:themeFill="background1" w:themeFillShade="F2"/>
            <w:vAlign w:val="center"/>
          </w:tcPr>
          <w:p w14:paraId="093EE320" w14:textId="4481A255"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0.69</w:t>
            </w:r>
          </w:p>
        </w:tc>
        <w:tc>
          <w:tcPr>
            <w:tcW w:w="397" w:type="dxa"/>
            <w:shd w:val="clear" w:color="auto" w:fill="F2F2F2" w:themeFill="background1" w:themeFillShade="F2"/>
            <w:vAlign w:val="center"/>
          </w:tcPr>
          <w:p w14:paraId="4C9BEB76"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0.12</w:t>
            </w:r>
          </w:p>
        </w:tc>
        <w:tc>
          <w:tcPr>
            <w:tcW w:w="283" w:type="dxa"/>
            <w:shd w:val="clear" w:color="auto" w:fill="F2F2F2" w:themeFill="background1" w:themeFillShade="F2"/>
            <w:vAlign w:val="center"/>
          </w:tcPr>
          <w:p w14:paraId="14A4E77C"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shd w:val="clear" w:color="auto" w:fill="F2F2F2" w:themeFill="background1" w:themeFillShade="F2"/>
            <w:vAlign w:val="center"/>
          </w:tcPr>
          <w:p w14:paraId="15513CD1" w14:textId="1367625E"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0.89</w:t>
            </w:r>
          </w:p>
        </w:tc>
        <w:tc>
          <w:tcPr>
            <w:tcW w:w="398" w:type="dxa"/>
            <w:shd w:val="clear" w:color="auto" w:fill="F2F2F2" w:themeFill="background1" w:themeFillShade="F2"/>
            <w:vAlign w:val="center"/>
          </w:tcPr>
          <w:p w14:paraId="6896DD50"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0.14</w:t>
            </w:r>
          </w:p>
        </w:tc>
        <w:tc>
          <w:tcPr>
            <w:tcW w:w="282" w:type="dxa"/>
            <w:shd w:val="clear" w:color="auto" w:fill="F2F2F2" w:themeFill="background1" w:themeFillShade="F2"/>
            <w:vAlign w:val="center"/>
          </w:tcPr>
          <w:p w14:paraId="7EB53986"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8" w:type="dxa"/>
            <w:shd w:val="clear" w:color="auto" w:fill="F2F2F2" w:themeFill="background1" w:themeFillShade="F2"/>
            <w:vAlign w:val="center"/>
          </w:tcPr>
          <w:p w14:paraId="096CC65D" w14:textId="5103AAB1" w:rsidR="003D2982" w:rsidRPr="00943925" w:rsidRDefault="00757B72"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1.56</w:t>
            </w:r>
          </w:p>
        </w:tc>
        <w:tc>
          <w:tcPr>
            <w:tcW w:w="396" w:type="dxa"/>
            <w:shd w:val="clear" w:color="auto" w:fill="F2F2F2" w:themeFill="background1" w:themeFillShade="F2"/>
            <w:vAlign w:val="center"/>
          </w:tcPr>
          <w:p w14:paraId="2D029ADA"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0.25</w:t>
            </w:r>
          </w:p>
        </w:tc>
        <w:tc>
          <w:tcPr>
            <w:tcW w:w="283" w:type="dxa"/>
            <w:shd w:val="clear" w:color="auto" w:fill="F2F2F2" w:themeFill="background1" w:themeFillShade="F2"/>
            <w:vAlign w:val="center"/>
          </w:tcPr>
          <w:p w14:paraId="57FB7875"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8" w:type="dxa"/>
            <w:shd w:val="clear" w:color="auto" w:fill="F2F2F2" w:themeFill="background1" w:themeFillShade="F2"/>
            <w:vAlign w:val="center"/>
          </w:tcPr>
          <w:p w14:paraId="6549037B" w14:textId="1CCB48DA" w:rsidR="003D2982" w:rsidRPr="00943925" w:rsidRDefault="00757B72"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0.51</w:t>
            </w:r>
          </w:p>
        </w:tc>
        <w:tc>
          <w:tcPr>
            <w:tcW w:w="396" w:type="dxa"/>
            <w:shd w:val="clear" w:color="auto" w:fill="F2F2F2" w:themeFill="background1" w:themeFillShade="F2"/>
            <w:vAlign w:val="center"/>
          </w:tcPr>
          <w:p w14:paraId="3D1783DD"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0.19</w:t>
            </w:r>
          </w:p>
        </w:tc>
        <w:tc>
          <w:tcPr>
            <w:tcW w:w="282" w:type="dxa"/>
            <w:shd w:val="clear" w:color="auto" w:fill="F2F2F2" w:themeFill="background1" w:themeFillShade="F2"/>
            <w:vAlign w:val="center"/>
          </w:tcPr>
          <w:p w14:paraId="4A2A8AA1"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8" w:type="dxa"/>
            <w:shd w:val="clear" w:color="auto" w:fill="F2F2F2" w:themeFill="background1" w:themeFillShade="F2"/>
            <w:vAlign w:val="center"/>
          </w:tcPr>
          <w:p w14:paraId="5D15180E" w14:textId="09E250FA" w:rsidR="003D2982" w:rsidRPr="00943925" w:rsidRDefault="00757B72"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0.43</w:t>
            </w:r>
          </w:p>
        </w:tc>
        <w:tc>
          <w:tcPr>
            <w:tcW w:w="397" w:type="dxa"/>
            <w:shd w:val="clear" w:color="auto" w:fill="F2F2F2" w:themeFill="background1" w:themeFillShade="F2"/>
            <w:vAlign w:val="center"/>
          </w:tcPr>
          <w:p w14:paraId="0D48BB90"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0.44</w:t>
            </w:r>
          </w:p>
        </w:tc>
        <w:tc>
          <w:tcPr>
            <w:tcW w:w="283" w:type="dxa"/>
            <w:shd w:val="clear" w:color="auto" w:fill="F2F2F2" w:themeFill="background1" w:themeFillShade="F2"/>
            <w:vAlign w:val="center"/>
          </w:tcPr>
          <w:p w14:paraId="3A503B0F"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52" w:type="dxa"/>
            <w:vAlign w:val="center"/>
          </w:tcPr>
          <w:p w14:paraId="32F68DAF" w14:textId="77777777" w:rsidR="003D2982" w:rsidRPr="00943925" w:rsidRDefault="003D2982" w:rsidP="00462469">
            <w:pPr>
              <w:jc w:val="center"/>
              <w:rPr>
                <w:lang w:val="en-US"/>
              </w:rPr>
            </w:pPr>
          </w:p>
        </w:tc>
      </w:tr>
      <w:tr w:rsidR="003D2982" w:rsidRPr="00943925" w14:paraId="704E991A" w14:textId="77777777" w:rsidTr="002708AE">
        <w:trPr>
          <w:trHeight w:hRule="exact" w:val="301"/>
        </w:trPr>
        <w:tc>
          <w:tcPr>
            <w:tcW w:w="1291" w:type="dxa"/>
            <w:gridSpan w:val="2"/>
            <w:tcBorders>
              <w:right w:val="single" w:sz="4" w:space="0" w:color="000000"/>
            </w:tcBorders>
            <w:shd w:val="clear" w:color="auto" w:fill="auto"/>
            <w:vAlign w:val="center"/>
          </w:tcPr>
          <w:p w14:paraId="0107F91B" w14:textId="77777777" w:rsidR="003D2982" w:rsidRPr="00943925" w:rsidRDefault="000E3004" w:rsidP="00462469">
            <w:pPr>
              <w:spacing w:after="0" w:line="240" w:lineRule="auto"/>
              <w:jc w:val="left"/>
              <w:rPr>
                <w:rFonts w:asciiTheme="minorHAnsi" w:eastAsia="Times New Roman" w:hAnsiTheme="minorHAnsi"/>
                <w:b/>
                <w:color w:val="000000"/>
                <w:sz w:val="20"/>
                <w:szCs w:val="20"/>
                <w:lang w:eastAsia="en-GB"/>
              </w:rPr>
            </w:pPr>
            <w:proofErr w:type="spellStart"/>
            <w:r w:rsidRPr="00943925">
              <w:rPr>
                <w:rFonts w:ascii="Calibri" w:eastAsia="Times New Roman" w:hAnsi="Calibri"/>
                <w:b/>
                <w:color w:val="000000"/>
                <w:sz w:val="20"/>
                <w:szCs w:val="20"/>
                <w:lang w:eastAsia="en-GB"/>
              </w:rPr>
              <w:t>Dist.tree</w:t>
            </w:r>
            <w:proofErr w:type="spellEnd"/>
          </w:p>
        </w:tc>
        <w:tc>
          <w:tcPr>
            <w:tcW w:w="388" w:type="dxa"/>
            <w:tcBorders>
              <w:left w:val="single" w:sz="4" w:space="0" w:color="000000"/>
            </w:tcBorders>
            <w:shd w:val="clear" w:color="auto" w:fill="auto"/>
            <w:vAlign w:val="center"/>
          </w:tcPr>
          <w:p w14:paraId="29EC43A5"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2" w:type="dxa"/>
            <w:shd w:val="clear" w:color="auto" w:fill="auto"/>
            <w:vAlign w:val="center"/>
          </w:tcPr>
          <w:p w14:paraId="67EBEBAE"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277" w:type="dxa"/>
            <w:shd w:val="clear" w:color="auto" w:fill="auto"/>
            <w:vAlign w:val="center"/>
          </w:tcPr>
          <w:p w14:paraId="60BD5647"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6" w:type="dxa"/>
            <w:shd w:val="clear" w:color="auto" w:fill="auto"/>
            <w:vAlign w:val="center"/>
          </w:tcPr>
          <w:p w14:paraId="5AA3BEB4"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56D7E238"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5" w:type="dxa"/>
            <w:shd w:val="clear" w:color="auto" w:fill="auto"/>
            <w:vAlign w:val="center"/>
          </w:tcPr>
          <w:p w14:paraId="330E6E96"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4BB54E14"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05812A17"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center"/>
          </w:tcPr>
          <w:p w14:paraId="47385925"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57C0C166"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18C8418B"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9" w:type="dxa"/>
            <w:shd w:val="clear" w:color="auto" w:fill="auto"/>
            <w:vAlign w:val="center"/>
          </w:tcPr>
          <w:p w14:paraId="55874304"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4122E245"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auto"/>
            <w:vAlign w:val="center"/>
          </w:tcPr>
          <w:p w14:paraId="724F4788"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40" w:type="dxa"/>
            <w:shd w:val="clear" w:color="auto" w:fill="auto"/>
            <w:vAlign w:val="center"/>
          </w:tcPr>
          <w:p w14:paraId="66781DC5"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291B0807"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6" w:type="dxa"/>
            <w:shd w:val="clear" w:color="auto" w:fill="auto"/>
            <w:vAlign w:val="center"/>
          </w:tcPr>
          <w:p w14:paraId="0D0FB8E2"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282" w:type="dxa"/>
            <w:shd w:val="clear" w:color="auto" w:fill="auto"/>
            <w:vAlign w:val="center"/>
          </w:tcPr>
          <w:p w14:paraId="2F345C64"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06C93B34"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center"/>
          </w:tcPr>
          <w:p w14:paraId="70F0E951"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auto"/>
            <w:vAlign w:val="center"/>
          </w:tcPr>
          <w:p w14:paraId="6533C7CD"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0E84FB96"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1EB4637D"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center"/>
          </w:tcPr>
          <w:p w14:paraId="09597C85"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490AA014"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37AC0E16"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auto"/>
            <w:vAlign w:val="center"/>
          </w:tcPr>
          <w:p w14:paraId="5EA52E45"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01ECE376"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77DEE9E6"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center"/>
          </w:tcPr>
          <w:p w14:paraId="3DC01A10"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0DB4ABCF"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672FEF6D"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auto"/>
            <w:vAlign w:val="center"/>
          </w:tcPr>
          <w:p w14:paraId="35011086"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04E3BC0D" w14:textId="4A492C22" w:rsidR="003D2982" w:rsidRPr="00943925" w:rsidRDefault="000E3004" w:rsidP="00462469">
            <w:pPr>
              <w:spacing w:after="0" w:line="240" w:lineRule="auto"/>
              <w:jc w:val="center"/>
              <w:rPr>
                <w:rFonts w:asciiTheme="minorHAnsi" w:hAnsiTheme="minorHAnsi"/>
                <w:color w:val="000000"/>
                <w:sz w:val="16"/>
                <w:szCs w:val="16"/>
              </w:rPr>
            </w:pPr>
            <w:r w:rsidRPr="00943925">
              <w:rPr>
                <w:rFonts w:asciiTheme="minorHAnsi" w:hAnsiTheme="minorHAnsi"/>
                <w:color w:val="000000"/>
                <w:sz w:val="16"/>
                <w:szCs w:val="16"/>
              </w:rPr>
              <w:t>0.57</w:t>
            </w:r>
          </w:p>
        </w:tc>
        <w:tc>
          <w:tcPr>
            <w:tcW w:w="397" w:type="dxa"/>
            <w:shd w:val="clear" w:color="auto" w:fill="auto"/>
            <w:vAlign w:val="center"/>
          </w:tcPr>
          <w:p w14:paraId="2FB1EA42" w14:textId="77777777" w:rsidR="003D2982" w:rsidRPr="00943925" w:rsidRDefault="000E3004" w:rsidP="00462469">
            <w:pPr>
              <w:spacing w:after="0" w:line="240" w:lineRule="auto"/>
              <w:jc w:val="center"/>
              <w:rPr>
                <w:rFonts w:asciiTheme="minorHAnsi" w:hAnsiTheme="minorHAnsi"/>
                <w:color w:val="000000"/>
                <w:sz w:val="16"/>
                <w:szCs w:val="16"/>
              </w:rPr>
            </w:pPr>
            <w:r w:rsidRPr="00943925">
              <w:rPr>
                <w:rFonts w:asciiTheme="minorHAnsi" w:hAnsiTheme="minorHAnsi"/>
                <w:color w:val="000000"/>
                <w:sz w:val="16"/>
                <w:szCs w:val="16"/>
              </w:rPr>
              <w:t>0.21</w:t>
            </w:r>
          </w:p>
        </w:tc>
        <w:tc>
          <w:tcPr>
            <w:tcW w:w="283" w:type="dxa"/>
            <w:shd w:val="clear" w:color="auto" w:fill="auto"/>
            <w:vAlign w:val="center"/>
          </w:tcPr>
          <w:p w14:paraId="5774ADE8" w14:textId="77777777" w:rsidR="003D2982" w:rsidRPr="00943925" w:rsidRDefault="000E3004" w:rsidP="00462469">
            <w:pPr>
              <w:spacing w:after="0" w:line="240" w:lineRule="auto"/>
              <w:jc w:val="center"/>
              <w:rPr>
                <w:rFonts w:asciiTheme="minorHAnsi" w:hAnsiTheme="minorHAnsi"/>
                <w:color w:val="000000"/>
                <w:sz w:val="16"/>
                <w:szCs w:val="16"/>
              </w:rPr>
            </w:pPr>
            <w:r w:rsidRPr="00943925">
              <w:rPr>
                <w:rFonts w:asciiTheme="minorHAnsi" w:hAnsiTheme="minorHAnsi"/>
                <w:color w:val="000000"/>
                <w:sz w:val="16"/>
                <w:szCs w:val="16"/>
              </w:rPr>
              <w:t>**</w:t>
            </w:r>
          </w:p>
        </w:tc>
        <w:tc>
          <w:tcPr>
            <w:tcW w:w="52" w:type="dxa"/>
            <w:vAlign w:val="center"/>
          </w:tcPr>
          <w:p w14:paraId="32408582" w14:textId="77777777" w:rsidR="003D2982" w:rsidRPr="00943925" w:rsidRDefault="003D2982" w:rsidP="00462469">
            <w:pPr>
              <w:jc w:val="center"/>
              <w:rPr>
                <w:lang w:val="en-US"/>
              </w:rPr>
            </w:pPr>
          </w:p>
        </w:tc>
      </w:tr>
      <w:tr w:rsidR="00786A7E" w:rsidRPr="00943925" w14:paraId="6CCD08E8" w14:textId="77777777" w:rsidTr="002708AE">
        <w:trPr>
          <w:trHeight w:hRule="exact" w:val="301"/>
        </w:trPr>
        <w:tc>
          <w:tcPr>
            <w:tcW w:w="1291" w:type="dxa"/>
            <w:gridSpan w:val="2"/>
            <w:tcBorders>
              <w:right w:val="single" w:sz="4" w:space="0" w:color="000000"/>
            </w:tcBorders>
            <w:shd w:val="clear" w:color="auto" w:fill="F2F2F2" w:themeFill="background1" w:themeFillShade="F2"/>
            <w:vAlign w:val="center"/>
          </w:tcPr>
          <w:p w14:paraId="12546239" w14:textId="77777777" w:rsidR="003D2982" w:rsidRPr="00943925" w:rsidRDefault="000E3004" w:rsidP="00462469">
            <w:pPr>
              <w:spacing w:after="0" w:line="240" w:lineRule="auto"/>
              <w:jc w:val="left"/>
              <w:rPr>
                <w:rFonts w:asciiTheme="minorHAnsi" w:eastAsia="Times New Roman" w:hAnsiTheme="minorHAnsi"/>
                <w:b/>
                <w:color w:val="000000"/>
                <w:sz w:val="20"/>
                <w:szCs w:val="20"/>
                <w:lang w:eastAsia="en-GB"/>
              </w:rPr>
            </w:pPr>
            <w:proofErr w:type="spellStart"/>
            <w:r w:rsidRPr="00943925">
              <w:rPr>
                <w:rFonts w:asciiTheme="minorHAnsi" w:eastAsia="Times New Roman" w:hAnsiTheme="minorHAnsi"/>
                <w:b/>
                <w:color w:val="000000"/>
                <w:sz w:val="20"/>
                <w:szCs w:val="20"/>
                <w:lang w:eastAsia="en-GB"/>
              </w:rPr>
              <w:t>Tree.H</w:t>
            </w:r>
            <w:proofErr w:type="spellEnd"/>
          </w:p>
        </w:tc>
        <w:tc>
          <w:tcPr>
            <w:tcW w:w="388" w:type="dxa"/>
            <w:tcBorders>
              <w:left w:val="single" w:sz="4" w:space="0" w:color="000000"/>
            </w:tcBorders>
            <w:shd w:val="clear" w:color="auto" w:fill="F2F2F2" w:themeFill="background1" w:themeFillShade="F2"/>
            <w:vAlign w:val="center"/>
          </w:tcPr>
          <w:p w14:paraId="4A48EE36"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2" w:type="dxa"/>
            <w:shd w:val="clear" w:color="auto" w:fill="F2F2F2" w:themeFill="background1" w:themeFillShade="F2"/>
            <w:vAlign w:val="center"/>
          </w:tcPr>
          <w:p w14:paraId="6AE76EB9"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277" w:type="dxa"/>
            <w:shd w:val="clear" w:color="auto" w:fill="F2F2F2" w:themeFill="background1" w:themeFillShade="F2"/>
            <w:vAlign w:val="center"/>
          </w:tcPr>
          <w:p w14:paraId="4B8F98A1"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6" w:type="dxa"/>
            <w:shd w:val="clear" w:color="auto" w:fill="F2F2F2" w:themeFill="background1" w:themeFillShade="F2"/>
            <w:vAlign w:val="center"/>
          </w:tcPr>
          <w:p w14:paraId="5EDF4834"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center"/>
          </w:tcPr>
          <w:p w14:paraId="36E1EC6D"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5" w:type="dxa"/>
            <w:shd w:val="clear" w:color="auto" w:fill="F2F2F2" w:themeFill="background1" w:themeFillShade="F2"/>
            <w:vAlign w:val="center"/>
          </w:tcPr>
          <w:p w14:paraId="1437DCE7"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3E225273"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45C1D906"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center"/>
          </w:tcPr>
          <w:p w14:paraId="38AF8D74"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41D25F8D" w14:textId="581C1A43"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0.72</w:t>
            </w:r>
          </w:p>
        </w:tc>
        <w:tc>
          <w:tcPr>
            <w:tcW w:w="397" w:type="dxa"/>
            <w:shd w:val="clear" w:color="auto" w:fill="F2F2F2" w:themeFill="background1" w:themeFillShade="F2"/>
            <w:vAlign w:val="center"/>
          </w:tcPr>
          <w:p w14:paraId="3EA877D8"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0.31</w:t>
            </w:r>
          </w:p>
        </w:tc>
        <w:tc>
          <w:tcPr>
            <w:tcW w:w="289" w:type="dxa"/>
            <w:shd w:val="clear" w:color="auto" w:fill="F2F2F2" w:themeFill="background1" w:themeFillShade="F2"/>
            <w:vAlign w:val="center"/>
          </w:tcPr>
          <w:p w14:paraId="600A6837"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w:t>
            </w:r>
          </w:p>
        </w:tc>
        <w:tc>
          <w:tcPr>
            <w:tcW w:w="397" w:type="dxa"/>
            <w:shd w:val="clear" w:color="auto" w:fill="F2F2F2" w:themeFill="background1" w:themeFillShade="F2"/>
            <w:vAlign w:val="center"/>
          </w:tcPr>
          <w:p w14:paraId="0A4D0284"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center"/>
          </w:tcPr>
          <w:p w14:paraId="47663115"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40" w:type="dxa"/>
            <w:shd w:val="clear" w:color="auto" w:fill="F2F2F2" w:themeFill="background1" w:themeFillShade="F2"/>
            <w:vAlign w:val="center"/>
          </w:tcPr>
          <w:p w14:paraId="3675D622"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61A4B895"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6" w:type="dxa"/>
            <w:shd w:val="clear" w:color="auto" w:fill="F2F2F2" w:themeFill="background1" w:themeFillShade="F2"/>
            <w:vAlign w:val="center"/>
          </w:tcPr>
          <w:p w14:paraId="074A0AFE"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282" w:type="dxa"/>
            <w:shd w:val="clear" w:color="auto" w:fill="F2F2F2" w:themeFill="background1" w:themeFillShade="F2"/>
            <w:vAlign w:val="center"/>
          </w:tcPr>
          <w:p w14:paraId="3E94641A"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center"/>
          </w:tcPr>
          <w:p w14:paraId="5DD10B44"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F2F2F2" w:themeFill="background1" w:themeFillShade="F2"/>
            <w:vAlign w:val="center"/>
          </w:tcPr>
          <w:p w14:paraId="37AA1708"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F2F2F2" w:themeFill="background1" w:themeFillShade="F2"/>
            <w:vAlign w:val="center"/>
          </w:tcPr>
          <w:p w14:paraId="134253E4"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72991E54" w14:textId="3C3D6C13"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0.18</w:t>
            </w:r>
          </w:p>
        </w:tc>
        <w:tc>
          <w:tcPr>
            <w:tcW w:w="397" w:type="dxa"/>
            <w:shd w:val="clear" w:color="auto" w:fill="F2F2F2" w:themeFill="background1" w:themeFillShade="F2"/>
            <w:vAlign w:val="center"/>
          </w:tcPr>
          <w:p w14:paraId="772D67CF"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0.09</w:t>
            </w:r>
          </w:p>
        </w:tc>
        <w:tc>
          <w:tcPr>
            <w:tcW w:w="283" w:type="dxa"/>
            <w:shd w:val="clear" w:color="auto" w:fill="F2F2F2" w:themeFill="background1" w:themeFillShade="F2"/>
            <w:vAlign w:val="center"/>
          </w:tcPr>
          <w:p w14:paraId="23F47499"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w:t>
            </w:r>
          </w:p>
        </w:tc>
        <w:tc>
          <w:tcPr>
            <w:tcW w:w="397" w:type="dxa"/>
            <w:shd w:val="clear" w:color="auto" w:fill="F2F2F2" w:themeFill="background1" w:themeFillShade="F2"/>
            <w:vAlign w:val="center"/>
          </w:tcPr>
          <w:p w14:paraId="7429E9EB" w14:textId="00356161"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0.32</w:t>
            </w:r>
          </w:p>
        </w:tc>
        <w:tc>
          <w:tcPr>
            <w:tcW w:w="398" w:type="dxa"/>
            <w:shd w:val="clear" w:color="auto" w:fill="F2F2F2" w:themeFill="background1" w:themeFillShade="F2"/>
            <w:vAlign w:val="center"/>
          </w:tcPr>
          <w:p w14:paraId="06FFE27F"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0.09</w:t>
            </w:r>
          </w:p>
        </w:tc>
        <w:tc>
          <w:tcPr>
            <w:tcW w:w="282" w:type="dxa"/>
            <w:shd w:val="clear" w:color="auto" w:fill="F2F2F2" w:themeFill="background1" w:themeFillShade="F2"/>
            <w:vAlign w:val="center"/>
          </w:tcPr>
          <w:p w14:paraId="21A0DB02"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w:t>
            </w:r>
          </w:p>
        </w:tc>
        <w:tc>
          <w:tcPr>
            <w:tcW w:w="398" w:type="dxa"/>
            <w:shd w:val="clear" w:color="auto" w:fill="F2F2F2" w:themeFill="background1" w:themeFillShade="F2"/>
            <w:vAlign w:val="center"/>
          </w:tcPr>
          <w:p w14:paraId="32FEB066"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6FC1F645"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F2F2F2" w:themeFill="background1" w:themeFillShade="F2"/>
            <w:vAlign w:val="center"/>
          </w:tcPr>
          <w:p w14:paraId="7F119E43"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61F17171" w14:textId="3DB68EC4"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0.15</w:t>
            </w:r>
          </w:p>
        </w:tc>
        <w:tc>
          <w:tcPr>
            <w:tcW w:w="396" w:type="dxa"/>
            <w:shd w:val="clear" w:color="auto" w:fill="F2F2F2" w:themeFill="background1" w:themeFillShade="F2"/>
            <w:vAlign w:val="center"/>
          </w:tcPr>
          <w:p w14:paraId="0699D4B2"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0.07</w:t>
            </w:r>
          </w:p>
        </w:tc>
        <w:tc>
          <w:tcPr>
            <w:tcW w:w="282" w:type="dxa"/>
            <w:shd w:val="clear" w:color="auto" w:fill="F2F2F2" w:themeFill="background1" w:themeFillShade="F2"/>
            <w:vAlign w:val="center"/>
          </w:tcPr>
          <w:p w14:paraId="56815F91"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w:t>
            </w:r>
          </w:p>
        </w:tc>
        <w:tc>
          <w:tcPr>
            <w:tcW w:w="398" w:type="dxa"/>
            <w:shd w:val="clear" w:color="auto" w:fill="F2F2F2" w:themeFill="background1" w:themeFillShade="F2"/>
            <w:vAlign w:val="center"/>
          </w:tcPr>
          <w:p w14:paraId="3C3C32A4"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6C6F85CE"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F2F2F2" w:themeFill="background1" w:themeFillShade="F2"/>
            <w:vAlign w:val="center"/>
          </w:tcPr>
          <w:p w14:paraId="0D6D33F0"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52" w:type="dxa"/>
            <w:vAlign w:val="center"/>
          </w:tcPr>
          <w:p w14:paraId="316E3AA8" w14:textId="77777777" w:rsidR="003D2982" w:rsidRPr="00943925" w:rsidRDefault="003D2982" w:rsidP="00462469">
            <w:pPr>
              <w:jc w:val="center"/>
              <w:rPr>
                <w:lang w:val="en-US"/>
              </w:rPr>
            </w:pPr>
          </w:p>
        </w:tc>
      </w:tr>
      <w:tr w:rsidR="00E778BA" w:rsidRPr="00943925" w14:paraId="345B12E4" w14:textId="77777777" w:rsidTr="002708AE">
        <w:trPr>
          <w:trHeight w:hRule="exact" w:val="301"/>
        </w:trPr>
        <w:tc>
          <w:tcPr>
            <w:tcW w:w="1291" w:type="dxa"/>
            <w:gridSpan w:val="2"/>
            <w:tcBorders>
              <w:right w:val="single" w:sz="4" w:space="0" w:color="000000"/>
            </w:tcBorders>
            <w:shd w:val="clear" w:color="auto" w:fill="auto"/>
            <w:vAlign w:val="center"/>
          </w:tcPr>
          <w:p w14:paraId="10DBB03C" w14:textId="77777777" w:rsidR="003D2982" w:rsidRPr="00943925" w:rsidRDefault="000E3004" w:rsidP="00462469">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Traffic</w:t>
            </w:r>
          </w:p>
        </w:tc>
        <w:tc>
          <w:tcPr>
            <w:tcW w:w="388" w:type="dxa"/>
            <w:tcBorders>
              <w:left w:val="single" w:sz="4" w:space="0" w:color="000000"/>
            </w:tcBorders>
            <w:shd w:val="clear" w:color="auto" w:fill="auto"/>
            <w:vAlign w:val="center"/>
          </w:tcPr>
          <w:p w14:paraId="57049C54"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2" w:type="dxa"/>
            <w:shd w:val="clear" w:color="auto" w:fill="auto"/>
            <w:vAlign w:val="center"/>
          </w:tcPr>
          <w:p w14:paraId="66EE14A3"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77" w:type="dxa"/>
            <w:shd w:val="clear" w:color="auto" w:fill="auto"/>
            <w:vAlign w:val="center"/>
          </w:tcPr>
          <w:p w14:paraId="569A8E0D"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02486497"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2E479C7E"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5" w:type="dxa"/>
            <w:shd w:val="clear" w:color="auto" w:fill="auto"/>
            <w:vAlign w:val="center"/>
          </w:tcPr>
          <w:p w14:paraId="0C4B6AFD"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445434E4"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6D7DE585"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center"/>
          </w:tcPr>
          <w:p w14:paraId="11DAFF3A"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197E1ABB"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center"/>
          </w:tcPr>
          <w:p w14:paraId="15D4366D"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289" w:type="dxa"/>
            <w:shd w:val="clear" w:color="auto" w:fill="auto"/>
            <w:vAlign w:val="center"/>
          </w:tcPr>
          <w:p w14:paraId="0938B9CF"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center"/>
          </w:tcPr>
          <w:p w14:paraId="603CF53E" w14:textId="0F604313"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2.79</w:t>
            </w:r>
          </w:p>
        </w:tc>
        <w:tc>
          <w:tcPr>
            <w:tcW w:w="399" w:type="dxa"/>
            <w:shd w:val="clear" w:color="auto" w:fill="auto"/>
            <w:vAlign w:val="center"/>
          </w:tcPr>
          <w:p w14:paraId="1D992A76"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1.81</w:t>
            </w:r>
          </w:p>
        </w:tc>
        <w:tc>
          <w:tcPr>
            <w:tcW w:w="340" w:type="dxa"/>
            <w:shd w:val="clear" w:color="auto" w:fill="auto"/>
            <w:vAlign w:val="center"/>
          </w:tcPr>
          <w:p w14:paraId="17FEA9AA"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1FBFAC76"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6" w:type="dxa"/>
            <w:shd w:val="clear" w:color="auto" w:fill="auto"/>
            <w:vAlign w:val="center"/>
          </w:tcPr>
          <w:p w14:paraId="1747EC35"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282" w:type="dxa"/>
            <w:shd w:val="clear" w:color="auto" w:fill="auto"/>
            <w:vAlign w:val="center"/>
          </w:tcPr>
          <w:p w14:paraId="3D3D6FB7"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78F39DBD" w14:textId="7698BD4F"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0.79</w:t>
            </w:r>
          </w:p>
        </w:tc>
        <w:tc>
          <w:tcPr>
            <w:tcW w:w="397" w:type="dxa"/>
            <w:shd w:val="clear" w:color="auto" w:fill="auto"/>
            <w:vAlign w:val="center"/>
          </w:tcPr>
          <w:p w14:paraId="34F748D5"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0.09</w:t>
            </w:r>
          </w:p>
        </w:tc>
        <w:tc>
          <w:tcPr>
            <w:tcW w:w="286" w:type="dxa"/>
            <w:shd w:val="clear" w:color="auto" w:fill="auto"/>
            <w:vAlign w:val="center"/>
          </w:tcPr>
          <w:p w14:paraId="0DB1DFE2"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w:t>
            </w:r>
          </w:p>
        </w:tc>
        <w:tc>
          <w:tcPr>
            <w:tcW w:w="398" w:type="dxa"/>
            <w:shd w:val="clear" w:color="auto" w:fill="auto"/>
            <w:vAlign w:val="center"/>
          </w:tcPr>
          <w:p w14:paraId="7BE6A608" w14:textId="1B67F38A"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0.60</w:t>
            </w:r>
          </w:p>
        </w:tc>
        <w:tc>
          <w:tcPr>
            <w:tcW w:w="397" w:type="dxa"/>
            <w:shd w:val="clear" w:color="auto" w:fill="auto"/>
            <w:vAlign w:val="center"/>
          </w:tcPr>
          <w:p w14:paraId="5A7C854E"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0.10</w:t>
            </w:r>
          </w:p>
        </w:tc>
        <w:tc>
          <w:tcPr>
            <w:tcW w:w="283" w:type="dxa"/>
            <w:shd w:val="clear" w:color="auto" w:fill="auto"/>
            <w:vAlign w:val="center"/>
          </w:tcPr>
          <w:p w14:paraId="7612D9AC"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w:t>
            </w:r>
          </w:p>
        </w:tc>
        <w:tc>
          <w:tcPr>
            <w:tcW w:w="397" w:type="dxa"/>
            <w:shd w:val="clear" w:color="auto" w:fill="auto"/>
            <w:vAlign w:val="center"/>
          </w:tcPr>
          <w:p w14:paraId="4C35A19B" w14:textId="1AE586AE"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0.53</w:t>
            </w:r>
          </w:p>
        </w:tc>
        <w:tc>
          <w:tcPr>
            <w:tcW w:w="398" w:type="dxa"/>
            <w:shd w:val="clear" w:color="auto" w:fill="auto"/>
            <w:vAlign w:val="center"/>
          </w:tcPr>
          <w:p w14:paraId="4085968B"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0.12</w:t>
            </w:r>
          </w:p>
        </w:tc>
        <w:tc>
          <w:tcPr>
            <w:tcW w:w="282" w:type="dxa"/>
            <w:shd w:val="clear" w:color="auto" w:fill="auto"/>
            <w:vAlign w:val="center"/>
          </w:tcPr>
          <w:p w14:paraId="5FED272A" w14:textId="77777777" w:rsidR="003D2982" w:rsidRPr="00943925" w:rsidRDefault="000E3004" w:rsidP="00462469">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w:t>
            </w:r>
          </w:p>
        </w:tc>
        <w:tc>
          <w:tcPr>
            <w:tcW w:w="398" w:type="dxa"/>
            <w:shd w:val="clear" w:color="auto" w:fill="auto"/>
            <w:vAlign w:val="center"/>
          </w:tcPr>
          <w:p w14:paraId="280459D7" w14:textId="14B82EE1"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0.89</w:t>
            </w:r>
          </w:p>
        </w:tc>
        <w:tc>
          <w:tcPr>
            <w:tcW w:w="396" w:type="dxa"/>
            <w:shd w:val="clear" w:color="auto" w:fill="auto"/>
            <w:vAlign w:val="center"/>
          </w:tcPr>
          <w:p w14:paraId="49F74FF1"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0.25</w:t>
            </w:r>
          </w:p>
        </w:tc>
        <w:tc>
          <w:tcPr>
            <w:tcW w:w="283" w:type="dxa"/>
            <w:shd w:val="clear" w:color="auto" w:fill="auto"/>
            <w:vAlign w:val="center"/>
          </w:tcPr>
          <w:p w14:paraId="2FC2AB4A"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8" w:type="dxa"/>
            <w:shd w:val="clear" w:color="auto" w:fill="auto"/>
            <w:vAlign w:val="center"/>
          </w:tcPr>
          <w:p w14:paraId="5A320E72" w14:textId="1F8FB831"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0.65</w:t>
            </w:r>
          </w:p>
        </w:tc>
        <w:tc>
          <w:tcPr>
            <w:tcW w:w="396" w:type="dxa"/>
            <w:shd w:val="clear" w:color="auto" w:fill="auto"/>
            <w:vAlign w:val="center"/>
          </w:tcPr>
          <w:p w14:paraId="4D612014"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0.08</w:t>
            </w:r>
          </w:p>
        </w:tc>
        <w:tc>
          <w:tcPr>
            <w:tcW w:w="282" w:type="dxa"/>
            <w:shd w:val="clear" w:color="auto" w:fill="auto"/>
            <w:vAlign w:val="center"/>
          </w:tcPr>
          <w:p w14:paraId="221871FD"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8" w:type="dxa"/>
            <w:shd w:val="clear" w:color="auto" w:fill="auto"/>
            <w:vAlign w:val="center"/>
          </w:tcPr>
          <w:p w14:paraId="1ED9BEC5"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center"/>
          </w:tcPr>
          <w:p w14:paraId="22784676"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center"/>
          </w:tcPr>
          <w:p w14:paraId="7B33EDDD" w14:textId="77777777" w:rsidR="003D2982" w:rsidRPr="00943925" w:rsidRDefault="003D2982" w:rsidP="00462469">
            <w:pPr>
              <w:spacing w:after="0" w:line="240" w:lineRule="auto"/>
              <w:jc w:val="center"/>
              <w:rPr>
                <w:rFonts w:asciiTheme="minorHAnsi" w:eastAsia="Times New Roman" w:hAnsiTheme="minorHAnsi"/>
                <w:sz w:val="16"/>
                <w:szCs w:val="16"/>
                <w:highlight w:val="yellow"/>
                <w:lang w:eastAsia="en-GB"/>
              </w:rPr>
            </w:pPr>
          </w:p>
        </w:tc>
        <w:tc>
          <w:tcPr>
            <w:tcW w:w="52" w:type="dxa"/>
            <w:vAlign w:val="center"/>
          </w:tcPr>
          <w:p w14:paraId="12391EB0" w14:textId="77777777" w:rsidR="003D2982" w:rsidRPr="00943925" w:rsidRDefault="003D2982" w:rsidP="00462469">
            <w:pPr>
              <w:jc w:val="center"/>
              <w:rPr>
                <w:lang w:val="en-US"/>
              </w:rPr>
            </w:pPr>
          </w:p>
        </w:tc>
      </w:tr>
      <w:tr w:rsidR="00786A7E" w:rsidRPr="00943925" w14:paraId="368F966B" w14:textId="77777777" w:rsidTr="002708AE">
        <w:trPr>
          <w:trHeight w:hRule="exact" w:val="301"/>
        </w:trPr>
        <w:tc>
          <w:tcPr>
            <w:tcW w:w="645" w:type="dxa"/>
            <w:vMerge w:val="restart"/>
            <w:tcBorders>
              <w:right w:val="single" w:sz="4" w:space="0" w:color="000000"/>
            </w:tcBorders>
            <w:shd w:val="clear" w:color="auto" w:fill="F2F2F2" w:themeFill="background1" w:themeFillShade="F2"/>
            <w:textDirection w:val="btLr"/>
            <w:vAlign w:val="center"/>
          </w:tcPr>
          <w:p w14:paraId="4EDEE510" w14:textId="0794303C" w:rsidR="002708AE" w:rsidRDefault="002708AE" w:rsidP="002708AE">
            <w:pPr>
              <w:spacing w:after="0" w:line="240" w:lineRule="auto"/>
              <w:jc w:val="center"/>
              <w:rPr>
                <w:rFonts w:ascii="Calibri" w:eastAsia="Times New Roman" w:hAnsi="Calibri"/>
                <w:b/>
                <w:color w:val="000000"/>
                <w:sz w:val="20"/>
                <w:szCs w:val="20"/>
                <w:lang w:eastAsia="en-GB"/>
              </w:rPr>
            </w:pPr>
            <w:r>
              <w:rPr>
                <w:rFonts w:ascii="Calibri" w:eastAsia="Times New Roman" w:hAnsi="Calibri"/>
                <w:b/>
                <w:color w:val="000000"/>
                <w:sz w:val="20"/>
                <w:szCs w:val="20"/>
                <w:lang w:eastAsia="en-GB"/>
              </w:rPr>
              <w:t>Landscape</w:t>
            </w:r>
          </w:p>
          <w:p w14:paraId="65A56E88" w14:textId="32CF1ED7"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Pr>
                <w:rFonts w:ascii="Calibri" w:eastAsia="Times New Roman" w:hAnsi="Calibri"/>
                <w:b/>
                <w:color w:val="000000"/>
                <w:sz w:val="20"/>
                <w:szCs w:val="20"/>
                <w:lang w:eastAsia="en-GB"/>
              </w:rPr>
              <w:t>type</w:t>
            </w:r>
          </w:p>
        </w:tc>
        <w:tc>
          <w:tcPr>
            <w:tcW w:w="646" w:type="dxa"/>
            <w:tcBorders>
              <w:right w:val="single" w:sz="4" w:space="0" w:color="000000"/>
            </w:tcBorders>
            <w:shd w:val="clear" w:color="auto" w:fill="F2F2F2" w:themeFill="background1" w:themeFillShade="F2"/>
            <w:vAlign w:val="center"/>
          </w:tcPr>
          <w:p w14:paraId="24F07D36" w14:textId="66C00C0D"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b/>
                <w:color w:val="000000"/>
                <w:sz w:val="20"/>
                <w:szCs w:val="20"/>
                <w:lang w:eastAsia="en-GB"/>
              </w:rPr>
              <w:t>DPT</w:t>
            </w:r>
          </w:p>
        </w:tc>
        <w:tc>
          <w:tcPr>
            <w:tcW w:w="388" w:type="dxa"/>
            <w:tcBorders>
              <w:left w:val="single" w:sz="4" w:space="0" w:color="000000"/>
            </w:tcBorders>
            <w:shd w:val="clear" w:color="auto" w:fill="F2F2F2" w:themeFill="background1" w:themeFillShade="F2"/>
            <w:vAlign w:val="center"/>
          </w:tcPr>
          <w:p w14:paraId="390045ED"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2" w:type="dxa"/>
            <w:shd w:val="clear" w:color="auto" w:fill="F2F2F2" w:themeFill="background1" w:themeFillShade="F2"/>
            <w:vAlign w:val="center"/>
          </w:tcPr>
          <w:p w14:paraId="5A876F9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77" w:type="dxa"/>
            <w:shd w:val="clear" w:color="auto" w:fill="F2F2F2" w:themeFill="background1" w:themeFillShade="F2"/>
            <w:vAlign w:val="center"/>
          </w:tcPr>
          <w:p w14:paraId="18D19DB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3C9B905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36FCB81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5" w:type="dxa"/>
            <w:shd w:val="clear" w:color="auto" w:fill="F2F2F2" w:themeFill="background1" w:themeFillShade="F2"/>
            <w:vAlign w:val="center"/>
          </w:tcPr>
          <w:p w14:paraId="183002F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04EE435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439A9F1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center"/>
          </w:tcPr>
          <w:p w14:paraId="1DD56B6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1F861D8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7728302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9" w:type="dxa"/>
            <w:shd w:val="clear" w:color="auto" w:fill="F2F2F2" w:themeFill="background1" w:themeFillShade="F2"/>
            <w:vAlign w:val="center"/>
          </w:tcPr>
          <w:p w14:paraId="5BCBBC5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3204C80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center"/>
          </w:tcPr>
          <w:p w14:paraId="7C7B2C8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40" w:type="dxa"/>
            <w:shd w:val="clear" w:color="auto" w:fill="F2F2F2" w:themeFill="background1" w:themeFillShade="F2"/>
            <w:vAlign w:val="center"/>
          </w:tcPr>
          <w:p w14:paraId="1C69264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08EDE11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28E0CF6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center"/>
          </w:tcPr>
          <w:p w14:paraId="5382588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4A8BC56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6F21ED3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F2F2F2" w:themeFill="background1" w:themeFillShade="F2"/>
            <w:vAlign w:val="center"/>
          </w:tcPr>
          <w:p w14:paraId="03974D0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5E72AF6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70C0D70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F2F2F2" w:themeFill="background1" w:themeFillShade="F2"/>
            <w:vAlign w:val="center"/>
          </w:tcPr>
          <w:p w14:paraId="310690C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63EDA6D1"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center"/>
          </w:tcPr>
          <w:p w14:paraId="2F258F6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282" w:type="dxa"/>
            <w:shd w:val="clear" w:color="auto" w:fill="F2F2F2" w:themeFill="background1" w:themeFillShade="F2"/>
            <w:vAlign w:val="center"/>
          </w:tcPr>
          <w:p w14:paraId="4EFBE080"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center"/>
          </w:tcPr>
          <w:p w14:paraId="2FE0662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4EBC470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F2F2F2" w:themeFill="background1" w:themeFillShade="F2"/>
            <w:vAlign w:val="center"/>
          </w:tcPr>
          <w:p w14:paraId="27FDB55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4B23276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1EAC190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center"/>
          </w:tcPr>
          <w:p w14:paraId="4B48DD4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455D2443" w14:textId="742EFFB9"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1.12</w:t>
            </w:r>
          </w:p>
        </w:tc>
        <w:tc>
          <w:tcPr>
            <w:tcW w:w="397" w:type="dxa"/>
            <w:shd w:val="clear" w:color="auto" w:fill="F2F2F2" w:themeFill="background1" w:themeFillShade="F2"/>
            <w:vAlign w:val="center"/>
          </w:tcPr>
          <w:p w14:paraId="2144FEC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0.52</w:t>
            </w:r>
          </w:p>
        </w:tc>
        <w:tc>
          <w:tcPr>
            <w:tcW w:w="283" w:type="dxa"/>
            <w:shd w:val="clear" w:color="auto" w:fill="F2F2F2" w:themeFill="background1" w:themeFillShade="F2"/>
            <w:vAlign w:val="center"/>
          </w:tcPr>
          <w:p w14:paraId="6EEEC30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w:t>
            </w:r>
          </w:p>
        </w:tc>
        <w:tc>
          <w:tcPr>
            <w:tcW w:w="52" w:type="dxa"/>
            <w:vAlign w:val="center"/>
          </w:tcPr>
          <w:p w14:paraId="58BBC55E" w14:textId="77777777" w:rsidR="002708AE" w:rsidRPr="00943925" w:rsidRDefault="002708AE" w:rsidP="002708AE">
            <w:pPr>
              <w:jc w:val="center"/>
              <w:rPr>
                <w:lang w:val="en-US"/>
              </w:rPr>
            </w:pPr>
          </w:p>
        </w:tc>
      </w:tr>
      <w:tr w:rsidR="002708AE" w:rsidRPr="00943925" w14:paraId="776BB9E9" w14:textId="77777777" w:rsidTr="002708AE">
        <w:trPr>
          <w:trHeight w:hRule="exact" w:val="301"/>
        </w:trPr>
        <w:tc>
          <w:tcPr>
            <w:tcW w:w="645" w:type="dxa"/>
            <w:vMerge/>
            <w:tcBorders>
              <w:right w:val="single" w:sz="4" w:space="0" w:color="000000"/>
            </w:tcBorders>
            <w:shd w:val="clear" w:color="auto" w:fill="F2F2F2" w:themeFill="background1" w:themeFillShade="F2"/>
            <w:vAlign w:val="center"/>
          </w:tcPr>
          <w:p w14:paraId="2F41D356" w14:textId="77777777" w:rsidR="002708AE" w:rsidRPr="00943925" w:rsidRDefault="002708AE" w:rsidP="002708AE">
            <w:pPr>
              <w:spacing w:after="0" w:line="240" w:lineRule="auto"/>
              <w:jc w:val="left"/>
              <w:rPr>
                <w:rFonts w:asciiTheme="minorHAnsi" w:eastAsia="Times New Roman" w:hAnsiTheme="minorHAnsi"/>
                <w:b/>
                <w:color w:val="000000"/>
                <w:sz w:val="20"/>
                <w:szCs w:val="20"/>
                <w:lang w:eastAsia="en-GB"/>
              </w:rPr>
            </w:pPr>
          </w:p>
        </w:tc>
        <w:tc>
          <w:tcPr>
            <w:tcW w:w="646" w:type="dxa"/>
            <w:tcBorders>
              <w:right w:val="single" w:sz="4" w:space="0" w:color="000000"/>
            </w:tcBorders>
            <w:shd w:val="clear" w:color="auto" w:fill="auto"/>
            <w:vAlign w:val="center"/>
          </w:tcPr>
          <w:p w14:paraId="3D8A5698" w14:textId="709B37C5"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b/>
                <w:color w:val="000000"/>
                <w:sz w:val="20"/>
                <w:szCs w:val="20"/>
                <w:lang w:eastAsia="en-GB"/>
              </w:rPr>
              <w:t>FE</w:t>
            </w:r>
          </w:p>
        </w:tc>
        <w:tc>
          <w:tcPr>
            <w:tcW w:w="388" w:type="dxa"/>
            <w:tcBorders>
              <w:left w:val="single" w:sz="4" w:space="0" w:color="000000"/>
            </w:tcBorders>
            <w:shd w:val="clear" w:color="auto" w:fill="auto"/>
            <w:vAlign w:val="center"/>
          </w:tcPr>
          <w:p w14:paraId="7F28E93F"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2" w:type="dxa"/>
            <w:shd w:val="clear" w:color="auto" w:fill="auto"/>
            <w:vAlign w:val="center"/>
          </w:tcPr>
          <w:p w14:paraId="5F89028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77" w:type="dxa"/>
            <w:shd w:val="clear" w:color="auto" w:fill="auto"/>
            <w:vAlign w:val="center"/>
          </w:tcPr>
          <w:p w14:paraId="263303EF"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0E2AAA3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15D0B0E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5" w:type="dxa"/>
            <w:shd w:val="clear" w:color="auto" w:fill="auto"/>
            <w:vAlign w:val="center"/>
          </w:tcPr>
          <w:p w14:paraId="021FA59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131FC47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44C07DF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center"/>
          </w:tcPr>
          <w:p w14:paraId="27AE60A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67BF99C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3C7C15D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9" w:type="dxa"/>
            <w:shd w:val="clear" w:color="auto" w:fill="auto"/>
            <w:vAlign w:val="center"/>
          </w:tcPr>
          <w:p w14:paraId="7F5F37D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02EF1A2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auto"/>
            <w:vAlign w:val="center"/>
          </w:tcPr>
          <w:p w14:paraId="29CB80E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40" w:type="dxa"/>
            <w:shd w:val="clear" w:color="auto" w:fill="auto"/>
            <w:vAlign w:val="center"/>
          </w:tcPr>
          <w:p w14:paraId="7F1D920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2C784BDF"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1E03735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auto"/>
            <w:vAlign w:val="center"/>
          </w:tcPr>
          <w:p w14:paraId="056DB05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5C12051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3A5A324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auto"/>
            <w:vAlign w:val="center"/>
          </w:tcPr>
          <w:p w14:paraId="3146947F"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7BBB9E6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67B8E68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center"/>
          </w:tcPr>
          <w:p w14:paraId="3B71A94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127804E1"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215FD76C"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282" w:type="dxa"/>
            <w:shd w:val="clear" w:color="auto" w:fill="auto"/>
            <w:vAlign w:val="center"/>
          </w:tcPr>
          <w:p w14:paraId="74D82019"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2254656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1AC3FAA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center"/>
          </w:tcPr>
          <w:p w14:paraId="6B740D1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5E273A8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21FDC4D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auto"/>
            <w:vAlign w:val="center"/>
          </w:tcPr>
          <w:p w14:paraId="1F74ED2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63BADFD6" w14:textId="4A154136"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-0.18</w:t>
            </w:r>
          </w:p>
        </w:tc>
        <w:tc>
          <w:tcPr>
            <w:tcW w:w="397" w:type="dxa"/>
            <w:shd w:val="clear" w:color="auto" w:fill="auto"/>
            <w:vAlign w:val="center"/>
          </w:tcPr>
          <w:p w14:paraId="1329F97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0.80</w:t>
            </w:r>
          </w:p>
        </w:tc>
        <w:tc>
          <w:tcPr>
            <w:tcW w:w="283" w:type="dxa"/>
            <w:shd w:val="clear" w:color="auto" w:fill="auto"/>
            <w:vAlign w:val="center"/>
          </w:tcPr>
          <w:p w14:paraId="4C53690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52" w:type="dxa"/>
            <w:vAlign w:val="center"/>
          </w:tcPr>
          <w:p w14:paraId="36F1DB02" w14:textId="77777777" w:rsidR="002708AE" w:rsidRPr="00943925" w:rsidRDefault="002708AE" w:rsidP="002708AE">
            <w:pPr>
              <w:jc w:val="center"/>
              <w:rPr>
                <w:lang w:val="en-US"/>
              </w:rPr>
            </w:pPr>
          </w:p>
        </w:tc>
      </w:tr>
      <w:tr w:rsidR="00786A7E" w:rsidRPr="00943925" w14:paraId="137455E0" w14:textId="77777777" w:rsidTr="002708AE">
        <w:trPr>
          <w:trHeight w:hRule="exact" w:val="301"/>
        </w:trPr>
        <w:tc>
          <w:tcPr>
            <w:tcW w:w="645" w:type="dxa"/>
            <w:vMerge/>
            <w:tcBorders>
              <w:right w:val="single" w:sz="4" w:space="0" w:color="000000"/>
            </w:tcBorders>
            <w:shd w:val="clear" w:color="auto" w:fill="F2F2F2" w:themeFill="background1" w:themeFillShade="F2"/>
            <w:vAlign w:val="center"/>
          </w:tcPr>
          <w:p w14:paraId="4624EBD0" w14:textId="77777777" w:rsidR="002708AE" w:rsidRPr="00943925" w:rsidRDefault="002708AE" w:rsidP="002708AE">
            <w:pPr>
              <w:spacing w:after="0" w:line="240" w:lineRule="auto"/>
              <w:jc w:val="left"/>
              <w:rPr>
                <w:rFonts w:asciiTheme="minorHAnsi" w:eastAsia="Times New Roman" w:hAnsiTheme="minorHAnsi"/>
                <w:b/>
                <w:color w:val="000000"/>
                <w:sz w:val="20"/>
                <w:szCs w:val="20"/>
                <w:lang w:eastAsia="en-GB"/>
              </w:rPr>
            </w:pPr>
          </w:p>
        </w:tc>
        <w:tc>
          <w:tcPr>
            <w:tcW w:w="646" w:type="dxa"/>
            <w:tcBorders>
              <w:right w:val="single" w:sz="4" w:space="0" w:color="000000"/>
            </w:tcBorders>
            <w:shd w:val="clear" w:color="auto" w:fill="F2F2F2" w:themeFill="background1" w:themeFillShade="F2"/>
            <w:vAlign w:val="center"/>
          </w:tcPr>
          <w:p w14:paraId="7AC805D8" w14:textId="0DB773BC"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b/>
                <w:color w:val="000000"/>
                <w:sz w:val="20"/>
                <w:szCs w:val="20"/>
                <w:lang w:eastAsia="en-GB"/>
              </w:rPr>
              <w:t>NV</w:t>
            </w:r>
          </w:p>
        </w:tc>
        <w:tc>
          <w:tcPr>
            <w:tcW w:w="388" w:type="dxa"/>
            <w:tcBorders>
              <w:left w:val="single" w:sz="4" w:space="0" w:color="000000"/>
            </w:tcBorders>
            <w:shd w:val="clear" w:color="auto" w:fill="F2F2F2" w:themeFill="background1" w:themeFillShade="F2"/>
            <w:vAlign w:val="center"/>
          </w:tcPr>
          <w:p w14:paraId="66952661"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2" w:type="dxa"/>
            <w:shd w:val="clear" w:color="auto" w:fill="F2F2F2" w:themeFill="background1" w:themeFillShade="F2"/>
            <w:vAlign w:val="center"/>
          </w:tcPr>
          <w:p w14:paraId="02EE3B4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77" w:type="dxa"/>
            <w:shd w:val="clear" w:color="auto" w:fill="F2F2F2" w:themeFill="background1" w:themeFillShade="F2"/>
            <w:vAlign w:val="center"/>
          </w:tcPr>
          <w:p w14:paraId="08648C5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14691AB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1F32839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5" w:type="dxa"/>
            <w:shd w:val="clear" w:color="auto" w:fill="F2F2F2" w:themeFill="background1" w:themeFillShade="F2"/>
            <w:vAlign w:val="center"/>
          </w:tcPr>
          <w:p w14:paraId="6FEDF28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167E2AF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014399B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center"/>
          </w:tcPr>
          <w:p w14:paraId="196C62E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6E1B5A4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2A639F7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9" w:type="dxa"/>
            <w:shd w:val="clear" w:color="auto" w:fill="F2F2F2" w:themeFill="background1" w:themeFillShade="F2"/>
            <w:vAlign w:val="center"/>
          </w:tcPr>
          <w:p w14:paraId="4AE95A8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754356D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center"/>
          </w:tcPr>
          <w:p w14:paraId="3366855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40" w:type="dxa"/>
            <w:shd w:val="clear" w:color="auto" w:fill="F2F2F2" w:themeFill="background1" w:themeFillShade="F2"/>
            <w:vAlign w:val="center"/>
          </w:tcPr>
          <w:p w14:paraId="7F16265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0FCA636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6254211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center"/>
          </w:tcPr>
          <w:p w14:paraId="50862B7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463DA82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4669B88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F2F2F2" w:themeFill="background1" w:themeFillShade="F2"/>
            <w:vAlign w:val="center"/>
          </w:tcPr>
          <w:p w14:paraId="60D9591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0D3B310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32D4AE7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F2F2F2" w:themeFill="background1" w:themeFillShade="F2"/>
            <w:vAlign w:val="center"/>
          </w:tcPr>
          <w:p w14:paraId="2434D0D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193B720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center"/>
          </w:tcPr>
          <w:p w14:paraId="18929F2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282" w:type="dxa"/>
            <w:shd w:val="clear" w:color="auto" w:fill="F2F2F2" w:themeFill="background1" w:themeFillShade="F2"/>
            <w:vAlign w:val="center"/>
          </w:tcPr>
          <w:p w14:paraId="4BEFA95A"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center"/>
          </w:tcPr>
          <w:p w14:paraId="4440BEE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02E8A2A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F2F2F2" w:themeFill="background1" w:themeFillShade="F2"/>
            <w:vAlign w:val="center"/>
          </w:tcPr>
          <w:p w14:paraId="31B38D8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5049066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1C877B2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center"/>
          </w:tcPr>
          <w:p w14:paraId="148C69E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69C86C02" w14:textId="2C7388C3"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2.03</w:t>
            </w:r>
          </w:p>
        </w:tc>
        <w:tc>
          <w:tcPr>
            <w:tcW w:w="397" w:type="dxa"/>
            <w:shd w:val="clear" w:color="auto" w:fill="F2F2F2" w:themeFill="background1" w:themeFillShade="F2"/>
            <w:vAlign w:val="center"/>
          </w:tcPr>
          <w:p w14:paraId="48E46A6F"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1.18</w:t>
            </w:r>
          </w:p>
        </w:tc>
        <w:tc>
          <w:tcPr>
            <w:tcW w:w="283" w:type="dxa"/>
            <w:shd w:val="clear" w:color="auto" w:fill="F2F2F2" w:themeFill="background1" w:themeFillShade="F2"/>
            <w:vAlign w:val="center"/>
          </w:tcPr>
          <w:p w14:paraId="7DD3F8C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w:t>
            </w:r>
          </w:p>
        </w:tc>
        <w:tc>
          <w:tcPr>
            <w:tcW w:w="52" w:type="dxa"/>
            <w:vAlign w:val="center"/>
          </w:tcPr>
          <w:p w14:paraId="47FB6C3E" w14:textId="77777777" w:rsidR="002708AE" w:rsidRPr="00943925" w:rsidRDefault="002708AE" w:rsidP="002708AE">
            <w:pPr>
              <w:jc w:val="center"/>
              <w:rPr>
                <w:lang w:val="en-US"/>
              </w:rPr>
            </w:pPr>
          </w:p>
        </w:tc>
      </w:tr>
      <w:tr w:rsidR="002708AE" w:rsidRPr="00943925" w14:paraId="0C56C28A" w14:textId="77777777" w:rsidTr="002708AE">
        <w:trPr>
          <w:trHeight w:hRule="exact" w:val="301"/>
        </w:trPr>
        <w:tc>
          <w:tcPr>
            <w:tcW w:w="645" w:type="dxa"/>
            <w:vMerge/>
            <w:tcBorders>
              <w:right w:val="single" w:sz="4" w:space="0" w:color="000000"/>
            </w:tcBorders>
            <w:shd w:val="clear" w:color="auto" w:fill="F2F2F2" w:themeFill="background1" w:themeFillShade="F2"/>
            <w:vAlign w:val="center"/>
          </w:tcPr>
          <w:p w14:paraId="03A7FF93" w14:textId="77777777" w:rsidR="002708AE" w:rsidRPr="00943925" w:rsidRDefault="002708AE" w:rsidP="002708AE">
            <w:pPr>
              <w:spacing w:after="0" w:line="240" w:lineRule="auto"/>
              <w:jc w:val="left"/>
              <w:rPr>
                <w:rFonts w:asciiTheme="minorHAnsi" w:eastAsia="Times New Roman" w:hAnsiTheme="minorHAnsi"/>
                <w:b/>
                <w:color w:val="000000"/>
                <w:sz w:val="20"/>
                <w:szCs w:val="20"/>
                <w:lang w:eastAsia="en-GB"/>
              </w:rPr>
            </w:pPr>
          </w:p>
        </w:tc>
        <w:tc>
          <w:tcPr>
            <w:tcW w:w="646" w:type="dxa"/>
            <w:tcBorders>
              <w:right w:val="single" w:sz="4" w:space="0" w:color="000000"/>
            </w:tcBorders>
            <w:shd w:val="clear" w:color="auto" w:fill="auto"/>
            <w:vAlign w:val="center"/>
          </w:tcPr>
          <w:p w14:paraId="710F338F" w14:textId="51DFADD1"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b/>
                <w:color w:val="000000"/>
                <w:sz w:val="20"/>
                <w:szCs w:val="20"/>
                <w:lang w:eastAsia="en-GB"/>
              </w:rPr>
              <w:t>PT</w:t>
            </w:r>
          </w:p>
        </w:tc>
        <w:tc>
          <w:tcPr>
            <w:tcW w:w="388" w:type="dxa"/>
            <w:tcBorders>
              <w:left w:val="single" w:sz="4" w:space="0" w:color="000000"/>
            </w:tcBorders>
            <w:shd w:val="clear" w:color="auto" w:fill="auto"/>
            <w:vAlign w:val="center"/>
          </w:tcPr>
          <w:p w14:paraId="6F39F633"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2" w:type="dxa"/>
            <w:shd w:val="clear" w:color="auto" w:fill="auto"/>
            <w:vAlign w:val="center"/>
          </w:tcPr>
          <w:p w14:paraId="1DA6E91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77" w:type="dxa"/>
            <w:shd w:val="clear" w:color="auto" w:fill="auto"/>
            <w:vAlign w:val="center"/>
          </w:tcPr>
          <w:p w14:paraId="27497DE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497029F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6F06A5C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5" w:type="dxa"/>
            <w:shd w:val="clear" w:color="auto" w:fill="auto"/>
            <w:vAlign w:val="center"/>
          </w:tcPr>
          <w:p w14:paraId="6D135E5F"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1B1845A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0D348A6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center"/>
          </w:tcPr>
          <w:p w14:paraId="33AE8BD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4A37FC6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60DA6C22"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9" w:type="dxa"/>
            <w:shd w:val="clear" w:color="auto" w:fill="auto"/>
            <w:vAlign w:val="center"/>
          </w:tcPr>
          <w:p w14:paraId="36732C1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7B6F631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auto"/>
            <w:vAlign w:val="center"/>
          </w:tcPr>
          <w:p w14:paraId="7B39696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40" w:type="dxa"/>
            <w:shd w:val="clear" w:color="auto" w:fill="auto"/>
            <w:vAlign w:val="center"/>
          </w:tcPr>
          <w:p w14:paraId="648DA4F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28FE0D5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3551ACC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auto"/>
            <w:vAlign w:val="center"/>
          </w:tcPr>
          <w:p w14:paraId="195D10C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225A542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7E5B212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auto"/>
            <w:vAlign w:val="center"/>
          </w:tcPr>
          <w:p w14:paraId="0914A05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775870D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16EDC14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center"/>
          </w:tcPr>
          <w:p w14:paraId="3A1C53E6"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center"/>
          </w:tcPr>
          <w:p w14:paraId="6BCB849B"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79AB1748"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282" w:type="dxa"/>
            <w:shd w:val="clear" w:color="auto" w:fill="auto"/>
            <w:vAlign w:val="center"/>
          </w:tcPr>
          <w:p w14:paraId="33A9116E"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780E6E9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5CB4A71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center"/>
          </w:tcPr>
          <w:p w14:paraId="1979EA5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75205ADB"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center"/>
          </w:tcPr>
          <w:p w14:paraId="754A6D6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auto"/>
            <w:vAlign w:val="center"/>
          </w:tcPr>
          <w:p w14:paraId="4355082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auto"/>
            <w:vAlign w:val="center"/>
          </w:tcPr>
          <w:p w14:paraId="30259482" w14:textId="67527A01"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-0.27</w:t>
            </w:r>
          </w:p>
        </w:tc>
        <w:tc>
          <w:tcPr>
            <w:tcW w:w="397" w:type="dxa"/>
            <w:shd w:val="clear" w:color="auto" w:fill="auto"/>
            <w:vAlign w:val="center"/>
          </w:tcPr>
          <w:p w14:paraId="2CBF13BF"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0.72</w:t>
            </w:r>
          </w:p>
        </w:tc>
        <w:tc>
          <w:tcPr>
            <w:tcW w:w="283" w:type="dxa"/>
            <w:shd w:val="clear" w:color="auto" w:fill="auto"/>
            <w:vAlign w:val="center"/>
          </w:tcPr>
          <w:p w14:paraId="39655C0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52" w:type="dxa"/>
            <w:vAlign w:val="center"/>
          </w:tcPr>
          <w:p w14:paraId="008869FD" w14:textId="77777777" w:rsidR="002708AE" w:rsidRPr="00943925" w:rsidRDefault="002708AE" w:rsidP="002708AE">
            <w:pPr>
              <w:jc w:val="center"/>
              <w:rPr>
                <w:lang w:val="en-US"/>
              </w:rPr>
            </w:pPr>
          </w:p>
        </w:tc>
      </w:tr>
      <w:tr w:rsidR="00786A7E" w:rsidRPr="00943925" w14:paraId="5E176CC5" w14:textId="77777777" w:rsidTr="002708AE">
        <w:trPr>
          <w:trHeight w:hRule="exact" w:val="301"/>
        </w:trPr>
        <w:tc>
          <w:tcPr>
            <w:tcW w:w="645" w:type="dxa"/>
            <w:vMerge/>
            <w:tcBorders>
              <w:right w:val="single" w:sz="4" w:space="0" w:color="000000"/>
            </w:tcBorders>
            <w:shd w:val="clear" w:color="auto" w:fill="F2F2F2" w:themeFill="background1" w:themeFillShade="F2"/>
            <w:vAlign w:val="center"/>
          </w:tcPr>
          <w:p w14:paraId="74894168" w14:textId="77777777" w:rsidR="002708AE" w:rsidRPr="00943925" w:rsidRDefault="002708AE" w:rsidP="002708AE">
            <w:pPr>
              <w:spacing w:after="0" w:line="240" w:lineRule="auto"/>
              <w:jc w:val="left"/>
              <w:rPr>
                <w:rFonts w:asciiTheme="minorHAnsi" w:eastAsia="Times New Roman" w:hAnsiTheme="minorHAnsi"/>
                <w:b/>
                <w:color w:val="000000"/>
                <w:sz w:val="20"/>
                <w:szCs w:val="20"/>
                <w:lang w:eastAsia="en-GB"/>
              </w:rPr>
            </w:pPr>
          </w:p>
        </w:tc>
        <w:tc>
          <w:tcPr>
            <w:tcW w:w="646" w:type="dxa"/>
            <w:tcBorders>
              <w:right w:val="single" w:sz="4" w:space="0" w:color="000000"/>
            </w:tcBorders>
            <w:shd w:val="clear" w:color="auto" w:fill="F2F2F2" w:themeFill="background1" w:themeFillShade="F2"/>
            <w:vAlign w:val="center"/>
          </w:tcPr>
          <w:p w14:paraId="7771E160" w14:textId="0D1BFF73" w:rsidR="002708AE" w:rsidRPr="00943925" w:rsidRDefault="002708AE" w:rsidP="002708AE">
            <w:pPr>
              <w:spacing w:after="0" w:line="240" w:lineRule="auto"/>
              <w:jc w:val="center"/>
              <w:rPr>
                <w:rFonts w:asciiTheme="minorHAnsi" w:eastAsia="Times New Roman" w:hAnsiTheme="minorHAnsi"/>
                <w:b/>
                <w:color w:val="000000"/>
                <w:sz w:val="20"/>
                <w:szCs w:val="20"/>
                <w:lang w:eastAsia="en-GB"/>
              </w:rPr>
            </w:pPr>
            <w:r w:rsidRPr="00943925">
              <w:rPr>
                <w:rFonts w:ascii="Calibri" w:eastAsia="Times New Roman" w:hAnsi="Calibri"/>
                <w:b/>
                <w:color w:val="000000"/>
                <w:sz w:val="20"/>
                <w:szCs w:val="20"/>
                <w:lang w:eastAsia="en-GB"/>
              </w:rPr>
              <w:t>SPT</w:t>
            </w:r>
          </w:p>
        </w:tc>
        <w:tc>
          <w:tcPr>
            <w:tcW w:w="388" w:type="dxa"/>
            <w:tcBorders>
              <w:left w:val="single" w:sz="4" w:space="0" w:color="000000"/>
            </w:tcBorders>
            <w:shd w:val="clear" w:color="auto" w:fill="F2F2F2" w:themeFill="background1" w:themeFillShade="F2"/>
            <w:vAlign w:val="center"/>
          </w:tcPr>
          <w:p w14:paraId="66E022E3"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2" w:type="dxa"/>
            <w:shd w:val="clear" w:color="auto" w:fill="F2F2F2" w:themeFill="background1" w:themeFillShade="F2"/>
            <w:vAlign w:val="center"/>
          </w:tcPr>
          <w:p w14:paraId="3FA73C33"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77" w:type="dxa"/>
            <w:shd w:val="clear" w:color="auto" w:fill="F2F2F2" w:themeFill="background1" w:themeFillShade="F2"/>
            <w:vAlign w:val="center"/>
          </w:tcPr>
          <w:p w14:paraId="0DBD534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3330DA6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74388FA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5" w:type="dxa"/>
            <w:shd w:val="clear" w:color="auto" w:fill="F2F2F2" w:themeFill="background1" w:themeFillShade="F2"/>
            <w:vAlign w:val="center"/>
          </w:tcPr>
          <w:p w14:paraId="38EC679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604DF46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29A6CFC4"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F2F2F2" w:themeFill="background1" w:themeFillShade="F2"/>
            <w:vAlign w:val="center"/>
          </w:tcPr>
          <w:p w14:paraId="7F7D67B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08FFFB2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5F5382D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9" w:type="dxa"/>
            <w:shd w:val="clear" w:color="auto" w:fill="F2F2F2" w:themeFill="background1" w:themeFillShade="F2"/>
            <w:vAlign w:val="center"/>
          </w:tcPr>
          <w:p w14:paraId="21CFC40F"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3AA1254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9" w:type="dxa"/>
            <w:shd w:val="clear" w:color="auto" w:fill="F2F2F2" w:themeFill="background1" w:themeFillShade="F2"/>
            <w:vAlign w:val="center"/>
          </w:tcPr>
          <w:p w14:paraId="531FE69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40" w:type="dxa"/>
            <w:shd w:val="clear" w:color="auto" w:fill="F2F2F2" w:themeFill="background1" w:themeFillShade="F2"/>
            <w:vAlign w:val="center"/>
          </w:tcPr>
          <w:p w14:paraId="09DEFC5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4A8441C5"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4EDBEF1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center"/>
          </w:tcPr>
          <w:p w14:paraId="666F4A7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5688E1FE"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5C52A58A"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F2F2F2" w:themeFill="background1" w:themeFillShade="F2"/>
            <w:vAlign w:val="center"/>
          </w:tcPr>
          <w:p w14:paraId="69A577EC"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0BF67BF1"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09FD92E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F2F2F2" w:themeFill="background1" w:themeFillShade="F2"/>
            <w:vAlign w:val="center"/>
          </w:tcPr>
          <w:p w14:paraId="5FF9BDA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F2F2F2" w:themeFill="background1" w:themeFillShade="F2"/>
            <w:vAlign w:val="center"/>
          </w:tcPr>
          <w:p w14:paraId="0AEC79D2"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center"/>
          </w:tcPr>
          <w:p w14:paraId="2D0A26D6"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282" w:type="dxa"/>
            <w:shd w:val="clear" w:color="auto" w:fill="F2F2F2" w:themeFill="background1" w:themeFillShade="F2"/>
            <w:vAlign w:val="center"/>
          </w:tcPr>
          <w:p w14:paraId="7980A665" w14:textId="77777777" w:rsidR="002708AE" w:rsidRPr="00943925" w:rsidRDefault="002708AE" w:rsidP="002708AE">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F2F2F2" w:themeFill="background1" w:themeFillShade="F2"/>
            <w:vAlign w:val="center"/>
          </w:tcPr>
          <w:p w14:paraId="577C7BE8"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5DAA600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F2F2F2" w:themeFill="background1" w:themeFillShade="F2"/>
            <w:vAlign w:val="center"/>
          </w:tcPr>
          <w:p w14:paraId="6C31CF5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4DEC39A9"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F2F2F2" w:themeFill="background1" w:themeFillShade="F2"/>
            <w:vAlign w:val="center"/>
          </w:tcPr>
          <w:p w14:paraId="7A6CE860"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282" w:type="dxa"/>
            <w:shd w:val="clear" w:color="auto" w:fill="F2F2F2" w:themeFill="background1" w:themeFillShade="F2"/>
            <w:vAlign w:val="center"/>
          </w:tcPr>
          <w:p w14:paraId="3F1B9EDD"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398" w:type="dxa"/>
            <w:shd w:val="clear" w:color="auto" w:fill="F2F2F2" w:themeFill="background1" w:themeFillShade="F2"/>
            <w:vAlign w:val="center"/>
          </w:tcPr>
          <w:p w14:paraId="21AA6505" w14:textId="621F580C"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-0.16</w:t>
            </w:r>
          </w:p>
        </w:tc>
        <w:tc>
          <w:tcPr>
            <w:tcW w:w="397" w:type="dxa"/>
            <w:shd w:val="clear" w:color="auto" w:fill="F2F2F2" w:themeFill="background1" w:themeFillShade="F2"/>
            <w:vAlign w:val="center"/>
          </w:tcPr>
          <w:p w14:paraId="20F23767"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0.55</w:t>
            </w:r>
          </w:p>
        </w:tc>
        <w:tc>
          <w:tcPr>
            <w:tcW w:w="283" w:type="dxa"/>
            <w:shd w:val="clear" w:color="auto" w:fill="F2F2F2" w:themeFill="background1" w:themeFillShade="F2"/>
            <w:vAlign w:val="center"/>
          </w:tcPr>
          <w:p w14:paraId="074421F2" w14:textId="77777777" w:rsidR="002708AE" w:rsidRPr="00943925" w:rsidRDefault="002708AE" w:rsidP="002708AE">
            <w:pPr>
              <w:spacing w:after="0" w:line="240" w:lineRule="auto"/>
              <w:jc w:val="center"/>
              <w:rPr>
                <w:rFonts w:asciiTheme="minorHAnsi" w:eastAsia="Times New Roman" w:hAnsiTheme="minorHAnsi"/>
                <w:sz w:val="16"/>
                <w:szCs w:val="16"/>
                <w:highlight w:val="yellow"/>
                <w:lang w:eastAsia="en-GB"/>
              </w:rPr>
            </w:pPr>
          </w:p>
        </w:tc>
        <w:tc>
          <w:tcPr>
            <w:tcW w:w="52" w:type="dxa"/>
            <w:vAlign w:val="center"/>
          </w:tcPr>
          <w:p w14:paraId="5BD6E4E1" w14:textId="77777777" w:rsidR="002708AE" w:rsidRPr="00943925" w:rsidRDefault="002708AE" w:rsidP="002708AE">
            <w:pPr>
              <w:jc w:val="center"/>
              <w:rPr>
                <w:lang w:val="en-US"/>
              </w:rPr>
            </w:pPr>
          </w:p>
        </w:tc>
      </w:tr>
      <w:tr w:rsidR="00E778BA" w:rsidRPr="00943925" w14:paraId="2FDA2217" w14:textId="77777777" w:rsidTr="002708AE">
        <w:trPr>
          <w:trHeight w:hRule="exact" w:val="301"/>
        </w:trPr>
        <w:tc>
          <w:tcPr>
            <w:tcW w:w="1291" w:type="dxa"/>
            <w:gridSpan w:val="2"/>
            <w:tcBorders>
              <w:right w:val="single" w:sz="4" w:space="0" w:color="000000"/>
            </w:tcBorders>
            <w:shd w:val="clear" w:color="auto" w:fill="auto"/>
            <w:vAlign w:val="center"/>
          </w:tcPr>
          <w:p w14:paraId="43B4A406" w14:textId="77777777" w:rsidR="003D2982" w:rsidRPr="00943925" w:rsidRDefault="000E3004" w:rsidP="00462469">
            <w:pPr>
              <w:spacing w:after="0" w:line="240" w:lineRule="auto"/>
              <w:jc w:val="left"/>
              <w:rPr>
                <w:rFonts w:asciiTheme="minorHAnsi" w:eastAsia="Times New Roman" w:hAnsiTheme="minorHAnsi"/>
                <w:b/>
                <w:bCs/>
                <w:color w:val="000000"/>
                <w:sz w:val="20"/>
                <w:szCs w:val="20"/>
                <w:lang w:eastAsia="en-GB"/>
              </w:rPr>
            </w:pPr>
            <w:r w:rsidRPr="00943925">
              <w:rPr>
                <w:rFonts w:asciiTheme="minorHAnsi" w:eastAsia="Times New Roman" w:hAnsiTheme="minorHAnsi"/>
                <w:b/>
                <w:bCs/>
                <w:color w:val="000000"/>
                <w:sz w:val="20"/>
                <w:szCs w:val="20"/>
                <w:lang w:eastAsia="en-GB"/>
              </w:rPr>
              <w:t>Julian Day</w:t>
            </w:r>
          </w:p>
        </w:tc>
        <w:tc>
          <w:tcPr>
            <w:tcW w:w="388" w:type="dxa"/>
            <w:tcBorders>
              <w:left w:val="single" w:sz="4" w:space="0" w:color="000000"/>
            </w:tcBorders>
            <w:shd w:val="clear" w:color="auto" w:fill="auto"/>
            <w:vAlign w:val="center"/>
          </w:tcPr>
          <w:p w14:paraId="04054796" w14:textId="588471D9"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0.74</w:t>
            </w:r>
          </w:p>
        </w:tc>
        <w:tc>
          <w:tcPr>
            <w:tcW w:w="392" w:type="dxa"/>
            <w:shd w:val="clear" w:color="auto" w:fill="auto"/>
            <w:vAlign w:val="center"/>
          </w:tcPr>
          <w:p w14:paraId="5997EAF5"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0.53</w:t>
            </w:r>
          </w:p>
        </w:tc>
        <w:tc>
          <w:tcPr>
            <w:tcW w:w="277" w:type="dxa"/>
            <w:shd w:val="clear" w:color="auto" w:fill="auto"/>
            <w:vAlign w:val="center"/>
          </w:tcPr>
          <w:p w14:paraId="341D8BF3"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6" w:type="dxa"/>
            <w:shd w:val="clear" w:color="auto" w:fill="auto"/>
            <w:vAlign w:val="center"/>
          </w:tcPr>
          <w:p w14:paraId="6C8EC609" w14:textId="67BF7972"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0.40</w:t>
            </w:r>
          </w:p>
        </w:tc>
        <w:tc>
          <w:tcPr>
            <w:tcW w:w="398" w:type="dxa"/>
            <w:shd w:val="clear" w:color="auto" w:fill="auto"/>
            <w:vAlign w:val="center"/>
          </w:tcPr>
          <w:p w14:paraId="3C504287"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0.59</w:t>
            </w:r>
          </w:p>
        </w:tc>
        <w:tc>
          <w:tcPr>
            <w:tcW w:w="285" w:type="dxa"/>
            <w:shd w:val="clear" w:color="auto" w:fill="auto"/>
            <w:vAlign w:val="center"/>
          </w:tcPr>
          <w:p w14:paraId="6E15073D"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center"/>
          </w:tcPr>
          <w:p w14:paraId="37C392F7" w14:textId="3C499369"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0.49</w:t>
            </w:r>
          </w:p>
        </w:tc>
        <w:tc>
          <w:tcPr>
            <w:tcW w:w="396" w:type="dxa"/>
            <w:shd w:val="clear" w:color="auto" w:fill="auto"/>
            <w:vAlign w:val="center"/>
          </w:tcPr>
          <w:p w14:paraId="64E9E578"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0.19</w:t>
            </w:r>
          </w:p>
        </w:tc>
        <w:tc>
          <w:tcPr>
            <w:tcW w:w="284" w:type="dxa"/>
            <w:shd w:val="clear" w:color="auto" w:fill="auto"/>
            <w:vAlign w:val="center"/>
          </w:tcPr>
          <w:p w14:paraId="7C152154"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6" w:type="dxa"/>
            <w:shd w:val="clear" w:color="auto" w:fill="auto"/>
            <w:vAlign w:val="center"/>
          </w:tcPr>
          <w:p w14:paraId="51AC9391" w14:textId="49286B15"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0.46</w:t>
            </w:r>
          </w:p>
        </w:tc>
        <w:tc>
          <w:tcPr>
            <w:tcW w:w="397" w:type="dxa"/>
            <w:shd w:val="clear" w:color="auto" w:fill="auto"/>
            <w:vAlign w:val="center"/>
          </w:tcPr>
          <w:p w14:paraId="64A60BD9"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0.58</w:t>
            </w:r>
          </w:p>
        </w:tc>
        <w:tc>
          <w:tcPr>
            <w:tcW w:w="289" w:type="dxa"/>
            <w:shd w:val="clear" w:color="auto" w:fill="auto"/>
            <w:vAlign w:val="center"/>
          </w:tcPr>
          <w:p w14:paraId="51216C6E"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center"/>
          </w:tcPr>
          <w:p w14:paraId="0A49A7AF" w14:textId="7AF9E446"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1.00</w:t>
            </w:r>
          </w:p>
        </w:tc>
        <w:tc>
          <w:tcPr>
            <w:tcW w:w="399" w:type="dxa"/>
            <w:shd w:val="clear" w:color="auto" w:fill="auto"/>
            <w:vAlign w:val="center"/>
          </w:tcPr>
          <w:p w14:paraId="46B29162"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0.48</w:t>
            </w:r>
          </w:p>
        </w:tc>
        <w:tc>
          <w:tcPr>
            <w:tcW w:w="340" w:type="dxa"/>
            <w:shd w:val="clear" w:color="auto" w:fill="auto"/>
            <w:vAlign w:val="center"/>
          </w:tcPr>
          <w:p w14:paraId="4B8027E7"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8" w:type="dxa"/>
            <w:shd w:val="clear" w:color="auto" w:fill="auto"/>
            <w:vAlign w:val="center"/>
          </w:tcPr>
          <w:p w14:paraId="0E87B7D1" w14:textId="133EF6AC"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0.45</w:t>
            </w:r>
          </w:p>
        </w:tc>
        <w:tc>
          <w:tcPr>
            <w:tcW w:w="396" w:type="dxa"/>
            <w:shd w:val="clear" w:color="auto" w:fill="auto"/>
            <w:vAlign w:val="center"/>
          </w:tcPr>
          <w:p w14:paraId="07A379D0"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0.30</w:t>
            </w:r>
          </w:p>
        </w:tc>
        <w:tc>
          <w:tcPr>
            <w:tcW w:w="282" w:type="dxa"/>
            <w:shd w:val="clear" w:color="auto" w:fill="auto"/>
            <w:vAlign w:val="center"/>
          </w:tcPr>
          <w:p w14:paraId="2584CC79"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72A5025D" w14:textId="5CA36440"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0.01</w:t>
            </w:r>
          </w:p>
        </w:tc>
        <w:tc>
          <w:tcPr>
            <w:tcW w:w="397" w:type="dxa"/>
            <w:shd w:val="clear" w:color="auto" w:fill="auto"/>
            <w:vAlign w:val="center"/>
          </w:tcPr>
          <w:p w14:paraId="3F58A3C5"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0.10</w:t>
            </w:r>
          </w:p>
        </w:tc>
        <w:tc>
          <w:tcPr>
            <w:tcW w:w="286" w:type="dxa"/>
            <w:shd w:val="clear" w:color="auto" w:fill="auto"/>
            <w:vAlign w:val="center"/>
          </w:tcPr>
          <w:p w14:paraId="468F8B51"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0BE07899" w14:textId="7DF6B86A"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0.20</w:t>
            </w:r>
          </w:p>
        </w:tc>
        <w:tc>
          <w:tcPr>
            <w:tcW w:w="397" w:type="dxa"/>
            <w:shd w:val="clear" w:color="auto" w:fill="auto"/>
            <w:vAlign w:val="center"/>
          </w:tcPr>
          <w:p w14:paraId="3D7F34B6"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0.10</w:t>
            </w:r>
          </w:p>
        </w:tc>
        <w:tc>
          <w:tcPr>
            <w:tcW w:w="283" w:type="dxa"/>
            <w:shd w:val="clear" w:color="auto" w:fill="auto"/>
            <w:vAlign w:val="center"/>
          </w:tcPr>
          <w:p w14:paraId="54160D9F"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shd w:val="clear" w:color="auto" w:fill="auto"/>
            <w:vAlign w:val="center"/>
          </w:tcPr>
          <w:p w14:paraId="6D156EFE" w14:textId="726C7CC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0.05</w:t>
            </w:r>
          </w:p>
        </w:tc>
        <w:tc>
          <w:tcPr>
            <w:tcW w:w="398" w:type="dxa"/>
            <w:shd w:val="clear" w:color="auto" w:fill="auto"/>
            <w:vAlign w:val="center"/>
          </w:tcPr>
          <w:p w14:paraId="6A4FE521"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0.12</w:t>
            </w:r>
          </w:p>
        </w:tc>
        <w:tc>
          <w:tcPr>
            <w:tcW w:w="282" w:type="dxa"/>
            <w:shd w:val="clear" w:color="auto" w:fill="auto"/>
            <w:vAlign w:val="center"/>
          </w:tcPr>
          <w:p w14:paraId="161621B2"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6A17630F" w14:textId="78EB3AC3" w:rsidR="003D2982" w:rsidRPr="00943925" w:rsidRDefault="00757B72"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0.45</w:t>
            </w:r>
          </w:p>
        </w:tc>
        <w:tc>
          <w:tcPr>
            <w:tcW w:w="396" w:type="dxa"/>
            <w:shd w:val="clear" w:color="auto" w:fill="auto"/>
            <w:vAlign w:val="center"/>
          </w:tcPr>
          <w:p w14:paraId="1E401589"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0.21</w:t>
            </w:r>
          </w:p>
        </w:tc>
        <w:tc>
          <w:tcPr>
            <w:tcW w:w="283" w:type="dxa"/>
            <w:shd w:val="clear" w:color="auto" w:fill="auto"/>
            <w:vAlign w:val="center"/>
          </w:tcPr>
          <w:p w14:paraId="1B86EF81"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8" w:type="dxa"/>
            <w:shd w:val="clear" w:color="auto" w:fill="auto"/>
            <w:vAlign w:val="center"/>
          </w:tcPr>
          <w:p w14:paraId="229EED53" w14:textId="6799F21C"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0.09</w:t>
            </w:r>
          </w:p>
        </w:tc>
        <w:tc>
          <w:tcPr>
            <w:tcW w:w="396" w:type="dxa"/>
            <w:shd w:val="clear" w:color="auto" w:fill="auto"/>
            <w:vAlign w:val="center"/>
          </w:tcPr>
          <w:p w14:paraId="46034B3D"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0.08</w:t>
            </w:r>
          </w:p>
        </w:tc>
        <w:tc>
          <w:tcPr>
            <w:tcW w:w="282" w:type="dxa"/>
            <w:shd w:val="clear" w:color="auto" w:fill="auto"/>
            <w:vAlign w:val="center"/>
          </w:tcPr>
          <w:p w14:paraId="076A44F2"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shd w:val="clear" w:color="auto" w:fill="auto"/>
            <w:vAlign w:val="center"/>
          </w:tcPr>
          <w:p w14:paraId="12E3ACF7" w14:textId="67819C79" w:rsidR="003D2982" w:rsidRPr="00943925" w:rsidRDefault="00757B72"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0.16</w:t>
            </w:r>
          </w:p>
        </w:tc>
        <w:tc>
          <w:tcPr>
            <w:tcW w:w="397" w:type="dxa"/>
            <w:shd w:val="clear" w:color="auto" w:fill="auto"/>
            <w:vAlign w:val="center"/>
          </w:tcPr>
          <w:p w14:paraId="436F4A49"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0.25</w:t>
            </w:r>
          </w:p>
        </w:tc>
        <w:tc>
          <w:tcPr>
            <w:tcW w:w="283" w:type="dxa"/>
            <w:shd w:val="clear" w:color="auto" w:fill="auto"/>
            <w:vAlign w:val="center"/>
          </w:tcPr>
          <w:p w14:paraId="1F81A218"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52" w:type="dxa"/>
            <w:vAlign w:val="center"/>
          </w:tcPr>
          <w:p w14:paraId="4B3448D0" w14:textId="77777777" w:rsidR="003D2982" w:rsidRPr="00943925" w:rsidRDefault="003D2982" w:rsidP="00462469">
            <w:pPr>
              <w:jc w:val="center"/>
              <w:rPr>
                <w:lang w:val="en-US"/>
              </w:rPr>
            </w:pPr>
          </w:p>
        </w:tc>
      </w:tr>
      <w:tr w:rsidR="00786A7E" w:rsidRPr="00943925" w14:paraId="4CC85B06" w14:textId="77777777" w:rsidTr="002708AE">
        <w:trPr>
          <w:trHeight w:hRule="exact" w:val="301"/>
        </w:trPr>
        <w:tc>
          <w:tcPr>
            <w:tcW w:w="1291" w:type="dxa"/>
            <w:gridSpan w:val="2"/>
            <w:tcBorders>
              <w:bottom w:val="single" w:sz="4" w:space="0" w:color="000000"/>
              <w:right w:val="single" w:sz="4" w:space="0" w:color="000000"/>
            </w:tcBorders>
            <w:shd w:val="clear" w:color="auto" w:fill="F2F2F2" w:themeFill="background1" w:themeFillShade="F2"/>
            <w:vAlign w:val="center"/>
          </w:tcPr>
          <w:p w14:paraId="5E5A8D9E" w14:textId="77777777" w:rsidR="003D2982" w:rsidRPr="00943925" w:rsidRDefault="000E3004" w:rsidP="00462469">
            <w:pPr>
              <w:spacing w:after="0" w:line="240" w:lineRule="auto"/>
              <w:jc w:val="left"/>
              <w:rPr>
                <w:rFonts w:asciiTheme="minorHAnsi" w:eastAsia="Times New Roman" w:hAnsiTheme="minorHAnsi"/>
                <w:b/>
                <w:bCs/>
                <w:color w:val="000000"/>
                <w:sz w:val="20"/>
                <w:szCs w:val="20"/>
                <w:lang w:eastAsia="en-GB"/>
              </w:rPr>
            </w:pPr>
            <w:r w:rsidRPr="00943925">
              <w:rPr>
                <w:rFonts w:asciiTheme="minorHAnsi" w:eastAsia="Times New Roman" w:hAnsiTheme="minorHAnsi"/>
                <w:b/>
                <w:bCs/>
                <w:color w:val="000000"/>
                <w:sz w:val="20"/>
                <w:szCs w:val="20"/>
                <w:lang w:eastAsia="en-GB"/>
              </w:rPr>
              <w:t>Julian Day²</w:t>
            </w:r>
          </w:p>
        </w:tc>
        <w:tc>
          <w:tcPr>
            <w:tcW w:w="388" w:type="dxa"/>
            <w:tcBorders>
              <w:left w:val="single" w:sz="4" w:space="0" w:color="000000"/>
              <w:bottom w:val="single" w:sz="4" w:space="0" w:color="000000"/>
            </w:tcBorders>
            <w:shd w:val="clear" w:color="auto" w:fill="F2F2F2" w:themeFill="background1" w:themeFillShade="F2"/>
            <w:vAlign w:val="center"/>
          </w:tcPr>
          <w:p w14:paraId="52F7C841" w14:textId="6C107243"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0.10</w:t>
            </w:r>
          </w:p>
        </w:tc>
        <w:tc>
          <w:tcPr>
            <w:tcW w:w="392" w:type="dxa"/>
            <w:tcBorders>
              <w:bottom w:val="single" w:sz="4" w:space="0" w:color="000000"/>
            </w:tcBorders>
            <w:shd w:val="clear" w:color="auto" w:fill="F2F2F2" w:themeFill="background1" w:themeFillShade="F2"/>
            <w:vAlign w:val="center"/>
          </w:tcPr>
          <w:p w14:paraId="06CA47FF"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0.74</w:t>
            </w:r>
          </w:p>
        </w:tc>
        <w:tc>
          <w:tcPr>
            <w:tcW w:w="277" w:type="dxa"/>
            <w:tcBorders>
              <w:bottom w:val="single" w:sz="4" w:space="0" w:color="000000"/>
            </w:tcBorders>
            <w:shd w:val="clear" w:color="auto" w:fill="F2F2F2" w:themeFill="background1" w:themeFillShade="F2"/>
            <w:vAlign w:val="center"/>
          </w:tcPr>
          <w:p w14:paraId="1938C812"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6" w:type="dxa"/>
            <w:tcBorders>
              <w:bottom w:val="single" w:sz="4" w:space="0" w:color="000000"/>
            </w:tcBorders>
            <w:shd w:val="clear" w:color="auto" w:fill="F2F2F2" w:themeFill="background1" w:themeFillShade="F2"/>
            <w:vAlign w:val="center"/>
          </w:tcPr>
          <w:p w14:paraId="32602A7D" w14:textId="37A3078C"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1.00</w:t>
            </w:r>
          </w:p>
        </w:tc>
        <w:tc>
          <w:tcPr>
            <w:tcW w:w="398" w:type="dxa"/>
            <w:tcBorders>
              <w:bottom w:val="single" w:sz="4" w:space="0" w:color="000000"/>
            </w:tcBorders>
            <w:shd w:val="clear" w:color="auto" w:fill="F2F2F2" w:themeFill="background1" w:themeFillShade="F2"/>
            <w:vAlign w:val="center"/>
          </w:tcPr>
          <w:p w14:paraId="2E4ACFFC"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0.58</w:t>
            </w:r>
          </w:p>
        </w:tc>
        <w:tc>
          <w:tcPr>
            <w:tcW w:w="285" w:type="dxa"/>
            <w:tcBorders>
              <w:bottom w:val="single" w:sz="4" w:space="0" w:color="000000"/>
            </w:tcBorders>
            <w:shd w:val="clear" w:color="auto" w:fill="F2F2F2" w:themeFill="background1" w:themeFillShade="F2"/>
            <w:vAlign w:val="center"/>
          </w:tcPr>
          <w:p w14:paraId="0719B078"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bottom w:val="single" w:sz="4" w:space="0" w:color="000000"/>
            </w:tcBorders>
            <w:shd w:val="clear" w:color="auto" w:fill="F2F2F2" w:themeFill="background1" w:themeFillShade="F2"/>
            <w:vAlign w:val="center"/>
          </w:tcPr>
          <w:p w14:paraId="7F93AEBA" w14:textId="6DA9085F"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0.37</w:t>
            </w:r>
          </w:p>
        </w:tc>
        <w:tc>
          <w:tcPr>
            <w:tcW w:w="396" w:type="dxa"/>
            <w:tcBorders>
              <w:bottom w:val="single" w:sz="4" w:space="0" w:color="000000"/>
            </w:tcBorders>
            <w:shd w:val="clear" w:color="auto" w:fill="F2F2F2" w:themeFill="background1" w:themeFillShade="F2"/>
            <w:vAlign w:val="center"/>
          </w:tcPr>
          <w:p w14:paraId="5FA30C2E"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0.17</w:t>
            </w:r>
          </w:p>
        </w:tc>
        <w:tc>
          <w:tcPr>
            <w:tcW w:w="284" w:type="dxa"/>
            <w:tcBorders>
              <w:bottom w:val="single" w:sz="4" w:space="0" w:color="000000"/>
            </w:tcBorders>
            <w:shd w:val="clear" w:color="auto" w:fill="F2F2F2" w:themeFill="background1" w:themeFillShade="F2"/>
            <w:vAlign w:val="center"/>
          </w:tcPr>
          <w:p w14:paraId="0D172F3C"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6" w:type="dxa"/>
            <w:tcBorders>
              <w:bottom w:val="single" w:sz="4" w:space="0" w:color="000000"/>
            </w:tcBorders>
            <w:shd w:val="clear" w:color="auto" w:fill="F2F2F2" w:themeFill="background1" w:themeFillShade="F2"/>
            <w:vAlign w:val="center"/>
          </w:tcPr>
          <w:p w14:paraId="4D7BC133" w14:textId="2EA0F04D"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0.49</w:t>
            </w:r>
          </w:p>
        </w:tc>
        <w:tc>
          <w:tcPr>
            <w:tcW w:w="397" w:type="dxa"/>
            <w:tcBorders>
              <w:bottom w:val="single" w:sz="4" w:space="0" w:color="000000"/>
            </w:tcBorders>
            <w:shd w:val="clear" w:color="auto" w:fill="F2F2F2" w:themeFill="background1" w:themeFillShade="F2"/>
            <w:vAlign w:val="center"/>
          </w:tcPr>
          <w:p w14:paraId="1FAFA868"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0.45</w:t>
            </w:r>
          </w:p>
        </w:tc>
        <w:tc>
          <w:tcPr>
            <w:tcW w:w="289" w:type="dxa"/>
            <w:tcBorders>
              <w:bottom w:val="single" w:sz="4" w:space="0" w:color="000000"/>
            </w:tcBorders>
            <w:shd w:val="clear" w:color="auto" w:fill="F2F2F2" w:themeFill="background1" w:themeFillShade="F2"/>
            <w:vAlign w:val="center"/>
          </w:tcPr>
          <w:p w14:paraId="30DC6052"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7" w:type="dxa"/>
            <w:tcBorders>
              <w:bottom w:val="single" w:sz="4" w:space="0" w:color="000000"/>
            </w:tcBorders>
            <w:shd w:val="clear" w:color="auto" w:fill="F2F2F2" w:themeFill="background1" w:themeFillShade="F2"/>
            <w:vAlign w:val="center"/>
          </w:tcPr>
          <w:p w14:paraId="1167E8A8" w14:textId="5FB7505B"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0.10</w:t>
            </w:r>
          </w:p>
        </w:tc>
        <w:tc>
          <w:tcPr>
            <w:tcW w:w="399" w:type="dxa"/>
            <w:tcBorders>
              <w:bottom w:val="single" w:sz="4" w:space="0" w:color="000000"/>
            </w:tcBorders>
            <w:shd w:val="clear" w:color="auto" w:fill="F2F2F2" w:themeFill="background1" w:themeFillShade="F2"/>
            <w:vAlign w:val="center"/>
          </w:tcPr>
          <w:p w14:paraId="5A5537B7"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0.38</w:t>
            </w:r>
          </w:p>
        </w:tc>
        <w:tc>
          <w:tcPr>
            <w:tcW w:w="340" w:type="dxa"/>
            <w:tcBorders>
              <w:bottom w:val="single" w:sz="4" w:space="0" w:color="000000"/>
            </w:tcBorders>
            <w:shd w:val="clear" w:color="auto" w:fill="F2F2F2" w:themeFill="background1" w:themeFillShade="F2"/>
            <w:vAlign w:val="center"/>
          </w:tcPr>
          <w:p w14:paraId="12475AA6"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tcBorders>
              <w:bottom w:val="single" w:sz="4" w:space="0" w:color="000000"/>
            </w:tcBorders>
            <w:shd w:val="clear" w:color="auto" w:fill="F2F2F2" w:themeFill="background1" w:themeFillShade="F2"/>
            <w:vAlign w:val="center"/>
          </w:tcPr>
          <w:p w14:paraId="566D4CBF" w14:textId="7189E419"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0.16</w:t>
            </w:r>
          </w:p>
        </w:tc>
        <w:tc>
          <w:tcPr>
            <w:tcW w:w="396" w:type="dxa"/>
            <w:tcBorders>
              <w:bottom w:val="single" w:sz="4" w:space="0" w:color="000000"/>
            </w:tcBorders>
            <w:shd w:val="clear" w:color="auto" w:fill="F2F2F2" w:themeFill="background1" w:themeFillShade="F2"/>
            <w:vAlign w:val="center"/>
          </w:tcPr>
          <w:p w14:paraId="3A262F4D"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0.24</w:t>
            </w:r>
          </w:p>
        </w:tc>
        <w:tc>
          <w:tcPr>
            <w:tcW w:w="282" w:type="dxa"/>
            <w:tcBorders>
              <w:bottom w:val="single" w:sz="4" w:space="0" w:color="000000"/>
            </w:tcBorders>
            <w:shd w:val="clear" w:color="auto" w:fill="F2F2F2" w:themeFill="background1" w:themeFillShade="F2"/>
            <w:vAlign w:val="center"/>
          </w:tcPr>
          <w:p w14:paraId="65F176BC"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tcBorders>
              <w:bottom w:val="single" w:sz="4" w:space="0" w:color="000000"/>
            </w:tcBorders>
            <w:shd w:val="clear" w:color="auto" w:fill="F2F2F2" w:themeFill="background1" w:themeFillShade="F2"/>
            <w:vAlign w:val="center"/>
          </w:tcPr>
          <w:p w14:paraId="7B64FB5C" w14:textId="0349E2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0.07</w:t>
            </w:r>
          </w:p>
        </w:tc>
        <w:tc>
          <w:tcPr>
            <w:tcW w:w="397" w:type="dxa"/>
            <w:tcBorders>
              <w:bottom w:val="single" w:sz="4" w:space="0" w:color="000000"/>
            </w:tcBorders>
            <w:shd w:val="clear" w:color="auto" w:fill="F2F2F2" w:themeFill="background1" w:themeFillShade="F2"/>
            <w:vAlign w:val="center"/>
          </w:tcPr>
          <w:p w14:paraId="6C0BFC4B"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0.09</w:t>
            </w:r>
          </w:p>
        </w:tc>
        <w:tc>
          <w:tcPr>
            <w:tcW w:w="286" w:type="dxa"/>
            <w:tcBorders>
              <w:bottom w:val="single" w:sz="4" w:space="0" w:color="000000"/>
            </w:tcBorders>
            <w:shd w:val="clear" w:color="auto" w:fill="F2F2F2" w:themeFill="background1" w:themeFillShade="F2"/>
            <w:vAlign w:val="center"/>
          </w:tcPr>
          <w:p w14:paraId="22DABD76"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tcBorders>
              <w:bottom w:val="single" w:sz="4" w:space="0" w:color="000000"/>
            </w:tcBorders>
            <w:shd w:val="clear" w:color="auto" w:fill="F2F2F2" w:themeFill="background1" w:themeFillShade="F2"/>
            <w:vAlign w:val="center"/>
          </w:tcPr>
          <w:p w14:paraId="3CA32737" w14:textId="7D0DBF0D" w:rsidR="003D2982" w:rsidRPr="00943925" w:rsidRDefault="007329D7"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0.11</w:t>
            </w:r>
          </w:p>
        </w:tc>
        <w:tc>
          <w:tcPr>
            <w:tcW w:w="397" w:type="dxa"/>
            <w:tcBorders>
              <w:bottom w:val="single" w:sz="4" w:space="0" w:color="000000"/>
            </w:tcBorders>
            <w:shd w:val="clear" w:color="auto" w:fill="F2F2F2" w:themeFill="background1" w:themeFillShade="F2"/>
            <w:vAlign w:val="center"/>
          </w:tcPr>
          <w:p w14:paraId="5A245088"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0.10</w:t>
            </w:r>
          </w:p>
        </w:tc>
        <w:tc>
          <w:tcPr>
            <w:tcW w:w="283" w:type="dxa"/>
            <w:tcBorders>
              <w:bottom w:val="single" w:sz="4" w:space="0" w:color="000000"/>
            </w:tcBorders>
            <w:shd w:val="clear" w:color="auto" w:fill="F2F2F2" w:themeFill="background1" w:themeFillShade="F2"/>
            <w:vAlign w:val="center"/>
          </w:tcPr>
          <w:p w14:paraId="3E324C4B"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7" w:type="dxa"/>
            <w:tcBorders>
              <w:bottom w:val="single" w:sz="4" w:space="0" w:color="000000"/>
            </w:tcBorders>
            <w:shd w:val="clear" w:color="auto" w:fill="F2F2F2" w:themeFill="background1" w:themeFillShade="F2"/>
            <w:vAlign w:val="center"/>
          </w:tcPr>
          <w:p w14:paraId="2AA5BFC0" w14:textId="1D5E5AE4"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0.08</w:t>
            </w:r>
          </w:p>
        </w:tc>
        <w:tc>
          <w:tcPr>
            <w:tcW w:w="398" w:type="dxa"/>
            <w:tcBorders>
              <w:bottom w:val="single" w:sz="4" w:space="0" w:color="000000"/>
            </w:tcBorders>
            <w:shd w:val="clear" w:color="auto" w:fill="F2F2F2" w:themeFill="background1" w:themeFillShade="F2"/>
            <w:vAlign w:val="center"/>
          </w:tcPr>
          <w:p w14:paraId="33B9EECF"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0.11</w:t>
            </w:r>
          </w:p>
        </w:tc>
        <w:tc>
          <w:tcPr>
            <w:tcW w:w="282" w:type="dxa"/>
            <w:tcBorders>
              <w:bottom w:val="single" w:sz="4" w:space="0" w:color="000000"/>
            </w:tcBorders>
            <w:shd w:val="clear" w:color="auto" w:fill="F2F2F2" w:themeFill="background1" w:themeFillShade="F2"/>
            <w:vAlign w:val="center"/>
          </w:tcPr>
          <w:p w14:paraId="7F0B4EAA"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tcBorders>
              <w:bottom w:val="single" w:sz="4" w:space="0" w:color="000000"/>
            </w:tcBorders>
            <w:shd w:val="clear" w:color="auto" w:fill="F2F2F2" w:themeFill="background1" w:themeFillShade="F2"/>
            <w:vAlign w:val="center"/>
          </w:tcPr>
          <w:p w14:paraId="6FD5DD4B" w14:textId="733A408D"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0.23</w:t>
            </w:r>
          </w:p>
        </w:tc>
        <w:tc>
          <w:tcPr>
            <w:tcW w:w="396" w:type="dxa"/>
            <w:tcBorders>
              <w:bottom w:val="single" w:sz="4" w:space="0" w:color="000000"/>
            </w:tcBorders>
            <w:shd w:val="clear" w:color="auto" w:fill="F2F2F2" w:themeFill="background1" w:themeFillShade="F2"/>
            <w:vAlign w:val="center"/>
          </w:tcPr>
          <w:p w14:paraId="7A978B17"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0.18</w:t>
            </w:r>
          </w:p>
        </w:tc>
        <w:tc>
          <w:tcPr>
            <w:tcW w:w="283" w:type="dxa"/>
            <w:tcBorders>
              <w:bottom w:val="single" w:sz="4" w:space="0" w:color="000000"/>
            </w:tcBorders>
            <w:shd w:val="clear" w:color="auto" w:fill="F2F2F2" w:themeFill="background1" w:themeFillShade="F2"/>
            <w:vAlign w:val="center"/>
          </w:tcPr>
          <w:p w14:paraId="22BFF382"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tcBorders>
              <w:bottom w:val="single" w:sz="4" w:space="0" w:color="000000"/>
            </w:tcBorders>
            <w:shd w:val="clear" w:color="auto" w:fill="F2F2F2" w:themeFill="background1" w:themeFillShade="F2"/>
            <w:vAlign w:val="center"/>
          </w:tcPr>
          <w:p w14:paraId="38ED8956" w14:textId="17EA12DC"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0.02</w:t>
            </w:r>
          </w:p>
        </w:tc>
        <w:tc>
          <w:tcPr>
            <w:tcW w:w="396" w:type="dxa"/>
            <w:tcBorders>
              <w:bottom w:val="single" w:sz="4" w:space="0" w:color="000000"/>
            </w:tcBorders>
            <w:shd w:val="clear" w:color="auto" w:fill="F2F2F2" w:themeFill="background1" w:themeFillShade="F2"/>
            <w:vAlign w:val="center"/>
          </w:tcPr>
          <w:p w14:paraId="0BBA6A2F"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0.07</w:t>
            </w:r>
          </w:p>
        </w:tc>
        <w:tc>
          <w:tcPr>
            <w:tcW w:w="282" w:type="dxa"/>
            <w:tcBorders>
              <w:bottom w:val="single" w:sz="4" w:space="0" w:color="000000"/>
            </w:tcBorders>
            <w:shd w:val="clear" w:color="auto" w:fill="F2F2F2" w:themeFill="background1" w:themeFillShade="F2"/>
            <w:vAlign w:val="center"/>
          </w:tcPr>
          <w:p w14:paraId="09883A8F"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398" w:type="dxa"/>
            <w:tcBorders>
              <w:bottom w:val="single" w:sz="4" w:space="0" w:color="000000"/>
            </w:tcBorders>
            <w:shd w:val="clear" w:color="auto" w:fill="F2F2F2" w:themeFill="background1" w:themeFillShade="F2"/>
            <w:vAlign w:val="center"/>
          </w:tcPr>
          <w:p w14:paraId="4A3B3D3E" w14:textId="725CBF2C" w:rsidR="003D2982" w:rsidRPr="00943925" w:rsidRDefault="00757B72"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r w:rsidR="000E3004" w:rsidRPr="00943925">
              <w:rPr>
                <w:rFonts w:asciiTheme="minorHAnsi" w:hAnsiTheme="minorHAnsi"/>
                <w:color w:val="000000"/>
                <w:sz w:val="16"/>
                <w:szCs w:val="16"/>
              </w:rPr>
              <w:t>0.10</w:t>
            </w:r>
          </w:p>
        </w:tc>
        <w:tc>
          <w:tcPr>
            <w:tcW w:w="397" w:type="dxa"/>
            <w:tcBorders>
              <w:bottom w:val="single" w:sz="4" w:space="0" w:color="000000"/>
            </w:tcBorders>
            <w:shd w:val="clear" w:color="auto" w:fill="F2F2F2" w:themeFill="background1" w:themeFillShade="F2"/>
            <w:vAlign w:val="center"/>
          </w:tcPr>
          <w:p w14:paraId="5DA93D54" w14:textId="77777777" w:rsidR="003D2982" w:rsidRPr="00943925" w:rsidRDefault="000E3004" w:rsidP="00462469">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0.19</w:t>
            </w:r>
          </w:p>
        </w:tc>
        <w:tc>
          <w:tcPr>
            <w:tcW w:w="283" w:type="dxa"/>
            <w:tcBorders>
              <w:bottom w:val="single" w:sz="4" w:space="0" w:color="000000"/>
            </w:tcBorders>
            <w:shd w:val="clear" w:color="auto" w:fill="F2F2F2" w:themeFill="background1" w:themeFillShade="F2"/>
            <w:vAlign w:val="center"/>
          </w:tcPr>
          <w:p w14:paraId="40A29622" w14:textId="77777777" w:rsidR="003D2982" w:rsidRPr="00943925" w:rsidRDefault="003D2982" w:rsidP="00462469">
            <w:pPr>
              <w:spacing w:after="0" w:line="240" w:lineRule="auto"/>
              <w:jc w:val="center"/>
              <w:rPr>
                <w:rFonts w:asciiTheme="minorHAnsi" w:eastAsia="Times New Roman" w:hAnsiTheme="minorHAnsi"/>
                <w:color w:val="000000"/>
                <w:sz w:val="16"/>
                <w:szCs w:val="16"/>
                <w:highlight w:val="yellow"/>
                <w:lang w:eastAsia="en-GB"/>
              </w:rPr>
            </w:pPr>
          </w:p>
        </w:tc>
        <w:tc>
          <w:tcPr>
            <w:tcW w:w="52" w:type="dxa"/>
            <w:vAlign w:val="center"/>
          </w:tcPr>
          <w:p w14:paraId="38666F4B" w14:textId="77777777" w:rsidR="003D2982" w:rsidRPr="00943925" w:rsidRDefault="003D2982" w:rsidP="00462469">
            <w:pPr>
              <w:jc w:val="center"/>
              <w:rPr>
                <w:lang w:val="en-US"/>
              </w:rPr>
            </w:pPr>
          </w:p>
        </w:tc>
      </w:tr>
      <w:tr w:rsidR="003D2982" w:rsidRPr="00943925" w14:paraId="7977CB2D" w14:textId="77777777" w:rsidTr="002708AE">
        <w:tc>
          <w:tcPr>
            <w:tcW w:w="14317" w:type="dxa"/>
            <w:gridSpan w:val="39"/>
            <w:tcBorders>
              <w:top w:val="single" w:sz="4" w:space="0" w:color="000000"/>
            </w:tcBorders>
            <w:shd w:val="clear" w:color="auto" w:fill="auto"/>
            <w:vAlign w:val="center"/>
          </w:tcPr>
          <w:p w14:paraId="3D58D9A9" w14:textId="77777777" w:rsidR="003D2982" w:rsidRPr="00943925" w:rsidRDefault="000E3004" w:rsidP="00462469">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 xml:space="preserve">p &lt; 0.1 </w:t>
            </w:r>
            <w:proofErr w:type="gramStart"/>
            <w:r w:rsidRPr="00943925">
              <w:rPr>
                <w:rFonts w:ascii="Calibri" w:eastAsia="Times New Roman" w:hAnsi="Calibri"/>
                <w:color w:val="000000"/>
                <w:sz w:val="16"/>
                <w:lang w:eastAsia="en-GB"/>
              </w:rPr>
              <w:t>= .</w:t>
            </w:r>
            <w:proofErr w:type="gramEnd"/>
          </w:p>
          <w:p w14:paraId="14A2F220" w14:textId="77777777" w:rsidR="003D2982" w:rsidRPr="00943925" w:rsidRDefault="000E3004" w:rsidP="00462469">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0.05 = *</w:t>
            </w:r>
          </w:p>
          <w:p w14:paraId="4A2F8546" w14:textId="77777777" w:rsidR="003D2982" w:rsidRPr="00943925" w:rsidRDefault="000E3004" w:rsidP="00462469">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0.01 = **</w:t>
            </w:r>
          </w:p>
          <w:p w14:paraId="1C18AB7E" w14:textId="77777777" w:rsidR="003D2982" w:rsidRPr="00943925" w:rsidRDefault="000E3004" w:rsidP="00462469">
            <w:pPr>
              <w:spacing w:after="0" w:line="240" w:lineRule="auto"/>
              <w:jc w:val="left"/>
              <w:rPr>
                <w:rFonts w:asciiTheme="minorHAnsi" w:eastAsia="Times New Roman" w:hAnsiTheme="minorHAnsi"/>
                <w:color w:val="000000"/>
                <w:sz w:val="16"/>
                <w:szCs w:val="16"/>
                <w:lang w:eastAsia="en-GB"/>
              </w:rPr>
            </w:pPr>
            <w:r w:rsidRPr="00943925">
              <w:rPr>
                <w:rFonts w:ascii="Calibri" w:eastAsia="Times New Roman" w:hAnsi="Calibri"/>
                <w:color w:val="000000"/>
                <w:sz w:val="16"/>
                <w:lang w:eastAsia="en-GB"/>
              </w:rPr>
              <w:t>p &lt; 0.001 = ***</w:t>
            </w:r>
          </w:p>
        </w:tc>
      </w:tr>
    </w:tbl>
    <w:p w14:paraId="03BA655A" w14:textId="77777777" w:rsidR="003D2982" w:rsidRPr="00943925" w:rsidRDefault="003D2982">
      <w:pPr>
        <w:rPr>
          <w:lang w:val="en-US"/>
        </w:rPr>
      </w:pPr>
    </w:p>
    <w:p w14:paraId="20CEE5AB" w14:textId="5AECD80D" w:rsidR="003D2982" w:rsidRPr="00943925" w:rsidRDefault="00DA5FAC" w:rsidP="00DA5FAC">
      <w:pPr>
        <w:pStyle w:val="Lgende"/>
        <w:rPr>
          <w:lang w:val="en-US"/>
        </w:rPr>
      </w:pPr>
      <w:bookmarkStart w:id="166" w:name="_Ref52462490"/>
      <w:r w:rsidRPr="00943925">
        <w:t xml:space="preserve">Table </w:t>
      </w:r>
      <w:r w:rsidRPr="00943925">
        <w:fldChar w:fldCharType="begin"/>
      </w:r>
      <w:r w:rsidRPr="00943925">
        <w:instrText xml:space="preserve"> SEQ Table \* ARABIC </w:instrText>
      </w:r>
      <w:r w:rsidRPr="00943925">
        <w:fldChar w:fldCharType="separate"/>
      </w:r>
      <w:r w:rsidR="007F5266">
        <w:rPr>
          <w:noProof/>
        </w:rPr>
        <w:t>5</w:t>
      </w:r>
      <w:r w:rsidRPr="00943925">
        <w:fldChar w:fldCharType="end"/>
      </w:r>
      <w:bookmarkEnd w:id="166"/>
      <w:r w:rsidR="000E3004" w:rsidRPr="00943925">
        <w:t xml:space="preserve">: Summarised statistical results of the binomial distributed generalised linear mixed effect models (GLMM) for the flight path orientation for each species. </w:t>
      </w:r>
      <m:oMath>
        <m:acc>
          <m:accPr>
            <m:chr m:val="^"/>
            <m:ctrlPr>
              <w:rPr>
                <w:rFonts w:ascii="Cambria Math" w:hAnsi="Cambria Math"/>
              </w:rPr>
            </m:ctrlPr>
          </m:accPr>
          <m:e>
            <m:r>
              <w:rPr>
                <w:rFonts w:ascii="Cambria Math" w:hAnsi="Cambria Math"/>
              </w:rPr>
              <m:t>β</m:t>
            </m:r>
          </m:e>
        </m:acc>
      </m:oMath>
      <w:r w:rsidR="000E3004" w:rsidRPr="00943925">
        <w:rPr>
          <w:rFonts w:eastAsiaTheme="minorEastAsia"/>
          <w:color w:val="000000"/>
          <w:lang w:eastAsia="fr-FR"/>
        </w:rPr>
        <w:t xml:space="preserve"> = </w:t>
      </w:r>
      <w:r w:rsidR="000E3004" w:rsidRPr="00943925">
        <w:t xml:space="preserve">estimate. SE = standard error. p = significance of p value. Species names are given with the three first letters of the species and genera. </w:t>
      </w:r>
      <w:proofErr w:type="spellStart"/>
      <w:r w:rsidR="000E3004" w:rsidRPr="00943925">
        <w:t>Dist.tree</w:t>
      </w:r>
      <w:proofErr w:type="spellEnd"/>
      <w:r w:rsidR="000E3004" w:rsidRPr="00943925">
        <w:t xml:space="preserve"> = distance to tree foliage. LRE: long-range echolocators. MRE: mid-range echolocators. SRE: short-range echolocators.</w:t>
      </w:r>
    </w:p>
    <w:p w14:paraId="3C4D9EE6" w14:textId="77777777" w:rsidR="003D2982" w:rsidRPr="00943925" w:rsidRDefault="003D2982">
      <w:pPr>
        <w:spacing w:after="0" w:line="240" w:lineRule="auto"/>
        <w:rPr>
          <w:lang w:val="en-US"/>
        </w:rPr>
      </w:pPr>
    </w:p>
    <w:tbl>
      <w:tblPr>
        <w:tblW w:w="14285" w:type="dxa"/>
        <w:tblCellMar>
          <w:left w:w="0" w:type="dxa"/>
          <w:right w:w="0" w:type="dxa"/>
        </w:tblCellMar>
        <w:tblLook w:val="04A0" w:firstRow="1" w:lastRow="0" w:firstColumn="1" w:lastColumn="0" w:noHBand="0" w:noVBand="1"/>
      </w:tblPr>
      <w:tblGrid>
        <w:gridCol w:w="1302"/>
        <w:gridCol w:w="395"/>
        <w:gridCol w:w="394"/>
        <w:gridCol w:w="286"/>
        <w:gridCol w:w="397"/>
        <w:gridCol w:w="397"/>
        <w:gridCol w:w="283"/>
        <w:gridCol w:w="397"/>
        <w:gridCol w:w="397"/>
        <w:gridCol w:w="283"/>
        <w:gridCol w:w="397"/>
        <w:gridCol w:w="396"/>
        <w:gridCol w:w="342"/>
        <w:gridCol w:w="397"/>
        <w:gridCol w:w="395"/>
        <w:gridCol w:w="285"/>
        <w:gridCol w:w="401"/>
        <w:gridCol w:w="397"/>
        <w:gridCol w:w="283"/>
        <w:gridCol w:w="397"/>
        <w:gridCol w:w="397"/>
        <w:gridCol w:w="283"/>
        <w:gridCol w:w="397"/>
        <w:gridCol w:w="397"/>
        <w:gridCol w:w="283"/>
        <w:gridCol w:w="397"/>
        <w:gridCol w:w="396"/>
        <w:gridCol w:w="284"/>
        <w:gridCol w:w="396"/>
        <w:gridCol w:w="397"/>
        <w:gridCol w:w="283"/>
        <w:gridCol w:w="397"/>
        <w:gridCol w:w="397"/>
        <w:gridCol w:w="283"/>
        <w:gridCol w:w="397"/>
        <w:gridCol w:w="397"/>
        <w:gridCol w:w="283"/>
      </w:tblGrid>
      <w:tr w:rsidR="003D2982" w:rsidRPr="00943925" w14:paraId="7114B22A" w14:textId="77777777">
        <w:trPr>
          <w:trHeight w:val="300"/>
        </w:trPr>
        <w:tc>
          <w:tcPr>
            <w:tcW w:w="1301" w:type="dxa"/>
            <w:shd w:val="clear" w:color="auto" w:fill="auto"/>
            <w:vAlign w:val="bottom"/>
          </w:tcPr>
          <w:p w14:paraId="08D5A5DD"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Variable</w:t>
            </w:r>
          </w:p>
        </w:tc>
        <w:tc>
          <w:tcPr>
            <w:tcW w:w="1074" w:type="dxa"/>
            <w:gridSpan w:val="3"/>
            <w:shd w:val="clear" w:color="auto" w:fill="auto"/>
            <w:vAlign w:val="center"/>
          </w:tcPr>
          <w:p w14:paraId="0748CDA1"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Calibri" w:eastAsia="Times New Roman" w:hAnsi="Calibri"/>
                <w:b/>
                <w:color w:val="000000"/>
                <w:sz w:val="20"/>
                <w:szCs w:val="20"/>
                <w:lang w:eastAsia="en-GB"/>
              </w:rPr>
              <w:t>Eptser</w:t>
            </w:r>
            <w:proofErr w:type="spellEnd"/>
          </w:p>
        </w:tc>
        <w:tc>
          <w:tcPr>
            <w:tcW w:w="1077" w:type="dxa"/>
            <w:gridSpan w:val="3"/>
            <w:shd w:val="clear" w:color="auto" w:fill="auto"/>
            <w:vAlign w:val="center"/>
          </w:tcPr>
          <w:p w14:paraId="0F0551C3"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Calibri" w:eastAsia="Times New Roman" w:hAnsi="Calibri"/>
                <w:b/>
                <w:color w:val="000000"/>
                <w:sz w:val="20"/>
                <w:szCs w:val="20"/>
                <w:lang w:eastAsia="en-GB"/>
              </w:rPr>
              <w:t>Hypsav</w:t>
            </w:r>
            <w:proofErr w:type="spellEnd"/>
          </w:p>
        </w:tc>
        <w:tc>
          <w:tcPr>
            <w:tcW w:w="1077" w:type="dxa"/>
            <w:gridSpan w:val="3"/>
            <w:shd w:val="clear" w:color="auto" w:fill="auto"/>
            <w:vAlign w:val="center"/>
          </w:tcPr>
          <w:p w14:paraId="5A1E6920"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Calibri" w:eastAsia="Times New Roman" w:hAnsi="Calibri"/>
                <w:b/>
                <w:color w:val="000000"/>
                <w:sz w:val="20"/>
                <w:szCs w:val="20"/>
                <w:lang w:eastAsia="en-GB"/>
              </w:rPr>
              <w:t>Minsch</w:t>
            </w:r>
            <w:proofErr w:type="spellEnd"/>
          </w:p>
        </w:tc>
        <w:tc>
          <w:tcPr>
            <w:tcW w:w="1135" w:type="dxa"/>
            <w:gridSpan w:val="3"/>
            <w:shd w:val="clear" w:color="auto" w:fill="auto"/>
            <w:vAlign w:val="center"/>
          </w:tcPr>
          <w:p w14:paraId="5BB3CECF"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Calibri" w:eastAsia="Times New Roman" w:hAnsi="Calibri"/>
                <w:b/>
                <w:color w:val="000000"/>
                <w:sz w:val="20"/>
                <w:szCs w:val="20"/>
                <w:lang w:eastAsia="en-GB"/>
              </w:rPr>
              <w:t>Myobly</w:t>
            </w:r>
            <w:proofErr w:type="spellEnd"/>
            <w:r w:rsidRPr="00943925">
              <w:rPr>
                <w:rFonts w:ascii="Calibri" w:eastAsia="Times New Roman" w:hAnsi="Calibri"/>
                <w:b/>
                <w:color w:val="000000"/>
                <w:sz w:val="20"/>
                <w:szCs w:val="20"/>
                <w:lang w:eastAsia="en-GB"/>
              </w:rPr>
              <w:t>/</w:t>
            </w:r>
            <w:proofErr w:type="spellStart"/>
            <w:r w:rsidRPr="00943925">
              <w:rPr>
                <w:rFonts w:ascii="Calibri" w:eastAsia="Times New Roman" w:hAnsi="Calibri"/>
                <w:b/>
                <w:color w:val="000000"/>
                <w:sz w:val="20"/>
                <w:szCs w:val="20"/>
                <w:lang w:eastAsia="en-GB"/>
              </w:rPr>
              <w:t>myo</w:t>
            </w:r>
            <w:proofErr w:type="spellEnd"/>
          </w:p>
        </w:tc>
        <w:tc>
          <w:tcPr>
            <w:tcW w:w="1077" w:type="dxa"/>
            <w:gridSpan w:val="3"/>
            <w:shd w:val="clear" w:color="auto" w:fill="auto"/>
            <w:vAlign w:val="center"/>
          </w:tcPr>
          <w:p w14:paraId="1C11C167"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Calibri" w:eastAsia="Times New Roman" w:hAnsi="Calibri"/>
                <w:b/>
                <w:color w:val="000000"/>
                <w:sz w:val="20"/>
                <w:szCs w:val="20"/>
                <w:lang w:eastAsia="en-GB"/>
              </w:rPr>
              <w:t>Nyclei</w:t>
            </w:r>
            <w:proofErr w:type="spellEnd"/>
          </w:p>
        </w:tc>
        <w:tc>
          <w:tcPr>
            <w:tcW w:w="1081" w:type="dxa"/>
            <w:gridSpan w:val="3"/>
            <w:shd w:val="clear" w:color="auto" w:fill="auto"/>
            <w:vAlign w:val="center"/>
          </w:tcPr>
          <w:p w14:paraId="70355CF7"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Calibri" w:eastAsia="Times New Roman" w:hAnsi="Calibri"/>
                <w:b/>
                <w:color w:val="000000"/>
                <w:sz w:val="20"/>
                <w:szCs w:val="20"/>
                <w:lang w:eastAsia="en-GB"/>
              </w:rPr>
              <w:t>Pipkuh</w:t>
            </w:r>
            <w:proofErr w:type="spellEnd"/>
            <w:r w:rsidRPr="00943925">
              <w:rPr>
                <w:rFonts w:ascii="Calibri" w:eastAsia="Times New Roman" w:hAnsi="Calibri"/>
                <w:b/>
                <w:color w:val="000000"/>
                <w:sz w:val="20"/>
                <w:szCs w:val="20"/>
                <w:lang w:eastAsia="en-GB"/>
              </w:rPr>
              <w:t>/</w:t>
            </w:r>
            <w:proofErr w:type="spellStart"/>
            <w:r w:rsidRPr="00943925">
              <w:rPr>
                <w:rFonts w:ascii="Calibri" w:eastAsia="Times New Roman" w:hAnsi="Calibri"/>
                <w:b/>
                <w:color w:val="000000"/>
                <w:sz w:val="20"/>
                <w:szCs w:val="20"/>
                <w:lang w:eastAsia="en-GB"/>
              </w:rPr>
              <w:t>nat</w:t>
            </w:r>
            <w:proofErr w:type="spellEnd"/>
          </w:p>
        </w:tc>
        <w:tc>
          <w:tcPr>
            <w:tcW w:w="1077" w:type="dxa"/>
            <w:gridSpan w:val="3"/>
            <w:shd w:val="clear" w:color="auto" w:fill="auto"/>
            <w:vAlign w:val="center"/>
          </w:tcPr>
          <w:p w14:paraId="4A3C53AF"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Calibri" w:eastAsia="Times New Roman" w:hAnsi="Calibri"/>
                <w:b/>
                <w:color w:val="000000"/>
                <w:sz w:val="20"/>
                <w:szCs w:val="20"/>
                <w:lang w:eastAsia="en-GB"/>
              </w:rPr>
              <w:t>Pippip</w:t>
            </w:r>
            <w:proofErr w:type="spellEnd"/>
          </w:p>
        </w:tc>
        <w:tc>
          <w:tcPr>
            <w:tcW w:w="1077" w:type="dxa"/>
            <w:gridSpan w:val="3"/>
            <w:shd w:val="clear" w:color="auto" w:fill="auto"/>
            <w:vAlign w:val="center"/>
          </w:tcPr>
          <w:p w14:paraId="07634668"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Calibri" w:eastAsia="Times New Roman" w:hAnsi="Calibri"/>
                <w:b/>
                <w:color w:val="000000"/>
                <w:sz w:val="20"/>
                <w:szCs w:val="20"/>
                <w:lang w:eastAsia="en-GB"/>
              </w:rPr>
              <w:t>Pippyg</w:t>
            </w:r>
            <w:proofErr w:type="spellEnd"/>
          </w:p>
        </w:tc>
        <w:tc>
          <w:tcPr>
            <w:tcW w:w="1077" w:type="dxa"/>
            <w:gridSpan w:val="3"/>
            <w:shd w:val="clear" w:color="auto" w:fill="auto"/>
            <w:vAlign w:val="center"/>
          </w:tcPr>
          <w:p w14:paraId="0690B17E"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proofErr w:type="spellStart"/>
            <w:r w:rsidRPr="00943925">
              <w:rPr>
                <w:rFonts w:ascii="Calibri" w:eastAsia="Times New Roman" w:hAnsi="Calibri"/>
                <w:b/>
                <w:color w:val="000000"/>
                <w:sz w:val="20"/>
                <w:szCs w:val="20"/>
                <w:lang w:eastAsia="en-GB"/>
              </w:rPr>
              <w:t>Plesp</w:t>
            </w:r>
            <w:proofErr w:type="spellEnd"/>
          </w:p>
        </w:tc>
        <w:tc>
          <w:tcPr>
            <w:tcW w:w="1076" w:type="dxa"/>
            <w:gridSpan w:val="3"/>
            <w:shd w:val="clear" w:color="auto" w:fill="auto"/>
            <w:vAlign w:val="center"/>
          </w:tcPr>
          <w:p w14:paraId="77F5DA9A"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SRE</w:t>
            </w:r>
          </w:p>
        </w:tc>
        <w:tc>
          <w:tcPr>
            <w:tcW w:w="1077" w:type="dxa"/>
            <w:gridSpan w:val="3"/>
            <w:shd w:val="clear" w:color="auto" w:fill="auto"/>
            <w:vAlign w:val="center"/>
          </w:tcPr>
          <w:p w14:paraId="2DD0501D"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MRE</w:t>
            </w:r>
          </w:p>
        </w:tc>
        <w:tc>
          <w:tcPr>
            <w:tcW w:w="1077" w:type="dxa"/>
            <w:gridSpan w:val="3"/>
            <w:shd w:val="clear" w:color="auto" w:fill="auto"/>
            <w:vAlign w:val="center"/>
          </w:tcPr>
          <w:p w14:paraId="2B9E4047" w14:textId="77777777" w:rsidR="003D2982" w:rsidRPr="00943925" w:rsidRDefault="000E3004">
            <w:pPr>
              <w:spacing w:after="0" w:line="240" w:lineRule="auto"/>
              <w:jc w:val="center"/>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LRE</w:t>
            </w:r>
          </w:p>
        </w:tc>
      </w:tr>
      <w:tr w:rsidR="003D2982" w:rsidRPr="00943925" w14:paraId="54C524F5" w14:textId="77777777">
        <w:trPr>
          <w:trHeight w:val="300"/>
        </w:trPr>
        <w:tc>
          <w:tcPr>
            <w:tcW w:w="1301" w:type="dxa"/>
            <w:shd w:val="clear" w:color="auto" w:fill="auto"/>
            <w:vAlign w:val="center"/>
          </w:tcPr>
          <w:p w14:paraId="4203F54F"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r w:rsidRPr="00943925">
              <w:rPr>
                <w:rFonts w:ascii="Calibri" w:eastAsia="Times New Roman" w:hAnsi="Calibri"/>
                <w:b/>
                <w:color w:val="000000"/>
                <w:sz w:val="20"/>
                <w:szCs w:val="20"/>
                <w:lang w:eastAsia="en-GB"/>
              </w:rPr>
              <w:t>N observations</w:t>
            </w:r>
          </w:p>
        </w:tc>
        <w:tc>
          <w:tcPr>
            <w:tcW w:w="1074" w:type="dxa"/>
            <w:gridSpan w:val="3"/>
            <w:shd w:val="clear" w:color="auto" w:fill="auto"/>
            <w:vAlign w:val="center"/>
          </w:tcPr>
          <w:p w14:paraId="2CE6C1E0"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97</w:t>
            </w:r>
          </w:p>
        </w:tc>
        <w:tc>
          <w:tcPr>
            <w:tcW w:w="1077" w:type="dxa"/>
            <w:gridSpan w:val="3"/>
            <w:shd w:val="clear" w:color="auto" w:fill="auto"/>
            <w:vAlign w:val="center"/>
          </w:tcPr>
          <w:p w14:paraId="2BA8709D"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1956</w:t>
            </w:r>
          </w:p>
        </w:tc>
        <w:tc>
          <w:tcPr>
            <w:tcW w:w="1077" w:type="dxa"/>
            <w:gridSpan w:val="3"/>
            <w:shd w:val="clear" w:color="auto" w:fill="auto"/>
            <w:vAlign w:val="center"/>
          </w:tcPr>
          <w:p w14:paraId="77F50063"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1309</w:t>
            </w:r>
          </w:p>
        </w:tc>
        <w:tc>
          <w:tcPr>
            <w:tcW w:w="1135" w:type="dxa"/>
            <w:gridSpan w:val="3"/>
            <w:shd w:val="clear" w:color="auto" w:fill="auto"/>
            <w:vAlign w:val="center"/>
          </w:tcPr>
          <w:p w14:paraId="0D1CCF81"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196</w:t>
            </w:r>
          </w:p>
        </w:tc>
        <w:tc>
          <w:tcPr>
            <w:tcW w:w="1077" w:type="dxa"/>
            <w:gridSpan w:val="3"/>
            <w:shd w:val="clear" w:color="auto" w:fill="auto"/>
            <w:vAlign w:val="center"/>
          </w:tcPr>
          <w:p w14:paraId="25512CF4"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657</w:t>
            </w:r>
          </w:p>
        </w:tc>
        <w:tc>
          <w:tcPr>
            <w:tcW w:w="1081" w:type="dxa"/>
            <w:gridSpan w:val="3"/>
            <w:shd w:val="clear" w:color="auto" w:fill="auto"/>
            <w:vAlign w:val="center"/>
          </w:tcPr>
          <w:p w14:paraId="3636631C"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10787</w:t>
            </w:r>
          </w:p>
        </w:tc>
        <w:tc>
          <w:tcPr>
            <w:tcW w:w="1077" w:type="dxa"/>
            <w:gridSpan w:val="3"/>
            <w:shd w:val="clear" w:color="auto" w:fill="auto"/>
            <w:vAlign w:val="center"/>
          </w:tcPr>
          <w:p w14:paraId="5F84F42C"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10440</w:t>
            </w:r>
          </w:p>
        </w:tc>
        <w:tc>
          <w:tcPr>
            <w:tcW w:w="1077" w:type="dxa"/>
            <w:gridSpan w:val="3"/>
            <w:shd w:val="clear" w:color="auto" w:fill="auto"/>
            <w:vAlign w:val="center"/>
          </w:tcPr>
          <w:p w14:paraId="0A98355F"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2834</w:t>
            </w:r>
          </w:p>
        </w:tc>
        <w:tc>
          <w:tcPr>
            <w:tcW w:w="1077" w:type="dxa"/>
            <w:gridSpan w:val="3"/>
            <w:shd w:val="clear" w:color="auto" w:fill="auto"/>
            <w:vAlign w:val="center"/>
          </w:tcPr>
          <w:p w14:paraId="0C443AE2"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81</w:t>
            </w:r>
          </w:p>
        </w:tc>
        <w:tc>
          <w:tcPr>
            <w:tcW w:w="1076" w:type="dxa"/>
            <w:gridSpan w:val="3"/>
            <w:shd w:val="clear" w:color="auto" w:fill="auto"/>
            <w:vAlign w:val="center"/>
          </w:tcPr>
          <w:p w14:paraId="30939A83"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625</w:t>
            </w:r>
          </w:p>
        </w:tc>
        <w:tc>
          <w:tcPr>
            <w:tcW w:w="1077" w:type="dxa"/>
            <w:gridSpan w:val="3"/>
            <w:shd w:val="clear" w:color="auto" w:fill="auto"/>
            <w:vAlign w:val="center"/>
          </w:tcPr>
          <w:p w14:paraId="299B6616"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27236</w:t>
            </w:r>
          </w:p>
        </w:tc>
        <w:tc>
          <w:tcPr>
            <w:tcW w:w="1077" w:type="dxa"/>
            <w:gridSpan w:val="3"/>
            <w:shd w:val="clear" w:color="auto" w:fill="auto"/>
            <w:vAlign w:val="center"/>
          </w:tcPr>
          <w:p w14:paraId="49A8334E" w14:textId="77777777" w:rsidR="003D2982" w:rsidRPr="00943925" w:rsidRDefault="000E3004">
            <w:pPr>
              <w:spacing w:after="0" w:line="240" w:lineRule="auto"/>
              <w:jc w:val="center"/>
              <w:rPr>
                <w:rFonts w:asciiTheme="minorHAnsi" w:eastAsia="Times New Roman" w:hAnsiTheme="minorHAnsi"/>
                <w:color w:val="000000"/>
                <w:sz w:val="20"/>
                <w:szCs w:val="20"/>
                <w:lang w:eastAsia="en-GB"/>
              </w:rPr>
            </w:pPr>
            <w:r w:rsidRPr="00943925">
              <w:rPr>
                <w:rFonts w:ascii="Calibri" w:eastAsia="Times New Roman" w:hAnsi="Calibri"/>
                <w:color w:val="000000"/>
                <w:sz w:val="20"/>
                <w:szCs w:val="20"/>
                <w:lang w:eastAsia="en-GB"/>
              </w:rPr>
              <w:t>625</w:t>
            </w:r>
          </w:p>
        </w:tc>
      </w:tr>
      <w:tr w:rsidR="003D2982" w:rsidRPr="00943925" w14:paraId="1AA10E83" w14:textId="77777777">
        <w:trPr>
          <w:trHeight w:val="300"/>
        </w:trPr>
        <w:tc>
          <w:tcPr>
            <w:tcW w:w="1301" w:type="dxa"/>
            <w:tcBorders>
              <w:bottom w:val="single" w:sz="4" w:space="0" w:color="000000"/>
            </w:tcBorders>
            <w:shd w:val="clear" w:color="auto" w:fill="auto"/>
            <w:vAlign w:val="bottom"/>
          </w:tcPr>
          <w:p w14:paraId="2A279AE1" w14:textId="77777777" w:rsidR="003D2982" w:rsidRPr="00943925" w:rsidRDefault="000E3004">
            <w:pPr>
              <w:spacing w:after="0" w:line="240" w:lineRule="auto"/>
              <w:jc w:val="left"/>
              <w:rPr>
                <w:rFonts w:asciiTheme="minorHAnsi" w:eastAsia="Times New Roman" w:hAnsiTheme="minorHAnsi"/>
                <w:b/>
                <w:color w:val="000000"/>
                <w:sz w:val="20"/>
                <w:szCs w:val="20"/>
                <w:lang w:val="fr-FR" w:eastAsia="en-GB"/>
              </w:rPr>
            </w:pPr>
            <w:r w:rsidRPr="00943925">
              <w:rPr>
                <w:rFonts w:asciiTheme="minorHAnsi" w:eastAsia="Times New Roman" w:hAnsiTheme="minorHAnsi"/>
                <w:b/>
                <w:color w:val="000000"/>
                <w:sz w:val="20"/>
                <w:szCs w:val="20"/>
                <w:lang w:val="fr-FR" w:eastAsia="en-GB"/>
              </w:rPr>
              <w:t>Type</w:t>
            </w:r>
          </w:p>
        </w:tc>
        <w:tc>
          <w:tcPr>
            <w:tcW w:w="394" w:type="dxa"/>
            <w:tcBorders>
              <w:bottom w:val="single" w:sz="4" w:space="0" w:color="000000"/>
            </w:tcBorders>
            <w:shd w:val="clear" w:color="auto" w:fill="auto"/>
            <w:vAlign w:val="center"/>
          </w:tcPr>
          <w:p w14:paraId="4C6D7557"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4" w:type="dxa"/>
            <w:tcBorders>
              <w:bottom w:val="single" w:sz="4" w:space="0" w:color="000000"/>
            </w:tcBorders>
            <w:shd w:val="clear" w:color="auto" w:fill="auto"/>
            <w:vAlign w:val="center"/>
          </w:tcPr>
          <w:p w14:paraId="1E3B6F03"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6" w:type="dxa"/>
            <w:tcBorders>
              <w:bottom w:val="single" w:sz="4" w:space="0" w:color="000000"/>
            </w:tcBorders>
            <w:shd w:val="clear" w:color="auto" w:fill="auto"/>
            <w:vAlign w:val="center"/>
          </w:tcPr>
          <w:p w14:paraId="691E88D9"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397" w:type="dxa"/>
            <w:tcBorders>
              <w:bottom w:val="single" w:sz="4" w:space="0" w:color="000000"/>
            </w:tcBorders>
            <w:shd w:val="clear" w:color="auto" w:fill="auto"/>
            <w:vAlign w:val="center"/>
          </w:tcPr>
          <w:p w14:paraId="5374E6F7"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46CD6E6B"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3" w:type="dxa"/>
            <w:tcBorders>
              <w:bottom w:val="single" w:sz="4" w:space="0" w:color="000000"/>
            </w:tcBorders>
            <w:shd w:val="clear" w:color="auto" w:fill="auto"/>
            <w:vAlign w:val="center"/>
          </w:tcPr>
          <w:p w14:paraId="5211CCCC"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397" w:type="dxa"/>
            <w:tcBorders>
              <w:bottom w:val="single" w:sz="4" w:space="0" w:color="000000"/>
            </w:tcBorders>
            <w:shd w:val="clear" w:color="auto" w:fill="auto"/>
            <w:vAlign w:val="center"/>
          </w:tcPr>
          <w:p w14:paraId="0FEA845B"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32E44D28"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3" w:type="dxa"/>
            <w:tcBorders>
              <w:bottom w:val="single" w:sz="4" w:space="0" w:color="000000"/>
            </w:tcBorders>
            <w:shd w:val="clear" w:color="auto" w:fill="auto"/>
            <w:vAlign w:val="center"/>
          </w:tcPr>
          <w:p w14:paraId="7B70D6E9"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397" w:type="dxa"/>
            <w:tcBorders>
              <w:bottom w:val="single" w:sz="4" w:space="0" w:color="000000"/>
            </w:tcBorders>
            <w:shd w:val="clear" w:color="auto" w:fill="auto"/>
            <w:vAlign w:val="center"/>
          </w:tcPr>
          <w:p w14:paraId="32F1B19D"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6" w:type="dxa"/>
            <w:tcBorders>
              <w:bottom w:val="single" w:sz="4" w:space="0" w:color="000000"/>
            </w:tcBorders>
            <w:shd w:val="clear" w:color="auto" w:fill="auto"/>
            <w:vAlign w:val="center"/>
          </w:tcPr>
          <w:p w14:paraId="7D37AF5F"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342" w:type="dxa"/>
            <w:tcBorders>
              <w:bottom w:val="single" w:sz="4" w:space="0" w:color="000000"/>
            </w:tcBorders>
            <w:shd w:val="clear" w:color="auto" w:fill="auto"/>
            <w:vAlign w:val="center"/>
          </w:tcPr>
          <w:p w14:paraId="5C4FB975"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397" w:type="dxa"/>
            <w:tcBorders>
              <w:bottom w:val="single" w:sz="4" w:space="0" w:color="000000"/>
            </w:tcBorders>
            <w:shd w:val="clear" w:color="auto" w:fill="auto"/>
            <w:vAlign w:val="center"/>
          </w:tcPr>
          <w:p w14:paraId="798AB7B5"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5" w:type="dxa"/>
            <w:tcBorders>
              <w:bottom w:val="single" w:sz="4" w:space="0" w:color="000000"/>
            </w:tcBorders>
            <w:shd w:val="clear" w:color="auto" w:fill="auto"/>
            <w:vAlign w:val="center"/>
          </w:tcPr>
          <w:p w14:paraId="59B6A4C5"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5" w:type="dxa"/>
            <w:tcBorders>
              <w:bottom w:val="single" w:sz="4" w:space="0" w:color="000000"/>
            </w:tcBorders>
            <w:shd w:val="clear" w:color="auto" w:fill="auto"/>
            <w:vAlign w:val="center"/>
          </w:tcPr>
          <w:p w14:paraId="4EDC09E2"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401" w:type="dxa"/>
            <w:tcBorders>
              <w:bottom w:val="single" w:sz="4" w:space="0" w:color="000000"/>
            </w:tcBorders>
            <w:shd w:val="clear" w:color="auto" w:fill="auto"/>
            <w:vAlign w:val="center"/>
          </w:tcPr>
          <w:p w14:paraId="6A7407A7"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005688BC"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3" w:type="dxa"/>
            <w:tcBorders>
              <w:bottom w:val="single" w:sz="4" w:space="0" w:color="000000"/>
            </w:tcBorders>
            <w:shd w:val="clear" w:color="auto" w:fill="auto"/>
            <w:vAlign w:val="center"/>
          </w:tcPr>
          <w:p w14:paraId="12C83977"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397" w:type="dxa"/>
            <w:tcBorders>
              <w:bottom w:val="single" w:sz="4" w:space="0" w:color="000000"/>
            </w:tcBorders>
            <w:shd w:val="clear" w:color="auto" w:fill="auto"/>
            <w:vAlign w:val="center"/>
          </w:tcPr>
          <w:p w14:paraId="2651414E"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16432297"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3" w:type="dxa"/>
            <w:tcBorders>
              <w:bottom w:val="single" w:sz="4" w:space="0" w:color="000000"/>
            </w:tcBorders>
            <w:shd w:val="clear" w:color="auto" w:fill="auto"/>
            <w:vAlign w:val="center"/>
          </w:tcPr>
          <w:p w14:paraId="2892AAF6"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397" w:type="dxa"/>
            <w:tcBorders>
              <w:bottom w:val="single" w:sz="4" w:space="0" w:color="000000"/>
            </w:tcBorders>
            <w:shd w:val="clear" w:color="auto" w:fill="auto"/>
            <w:vAlign w:val="center"/>
          </w:tcPr>
          <w:p w14:paraId="1DB56A5F"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53BE9188"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3" w:type="dxa"/>
            <w:tcBorders>
              <w:bottom w:val="single" w:sz="4" w:space="0" w:color="000000"/>
            </w:tcBorders>
            <w:shd w:val="clear" w:color="auto" w:fill="auto"/>
            <w:vAlign w:val="center"/>
          </w:tcPr>
          <w:p w14:paraId="50E1F223"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397" w:type="dxa"/>
            <w:tcBorders>
              <w:bottom w:val="single" w:sz="4" w:space="0" w:color="000000"/>
            </w:tcBorders>
            <w:shd w:val="clear" w:color="auto" w:fill="auto"/>
            <w:vAlign w:val="center"/>
          </w:tcPr>
          <w:p w14:paraId="0712F97E"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6" w:type="dxa"/>
            <w:tcBorders>
              <w:bottom w:val="single" w:sz="4" w:space="0" w:color="000000"/>
            </w:tcBorders>
            <w:shd w:val="clear" w:color="auto" w:fill="auto"/>
            <w:vAlign w:val="center"/>
          </w:tcPr>
          <w:p w14:paraId="7DFA02E7"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4" w:type="dxa"/>
            <w:tcBorders>
              <w:bottom w:val="single" w:sz="4" w:space="0" w:color="000000"/>
            </w:tcBorders>
            <w:shd w:val="clear" w:color="auto" w:fill="auto"/>
            <w:vAlign w:val="center"/>
          </w:tcPr>
          <w:p w14:paraId="7B4E5798"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396" w:type="dxa"/>
            <w:tcBorders>
              <w:bottom w:val="single" w:sz="4" w:space="0" w:color="000000"/>
            </w:tcBorders>
            <w:shd w:val="clear" w:color="auto" w:fill="auto"/>
            <w:vAlign w:val="center"/>
          </w:tcPr>
          <w:p w14:paraId="07834FD8"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539ABB0E"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3" w:type="dxa"/>
            <w:tcBorders>
              <w:bottom w:val="single" w:sz="4" w:space="0" w:color="000000"/>
            </w:tcBorders>
            <w:shd w:val="clear" w:color="auto" w:fill="auto"/>
            <w:vAlign w:val="center"/>
          </w:tcPr>
          <w:p w14:paraId="7206DAA7"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397" w:type="dxa"/>
            <w:tcBorders>
              <w:bottom w:val="single" w:sz="4" w:space="0" w:color="000000"/>
            </w:tcBorders>
            <w:shd w:val="clear" w:color="auto" w:fill="auto"/>
            <w:vAlign w:val="center"/>
          </w:tcPr>
          <w:p w14:paraId="0BFF3F51"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5A2CC9A3"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3" w:type="dxa"/>
            <w:tcBorders>
              <w:bottom w:val="single" w:sz="4" w:space="0" w:color="000000"/>
            </w:tcBorders>
            <w:shd w:val="clear" w:color="auto" w:fill="auto"/>
            <w:vAlign w:val="center"/>
          </w:tcPr>
          <w:p w14:paraId="0340496F"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c>
          <w:tcPr>
            <w:tcW w:w="397" w:type="dxa"/>
            <w:tcBorders>
              <w:bottom w:val="single" w:sz="4" w:space="0" w:color="000000"/>
            </w:tcBorders>
            <w:shd w:val="clear" w:color="auto" w:fill="auto"/>
            <w:vAlign w:val="center"/>
          </w:tcPr>
          <w:p w14:paraId="544DEB49" w14:textId="77777777" w:rsidR="003D2982" w:rsidRPr="00943925" w:rsidRDefault="00A75656">
            <w:pPr>
              <w:spacing w:after="0" w:line="240" w:lineRule="auto"/>
              <w:jc w:val="center"/>
              <w:rPr>
                <w:rFonts w:asciiTheme="minorHAnsi" w:eastAsia="Times New Roman" w:hAnsiTheme="minorHAnsi"/>
                <w:color w:val="000000"/>
                <w:sz w:val="20"/>
                <w:szCs w:val="20"/>
                <w:lang w:val="fr-FR" w:eastAsia="en-GB"/>
              </w:rPr>
            </w:pPr>
            <m:oMathPara>
              <m:oMath>
                <m:acc>
                  <m:accPr>
                    <m:chr m:val="^"/>
                    <m:ctrlPr>
                      <w:rPr>
                        <w:rFonts w:ascii="Cambria Math" w:hAnsi="Cambria Math"/>
                      </w:rPr>
                    </m:ctrlPr>
                  </m:accPr>
                  <m:e>
                    <m:r>
                      <w:rPr>
                        <w:rFonts w:ascii="Cambria Math" w:hAnsi="Cambria Math"/>
                      </w:rPr>
                      <m:t>β</m:t>
                    </m:r>
                  </m:e>
                </m:acc>
              </m:oMath>
            </m:oMathPara>
          </w:p>
        </w:tc>
        <w:tc>
          <w:tcPr>
            <w:tcW w:w="397" w:type="dxa"/>
            <w:tcBorders>
              <w:bottom w:val="single" w:sz="4" w:space="0" w:color="000000"/>
            </w:tcBorders>
            <w:shd w:val="clear" w:color="auto" w:fill="auto"/>
            <w:vAlign w:val="center"/>
          </w:tcPr>
          <w:p w14:paraId="4C481FB2"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r w:rsidRPr="00943925">
              <w:rPr>
                <w:rFonts w:asciiTheme="minorHAnsi" w:eastAsia="Times New Roman" w:hAnsiTheme="minorHAnsi"/>
                <w:color w:val="000000"/>
                <w:sz w:val="20"/>
                <w:szCs w:val="20"/>
                <w:lang w:val="fr-FR" w:eastAsia="en-GB"/>
              </w:rPr>
              <w:t>SE</w:t>
            </w:r>
          </w:p>
        </w:tc>
        <w:tc>
          <w:tcPr>
            <w:tcW w:w="283" w:type="dxa"/>
            <w:tcBorders>
              <w:bottom w:val="single" w:sz="4" w:space="0" w:color="000000"/>
            </w:tcBorders>
            <w:shd w:val="clear" w:color="auto" w:fill="auto"/>
            <w:vAlign w:val="center"/>
          </w:tcPr>
          <w:p w14:paraId="05F4C7C9" w14:textId="77777777" w:rsidR="003D2982" w:rsidRPr="00943925" w:rsidRDefault="000E3004">
            <w:pPr>
              <w:spacing w:after="0" w:line="240" w:lineRule="auto"/>
              <w:jc w:val="center"/>
              <w:rPr>
                <w:rFonts w:asciiTheme="minorHAnsi" w:eastAsia="Times New Roman" w:hAnsiTheme="minorHAnsi"/>
                <w:color w:val="000000"/>
                <w:sz w:val="20"/>
                <w:szCs w:val="20"/>
                <w:lang w:val="fr-FR" w:eastAsia="en-GB"/>
              </w:rPr>
            </w:pPr>
            <w:proofErr w:type="gramStart"/>
            <w:r w:rsidRPr="00943925">
              <w:rPr>
                <w:rFonts w:asciiTheme="minorHAnsi" w:eastAsia="Times New Roman" w:hAnsiTheme="minorHAnsi"/>
                <w:color w:val="000000"/>
                <w:sz w:val="20"/>
                <w:szCs w:val="20"/>
                <w:lang w:val="fr-FR" w:eastAsia="en-GB"/>
              </w:rPr>
              <w:t>p</w:t>
            </w:r>
            <w:proofErr w:type="gramEnd"/>
          </w:p>
        </w:tc>
      </w:tr>
      <w:tr w:rsidR="00786A7E" w:rsidRPr="00943925" w14:paraId="6FB344C9" w14:textId="77777777">
        <w:trPr>
          <w:trHeight w:val="300"/>
        </w:trPr>
        <w:tc>
          <w:tcPr>
            <w:tcW w:w="1301" w:type="dxa"/>
            <w:tcBorders>
              <w:top w:val="single" w:sz="4" w:space="0" w:color="000000"/>
              <w:right w:val="single" w:sz="4" w:space="0" w:color="000000"/>
            </w:tcBorders>
            <w:shd w:val="clear" w:color="auto" w:fill="F2F2F2" w:themeFill="background1" w:themeFillShade="F2"/>
            <w:vAlign w:val="bottom"/>
          </w:tcPr>
          <w:p w14:paraId="2FB67CAD"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val="fr-FR" w:eastAsia="en-GB"/>
              </w:rPr>
              <w:t>Inter</w:t>
            </w:r>
            <w:proofErr w:type="spellStart"/>
            <w:r w:rsidRPr="00943925">
              <w:rPr>
                <w:rFonts w:asciiTheme="minorHAnsi" w:eastAsia="Times New Roman" w:hAnsiTheme="minorHAnsi"/>
                <w:b/>
                <w:color w:val="000000"/>
                <w:sz w:val="20"/>
                <w:szCs w:val="20"/>
                <w:lang w:eastAsia="en-GB"/>
              </w:rPr>
              <w:t>cept</w:t>
            </w:r>
            <w:proofErr w:type="spellEnd"/>
          </w:p>
        </w:tc>
        <w:tc>
          <w:tcPr>
            <w:tcW w:w="394" w:type="dxa"/>
            <w:tcBorders>
              <w:top w:val="single" w:sz="4" w:space="0" w:color="000000"/>
              <w:left w:val="single" w:sz="4" w:space="0" w:color="000000"/>
            </w:tcBorders>
            <w:shd w:val="clear" w:color="auto" w:fill="F2F2F2" w:themeFill="background1" w:themeFillShade="F2"/>
            <w:vAlign w:val="bottom"/>
          </w:tcPr>
          <w:p w14:paraId="06D9BE76"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2.32</w:t>
            </w:r>
          </w:p>
        </w:tc>
        <w:tc>
          <w:tcPr>
            <w:tcW w:w="394" w:type="dxa"/>
            <w:tcBorders>
              <w:top w:val="single" w:sz="4" w:space="0" w:color="000000"/>
            </w:tcBorders>
            <w:shd w:val="clear" w:color="auto" w:fill="F2F2F2" w:themeFill="background1" w:themeFillShade="F2"/>
            <w:vAlign w:val="bottom"/>
          </w:tcPr>
          <w:p w14:paraId="6A6C5E86"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0.48</w:t>
            </w:r>
          </w:p>
        </w:tc>
        <w:tc>
          <w:tcPr>
            <w:tcW w:w="286" w:type="dxa"/>
            <w:tcBorders>
              <w:top w:val="single" w:sz="4" w:space="0" w:color="000000"/>
            </w:tcBorders>
            <w:shd w:val="clear" w:color="auto" w:fill="F2F2F2" w:themeFill="background1" w:themeFillShade="F2"/>
            <w:vAlign w:val="bottom"/>
          </w:tcPr>
          <w:p w14:paraId="5A733A95"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top w:val="single" w:sz="4" w:space="0" w:color="000000"/>
            </w:tcBorders>
            <w:shd w:val="clear" w:color="auto" w:fill="F2F2F2" w:themeFill="background1" w:themeFillShade="F2"/>
            <w:vAlign w:val="bottom"/>
          </w:tcPr>
          <w:p w14:paraId="119B424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1.00</w:t>
            </w:r>
          </w:p>
        </w:tc>
        <w:tc>
          <w:tcPr>
            <w:tcW w:w="397" w:type="dxa"/>
            <w:tcBorders>
              <w:top w:val="single" w:sz="4" w:space="0" w:color="000000"/>
            </w:tcBorders>
            <w:shd w:val="clear" w:color="auto" w:fill="F2F2F2" w:themeFill="background1" w:themeFillShade="F2"/>
            <w:vAlign w:val="bottom"/>
          </w:tcPr>
          <w:p w14:paraId="0C4AFAC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0.38</w:t>
            </w:r>
          </w:p>
        </w:tc>
        <w:tc>
          <w:tcPr>
            <w:tcW w:w="283" w:type="dxa"/>
            <w:tcBorders>
              <w:top w:val="single" w:sz="4" w:space="0" w:color="000000"/>
            </w:tcBorders>
            <w:shd w:val="clear" w:color="auto" w:fill="F2F2F2" w:themeFill="background1" w:themeFillShade="F2"/>
            <w:vAlign w:val="bottom"/>
          </w:tcPr>
          <w:p w14:paraId="3382B13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top w:val="single" w:sz="4" w:space="0" w:color="000000"/>
            </w:tcBorders>
            <w:shd w:val="clear" w:color="auto" w:fill="F2F2F2" w:themeFill="background1" w:themeFillShade="F2"/>
            <w:vAlign w:val="bottom"/>
          </w:tcPr>
          <w:p w14:paraId="37D4F1B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1.08</w:t>
            </w:r>
          </w:p>
        </w:tc>
        <w:tc>
          <w:tcPr>
            <w:tcW w:w="397" w:type="dxa"/>
            <w:tcBorders>
              <w:top w:val="single" w:sz="4" w:space="0" w:color="000000"/>
            </w:tcBorders>
            <w:shd w:val="clear" w:color="auto" w:fill="F2F2F2" w:themeFill="background1" w:themeFillShade="F2"/>
            <w:vAlign w:val="bottom"/>
          </w:tcPr>
          <w:p w14:paraId="7F4A649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0.21</w:t>
            </w:r>
          </w:p>
        </w:tc>
        <w:tc>
          <w:tcPr>
            <w:tcW w:w="283" w:type="dxa"/>
            <w:tcBorders>
              <w:top w:val="single" w:sz="4" w:space="0" w:color="000000"/>
            </w:tcBorders>
            <w:shd w:val="clear" w:color="auto" w:fill="F2F2F2" w:themeFill="background1" w:themeFillShade="F2"/>
            <w:vAlign w:val="bottom"/>
          </w:tcPr>
          <w:p w14:paraId="640267B2"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top w:val="single" w:sz="4" w:space="0" w:color="000000"/>
            </w:tcBorders>
            <w:shd w:val="clear" w:color="auto" w:fill="F2F2F2" w:themeFill="background1" w:themeFillShade="F2"/>
            <w:vAlign w:val="bottom"/>
          </w:tcPr>
          <w:p w14:paraId="4B510C5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1.53</w:t>
            </w:r>
          </w:p>
        </w:tc>
        <w:tc>
          <w:tcPr>
            <w:tcW w:w="396" w:type="dxa"/>
            <w:tcBorders>
              <w:top w:val="single" w:sz="4" w:space="0" w:color="000000"/>
            </w:tcBorders>
            <w:shd w:val="clear" w:color="auto" w:fill="F2F2F2" w:themeFill="background1" w:themeFillShade="F2"/>
            <w:vAlign w:val="bottom"/>
          </w:tcPr>
          <w:p w14:paraId="7F52C53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0.33</w:t>
            </w:r>
          </w:p>
        </w:tc>
        <w:tc>
          <w:tcPr>
            <w:tcW w:w="342" w:type="dxa"/>
            <w:tcBorders>
              <w:top w:val="single" w:sz="4" w:space="0" w:color="000000"/>
            </w:tcBorders>
            <w:shd w:val="clear" w:color="auto" w:fill="F2F2F2" w:themeFill="background1" w:themeFillShade="F2"/>
            <w:vAlign w:val="bottom"/>
          </w:tcPr>
          <w:p w14:paraId="25657D05"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top w:val="single" w:sz="4" w:space="0" w:color="000000"/>
            </w:tcBorders>
            <w:shd w:val="clear" w:color="auto" w:fill="F2F2F2" w:themeFill="background1" w:themeFillShade="F2"/>
            <w:vAlign w:val="bottom"/>
          </w:tcPr>
          <w:p w14:paraId="4179E3C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1.19</w:t>
            </w:r>
          </w:p>
        </w:tc>
        <w:tc>
          <w:tcPr>
            <w:tcW w:w="395" w:type="dxa"/>
            <w:tcBorders>
              <w:top w:val="single" w:sz="4" w:space="0" w:color="000000"/>
            </w:tcBorders>
            <w:shd w:val="clear" w:color="auto" w:fill="F2F2F2" w:themeFill="background1" w:themeFillShade="F2"/>
            <w:vAlign w:val="bottom"/>
          </w:tcPr>
          <w:p w14:paraId="7C246DF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0.34</w:t>
            </w:r>
          </w:p>
        </w:tc>
        <w:tc>
          <w:tcPr>
            <w:tcW w:w="285" w:type="dxa"/>
            <w:tcBorders>
              <w:top w:val="single" w:sz="4" w:space="0" w:color="000000"/>
            </w:tcBorders>
            <w:shd w:val="clear" w:color="auto" w:fill="F2F2F2" w:themeFill="background1" w:themeFillShade="F2"/>
            <w:vAlign w:val="bottom"/>
          </w:tcPr>
          <w:p w14:paraId="1C9C3FD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401" w:type="dxa"/>
            <w:tcBorders>
              <w:top w:val="single" w:sz="4" w:space="0" w:color="000000"/>
            </w:tcBorders>
            <w:shd w:val="clear" w:color="auto" w:fill="F2F2F2" w:themeFill="background1" w:themeFillShade="F2"/>
            <w:vAlign w:val="bottom"/>
          </w:tcPr>
          <w:p w14:paraId="3149756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1.42</w:t>
            </w:r>
          </w:p>
        </w:tc>
        <w:tc>
          <w:tcPr>
            <w:tcW w:w="397" w:type="dxa"/>
            <w:tcBorders>
              <w:top w:val="single" w:sz="4" w:space="0" w:color="000000"/>
            </w:tcBorders>
            <w:shd w:val="clear" w:color="auto" w:fill="F2F2F2" w:themeFill="background1" w:themeFillShade="F2"/>
            <w:vAlign w:val="bottom"/>
          </w:tcPr>
          <w:p w14:paraId="6A2A55B2"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0.11</w:t>
            </w:r>
          </w:p>
        </w:tc>
        <w:tc>
          <w:tcPr>
            <w:tcW w:w="283" w:type="dxa"/>
            <w:tcBorders>
              <w:top w:val="single" w:sz="4" w:space="0" w:color="000000"/>
            </w:tcBorders>
            <w:shd w:val="clear" w:color="auto" w:fill="F2F2F2" w:themeFill="background1" w:themeFillShade="F2"/>
            <w:vAlign w:val="bottom"/>
          </w:tcPr>
          <w:p w14:paraId="752686F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top w:val="single" w:sz="4" w:space="0" w:color="000000"/>
            </w:tcBorders>
            <w:shd w:val="clear" w:color="auto" w:fill="F2F2F2" w:themeFill="background1" w:themeFillShade="F2"/>
            <w:vAlign w:val="bottom"/>
          </w:tcPr>
          <w:p w14:paraId="6214DB37"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1.38</w:t>
            </w:r>
          </w:p>
        </w:tc>
        <w:tc>
          <w:tcPr>
            <w:tcW w:w="397" w:type="dxa"/>
            <w:tcBorders>
              <w:top w:val="single" w:sz="4" w:space="0" w:color="000000"/>
            </w:tcBorders>
            <w:shd w:val="clear" w:color="auto" w:fill="F2F2F2" w:themeFill="background1" w:themeFillShade="F2"/>
            <w:vAlign w:val="bottom"/>
          </w:tcPr>
          <w:p w14:paraId="552AC86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0.12</w:t>
            </w:r>
          </w:p>
        </w:tc>
        <w:tc>
          <w:tcPr>
            <w:tcW w:w="283" w:type="dxa"/>
            <w:tcBorders>
              <w:top w:val="single" w:sz="4" w:space="0" w:color="000000"/>
            </w:tcBorders>
            <w:shd w:val="clear" w:color="auto" w:fill="F2F2F2" w:themeFill="background1" w:themeFillShade="F2"/>
            <w:vAlign w:val="bottom"/>
          </w:tcPr>
          <w:p w14:paraId="65565E05"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top w:val="single" w:sz="4" w:space="0" w:color="000000"/>
            </w:tcBorders>
            <w:shd w:val="clear" w:color="auto" w:fill="F2F2F2" w:themeFill="background1" w:themeFillShade="F2"/>
            <w:vAlign w:val="bottom"/>
          </w:tcPr>
          <w:p w14:paraId="3D61E0C6"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1.56</w:t>
            </w:r>
          </w:p>
        </w:tc>
        <w:tc>
          <w:tcPr>
            <w:tcW w:w="397" w:type="dxa"/>
            <w:tcBorders>
              <w:top w:val="single" w:sz="4" w:space="0" w:color="000000"/>
            </w:tcBorders>
            <w:shd w:val="clear" w:color="auto" w:fill="F2F2F2" w:themeFill="background1" w:themeFillShade="F2"/>
            <w:vAlign w:val="bottom"/>
          </w:tcPr>
          <w:p w14:paraId="6EF8E88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0.17</w:t>
            </w:r>
          </w:p>
        </w:tc>
        <w:tc>
          <w:tcPr>
            <w:tcW w:w="283" w:type="dxa"/>
            <w:tcBorders>
              <w:top w:val="single" w:sz="4" w:space="0" w:color="000000"/>
            </w:tcBorders>
            <w:shd w:val="clear" w:color="auto" w:fill="F2F2F2" w:themeFill="background1" w:themeFillShade="F2"/>
            <w:vAlign w:val="bottom"/>
          </w:tcPr>
          <w:p w14:paraId="5DFDE37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top w:val="single" w:sz="4" w:space="0" w:color="000000"/>
            </w:tcBorders>
            <w:shd w:val="clear" w:color="auto" w:fill="F2F2F2" w:themeFill="background1" w:themeFillShade="F2"/>
            <w:vAlign w:val="bottom"/>
          </w:tcPr>
          <w:p w14:paraId="700BB39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1.41</w:t>
            </w:r>
          </w:p>
        </w:tc>
        <w:tc>
          <w:tcPr>
            <w:tcW w:w="396" w:type="dxa"/>
            <w:tcBorders>
              <w:top w:val="single" w:sz="4" w:space="0" w:color="000000"/>
            </w:tcBorders>
            <w:shd w:val="clear" w:color="auto" w:fill="F2F2F2" w:themeFill="background1" w:themeFillShade="F2"/>
            <w:vAlign w:val="bottom"/>
          </w:tcPr>
          <w:p w14:paraId="0BF517D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0.65</w:t>
            </w:r>
          </w:p>
        </w:tc>
        <w:tc>
          <w:tcPr>
            <w:tcW w:w="284" w:type="dxa"/>
            <w:tcBorders>
              <w:top w:val="single" w:sz="4" w:space="0" w:color="000000"/>
            </w:tcBorders>
            <w:shd w:val="clear" w:color="auto" w:fill="F2F2F2" w:themeFill="background1" w:themeFillShade="F2"/>
            <w:vAlign w:val="bottom"/>
          </w:tcPr>
          <w:p w14:paraId="549FB23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6" w:type="dxa"/>
            <w:tcBorders>
              <w:top w:val="single" w:sz="4" w:space="0" w:color="000000"/>
            </w:tcBorders>
            <w:shd w:val="clear" w:color="auto" w:fill="F2F2F2" w:themeFill="background1" w:themeFillShade="F2"/>
            <w:vAlign w:val="bottom"/>
          </w:tcPr>
          <w:p w14:paraId="0D8513D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1.77</w:t>
            </w:r>
          </w:p>
        </w:tc>
        <w:tc>
          <w:tcPr>
            <w:tcW w:w="397" w:type="dxa"/>
            <w:tcBorders>
              <w:top w:val="single" w:sz="4" w:space="0" w:color="000000"/>
            </w:tcBorders>
            <w:shd w:val="clear" w:color="auto" w:fill="F2F2F2" w:themeFill="background1" w:themeFillShade="F2"/>
            <w:vAlign w:val="bottom"/>
          </w:tcPr>
          <w:p w14:paraId="4557F95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0.29</w:t>
            </w:r>
          </w:p>
        </w:tc>
        <w:tc>
          <w:tcPr>
            <w:tcW w:w="283" w:type="dxa"/>
            <w:tcBorders>
              <w:top w:val="single" w:sz="4" w:space="0" w:color="000000"/>
            </w:tcBorders>
            <w:shd w:val="clear" w:color="auto" w:fill="F2F2F2" w:themeFill="background1" w:themeFillShade="F2"/>
            <w:vAlign w:val="bottom"/>
          </w:tcPr>
          <w:p w14:paraId="5B05B30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top w:val="single" w:sz="4" w:space="0" w:color="000000"/>
            </w:tcBorders>
            <w:shd w:val="clear" w:color="auto" w:fill="F2F2F2" w:themeFill="background1" w:themeFillShade="F2"/>
            <w:vAlign w:val="bottom"/>
          </w:tcPr>
          <w:p w14:paraId="04B222B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1.51</w:t>
            </w:r>
          </w:p>
        </w:tc>
        <w:tc>
          <w:tcPr>
            <w:tcW w:w="397" w:type="dxa"/>
            <w:tcBorders>
              <w:top w:val="single" w:sz="4" w:space="0" w:color="000000"/>
            </w:tcBorders>
            <w:shd w:val="clear" w:color="auto" w:fill="F2F2F2" w:themeFill="background1" w:themeFillShade="F2"/>
            <w:vAlign w:val="bottom"/>
          </w:tcPr>
          <w:p w14:paraId="40EB3E32"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0.12</w:t>
            </w:r>
          </w:p>
        </w:tc>
        <w:tc>
          <w:tcPr>
            <w:tcW w:w="283" w:type="dxa"/>
            <w:tcBorders>
              <w:top w:val="single" w:sz="4" w:space="0" w:color="000000"/>
            </w:tcBorders>
            <w:shd w:val="clear" w:color="auto" w:fill="F2F2F2" w:themeFill="background1" w:themeFillShade="F2"/>
            <w:vAlign w:val="bottom"/>
          </w:tcPr>
          <w:p w14:paraId="1BBDCAF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top w:val="single" w:sz="4" w:space="0" w:color="000000"/>
            </w:tcBorders>
            <w:shd w:val="clear" w:color="auto" w:fill="F2F2F2" w:themeFill="background1" w:themeFillShade="F2"/>
            <w:vAlign w:val="bottom"/>
          </w:tcPr>
          <w:p w14:paraId="5B207EE2"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1.55</w:t>
            </w:r>
          </w:p>
        </w:tc>
        <w:tc>
          <w:tcPr>
            <w:tcW w:w="397" w:type="dxa"/>
            <w:tcBorders>
              <w:top w:val="single" w:sz="4" w:space="0" w:color="000000"/>
            </w:tcBorders>
            <w:shd w:val="clear" w:color="auto" w:fill="F2F2F2" w:themeFill="background1" w:themeFillShade="F2"/>
            <w:vAlign w:val="bottom"/>
          </w:tcPr>
          <w:p w14:paraId="08B0886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0.30</w:t>
            </w:r>
          </w:p>
        </w:tc>
        <w:tc>
          <w:tcPr>
            <w:tcW w:w="283" w:type="dxa"/>
            <w:tcBorders>
              <w:top w:val="single" w:sz="4" w:space="0" w:color="000000"/>
            </w:tcBorders>
            <w:shd w:val="clear" w:color="auto" w:fill="F2F2F2" w:themeFill="background1" w:themeFillShade="F2"/>
            <w:vAlign w:val="bottom"/>
          </w:tcPr>
          <w:p w14:paraId="776EC61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r>
      <w:tr w:rsidR="00E778BA" w:rsidRPr="00943925" w14:paraId="3A2FCA04" w14:textId="77777777" w:rsidTr="00E778BA">
        <w:trPr>
          <w:trHeight w:val="300"/>
        </w:trPr>
        <w:tc>
          <w:tcPr>
            <w:tcW w:w="1301" w:type="dxa"/>
            <w:tcBorders>
              <w:right w:val="single" w:sz="4" w:space="0" w:color="000000"/>
            </w:tcBorders>
            <w:shd w:val="clear" w:color="auto" w:fill="auto"/>
            <w:vAlign w:val="bottom"/>
          </w:tcPr>
          <w:p w14:paraId="4B62D5C5" w14:textId="77777777" w:rsidR="003D2982" w:rsidRPr="00943925" w:rsidRDefault="000E3004">
            <w:pPr>
              <w:spacing w:after="0" w:line="240" w:lineRule="auto"/>
              <w:jc w:val="left"/>
              <w:rPr>
                <w:rFonts w:asciiTheme="minorHAnsi" w:eastAsia="Times New Roman" w:hAnsiTheme="minorHAnsi"/>
                <w:b/>
                <w:color w:val="000000"/>
                <w:sz w:val="20"/>
                <w:szCs w:val="20"/>
                <w:lang w:eastAsia="en-GB"/>
              </w:rPr>
            </w:pPr>
            <w:r w:rsidRPr="00943925">
              <w:rPr>
                <w:rFonts w:asciiTheme="minorHAnsi" w:eastAsia="Times New Roman" w:hAnsiTheme="minorHAnsi"/>
                <w:b/>
                <w:color w:val="000000"/>
                <w:sz w:val="20"/>
                <w:szCs w:val="20"/>
                <w:lang w:eastAsia="en-GB"/>
              </w:rPr>
              <w:t>Traffic</w:t>
            </w:r>
          </w:p>
        </w:tc>
        <w:tc>
          <w:tcPr>
            <w:tcW w:w="394" w:type="dxa"/>
            <w:tcBorders>
              <w:left w:val="single" w:sz="4" w:space="0" w:color="000000"/>
            </w:tcBorders>
            <w:shd w:val="clear" w:color="auto" w:fill="auto"/>
            <w:vAlign w:val="bottom"/>
          </w:tcPr>
          <w:p w14:paraId="29AFBF0F"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4" w:type="dxa"/>
            <w:shd w:val="clear" w:color="auto" w:fill="auto"/>
            <w:vAlign w:val="bottom"/>
          </w:tcPr>
          <w:p w14:paraId="564169C8"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6" w:type="dxa"/>
            <w:shd w:val="clear" w:color="auto" w:fill="auto"/>
            <w:vAlign w:val="bottom"/>
          </w:tcPr>
          <w:p w14:paraId="2683F480"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2F4799FC"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68EB16F6"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bottom"/>
          </w:tcPr>
          <w:p w14:paraId="1DDCC0F9"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38E3CF9F"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16A0E553"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bottom"/>
          </w:tcPr>
          <w:p w14:paraId="358A5D78"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1830A6E7"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6" w:type="dxa"/>
            <w:shd w:val="clear" w:color="auto" w:fill="auto"/>
            <w:vAlign w:val="bottom"/>
          </w:tcPr>
          <w:p w14:paraId="1D7FAB6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42" w:type="dxa"/>
            <w:shd w:val="clear" w:color="auto" w:fill="auto"/>
            <w:vAlign w:val="bottom"/>
          </w:tcPr>
          <w:p w14:paraId="45DEA2AC"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bottom"/>
          </w:tcPr>
          <w:p w14:paraId="091372AF"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5" w:type="dxa"/>
            <w:shd w:val="clear" w:color="auto" w:fill="auto"/>
            <w:vAlign w:val="bottom"/>
          </w:tcPr>
          <w:p w14:paraId="4A236104"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5" w:type="dxa"/>
            <w:shd w:val="clear" w:color="auto" w:fill="auto"/>
            <w:vAlign w:val="bottom"/>
          </w:tcPr>
          <w:p w14:paraId="4A4DAE3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1" w:type="dxa"/>
            <w:shd w:val="clear" w:color="auto" w:fill="auto"/>
            <w:vAlign w:val="bottom"/>
          </w:tcPr>
          <w:p w14:paraId="2120828B"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bottom"/>
          </w:tcPr>
          <w:p w14:paraId="773CC1D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3" w:type="dxa"/>
            <w:shd w:val="clear" w:color="auto" w:fill="auto"/>
            <w:vAlign w:val="bottom"/>
          </w:tcPr>
          <w:p w14:paraId="70E47F63"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bottom"/>
          </w:tcPr>
          <w:p w14:paraId="08F7DA9A" w14:textId="77777777" w:rsidR="003D2982" w:rsidRPr="00943925" w:rsidRDefault="000E3004">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0.24</w:t>
            </w:r>
          </w:p>
        </w:tc>
        <w:tc>
          <w:tcPr>
            <w:tcW w:w="397" w:type="dxa"/>
            <w:shd w:val="clear" w:color="auto" w:fill="auto"/>
            <w:vAlign w:val="bottom"/>
          </w:tcPr>
          <w:p w14:paraId="2789ED22" w14:textId="77777777" w:rsidR="003D2982" w:rsidRPr="00943925" w:rsidRDefault="000E3004">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0.10</w:t>
            </w:r>
          </w:p>
        </w:tc>
        <w:tc>
          <w:tcPr>
            <w:tcW w:w="283" w:type="dxa"/>
            <w:shd w:val="clear" w:color="auto" w:fill="auto"/>
            <w:vAlign w:val="bottom"/>
          </w:tcPr>
          <w:p w14:paraId="715B0B1D" w14:textId="77777777" w:rsidR="003D2982" w:rsidRPr="00943925" w:rsidRDefault="000E3004">
            <w:pPr>
              <w:spacing w:after="0" w:line="240" w:lineRule="auto"/>
              <w:jc w:val="center"/>
              <w:rPr>
                <w:rFonts w:asciiTheme="minorHAnsi" w:eastAsia="Times New Roman" w:hAnsiTheme="minorHAnsi"/>
                <w:sz w:val="16"/>
                <w:szCs w:val="16"/>
                <w:highlight w:val="yellow"/>
                <w:lang w:eastAsia="en-GB"/>
              </w:rPr>
            </w:pPr>
            <w:r w:rsidRPr="00943925">
              <w:rPr>
                <w:rFonts w:asciiTheme="minorHAnsi" w:hAnsiTheme="minorHAnsi"/>
                <w:color w:val="000000"/>
                <w:sz w:val="16"/>
                <w:szCs w:val="16"/>
              </w:rPr>
              <w:t>*</w:t>
            </w:r>
          </w:p>
        </w:tc>
        <w:tc>
          <w:tcPr>
            <w:tcW w:w="397" w:type="dxa"/>
            <w:shd w:val="clear" w:color="auto" w:fill="auto"/>
            <w:vAlign w:val="bottom"/>
          </w:tcPr>
          <w:p w14:paraId="4CC6489A"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6DDC1987"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bottom"/>
          </w:tcPr>
          <w:p w14:paraId="2FCC4B3A"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4B6EBB39"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bottom"/>
          </w:tcPr>
          <w:p w14:paraId="72115AA9"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4" w:type="dxa"/>
            <w:shd w:val="clear" w:color="auto" w:fill="auto"/>
            <w:vAlign w:val="bottom"/>
          </w:tcPr>
          <w:p w14:paraId="1ED0073F"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6" w:type="dxa"/>
            <w:shd w:val="clear" w:color="auto" w:fill="auto"/>
            <w:vAlign w:val="bottom"/>
          </w:tcPr>
          <w:p w14:paraId="2DB2CD7C"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3F81E078"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bottom"/>
          </w:tcPr>
          <w:p w14:paraId="748D2DF0"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397" w:type="dxa"/>
            <w:shd w:val="clear" w:color="auto" w:fill="auto"/>
            <w:vAlign w:val="bottom"/>
          </w:tcPr>
          <w:p w14:paraId="672841E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bottom"/>
          </w:tcPr>
          <w:p w14:paraId="0E76171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283" w:type="dxa"/>
            <w:shd w:val="clear" w:color="auto" w:fill="auto"/>
            <w:vAlign w:val="bottom"/>
          </w:tcPr>
          <w:p w14:paraId="63616A3B"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bottom"/>
          </w:tcPr>
          <w:p w14:paraId="2B354A34"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auto"/>
            <w:vAlign w:val="bottom"/>
          </w:tcPr>
          <w:p w14:paraId="366C6E87"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c>
          <w:tcPr>
            <w:tcW w:w="283" w:type="dxa"/>
            <w:shd w:val="clear" w:color="auto" w:fill="auto"/>
            <w:vAlign w:val="bottom"/>
          </w:tcPr>
          <w:p w14:paraId="78D90F60" w14:textId="77777777" w:rsidR="003D2982" w:rsidRPr="00943925" w:rsidRDefault="003D2982">
            <w:pPr>
              <w:spacing w:after="0" w:line="240" w:lineRule="auto"/>
              <w:jc w:val="center"/>
              <w:rPr>
                <w:rFonts w:asciiTheme="minorHAnsi" w:eastAsia="Times New Roman" w:hAnsiTheme="minorHAnsi"/>
                <w:sz w:val="16"/>
                <w:szCs w:val="16"/>
                <w:highlight w:val="yellow"/>
                <w:lang w:eastAsia="en-GB"/>
              </w:rPr>
            </w:pPr>
          </w:p>
        </w:tc>
      </w:tr>
      <w:tr w:rsidR="00786A7E" w:rsidRPr="00943925" w14:paraId="6C075DAC" w14:textId="77777777" w:rsidTr="00E778BA">
        <w:trPr>
          <w:trHeight w:val="300"/>
        </w:trPr>
        <w:tc>
          <w:tcPr>
            <w:tcW w:w="1301" w:type="dxa"/>
            <w:tcBorders>
              <w:right w:val="single" w:sz="4" w:space="0" w:color="000000"/>
            </w:tcBorders>
            <w:shd w:val="clear" w:color="auto" w:fill="F2F2F2" w:themeFill="background1" w:themeFillShade="F2"/>
            <w:vAlign w:val="center"/>
          </w:tcPr>
          <w:p w14:paraId="5665C3E8" w14:textId="77777777" w:rsidR="003D2982" w:rsidRPr="00943925" w:rsidRDefault="000E3004">
            <w:pPr>
              <w:spacing w:after="0" w:line="240" w:lineRule="auto"/>
              <w:jc w:val="left"/>
              <w:rPr>
                <w:rFonts w:asciiTheme="minorHAnsi" w:eastAsia="Times New Roman" w:hAnsiTheme="minorHAnsi"/>
                <w:b/>
                <w:bCs/>
                <w:color w:val="000000"/>
                <w:sz w:val="20"/>
                <w:szCs w:val="20"/>
                <w:lang w:eastAsia="en-GB"/>
              </w:rPr>
            </w:pPr>
            <w:r w:rsidRPr="00943925">
              <w:rPr>
                <w:rFonts w:asciiTheme="minorHAnsi" w:eastAsia="Times New Roman" w:hAnsiTheme="minorHAnsi"/>
                <w:b/>
                <w:bCs/>
                <w:color w:val="000000"/>
                <w:sz w:val="20"/>
                <w:szCs w:val="20"/>
                <w:lang w:eastAsia="en-GB"/>
              </w:rPr>
              <w:t>Julian Day</w:t>
            </w:r>
          </w:p>
        </w:tc>
        <w:tc>
          <w:tcPr>
            <w:tcW w:w="394" w:type="dxa"/>
            <w:tcBorders>
              <w:left w:val="single" w:sz="4" w:space="0" w:color="000000"/>
            </w:tcBorders>
            <w:shd w:val="clear" w:color="auto" w:fill="F2F2F2" w:themeFill="background1" w:themeFillShade="F2"/>
            <w:vAlign w:val="bottom"/>
          </w:tcPr>
          <w:p w14:paraId="19198DE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0.68</w:t>
            </w:r>
          </w:p>
        </w:tc>
        <w:tc>
          <w:tcPr>
            <w:tcW w:w="394" w:type="dxa"/>
            <w:shd w:val="clear" w:color="auto" w:fill="F2F2F2" w:themeFill="background1" w:themeFillShade="F2"/>
            <w:vAlign w:val="bottom"/>
          </w:tcPr>
          <w:p w14:paraId="04666D2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0.47</w:t>
            </w:r>
          </w:p>
        </w:tc>
        <w:tc>
          <w:tcPr>
            <w:tcW w:w="286" w:type="dxa"/>
            <w:shd w:val="clear" w:color="auto" w:fill="F2F2F2" w:themeFill="background1" w:themeFillShade="F2"/>
            <w:vAlign w:val="bottom"/>
          </w:tcPr>
          <w:p w14:paraId="68754F05"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F2F2F2" w:themeFill="background1" w:themeFillShade="F2"/>
            <w:vAlign w:val="bottom"/>
          </w:tcPr>
          <w:p w14:paraId="7765705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0.65</w:t>
            </w:r>
          </w:p>
        </w:tc>
        <w:tc>
          <w:tcPr>
            <w:tcW w:w="397" w:type="dxa"/>
            <w:shd w:val="clear" w:color="auto" w:fill="F2F2F2" w:themeFill="background1" w:themeFillShade="F2"/>
            <w:vAlign w:val="bottom"/>
          </w:tcPr>
          <w:p w14:paraId="0992DD26"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0.77</w:t>
            </w:r>
          </w:p>
        </w:tc>
        <w:tc>
          <w:tcPr>
            <w:tcW w:w="283" w:type="dxa"/>
            <w:shd w:val="clear" w:color="auto" w:fill="F2F2F2" w:themeFill="background1" w:themeFillShade="F2"/>
            <w:vAlign w:val="bottom"/>
          </w:tcPr>
          <w:p w14:paraId="623AA8E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F2F2F2" w:themeFill="background1" w:themeFillShade="F2"/>
            <w:vAlign w:val="bottom"/>
          </w:tcPr>
          <w:p w14:paraId="7F6DDB2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0.22</w:t>
            </w:r>
          </w:p>
        </w:tc>
        <w:tc>
          <w:tcPr>
            <w:tcW w:w="397" w:type="dxa"/>
            <w:shd w:val="clear" w:color="auto" w:fill="F2F2F2" w:themeFill="background1" w:themeFillShade="F2"/>
            <w:vAlign w:val="bottom"/>
          </w:tcPr>
          <w:p w14:paraId="347CC347"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0.14</w:t>
            </w:r>
          </w:p>
        </w:tc>
        <w:tc>
          <w:tcPr>
            <w:tcW w:w="283" w:type="dxa"/>
            <w:shd w:val="clear" w:color="auto" w:fill="F2F2F2" w:themeFill="background1" w:themeFillShade="F2"/>
            <w:vAlign w:val="bottom"/>
          </w:tcPr>
          <w:p w14:paraId="315C547C"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F2F2F2" w:themeFill="background1" w:themeFillShade="F2"/>
            <w:vAlign w:val="bottom"/>
          </w:tcPr>
          <w:p w14:paraId="3E21DCC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0.06</w:t>
            </w:r>
          </w:p>
        </w:tc>
        <w:tc>
          <w:tcPr>
            <w:tcW w:w="396" w:type="dxa"/>
            <w:shd w:val="clear" w:color="auto" w:fill="F2F2F2" w:themeFill="background1" w:themeFillShade="F2"/>
            <w:vAlign w:val="bottom"/>
          </w:tcPr>
          <w:p w14:paraId="341FC64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0.18</w:t>
            </w:r>
          </w:p>
        </w:tc>
        <w:tc>
          <w:tcPr>
            <w:tcW w:w="342" w:type="dxa"/>
            <w:shd w:val="clear" w:color="auto" w:fill="F2F2F2" w:themeFill="background1" w:themeFillShade="F2"/>
            <w:vAlign w:val="bottom"/>
          </w:tcPr>
          <w:p w14:paraId="4206D25C"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F2F2F2" w:themeFill="background1" w:themeFillShade="F2"/>
            <w:vAlign w:val="bottom"/>
          </w:tcPr>
          <w:p w14:paraId="1AC0E63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-0.01</w:t>
            </w:r>
          </w:p>
        </w:tc>
        <w:tc>
          <w:tcPr>
            <w:tcW w:w="395" w:type="dxa"/>
            <w:shd w:val="clear" w:color="auto" w:fill="F2F2F2" w:themeFill="background1" w:themeFillShade="F2"/>
            <w:vAlign w:val="bottom"/>
          </w:tcPr>
          <w:p w14:paraId="754CC12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0.26</w:t>
            </w:r>
          </w:p>
        </w:tc>
        <w:tc>
          <w:tcPr>
            <w:tcW w:w="285" w:type="dxa"/>
            <w:shd w:val="clear" w:color="auto" w:fill="F2F2F2" w:themeFill="background1" w:themeFillShade="F2"/>
            <w:vAlign w:val="bottom"/>
          </w:tcPr>
          <w:p w14:paraId="1C9B6BC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1" w:type="dxa"/>
            <w:shd w:val="clear" w:color="auto" w:fill="F2F2F2" w:themeFill="background1" w:themeFillShade="F2"/>
            <w:vAlign w:val="bottom"/>
          </w:tcPr>
          <w:p w14:paraId="1181C2E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0.02</w:t>
            </w:r>
          </w:p>
        </w:tc>
        <w:tc>
          <w:tcPr>
            <w:tcW w:w="397" w:type="dxa"/>
            <w:shd w:val="clear" w:color="auto" w:fill="F2F2F2" w:themeFill="background1" w:themeFillShade="F2"/>
            <w:vAlign w:val="bottom"/>
          </w:tcPr>
          <w:p w14:paraId="3A1FC295"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0.10</w:t>
            </w:r>
          </w:p>
        </w:tc>
        <w:tc>
          <w:tcPr>
            <w:tcW w:w="283" w:type="dxa"/>
            <w:shd w:val="clear" w:color="auto" w:fill="F2F2F2" w:themeFill="background1" w:themeFillShade="F2"/>
            <w:vAlign w:val="bottom"/>
          </w:tcPr>
          <w:p w14:paraId="6F78A8B7"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F2F2F2" w:themeFill="background1" w:themeFillShade="F2"/>
            <w:vAlign w:val="bottom"/>
          </w:tcPr>
          <w:p w14:paraId="02ED657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-0.17</w:t>
            </w:r>
          </w:p>
        </w:tc>
        <w:tc>
          <w:tcPr>
            <w:tcW w:w="397" w:type="dxa"/>
            <w:shd w:val="clear" w:color="auto" w:fill="F2F2F2" w:themeFill="background1" w:themeFillShade="F2"/>
            <w:vAlign w:val="bottom"/>
          </w:tcPr>
          <w:p w14:paraId="685AA97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0.09</w:t>
            </w:r>
          </w:p>
        </w:tc>
        <w:tc>
          <w:tcPr>
            <w:tcW w:w="283" w:type="dxa"/>
            <w:shd w:val="clear" w:color="auto" w:fill="F2F2F2" w:themeFill="background1" w:themeFillShade="F2"/>
            <w:vAlign w:val="bottom"/>
          </w:tcPr>
          <w:p w14:paraId="7925657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shd w:val="clear" w:color="auto" w:fill="F2F2F2" w:themeFill="background1" w:themeFillShade="F2"/>
            <w:vAlign w:val="bottom"/>
          </w:tcPr>
          <w:p w14:paraId="2AB2B8D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0.22</w:t>
            </w:r>
          </w:p>
        </w:tc>
        <w:tc>
          <w:tcPr>
            <w:tcW w:w="397" w:type="dxa"/>
            <w:shd w:val="clear" w:color="auto" w:fill="F2F2F2" w:themeFill="background1" w:themeFillShade="F2"/>
            <w:vAlign w:val="bottom"/>
          </w:tcPr>
          <w:p w14:paraId="256AAAF6"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0.12</w:t>
            </w:r>
          </w:p>
        </w:tc>
        <w:tc>
          <w:tcPr>
            <w:tcW w:w="283" w:type="dxa"/>
            <w:shd w:val="clear" w:color="auto" w:fill="F2F2F2" w:themeFill="background1" w:themeFillShade="F2"/>
            <w:vAlign w:val="bottom"/>
          </w:tcPr>
          <w:p w14:paraId="082D6D72"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shd w:val="clear" w:color="auto" w:fill="F2F2F2" w:themeFill="background1" w:themeFillShade="F2"/>
            <w:vAlign w:val="bottom"/>
          </w:tcPr>
          <w:p w14:paraId="51CC6C3B"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0.31</w:t>
            </w:r>
          </w:p>
        </w:tc>
        <w:tc>
          <w:tcPr>
            <w:tcW w:w="396" w:type="dxa"/>
            <w:shd w:val="clear" w:color="auto" w:fill="F2F2F2" w:themeFill="background1" w:themeFillShade="F2"/>
            <w:vAlign w:val="bottom"/>
          </w:tcPr>
          <w:p w14:paraId="2A60E7A8"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0.32</w:t>
            </w:r>
          </w:p>
        </w:tc>
        <w:tc>
          <w:tcPr>
            <w:tcW w:w="284" w:type="dxa"/>
            <w:shd w:val="clear" w:color="auto" w:fill="F2F2F2" w:themeFill="background1" w:themeFillShade="F2"/>
            <w:vAlign w:val="bottom"/>
          </w:tcPr>
          <w:p w14:paraId="62A3D1C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6" w:type="dxa"/>
            <w:shd w:val="clear" w:color="auto" w:fill="F2F2F2" w:themeFill="background1" w:themeFillShade="F2"/>
            <w:vAlign w:val="bottom"/>
          </w:tcPr>
          <w:p w14:paraId="41B48109"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0.36</w:t>
            </w:r>
          </w:p>
        </w:tc>
        <w:tc>
          <w:tcPr>
            <w:tcW w:w="397" w:type="dxa"/>
            <w:shd w:val="clear" w:color="auto" w:fill="F2F2F2" w:themeFill="background1" w:themeFillShade="F2"/>
            <w:vAlign w:val="bottom"/>
          </w:tcPr>
          <w:p w14:paraId="44C70EC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0.20</w:t>
            </w:r>
          </w:p>
        </w:tc>
        <w:tc>
          <w:tcPr>
            <w:tcW w:w="283" w:type="dxa"/>
            <w:shd w:val="clear" w:color="auto" w:fill="F2F2F2" w:themeFill="background1" w:themeFillShade="F2"/>
            <w:vAlign w:val="bottom"/>
          </w:tcPr>
          <w:p w14:paraId="238E162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shd w:val="clear" w:color="auto" w:fill="F2F2F2" w:themeFill="background1" w:themeFillShade="F2"/>
            <w:vAlign w:val="bottom"/>
          </w:tcPr>
          <w:p w14:paraId="1CF56CD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0.06</w:t>
            </w:r>
          </w:p>
        </w:tc>
        <w:tc>
          <w:tcPr>
            <w:tcW w:w="397" w:type="dxa"/>
            <w:shd w:val="clear" w:color="auto" w:fill="F2F2F2" w:themeFill="background1" w:themeFillShade="F2"/>
            <w:vAlign w:val="bottom"/>
          </w:tcPr>
          <w:p w14:paraId="0E5CC880"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0.07</w:t>
            </w:r>
          </w:p>
        </w:tc>
        <w:tc>
          <w:tcPr>
            <w:tcW w:w="283" w:type="dxa"/>
            <w:shd w:val="clear" w:color="auto" w:fill="F2F2F2" w:themeFill="background1" w:themeFillShade="F2"/>
            <w:vAlign w:val="bottom"/>
          </w:tcPr>
          <w:p w14:paraId="188494EB"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shd w:val="clear" w:color="auto" w:fill="F2F2F2" w:themeFill="background1" w:themeFillShade="F2"/>
            <w:vAlign w:val="bottom"/>
          </w:tcPr>
          <w:p w14:paraId="3151BA9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0.20</w:t>
            </w:r>
          </w:p>
        </w:tc>
        <w:tc>
          <w:tcPr>
            <w:tcW w:w="397" w:type="dxa"/>
            <w:shd w:val="clear" w:color="auto" w:fill="F2F2F2" w:themeFill="background1" w:themeFillShade="F2"/>
            <w:vAlign w:val="bottom"/>
          </w:tcPr>
          <w:p w14:paraId="2770D83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0.23</w:t>
            </w:r>
          </w:p>
        </w:tc>
        <w:tc>
          <w:tcPr>
            <w:tcW w:w="283" w:type="dxa"/>
            <w:shd w:val="clear" w:color="auto" w:fill="F2F2F2" w:themeFill="background1" w:themeFillShade="F2"/>
            <w:vAlign w:val="bottom"/>
          </w:tcPr>
          <w:p w14:paraId="2F22FB17"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r>
      <w:tr w:rsidR="00E778BA" w:rsidRPr="00943925" w14:paraId="2207A523" w14:textId="77777777" w:rsidTr="00E778BA">
        <w:trPr>
          <w:trHeight w:val="315"/>
        </w:trPr>
        <w:tc>
          <w:tcPr>
            <w:tcW w:w="1301" w:type="dxa"/>
            <w:tcBorders>
              <w:bottom w:val="single" w:sz="4" w:space="0" w:color="000000"/>
              <w:right w:val="single" w:sz="4" w:space="0" w:color="000000"/>
            </w:tcBorders>
            <w:shd w:val="clear" w:color="auto" w:fill="auto"/>
            <w:vAlign w:val="center"/>
          </w:tcPr>
          <w:p w14:paraId="71A171CA" w14:textId="77777777" w:rsidR="003D2982" w:rsidRPr="00943925" w:rsidRDefault="000E3004">
            <w:pPr>
              <w:spacing w:after="0" w:line="240" w:lineRule="auto"/>
              <w:jc w:val="left"/>
              <w:rPr>
                <w:rFonts w:asciiTheme="minorHAnsi" w:eastAsia="Times New Roman" w:hAnsiTheme="minorHAnsi"/>
                <w:b/>
                <w:bCs/>
                <w:color w:val="000000"/>
                <w:sz w:val="20"/>
                <w:szCs w:val="20"/>
                <w:lang w:eastAsia="en-GB"/>
              </w:rPr>
            </w:pPr>
            <w:r w:rsidRPr="00943925">
              <w:rPr>
                <w:rFonts w:asciiTheme="minorHAnsi" w:eastAsia="Times New Roman" w:hAnsiTheme="minorHAnsi"/>
                <w:b/>
                <w:bCs/>
                <w:color w:val="000000"/>
                <w:sz w:val="20"/>
                <w:szCs w:val="20"/>
                <w:lang w:eastAsia="en-GB"/>
              </w:rPr>
              <w:t>Julian Day²</w:t>
            </w:r>
          </w:p>
        </w:tc>
        <w:tc>
          <w:tcPr>
            <w:tcW w:w="394" w:type="dxa"/>
            <w:tcBorders>
              <w:left w:val="single" w:sz="4" w:space="0" w:color="000000"/>
              <w:bottom w:val="single" w:sz="4" w:space="0" w:color="000000"/>
            </w:tcBorders>
            <w:shd w:val="clear" w:color="auto" w:fill="auto"/>
            <w:vAlign w:val="bottom"/>
          </w:tcPr>
          <w:p w14:paraId="59973836"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-0.66</w:t>
            </w:r>
          </w:p>
        </w:tc>
        <w:tc>
          <w:tcPr>
            <w:tcW w:w="394" w:type="dxa"/>
            <w:tcBorders>
              <w:bottom w:val="single" w:sz="4" w:space="0" w:color="000000"/>
            </w:tcBorders>
            <w:shd w:val="clear" w:color="auto" w:fill="auto"/>
            <w:vAlign w:val="bottom"/>
          </w:tcPr>
          <w:p w14:paraId="195443C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0.51</w:t>
            </w:r>
          </w:p>
        </w:tc>
        <w:tc>
          <w:tcPr>
            <w:tcW w:w="286" w:type="dxa"/>
            <w:tcBorders>
              <w:bottom w:val="single" w:sz="4" w:space="0" w:color="000000"/>
            </w:tcBorders>
            <w:shd w:val="clear" w:color="auto" w:fill="auto"/>
            <w:vAlign w:val="bottom"/>
          </w:tcPr>
          <w:p w14:paraId="50B86901"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tcBorders>
              <w:bottom w:val="single" w:sz="4" w:space="0" w:color="000000"/>
            </w:tcBorders>
            <w:shd w:val="clear" w:color="auto" w:fill="auto"/>
            <w:vAlign w:val="bottom"/>
          </w:tcPr>
          <w:p w14:paraId="4DA12B0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1.38</w:t>
            </w:r>
          </w:p>
        </w:tc>
        <w:tc>
          <w:tcPr>
            <w:tcW w:w="397" w:type="dxa"/>
            <w:tcBorders>
              <w:bottom w:val="single" w:sz="4" w:space="0" w:color="000000"/>
            </w:tcBorders>
            <w:shd w:val="clear" w:color="auto" w:fill="auto"/>
            <w:vAlign w:val="bottom"/>
          </w:tcPr>
          <w:p w14:paraId="3AFD437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1.09</w:t>
            </w:r>
          </w:p>
        </w:tc>
        <w:tc>
          <w:tcPr>
            <w:tcW w:w="283" w:type="dxa"/>
            <w:tcBorders>
              <w:bottom w:val="single" w:sz="4" w:space="0" w:color="000000"/>
            </w:tcBorders>
            <w:shd w:val="clear" w:color="auto" w:fill="auto"/>
            <w:vAlign w:val="bottom"/>
          </w:tcPr>
          <w:p w14:paraId="21126A2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tcBorders>
              <w:bottom w:val="single" w:sz="4" w:space="0" w:color="000000"/>
            </w:tcBorders>
            <w:shd w:val="clear" w:color="auto" w:fill="auto"/>
            <w:vAlign w:val="bottom"/>
          </w:tcPr>
          <w:p w14:paraId="5A80056E"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0.02</w:t>
            </w:r>
          </w:p>
        </w:tc>
        <w:tc>
          <w:tcPr>
            <w:tcW w:w="397" w:type="dxa"/>
            <w:tcBorders>
              <w:bottom w:val="single" w:sz="4" w:space="0" w:color="000000"/>
            </w:tcBorders>
            <w:shd w:val="clear" w:color="auto" w:fill="auto"/>
            <w:vAlign w:val="bottom"/>
          </w:tcPr>
          <w:p w14:paraId="7C5D38EE"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0.13</w:t>
            </w:r>
          </w:p>
        </w:tc>
        <w:tc>
          <w:tcPr>
            <w:tcW w:w="283" w:type="dxa"/>
            <w:tcBorders>
              <w:bottom w:val="single" w:sz="4" w:space="0" w:color="000000"/>
            </w:tcBorders>
            <w:shd w:val="clear" w:color="auto" w:fill="auto"/>
            <w:vAlign w:val="bottom"/>
          </w:tcPr>
          <w:p w14:paraId="1F5DF8DA"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tcBorders>
              <w:bottom w:val="single" w:sz="4" w:space="0" w:color="000000"/>
            </w:tcBorders>
            <w:shd w:val="clear" w:color="auto" w:fill="auto"/>
            <w:vAlign w:val="bottom"/>
          </w:tcPr>
          <w:p w14:paraId="7320765E"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-0.28</w:t>
            </w:r>
          </w:p>
        </w:tc>
        <w:tc>
          <w:tcPr>
            <w:tcW w:w="396" w:type="dxa"/>
            <w:tcBorders>
              <w:bottom w:val="single" w:sz="4" w:space="0" w:color="000000"/>
            </w:tcBorders>
            <w:shd w:val="clear" w:color="auto" w:fill="auto"/>
            <w:vAlign w:val="bottom"/>
          </w:tcPr>
          <w:p w14:paraId="3F69F6A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0.20</w:t>
            </w:r>
          </w:p>
        </w:tc>
        <w:tc>
          <w:tcPr>
            <w:tcW w:w="342" w:type="dxa"/>
            <w:tcBorders>
              <w:bottom w:val="single" w:sz="4" w:space="0" w:color="000000"/>
            </w:tcBorders>
            <w:shd w:val="clear" w:color="auto" w:fill="auto"/>
            <w:vAlign w:val="bottom"/>
          </w:tcPr>
          <w:p w14:paraId="5F290E82"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tcBorders>
              <w:bottom w:val="single" w:sz="4" w:space="0" w:color="000000"/>
            </w:tcBorders>
            <w:shd w:val="clear" w:color="auto" w:fill="auto"/>
            <w:vAlign w:val="bottom"/>
          </w:tcPr>
          <w:p w14:paraId="451E6BE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0.02</w:t>
            </w:r>
          </w:p>
        </w:tc>
        <w:tc>
          <w:tcPr>
            <w:tcW w:w="395" w:type="dxa"/>
            <w:tcBorders>
              <w:bottom w:val="single" w:sz="4" w:space="0" w:color="000000"/>
            </w:tcBorders>
            <w:shd w:val="clear" w:color="auto" w:fill="auto"/>
            <w:vAlign w:val="bottom"/>
          </w:tcPr>
          <w:p w14:paraId="3B1DDB6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0.22</w:t>
            </w:r>
          </w:p>
        </w:tc>
        <w:tc>
          <w:tcPr>
            <w:tcW w:w="285" w:type="dxa"/>
            <w:tcBorders>
              <w:bottom w:val="single" w:sz="4" w:space="0" w:color="000000"/>
            </w:tcBorders>
            <w:shd w:val="clear" w:color="auto" w:fill="auto"/>
            <w:vAlign w:val="bottom"/>
          </w:tcPr>
          <w:p w14:paraId="0377B706"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401" w:type="dxa"/>
            <w:tcBorders>
              <w:bottom w:val="single" w:sz="4" w:space="0" w:color="000000"/>
            </w:tcBorders>
            <w:shd w:val="clear" w:color="auto" w:fill="auto"/>
            <w:vAlign w:val="bottom"/>
          </w:tcPr>
          <w:p w14:paraId="22B50D2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-0.12</w:t>
            </w:r>
          </w:p>
        </w:tc>
        <w:tc>
          <w:tcPr>
            <w:tcW w:w="397" w:type="dxa"/>
            <w:tcBorders>
              <w:bottom w:val="single" w:sz="4" w:space="0" w:color="000000"/>
            </w:tcBorders>
            <w:shd w:val="clear" w:color="auto" w:fill="auto"/>
            <w:vAlign w:val="bottom"/>
          </w:tcPr>
          <w:p w14:paraId="16C6CFA3"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0.09</w:t>
            </w:r>
          </w:p>
        </w:tc>
        <w:tc>
          <w:tcPr>
            <w:tcW w:w="283" w:type="dxa"/>
            <w:tcBorders>
              <w:bottom w:val="single" w:sz="4" w:space="0" w:color="000000"/>
            </w:tcBorders>
            <w:shd w:val="clear" w:color="auto" w:fill="auto"/>
            <w:vAlign w:val="bottom"/>
          </w:tcPr>
          <w:p w14:paraId="64186FB6"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tcBorders>
              <w:bottom w:val="single" w:sz="4" w:space="0" w:color="000000"/>
            </w:tcBorders>
            <w:shd w:val="clear" w:color="auto" w:fill="auto"/>
            <w:vAlign w:val="bottom"/>
          </w:tcPr>
          <w:p w14:paraId="18828E9C"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-0.05</w:t>
            </w:r>
          </w:p>
        </w:tc>
        <w:tc>
          <w:tcPr>
            <w:tcW w:w="397" w:type="dxa"/>
            <w:tcBorders>
              <w:bottom w:val="single" w:sz="4" w:space="0" w:color="000000"/>
            </w:tcBorders>
            <w:shd w:val="clear" w:color="auto" w:fill="auto"/>
            <w:vAlign w:val="bottom"/>
          </w:tcPr>
          <w:p w14:paraId="63A5A2F4"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0.09</w:t>
            </w:r>
          </w:p>
        </w:tc>
        <w:tc>
          <w:tcPr>
            <w:tcW w:w="283" w:type="dxa"/>
            <w:tcBorders>
              <w:bottom w:val="single" w:sz="4" w:space="0" w:color="000000"/>
            </w:tcBorders>
            <w:shd w:val="clear" w:color="auto" w:fill="auto"/>
            <w:vAlign w:val="bottom"/>
          </w:tcPr>
          <w:p w14:paraId="646951E4"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tcBorders>
              <w:bottom w:val="single" w:sz="4" w:space="0" w:color="000000"/>
            </w:tcBorders>
            <w:shd w:val="clear" w:color="auto" w:fill="auto"/>
            <w:vAlign w:val="bottom"/>
          </w:tcPr>
          <w:p w14:paraId="37777D35"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-0.06</w:t>
            </w:r>
          </w:p>
        </w:tc>
        <w:tc>
          <w:tcPr>
            <w:tcW w:w="397" w:type="dxa"/>
            <w:tcBorders>
              <w:bottom w:val="single" w:sz="4" w:space="0" w:color="000000"/>
            </w:tcBorders>
            <w:shd w:val="clear" w:color="auto" w:fill="auto"/>
            <w:vAlign w:val="bottom"/>
          </w:tcPr>
          <w:p w14:paraId="7E0B2AE0"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0.12</w:t>
            </w:r>
          </w:p>
        </w:tc>
        <w:tc>
          <w:tcPr>
            <w:tcW w:w="283" w:type="dxa"/>
            <w:tcBorders>
              <w:bottom w:val="single" w:sz="4" w:space="0" w:color="000000"/>
            </w:tcBorders>
            <w:shd w:val="clear" w:color="auto" w:fill="auto"/>
            <w:vAlign w:val="bottom"/>
          </w:tcPr>
          <w:p w14:paraId="0D78BE4D"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7" w:type="dxa"/>
            <w:tcBorders>
              <w:bottom w:val="single" w:sz="4" w:space="0" w:color="000000"/>
            </w:tcBorders>
            <w:shd w:val="clear" w:color="auto" w:fill="auto"/>
            <w:vAlign w:val="bottom"/>
          </w:tcPr>
          <w:p w14:paraId="6C294B3D"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-0.27</w:t>
            </w:r>
          </w:p>
        </w:tc>
        <w:tc>
          <w:tcPr>
            <w:tcW w:w="396" w:type="dxa"/>
            <w:tcBorders>
              <w:bottom w:val="single" w:sz="4" w:space="0" w:color="000000"/>
            </w:tcBorders>
            <w:shd w:val="clear" w:color="auto" w:fill="auto"/>
            <w:vAlign w:val="bottom"/>
          </w:tcPr>
          <w:p w14:paraId="0738570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0.35</w:t>
            </w:r>
          </w:p>
        </w:tc>
        <w:tc>
          <w:tcPr>
            <w:tcW w:w="284" w:type="dxa"/>
            <w:tcBorders>
              <w:bottom w:val="single" w:sz="4" w:space="0" w:color="000000"/>
            </w:tcBorders>
            <w:shd w:val="clear" w:color="auto" w:fill="auto"/>
            <w:vAlign w:val="bottom"/>
          </w:tcPr>
          <w:p w14:paraId="176E6DF3"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c>
          <w:tcPr>
            <w:tcW w:w="396" w:type="dxa"/>
            <w:tcBorders>
              <w:bottom w:val="single" w:sz="4" w:space="0" w:color="000000"/>
            </w:tcBorders>
            <w:shd w:val="clear" w:color="auto" w:fill="auto"/>
            <w:vAlign w:val="bottom"/>
          </w:tcPr>
          <w:p w14:paraId="027CB9AE"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-0.35</w:t>
            </w:r>
          </w:p>
        </w:tc>
        <w:tc>
          <w:tcPr>
            <w:tcW w:w="397" w:type="dxa"/>
            <w:tcBorders>
              <w:bottom w:val="single" w:sz="4" w:space="0" w:color="000000"/>
            </w:tcBorders>
            <w:shd w:val="clear" w:color="auto" w:fill="auto"/>
            <w:vAlign w:val="bottom"/>
          </w:tcPr>
          <w:p w14:paraId="05EBF6BF"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0.20</w:t>
            </w:r>
          </w:p>
        </w:tc>
        <w:tc>
          <w:tcPr>
            <w:tcW w:w="283" w:type="dxa"/>
            <w:tcBorders>
              <w:bottom w:val="single" w:sz="4" w:space="0" w:color="000000"/>
            </w:tcBorders>
            <w:shd w:val="clear" w:color="auto" w:fill="auto"/>
            <w:vAlign w:val="bottom"/>
          </w:tcPr>
          <w:p w14:paraId="4865A926"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bottom w:val="single" w:sz="4" w:space="0" w:color="000000"/>
            </w:tcBorders>
            <w:shd w:val="clear" w:color="auto" w:fill="auto"/>
            <w:vAlign w:val="bottom"/>
          </w:tcPr>
          <w:p w14:paraId="7F16E445"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-0.14</w:t>
            </w:r>
          </w:p>
        </w:tc>
        <w:tc>
          <w:tcPr>
            <w:tcW w:w="397" w:type="dxa"/>
            <w:tcBorders>
              <w:bottom w:val="single" w:sz="4" w:space="0" w:color="000000"/>
            </w:tcBorders>
            <w:shd w:val="clear" w:color="auto" w:fill="auto"/>
            <w:vAlign w:val="bottom"/>
          </w:tcPr>
          <w:p w14:paraId="2C4014F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0.07</w:t>
            </w:r>
          </w:p>
        </w:tc>
        <w:tc>
          <w:tcPr>
            <w:tcW w:w="283" w:type="dxa"/>
            <w:tcBorders>
              <w:bottom w:val="single" w:sz="4" w:space="0" w:color="000000"/>
            </w:tcBorders>
            <w:shd w:val="clear" w:color="auto" w:fill="auto"/>
            <w:vAlign w:val="bottom"/>
          </w:tcPr>
          <w:p w14:paraId="31702E5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w:t>
            </w:r>
          </w:p>
        </w:tc>
        <w:tc>
          <w:tcPr>
            <w:tcW w:w="397" w:type="dxa"/>
            <w:tcBorders>
              <w:bottom w:val="single" w:sz="4" w:space="0" w:color="000000"/>
            </w:tcBorders>
            <w:shd w:val="clear" w:color="auto" w:fill="auto"/>
            <w:vAlign w:val="bottom"/>
          </w:tcPr>
          <w:p w14:paraId="37AF1381"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-0.18</w:t>
            </w:r>
          </w:p>
        </w:tc>
        <w:tc>
          <w:tcPr>
            <w:tcW w:w="397" w:type="dxa"/>
            <w:tcBorders>
              <w:bottom w:val="single" w:sz="4" w:space="0" w:color="000000"/>
            </w:tcBorders>
            <w:shd w:val="clear" w:color="auto" w:fill="auto"/>
            <w:vAlign w:val="bottom"/>
          </w:tcPr>
          <w:p w14:paraId="528C096A" w14:textId="77777777" w:rsidR="003D2982" w:rsidRPr="00943925" w:rsidRDefault="000E3004">
            <w:pPr>
              <w:spacing w:after="0" w:line="240" w:lineRule="auto"/>
              <w:jc w:val="center"/>
              <w:rPr>
                <w:rFonts w:asciiTheme="minorHAnsi" w:eastAsia="Times New Roman" w:hAnsiTheme="minorHAnsi"/>
                <w:color w:val="000000"/>
                <w:sz w:val="16"/>
                <w:szCs w:val="16"/>
                <w:highlight w:val="yellow"/>
                <w:lang w:eastAsia="en-GB"/>
              </w:rPr>
            </w:pPr>
            <w:r w:rsidRPr="00943925">
              <w:rPr>
                <w:rFonts w:asciiTheme="minorHAnsi" w:hAnsiTheme="minorHAnsi"/>
                <w:color w:val="000000"/>
                <w:sz w:val="16"/>
                <w:szCs w:val="16"/>
              </w:rPr>
              <w:t>0.21</w:t>
            </w:r>
          </w:p>
        </w:tc>
        <w:tc>
          <w:tcPr>
            <w:tcW w:w="283" w:type="dxa"/>
            <w:tcBorders>
              <w:bottom w:val="single" w:sz="4" w:space="0" w:color="000000"/>
            </w:tcBorders>
            <w:shd w:val="clear" w:color="auto" w:fill="auto"/>
            <w:vAlign w:val="bottom"/>
          </w:tcPr>
          <w:p w14:paraId="61520145" w14:textId="77777777" w:rsidR="003D2982" w:rsidRPr="00943925" w:rsidRDefault="003D2982">
            <w:pPr>
              <w:spacing w:after="0" w:line="240" w:lineRule="auto"/>
              <w:jc w:val="center"/>
              <w:rPr>
                <w:rFonts w:asciiTheme="minorHAnsi" w:eastAsia="Times New Roman" w:hAnsiTheme="minorHAnsi"/>
                <w:color w:val="000000"/>
                <w:sz w:val="16"/>
                <w:szCs w:val="16"/>
                <w:highlight w:val="yellow"/>
                <w:lang w:eastAsia="en-GB"/>
              </w:rPr>
            </w:pPr>
          </w:p>
        </w:tc>
      </w:tr>
      <w:tr w:rsidR="003D2982" w:rsidRPr="00943925" w14:paraId="7215B9C8" w14:textId="77777777">
        <w:trPr>
          <w:trHeight w:val="315"/>
        </w:trPr>
        <w:tc>
          <w:tcPr>
            <w:tcW w:w="14283" w:type="dxa"/>
            <w:gridSpan w:val="37"/>
            <w:tcBorders>
              <w:top w:val="single" w:sz="4" w:space="0" w:color="000000"/>
            </w:tcBorders>
            <w:shd w:val="clear" w:color="auto" w:fill="auto"/>
            <w:vAlign w:val="center"/>
          </w:tcPr>
          <w:p w14:paraId="1A56E6DD"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 xml:space="preserve">P &lt; 0.1 </w:t>
            </w:r>
            <w:proofErr w:type="gramStart"/>
            <w:r w:rsidRPr="00943925">
              <w:rPr>
                <w:rFonts w:ascii="Calibri" w:eastAsia="Times New Roman" w:hAnsi="Calibri"/>
                <w:color w:val="000000"/>
                <w:sz w:val="16"/>
                <w:lang w:eastAsia="en-GB"/>
              </w:rPr>
              <w:t>= .</w:t>
            </w:r>
            <w:proofErr w:type="gramEnd"/>
          </w:p>
          <w:p w14:paraId="12E37A24"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0.05 = *</w:t>
            </w:r>
          </w:p>
          <w:p w14:paraId="3BD15FFD" w14:textId="77777777" w:rsidR="003D2982" w:rsidRPr="00943925" w:rsidRDefault="000E3004">
            <w:pPr>
              <w:spacing w:after="0" w:line="240" w:lineRule="auto"/>
              <w:jc w:val="left"/>
              <w:rPr>
                <w:rFonts w:ascii="Calibri" w:eastAsia="Times New Roman" w:hAnsi="Calibri"/>
                <w:color w:val="000000"/>
                <w:sz w:val="16"/>
                <w:lang w:eastAsia="en-GB"/>
              </w:rPr>
            </w:pPr>
            <w:r w:rsidRPr="00943925">
              <w:rPr>
                <w:rFonts w:ascii="Calibri" w:eastAsia="Times New Roman" w:hAnsi="Calibri"/>
                <w:color w:val="000000"/>
                <w:sz w:val="16"/>
                <w:lang w:eastAsia="en-GB"/>
              </w:rPr>
              <w:t>P &lt; 0.01 = **</w:t>
            </w:r>
          </w:p>
          <w:p w14:paraId="6A5C4D7E" w14:textId="77777777" w:rsidR="003D2982" w:rsidRPr="00943925" w:rsidRDefault="000E3004">
            <w:pPr>
              <w:spacing w:after="0" w:line="240" w:lineRule="auto"/>
              <w:jc w:val="left"/>
              <w:rPr>
                <w:rFonts w:asciiTheme="minorHAnsi" w:eastAsia="Times New Roman" w:hAnsiTheme="minorHAnsi"/>
                <w:color w:val="000000"/>
                <w:sz w:val="16"/>
                <w:szCs w:val="16"/>
                <w:lang w:eastAsia="en-GB"/>
              </w:rPr>
            </w:pPr>
            <w:r w:rsidRPr="00943925">
              <w:rPr>
                <w:rFonts w:ascii="Calibri" w:eastAsia="Times New Roman" w:hAnsi="Calibri"/>
                <w:color w:val="000000"/>
                <w:sz w:val="16"/>
                <w:lang w:eastAsia="en-GB"/>
              </w:rPr>
              <w:t>P &lt; 0.001 = ***</w:t>
            </w:r>
          </w:p>
        </w:tc>
      </w:tr>
    </w:tbl>
    <w:p w14:paraId="662CF04A" w14:textId="77777777" w:rsidR="003D2982" w:rsidRPr="00943925" w:rsidRDefault="003D2982">
      <w:pPr>
        <w:rPr>
          <w:lang w:val="en-US"/>
        </w:rPr>
      </w:pPr>
    </w:p>
    <w:p w14:paraId="650B321A" w14:textId="77777777" w:rsidR="003D2982" w:rsidRPr="00943925" w:rsidRDefault="003D2982">
      <w:pPr>
        <w:rPr>
          <w:lang w:val="en-US"/>
        </w:rPr>
        <w:sectPr w:rsidR="003D2982" w:rsidRPr="00943925">
          <w:pgSz w:w="16838" w:h="11906" w:orient="landscape"/>
          <w:pgMar w:top="720" w:right="720" w:bottom="720" w:left="720" w:header="0" w:footer="0" w:gutter="0"/>
          <w:lnNumType w:countBy="1" w:distance="283" w:restart="continuous"/>
          <w:cols w:space="720"/>
          <w:formProt w:val="0"/>
          <w:docGrid w:linePitch="360" w:charSpace="4096"/>
        </w:sectPr>
      </w:pPr>
    </w:p>
    <w:p w14:paraId="798E0CDF" w14:textId="77777777" w:rsidR="003D2982" w:rsidRPr="00943925" w:rsidRDefault="000E3004">
      <w:pPr>
        <w:rPr>
          <w:b/>
        </w:rPr>
      </w:pPr>
      <w:r w:rsidRPr="00943925">
        <w:rPr>
          <w:b/>
        </w:rPr>
        <w:lastRenderedPageBreak/>
        <w:t>Discussion</w:t>
      </w:r>
    </w:p>
    <w:p w14:paraId="5990C9C3" w14:textId="5EDC06FE" w:rsidR="003D2982" w:rsidRPr="00943925" w:rsidRDefault="000E3004">
      <w:pPr>
        <w:rPr>
          <w:lang w:val="en-US"/>
        </w:rPr>
      </w:pPr>
      <w:r w:rsidRPr="00943925">
        <w:t xml:space="preserve">This study aimed at disentangling the different mechanisms that influence </w:t>
      </w:r>
      <w:r w:rsidR="00CB7E5D" w:rsidRPr="00943925">
        <w:t xml:space="preserve">bat-vehicle </w:t>
      </w:r>
      <w:r w:rsidRPr="00943925">
        <w:t>collision risk</w:t>
      </w:r>
      <w:r w:rsidR="00CB7E5D" w:rsidRPr="00943925">
        <w:t>s</w:t>
      </w:r>
      <w:r w:rsidRPr="00943925">
        <w:t xml:space="preserve">: (1) density of individuals recorded from the road edge, (2) position in the zone at risk (low flight height over the road), (3) </w:t>
      </w:r>
      <w:r w:rsidR="009E62DD" w:rsidRPr="00943925">
        <w:rPr>
          <w:rFonts w:ascii="arial;helvetica;sans-serif" w:hAnsi="arial;helvetica;sans-serif"/>
          <w:color w:val="000000"/>
        </w:rPr>
        <w:t>bat-vehicle co-occurrence</w:t>
      </w:r>
      <w:r w:rsidRPr="00943925">
        <w:t xml:space="preserve">, and (4) flight path orientation. Disentangling those mechanisms was possible thanks to three-dimensional acoustic flight path tracking of bat behaviour at roads </w:t>
      </w:r>
      <w:r w:rsidR="00223D8A" w:rsidRPr="00943925">
        <w:t>on</w:t>
      </w:r>
      <w:r w:rsidRPr="00943925">
        <w:t xml:space="preserve"> a large scale (French Mediterranean region) on a large amount of data (122,294 bat passes). </w:t>
      </w:r>
      <w:r w:rsidR="00CB7E5D" w:rsidRPr="00943925">
        <w:t>Our results demonstrate heterogeneity in the influence of explanat</w:t>
      </w:r>
      <w:ins w:id="167" w:author="CHARLOTTE ROEMER" w:date="2020-11-03T16:04:00Z">
        <w:r w:rsidR="00B67FBF">
          <w:t>ory</w:t>
        </w:r>
      </w:ins>
      <w:del w:id="168" w:author="CHARLOTTE ROEMER" w:date="2020-11-03T16:04:00Z">
        <w:r w:rsidR="00CB7E5D" w:rsidRPr="00943925" w:rsidDel="00B67FBF">
          <w:delText>ive</w:delText>
        </w:r>
      </w:del>
      <w:r w:rsidR="00CB7E5D" w:rsidRPr="00943925">
        <w:t xml:space="preserve"> variables on the four response variables, depending on species.</w:t>
      </w:r>
      <w:r w:rsidRPr="00943925">
        <w:t xml:space="preserve"> </w:t>
      </w:r>
    </w:p>
    <w:p w14:paraId="22991655" w14:textId="77777777" w:rsidR="003D2982" w:rsidRPr="00943925" w:rsidRDefault="000E3004">
      <w:pPr>
        <w:rPr>
          <w:i/>
        </w:rPr>
      </w:pPr>
      <w:r w:rsidRPr="00943925">
        <w:rPr>
          <w:i/>
        </w:rPr>
        <w:t>Local landscape type</w:t>
      </w:r>
    </w:p>
    <w:p w14:paraId="65FA8235" w14:textId="2AA540A6" w:rsidR="003D2982" w:rsidRPr="00943925" w:rsidRDefault="000E3004">
      <w:pPr>
        <w:rPr>
          <w:lang w:val="en-US"/>
        </w:rPr>
      </w:pPr>
      <w:r w:rsidRPr="00943925">
        <w:t xml:space="preserve">The effect of local landscape type on density was heterogeneous according to species. For example, perpendicular tree rows led to a higher density of </w:t>
      </w:r>
      <w:r w:rsidRPr="00943925">
        <w:rPr>
          <w:i/>
        </w:rPr>
        <w:t xml:space="preserve">P. </w:t>
      </w:r>
      <w:proofErr w:type="spellStart"/>
      <w:r w:rsidRPr="00943925">
        <w:rPr>
          <w:i/>
        </w:rPr>
        <w:t>pygmaeus</w:t>
      </w:r>
      <w:proofErr w:type="spellEnd"/>
      <w:r w:rsidRPr="00943925">
        <w:t xml:space="preserve"> compared to simple parallel tree rows, and forest edges led to a higher density of </w:t>
      </w:r>
      <w:r w:rsidRPr="00943925">
        <w:rPr>
          <w:i/>
        </w:rPr>
        <w:t xml:space="preserve">H. </w:t>
      </w:r>
      <w:proofErr w:type="spellStart"/>
      <w:r w:rsidRPr="00943925">
        <w:rPr>
          <w:i/>
        </w:rPr>
        <w:t>savii</w:t>
      </w:r>
      <w:proofErr w:type="spellEnd"/>
      <w:r w:rsidRPr="00943925">
        <w:t xml:space="preserve"> compared to simple parallel tree rows. </w:t>
      </w:r>
      <w:bookmarkStart w:id="169" w:name="_Hlk55831058"/>
      <w:r w:rsidRPr="00943925">
        <w:t xml:space="preserve">It is rather unlikely that the structural composition (density and orientation of linear vegetation) is the only explanation for these differences, because other confounding effects may very well increase bat density also, such as the different tree </w:t>
      </w:r>
      <w:r w:rsidR="00763484" w:rsidRPr="00943925">
        <w:t xml:space="preserve">species </w:t>
      </w:r>
      <w:r w:rsidRPr="00943925">
        <w:t>that were often associated with a type of landscape</w:t>
      </w:r>
      <w:ins w:id="170" w:author="CHARLOTTE ROEMER" w:date="2020-11-09T15:55:00Z">
        <w:r w:rsidR="00D278A5">
          <w:t xml:space="preserve">; for example, it is known that </w:t>
        </w:r>
        <w:r w:rsidR="00D278A5" w:rsidRPr="00884263">
          <w:rPr>
            <w:i/>
          </w:rPr>
          <w:t xml:space="preserve">P. </w:t>
        </w:r>
        <w:proofErr w:type="spellStart"/>
        <w:r w:rsidR="00D278A5" w:rsidRPr="00884263">
          <w:rPr>
            <w:i/>
          </w:rPr>
          <w:t>pygmaeus</w:t>
        </w:r>
        <w:proofErr w:type="spellEnd"/>
        <w:r w:rsidR="00D278A5">
          <w:t xml:space="preserve"> </w:t>
        </w:r>
      </w:ins>
      <w:ins w:id="171" w:author="CHARLOTTE ROEMER" w:date="2020-11-09T16:16:00Z">
        <w:r w:rsidR="00453B5B">
          <w:t>prefers</w:t>
        </w:r>
      </w:ins>
      <w:ins w:id="172" w:author="CHARLOTTE ROEMER" w:date="2020-11-09T15:55:00Z">
        <w:r w:rsidR="00884263">
          <w:t xml:space="preserve"> riparian habitats </w:t>
        </w:r>
      </w:ins>
      <w:r w:rsidR="00884263">
        <w:fldChar w:fldCharType="begin"/>
      </w:r>
      <w:r w:rsidR="00884263">
        <w:instrText xml:space="preserve"> ADDIN ZOTERO_ITEM CSL_CITATION {"citationID":"Wp35Mli4","properties":{"formattedCitation":"(Rachwald et al., 2016)","plainCitation":"(Rachwald et al., 2016)","noteIndex":0},"citationItems":[{"id":1062,"uris":["http://zotero.org/users/local/YV8L3csC/items/8KP53HWL"],"uri":["http://zotero.org/users/local/YV8L3csC/items/8KP53HWL"],"itemData":{"id":1062,"type":"article-journal","container-title":"Zoological Studies","note":"publisher: Biodiversity Research Center, Academia Sinica","source":"Google Scholar","title":"Habitat preferences of soprano pipistrelle Pipistrellus pygmaeus (Leach, 1825) and common pipistrelle Pipistrellus pipistrellus (Schreber, 1774) in two different woodlands in north east Scotland","volume":"55","author":[{"family":"Rachwald","given":"Alek"},{"family":"Bradford","given":"Tim"},{"family":"Borowski","given":"Zbigniew"},{"family":"Racey","given":"Paul A."}],"issued":{"date-parts":[["2016"]]}}}],"schema":"https://github.com/citation-style-language/schema/raw/master/csl-citation.json"} </w:instrText>
      </w:r>
      <w:r w:rsidR="00884263">
        <w:fldChar w:fldCharType="separate"/>
      </w:r>
      <w:r w:rsidR="00884263" w:rsidRPr="00884263">
        <w:t>(Rachwald et al., 2016)</w:t>
      </w:r>
      <w:r w:rsidR="00884263">
        <w:fldChar w:fldCharType="end"/>
      </w:r>
      <w:r w:rsidRPr="00943925">
        <w:t>.</w:t>
      </w:r>
      <w:bookmarkEnd w:id="169"/>
    </w:p>
    <w:p w14:paraId="56622875" w14:textId="67ADE354" w:rsidR="003D2982" w:rsidRPr="00943925" w:rsidRDefault="000E3004">
      <w:pPr>
        <w:rPr>
          <w:lang w:val="en-US"/>
        </w:rPr>
      </w:pPr>
      <w:r w:rsidRPr="00943925">
        <w:t xml:space="preserve">Interestingly, landscape type did not produce similar effects on bat density and on bat flight behaviour. Indeed, in the case of </w:t>
      </w:r>
      <w:r w:rsidRPr="00943925">
        <w:rPr>
          <w:i/>
        </w:rPr>
        <w:t xml:space="preserve">P. pipistrellus </w:t>
      </w:r>
      <w:r w:rsidRPr="00943925">
        <w:t>for instance, bat density was the highest in perpendicular tree rows formed by small streams. However, local landscapes eliciting the highest proportion of flights at collision risk for this species were forests. This type of landscape was in fact a very high factor of presence at risk for most species and guilds</w:t>
      </w:r>
      <w:r w:rsidR="00102E30" w:rsidRPr="00943925">
        <w:t>, as we expected</w:t>
      </w:r>
      <w:r w:rsidRPr="00943925">
        <w:t xml:space="preserve">. Vegetation density may play an important role here. Indeed, parallel tree rows consisted in individual planted trees with gaps of 10 to 20 m while forests had dense shrub layers most of the time. Tree rows probably allow bats to benefit from the edge effect (i.e. easy access to flying insects abundant in or near tree foliage) </w:t>
      </w:r>
      <w:r w:rsidRPr="00943925">
        <w:fldChar w:fldCharType="begin"/>
      </w:r>
      <w:r w:rsidR="00884263">
        <w:instrText xml:space="preserve"> ADDIN ZOTERO_ITEM CSL_CITATION {"citationID":"2hTYSwgY","properties":{"formattedCitation":"(Brigham et al., 1997; Evans et al., 2003; Verboom and Spoelstra, 1999)","plainCitation":"(Brigham et al., 1997; Evans et al., 2003; Verboom and Spoelstra, 1999)","noteIndex":0},"citationItems":[{"id":"fDXf3g2n/vvH5kbVI","uris":["http://zotero.org/users/4222409/items/IWC9MV42"],"uri":["http://zotero.org/users/4222409/items/IWC9MV42"],"itemData":{"id":1690,"type":"article-journal","title":"The influence of structural clutter on activity patterns of insectivorous bats","container-title":"Canadian Journal of Zoology","page":"131–136","volume":"75","issue":"1","source":"Google Scholar","author":[{"family":"Brigham","given":"R. M."},{"family":"Grindal","given":"S. D."},{"family":"Firman","given":"M. C."},{"family":"Morissette","given":"J. L."}],"issued":{"date-parts":[["1997"]]}}},{"id":990,"uris":["http://zotero.org/users/local/YV8L3csC/items/KJH63I2A"],"uri":["http://zotero.org/users/local/YV8L3csC/items/KJH63I2A"],"itemData":{"id":990,"type":"article-journal","container-title":"Bird Study","issue":"1","note":"publisher: Taylor &amp; Francis","page":"8–14","source":"Google Scholar","title":"Selection of hedgerows by Swallows Hirundo rustica foraging on farmland: the influence of local habitat and weather","title-short":"Selection of hedgerows by Swallows Hirundo rustica foraging on farmland","volume":"50","author":[{"family":"Evans","given":"Karl L."},{"family":"Bradbury","given":"Richard B."},{"family":"Wilson","given":"Jeremy D."}],"issued":{"date-parts":[["2003"]]}}},{"id":"fDXf3g2n/6fB8YJYd","uris":["http://zotero.org/users/4222409/items/KHNU46V3"],"uri":["http://zotero.org/users/4222409/items/KHNU46V3"],"itemData":{"id":1021,"type":"book","title":"Effects of food abundance and wind on the use of tree lines by an insectivorous bat, Pipistrellus pipistrellus","volume":"77","source":"ResearchGate","abstract":"We tested the hypotheses that the distance bats fly from tree lines depend on food abundance and protection from wind. We monitored the activity of pipistrelle bats (Pipistrellus pipistrellus) and measured insect abundance and wind speed and direction at fixed distances up to 50 m from tree lines. We compared bat behaviour in different situations: with and without wind and with low and high insect abundances in adjacent open areas. In all situations, pipistrelle bats' activity decreased with increasing distance from the tree line. Within nights, we found no effect of wind speed on bat activity (sound recorded per 5 min) on the leeward side of the tree lines. Between nights, however, bats concentrated their activities closer to the tree lines at high wind speeds or angles of incidence of wind from 45° to 90°. A significant relationship between bat and insect abundances was found only when the tree line was bordered by insect-rich grassland. Since wind and insect abundance only partly explained the distances bats flew from tree lines, two alternative explanations, namely predator avoidance and the use of tree lines as acoustic landmarks, are discussed. Pipistrelle bats using a double row of trees as a commuting route at dusk flew mainly between the tree lines, regardless of insect abundance or wind speed. It is argued that predator avoidance explains this behaviour, being a constraint on movements of bats at relatively high light levels. At high wind speeds and angles of incidence greater than 45°, the proportion of pipistrelle bats commuting on the leeward side of the tree lines increased.","note":"DOI: 10.1139/cjz-77-9-1393","author":[{"family":"Verboom","given":"B"},{"family":"Spoelstra","given":"Kamiel"}],"issued":{"date-parts":[["1999",1,1]]}}}],"schema":"https://github.com/citation-style-language/schema/raw/master/csl-citation.json"} </w:instrText>
      </w:r>
      <w:r w:rsidRPr="00943925">
        <w:fldChar w:fldCharType="separate"/>
      </w:r>
      <w:r w:rsidR="004A5EDC" w:rsidRPr="00943925">
        <w:t>(Brigham et al., 1997; Evans et al., 2003; Verboom and Spoelstra, 1999)</w:t>
      </w:r>
      <w:r w:rsidRPr="00943925">
        <w:fldChar w:fldCharType="end"/>
      </w:r>
      <w:r w:rsidRPr="00943925">
        <w:t xml:space="preserve"> without need</w:t>
      </w:r>
      <w:r w:rsidR="00223D8A" w:rsidRPr="00943925">
        <w:t>ing</w:t>
      </w:r>
      <w:r w:rsidRPr="00943925">
        <w:t xml:space="preserve"> </w:t>
      </w:r>
      <w:r w:rsidR="00223D8A" w:rsidRPr="00943925">
        <w:t>to</w:t>
      </w:r>
      <w:r w:rsidRPr="00943925">
        <w:t xml:space="preserve"> fly directly above the road, contrarily to forest landscapes with hard edges, which act as conduits </w:t>
      </w:r>
      <w:r w:rsidRPr="00943925">
        <w:fldChar w:fldCharType="begin"/>
      </w:r>
      <w:r w:rsidR="00884263">
        <w:instrText xml:space="preserve"> ADDIN ZOTERO_ITEM CSL_CITATION {"citationID":"G1yxQ7xg","properties":{"formattedCitation":"(Kalcounis-Rueppell et al., 2013)","plainCitation":"(Kalcounis-Rueppell et al., 2013)","noteIndex":0},"citationItems":[{"id":"fDXf3g2n/Dl5iTogF","uris":["http://zotero.org/users/4222409/items/DGDTVVE8"],"uri":["http://zotero.org/users/4222409/items/DGDTVVE8"],"itemData":{"id":1773,"type":"article-journal","title":"Hard forest edges act as conduits, not filters, for bats","container-title":"Wildlife Society Bulletin","page":"571–576","volume":"37","issue":"3","source":"Google Scholar","author":[{"family":"Kalcounis-Rueppell","given":"Matina C."},{"family":"Briones","given":"Kim M."},{"family":"Homyack","given":"Jessica A."},{"family":"Petric","given":"Radmila"},{"family":"Marshall","given":"Matthew M."},{"family":"Miller","given":"Darren A."}],"issued":{"date-parts":[["2013"]]}}}],"schema":"https://github.com/citation-style-language/schema/raw/master/csl-citation.json"} </w:instrText>
      </w:r>
      <w:r w:rsidRPr="00943925">
        <w:fldChar w:fldCharType="separate"/>
      </w:r>
      <w:r w:rsidRPr="00943925">
        <w:t>(Kalcounis-Rueppell et al., 2013)</w:t>
      </w:r>
      <w:r w:rsidRPr="00943925">
        <w:fldChar w:fldCharType="end"/>
      </w:r>
      <w:r w:rsidRPr="00943925">
        <w:t xml:space="preserve">. </w:t>
      </w:r>
      <w:del w:id="173" w:author="CHARLOTTE ROEMER" w:date="2020-11-03T16:10:00Z">
        <w:r w:rsidRPr="00943925" w:rsidDel="00B67FBF">
          <w:delText xml:space="preserve">In addition, </w:delText>
        </w:r>
        <w:r w:rsidRPr="00943925" w:rsidDel="00B67FBF">
          <w:lastRenderedPageBreak/>
          <w:delText xml:space="preserve">for the LRE guild, results show that </w:delText>
        </w:r>
        <w:r w:rsidR="009E62DD" w:rsidRPr="00943925" w:rsidDel="00B67FBF">
          <w:rPr>
            <w:rFonts w:ascii="arial;helvetica;sans-serif" w:hAnsi="arial;helvetica;sans-serif"/>
            <w:color w:val="000000"/>
          </w:rPr>
          <w:delText>bat-vehicle co-occurrence</w:delText>
        </w:r>
        <w:r w:rsidR="009E62DD" w:rsidRPr="00943925" w:rsidDel="00B67FBF">
          <w:delText xml:space="preserve"> </w:delText>
        </w:r>
        <w:r w:rsidRPr="00943925" w:rsidDel="00B67FBF">
          <w:delText xml:space="preserve">was </w:delText>
        </w:r>
        <w:r w:rsidR="000538CF" w:rsidDel="00B67FBF">
          <w:delText>higher</w:delText>
        </w:r>
        <w:r w:rsidR="009E62DD" w:rsidRPr="00943925" w:rsidDel="00B67FBF">
          <w:delText xml:space="preserve"> </w:delText>
        </w:r>
        <w:r w:rsidRPr="00943925" w:rsidDel="00B67FBF">
          <w:delText xml:space="preserve">at </w:delText>
        </w:r>
        <w:r w:rsidR="000538CF" w:rsidDel="00B67FBF">
          <w:delText>double</w:delText>
        </w:r>
        <w:r w:rsidRPr="00943925" w:rsidDel="00B67FBF">
          <w:delText xml:space="preserve"> parallel tree rows compared to </w:delText>
        </w:r>
        <w:r w:rsidR="000538CF" w:rsidDel="00B67FBF">
          <w:delText>simple</w:delText>
        </w:r>
        <w:r w:rsidRPr="00943925" w:rsidDel="00B67FBF">
          <w:delText xml:space="preserve"> parallel tree rows. </w:delText>
        </w:r>
        <w:r w:rsidR="00B77890" w:rsidRPr="00943925" w:rsidDel="00B67FBF">
          <w:delText xml:space="preserve">It seems difficult to provide a straight-forward explanation here, but the higher social activity of </w:delText>
        </w:r>
        <w:r w:rsidR="00B77890" w:rsidRPr="00943925" w:rsidDel="00B67FBF">
          <w:rPr>
            <w:i/>
          </w:rPr>
          <w:delText>N. leisleri</w:delText>
        </w:r>
        <w:r w:rsidR="00B77890" w:rsidRPr="00943925" w:rsidDel="00B67FBF">
          <w:delText xml:space="preserve"> that we recorded at double parallel tree rows could be linked to less vehicle avoidance.</w:delText>
        </w:r>
      </w:del>
    </w:p>
    <w:p w14:paraId="0EB6FE5A" w14:textId="719927CC" w:rsidR="003D2982" w:rsidRPr="00943925" w:rsidRDefault="000E3004">
      <w:pPr>
        <w:rPr>
          <w:lang w:val="en-US"/>
        </w:rPr>
      </w:pPr>
      <w:r w:rsidRPr="00943925">
        <w:t>Contrary to our expectations, landscape types were not selected to explain the orientation of flight trajectories. Our results show that even in the presence of a perpendicular tree row or in the absence of trees, bats fly most of the time parallel to the road axis. This supports the idea, not often enough emphasised</w:t>
      </w:r>
      <w:r w:rsidR="002E2142" w:rsidRPr="00943925">
        <w:t xml:space="preserve"> in collision risk assessments</w:t>
      </w:r>
      <w:r w:rsidRPr="00943925">
        <w:t xml:space="preserve">, that bats may use roads as corridors, because road verges may offer foraging opportunities by attracting more insects than adjacent habitats </w:t>
      </w:r>
      <w:r w:rsidRPr="00943925">
        <w:fldChar w:fldCharType="begin"/>
      </w:r>
      <w:r w:rsidR="00884263">
        <w:instrText xml:space="preserve"> ADDIN ZOTERO_ITEM CSL_CITATION {"citationID":"bRu8rrN6","properties":{"formattedCitation":"(Medinas et al., 2019; Villemey et al., 2018)","plainCitation":"(Medinas et al., 2019; Villemey et al., 2018)","noteIndex":0},"citationItems":[{"id":"fDXf3g2n/zWdMBOxi","uris":["http://zotero.org/users/local/YV8L3csC/items/FS79IHLZ"],"uri":["http://zotero.org/users/local/YV8L3csC/items/FS79IHLZ"],"itemData":{"id":1007,"type":"article-journal","container-title":"Science of the Total Environment","note":"publisher: Elsevier","page":"340–347","source":"Google Scholar","title":"Road effects on bat activity depend on surrounding habitat type","volume":"660","author":[{"family":"Medinas","given":"Denis"},{"family":"Ribeiro","given":"Vera"},{"family":"Marques","given":"João Tiago"},{"family":"Silva","given":"Bruno"},{"family":"Barbosa","given":"Ana Márcia"},{"family":"Rebelo","given":"Hugo"},{"family":"Mira","given":"António"}],"issued":{"date-parts":[["2019"]]}}},{"id":"fDXf3g2n/SNODnO5K","uris":["http://zotero.org/users/4222409/items/XILWSRUA"],"uri":["http://zotero.org/users/4222409/items/XILWSRUA"],"itemData":{"id":1676,"type":"article-journal","title":"Can linear transportation infrastructure verges constitute a habitat and/or a corridor for insects in temperate landscapes? A systematic review","container-title":"Environmental Evidence","volume":"7","issue":"1","source":"Crossref","URL":"https://environmentalevidencejournal.biomedcentral.com/articles/10.1186/s13750-018-0117-3","DOI":"10.1186/s13750-018-0117-3","ISSN":"2047-2382","shortTitle":"Can linear transportation infrastructure verges constitute a habitat and/or a corridor for insects in temperate landscapes?","language":"en","author":[{"family":"Villemey","given":"Anne"},{"family":"Jeusset","given":"Arzhvaël"},{"family":"Vargac","given":"Marianne"},{"family":"Bertheau","given":"Yves"},{"family":"Coulon","given":"Aurélie"},{"family":"Touroult","given":"Julien"},{"family":"Vanpeene","given":"Sylvie"},{"family":"Castagneyrol","given":"Bastien"},{"family":"Jactel","given":"Hervé"},{"family":"Witte","given":"Isabelle"},{"family":"Deniaud","given":"Nadine"},{"family":"Flamerie De Lachapelle","given":"Frédérique"},{"family":"Jaslier","given":"Emmanuel"},{"family":"Roy","given":"Véronique"},{"family":"Guinard","given":"Eric"},{"family":"Le Mitouard","given":"Eric"},{"family":"Rauel","given":"Vanessa"},{"family":"Sordello","given":"Romain"}],"issued":{"date-parts":[["2018",12]]},"accessed":{"date-parts":[["2018",9,8]]}}}],"schema":"https://github.com/citation-style-language/schema/raw/master/csl-citation.json"} </w:instrText>
      </w:r>
      <w:r w:rsidRPr="00943925">
        <w:fldChar w:fldCharType="separate"/>
      </w:r>
      <w:r w:rsidRPr="00943925">
        <w:t>(Medinas et al., 2019; Villemey et al., 2018)</w:t>
      </w:r>
      <w:r w:rsidRPr="00943925">
        <w:fldChar w:fldCharType="end"/>
      </w:r>
      <w:r w:rsidRPr="00943925">
        <w:t xml:space="preserve">, and because of the verge effect when trees are present </w:t>
      </w:r>
      <w:r w:rsidRPr="00943925">
        <w:fldChar w:fldCharType="begin"/>
      </w:r>
      <w:r w:rsidR="00884263">
        <w:instrText xml:space="preserve"> ADDIN ZOTERO_ITEM CSL_CITATION {"citationID":"TF6O26ts","properties":{"formattedCitation":"(Brigham et al., 1997; Kalcounis-Rueppell et al., 2013; Verboom and Spoelstra, 1999)","plainCitation":"(Brigham et al., 1997; Kalcounis-Rueppell et al., 2013; Verboom and Spoelstra, 1999)","noteIndex":0},"citationItems":[{"id":"fDXf3g2n/vvH5kbVI","uris":["http://zotero.org/users/4222409/items/IWC9MV42"],"uri":["http://zotero.org/users/4222409/items/IWC9MV42"],"itemData":{"id":1690,"type":"article-journal","title":"The influence of structural clutter on activity patterns of insectivorous bats","container-title":"Canadian Journal of Zoology","page":"131–136","volume":"75","issue":"1","source":"Google Scholar","author":[{"family":"Brigham","given":"R. M."},{"family":"Grindal","given":"S. D."},{"family":"Firman","given":"M. C."},{"family":"Morissette","given":"J. L."}],"issued":{"date-parts":[["1997"]]}}},{"id":"fDXf3g2n/Dl5iTogF","uris":["http://zotero.org/users/4222409/items/DGDTVVE8"],"uri":["http://zotero.org/users/4222409/items/DGDTVVE8"],"itemData":{"id":1773,"type":"article-journal","title":"Hard forest edges act as conduits, not filters, for bats","container-title":"Wildlife Society Bulletin","page":"571–576","volume":"37","issue":"3","source":"Google Scholar","author":[{"family":"Kalcounis-Rueppell","given":"Matina C."},{"family":"Briones","given":"Kim M."},{"family":"Homyack","given":"Jessica A."},{"family":"Petric","given":"Radmila"},{"family":"Marshall","given":"Matthew M."},{"family":"Miller","given":"Darren A."}],"issued":{"date-parts":[["2013"]]}}},{"id":"fDXf3g2n/6fB8YJYd","uris":["http://zotero.org/users/4222409/items/KHNU46V3"],"uri":["http://zotero.org/users/4222409/items/KHNU46V3"],"itemData":{"id":1021,"type":"book","title":"Effects of food abundance and wind on the use of tree lines by an insectivorous bat, Pipistrellus pipistrellus","volume":"77","source":"ResearchGate","abstract":"We tested the hypotheses that the distance bats fly from tree lines depend on food abundance and protection from wind. We monitored the activity of pipistrelle bats (Pipistrellus pipistrellus) and measured insect abundance and wind speed and direction at fixed distances up to 50 m from tree lines. We compared bat behaviour in different situations: with and without wind and with low and high insect abundances in adjacent open areas. In all situations, pipistrelle bats' activity decreased with increasing distance from the tree line. Within nights, we found no effect of wind speed on bat activity (sound recorded per 5 min) on the leeward side of the tree lines. Between nights, however, bats concentrated their activities closer to the tree lines at high wind speeds or angles of incidence of wind from 45° to 90°. A significant relationship between bat and insect abundances was found only when the tree line was bordered by insect-rich grassland. Since wind and insect abundance only partly explained the distances bats flew from tree lines, two alternative explanations, namely predator avoidance and the use of tree lines as acoustic landmarks, are discussed. Pipistrelle bats using a double row of trees as a commuting route at dusk flew mainly between the tree lines, regardless of insect abundance or wind speed. It is argued that predator avoidance explains this behaviour, being a constraint on movements of bats at relatively high light levels. At high wind speeds and angles of incidence greater than 45°, the proportion of pipistrelle bats commuting on the leeward side of the tree lines increased.","note":"DOI: 10.1139/cjz-77-9-1393","author":[{"family":"Verboom","given":"B"},{"family":"Spoelstra","given":"Kamiel"}],"issued":{"date-parts":[["1999",1,1]]}}}],"schema":"https://github.com/citation-style-language/schema/raw/master/csl-citation.json"} </w:instrText>
      </w:r>
      <w:r w:rsidRPr="00943925">
        <w:fldChar w:fldCharType="separate"/>
      </w:r>
      <w:r w:rsidRPr="00943925">
        <w:t>(Brigham et al., 1997; Kalcounis-Rueppell et al., 2013; Verboom and Spoelstra, 1999)</w:t>
      </w:r>
      <w:r w:rsidRPr="00943925">
        <w:fldChar w:fldCharType="end"/>
      </w:r>
      <w:r w:rsidRPr="00943925">
        <w:t xml:space="preserve">. </w:t>
      </w:r>
      <w:r w:rsidR="00A47A5F" w:rsidRPr="00943925">
        <w:t xml:space="preserve">According to our results, it should be considered that </w:t>
      </w:r>
      <w:r w:rsidR="00280CF8" w:rsidRPr="00943925">
        <w:t>on</w:t>
      </w:r>
      <w:r w:rsidR="00A47A5F" w:rsidRPr="00943925">
        <w:t xml:space="preserve"> secondary roads, bats following the road axis may be as common as bats crossing roads, and that mitigation measures </w:t>
      </w:r>
      <w:r w:rsidR="00280CF8" w:rsidRPr="00943925">
        <w:t>should</w:t>
      </w:r>
      <w:r w:rsidR="00A47A5F" w:rsidRPr="00943925">
        <w:t xml:space="preserve"> deal with these two types of movements.</w:t>
      </w:r>
    </w:p>
    <w:p w14:paraId="1D48811D" w14:textId="77777777" w:rsidR="003D2982" w:rsidRPr="00943925" w:rsidRDefault="000E3004">
      <w:pPr>
        <w:rPr>
          <w:i/>
        </w:rPr>
      </w:pPr>
      <w:r w:rsidRPr="00943925">
        <w:rPr>
          <w:i/>
        </w:rPr>
        <w:t>Tree height and distance to tree foliage</w:t>
      </w:r>
    </w:p>
    <w:p w14:paraId="018DF4C7" w14:textId="1E092E53" w:rsidR="003D2982" w:rsidRPr="00943925" w:rsidRDefault="000E3004">
      <w:pPr>
        <w:rPr>
          <w:lang w:val="en-US"/>
        </w:rPr>
      </w:pPr>
      <w:r w:rsidRPr="00943925">
        <w:t xml:space="preserve">As said in material and methods, distance to tree foliage was correlated </w:t>
      </w:r>
      <w:r w:rsidR="00223D8A" w:rsidRPr="00943925">
        <w:t>with</w:t>
      </w:r>
      <w:r w:rsidRPr="00943925">
        <w:t xml:space="preserve"> tree height in our study. In all species except </w:t>
      </w:r>
      <w:proofErr w:type="spellStart"/>
      <w:r w:rsidRPr="00943925">
        <w:rPr>
          <w:i/>
        </w:rPr>
        <w:t>Plecotus</w:t>
      </w:r>
      <w:proofErr w:type="spellEnd"/>
      <w:r w:rsidRPr="00943925">
        <w:rPr>
          <w:i/>
        </w:rPr>
        <w:t xml:space="preserve"> sp</w:t>
      </w:r>
      <w:r w:rsidRPr="00943925">
        <w:t xml:space="preserve">., density was negatively affected by an increasing distance to tree foliage, when selected. Conversely, taller trees led to a higher density of </w:t>
      </w:r>
      <w:r w:rsidRPr="00943925">
        <w:rPr>
          <w:i/>
        </w:rPr>
        <w:t>M. myotis/</w:t>
      </w:r>
      <w:proofErr w:type="spellStart"/>
      <w:r w:rsidRPr="00943925">
        <w:rPr>
          <w:i/>
        </w:rPr>
        <w:t>blythii</w:t>
      </w:r>
      <w:proofErr w:type="spellEnd"/>
      <w:r w:rsidRPr="00943925">
        <w:t xml:space="preserve"> and of the LRE guild. </w:t>
      </w:r>
      <w:r w:rsidR="00102E30" w:rsidRPr="00943925">
        <w:t xml:space="preserve">Our hypothesis according to which taller trees would be associated with a higher density was thus only verified for one species. </w:t>
      </w:r>
      <w:r w:rsidRPr="00943925">
        <w:t>Th</w:t>
      </w:r>
      <w:r w:rsidR="007B2271" w:rsidRPr="00943925">
        <w:t>e</w:t>
      </w:r>
      <w:r w:rsidRPr="00943925">
        <w:t xml:space="preserve"> effect of distance to trees was shown in several studies out of road context </w:t>
      </w:r>
      <w:r w:rsidRPr="00943925">
        <w:fldChar w:fldCharType="begin"/>
      </w:r>
      <w:r w:rsidR="00884263">
        <w:instrText xml:space="preserve"> ADDIN ZOTERO_ITEM CSL_CITATION {"citationID":"UB1FW7S4","properties":{"formattedCitation":"(Heim et al., 2015; Kelm et al., 2014; Verboom and Spoelstra, 1999)","plainCitation":"(Heim et al., 2015; Kelm et al., 2014; Verboom and Spoelstra, 1999)","noteIndex":0},"citationItems":[{"id":"fDXf3g2n/dnauF8Jj","uris":["http://zotero.org/users/4222409/items/5646AA2V"],"uri":["http://zotero.org/users/4222409/items/5646AA2V"],"itemData":{"id":664,"type":"article-journal","title":"The Importance of Landscape Elements for Bat Activity and Species Richness in Agricultural Areas","container-title":"PLOS ONE","page":"e0134443","volume":"10","issue":"7","source":"CrossRef","DOI":"10.1371/journal.pone.0134443","ISSN":"1932-6203","language":"en","author":[{"family":"Heim","given":"Olga"},{"family":"Treitler","given":"Julia T."},{"family":"Tschapka","given":"Marco"},{"family":"Knörnschild","given":"Mirjam"},{"family":"Jung","given":"Kirsten"}],"editor":[{"family":"Russo","given":"Danilo"}],"issued":{"date-parts":[["2015",7,31]]}}},{"id":"fDXf3g2n/98NWy03G","uris":["http://zotero.org/users/4222409/items/MFSI2UDI"],"uri":["http://zotero.org/users/4222409/items/MFSI2UDI"],"itemData":{"id":813,"type":"article-journal","title":"Seasonal Bat Activity in Relation to Distance to Hedgerows in an Agricultural Landscape in Central Europe and Implications for Wind Energy Development","container-title":"Acta Chiropterologica","page":"65-73","volume":"16","issue":"1","source":"CrossRef","DOI":"10.3161/150811014X683273","ISSN":"1508-1109, 1733-5329","language":"en","author":[{"family":"Kelm","given":"Detlev H."},{"family":"Lenski","given":"Johannes"},{"family":"Kelm","given":"Volker"},{"family":"Toelch","given":"Ulf"},{"family":"Dziock","given":"Frank"}],"issued":{"date-parts":[["2014",6]]}}},{"id":"fDXf3g2n/6fB8YJYd","uris":["http://zotero.org/users/4222409/items/KHNU46V3"],"uri":["http://zotero.org/users/4222409/items/KHNU46V3"],"itemData":{"id":1021,"type":"book","title":"Effects of food abundance and wind on the use of tree lines by an insectivorous bat, Pipistrellus pipistrellus","volume":"77","source":"ResearchGate","abstract":"We tested the hypotheses that the distance bats fly from tree lines depend on food abundance and protection from wind. We monitored the activity of pipistrelle bats (Pipistrellus pipistrellus) and measured insect abundance and wind speed and direction at fixed distances up to 50 m from tree lines. We compared bat behaviour in different situations: with and without wind and with low and high insect abundances in adjacent open areas. In all situations, pipistrelle bats' activity decreased with increasing distance from the tree line. Within nights, we found no effect of wind speed on bat activity (sound recorded per 5 min) on the leeward side of the tree lines. Between nights, however, bats concentrated their activities closer to the tree lines at high wind speeds or angles of incidence of wind from 45° to 90°. A significant relationship between bat and insect abundances was found only when the tree line was bordered by insect-rich grassland. Since wind and insect abundance only partly explained the distances bats flew from tree lines, two alternative explanations, namely predator avoidance and the use of tree lines as acoustic landmarks, are discussed. Pipistrelle bats using a double row of trees as a commuting route at dusk flew mainly between the tree lines, regardless of insect abundance or wind speed. It is argued that predator avoidance explains this behaviour, being a constraint on movements of bats at relatively high light levels. At high wind speeds and angles of incidence greater than 45°, the proportion of pipistrelle bats commuting on the leeward side of the tree lines increased.","note":"DOI: 10.1139/cjz-77-9-1393","author":[{"family":"Verboom","given":"B"},{"family":"Spoelstra","given":"Kamiel"}],"issued":{"date-parts":[["1999",1,1]]}}}],"schema":"https://github.com/citation-style-language/schema/raw/master/csl-citation.json"} </w:instrText>
      </w:r>
      <w:r w:rsidRPr="00943925">
        <w:fldChar w:fldCharType="separate"/>
      </w:r>
      <w:r w:rsidRPr="00943925">
        <w:t>(Heim et al., 2015; Kelm et al., 2014; Verboom and Spoelstra, 1999)</w:t>
      </w:r>
      <w:r w:rsidRPr="00943925">
        <w:fldChar w:fldCharType="end"/>
      </w:r>
      <w:r w:rsidRPr="00943925">
        <w:t xml:space="preserve">, and once at hedgerows crossing roads </w:t>
      </w:r>
      <w:r w:rsidRPr="00943925">
        <w:fldChar w:fldCharType="begin"/>
      </w:r>
      <w:r w:rsidR="00884263">
        <w:instrText xml:space="preserve"> ADDIN ZOTERO_ITEM CSL_CITATION {"citationID":"SbNDmbxn","properties":{"formattedCitation":"(Abbott, 2012)","plainCitation":"(Abbott, 2012)","noteIndex":0},"citationItems":[{"id":"fDXf3g2n/wgQoSkdm","uris":["http://zotero.org/users/4222409/items/9WFU8XN7"],"uri":["http://zotero.org/users/4222409/items/9WFU8XN7"],"itemData":{"id":1672,"type":"thesis","title":"Assessment of the effectiveness of mitigation measures employed on Irish national road schemes for the conservation of bats","publisher":"Ph. D. thesis, University College Cork, Ireland","genre":"PhD Thesis","source":"Google Scholar","author":[{"family":"Abbott","given":"I. M."}],"issued":{"date-parts":[["2012"]]}}}],"schema":"https://github.com/citation-style-language/schema/raw/master/csl-citation.json"} </w:instrText>
      </w:r>
      <w:r w:rsidRPr="00943925">
        <w:fldChar w:fldCharType="separate"/>
      </w:r>
      <w:r w:rsidRPr="00943925">
        <w:t>(Abbott, 2012)</w:t>
      </w:r>
      <w:r w:rsidRPr="00943925">
        <w:fldChar w:fldCharType="end"/>
      </w:r>
      <w:r w:rsidRPr="00943925">
        <w:t xml:space="preserve">, but never at road study sites with different landscape structures and for several distinctly identified species. In our study, the proportion of flights in the zone at collision risk was rarely influenced by tree height or distance to trees; nonetheless, increasing distance to trees was associated with higher proportions of flights at risk for </w:t>
      </w:r>
      <w:r w:rsidRPr="00943925">
        <w:rPr>
          <w:i/>
        </w:rPr>
        <w:t>E. serotinus</w:t>
      </w:r>
      <w:r w:rsidR="00B957BB" w:rsidRPr="00943925">
        <w:t>, contrary to our expectations</w:t>
      </w:r>
      <w:r w:rsidRPr="00943925">
        <w:t>. In addition, in several species (</w:t>
      </w:r>
      <w:r w:rsidRPr="00943925">
        <w:rPr>
          <w:i/>
        </w:rPr>
        <w:t>M. daubentonii,</w:t>
      </w:r>
      <w:r w:rsidRPr="00943925">
        <w:t xml:space="preserve"> </w:t>
      </w:r>
      <w:r w:rsidRPr="00943925">
        <w:rPr>
          <w:i/>
        </w:rPr>
        <w:t>P. pipistrellus</w:t>
      </w:r>
      <w:r w:rsidRPr="00943925">
        <w:t xml:space="preserve"> and </w:t>
      </w:r>
      <w:r w:rsidRPr="00943925">
        <w:rPr>
          <w:i/>
        </w:rPr>
        <w:t xml:space="preserve">P. </w:t>
      </w:r>
      <w:proofErr w:type="spellStart"/>
      <w:r w:rsidRPr="00943925">
        <w:rPr>
          <w:i/>
        </w:rPr>
        <w:t>pygmaeus</w:t>
      </w:r>
      <w:proofErr w:type="spellEnd"/>
      <w:r w:rsidRPr="00943925">
        <w:t>), taller trees (that generally had the</w:t>
      </w:r>
      <w:r w:rsidR="00481729" w:rsidRPr="00943925">
        <w:t>ir</w:t>
      </w:r>
      <w:r w:rsidRPr="00943925">
        <w:t xml:space="preserve"> foliage over the road) led to </w:t>
      </w:r>
      <w:r w:rsidR="009E62DD" w:rsidRPr="00943925">
        <w:t xml:space="preserve">a higher </w:t>
      </w:r>
      <w:r w:rsidR="009E62DD" w:rsidRPr="00943925">
        <w:rPr>
          <w:rFonts w:ascii="arial;helvetica;sans-serif" w:hAnsi="arial;helvetica;sans-serif"/>
          <w:color w:val="000000"/>
        </w:rPr>
        <w:t>bat-vehicle co-occurrence</w:t>
      </w:r>
      <w:r w:rsidRPr="00943925">
        <w:t xml:space="preserve">. </w:t>
      </w:r>
    </w:p>
    <w:p w14:paraId="3DF43575" w14:textId="77777777" w:rsidR="003D2982" w:rsidRPr="00943925" w:rsidRDefault="000E3004">
      <w:pPr>
        <w:rPr>
          <w:i/>
        </w:rPr>
      </w:pPr>
      <w:r w:rsidRPr="00943925">
        <w:rPr>
          <w:i/>
        </w:rPr>
        <w:lastRenderedPageBreak/>
        <w:t>Traffic</w:t>
      </w:r>
    </w:p>
    <w:p w14:paraId="5CB3A810" w14:textId="6E2162F6" w:rsidR="003D2982" w:rsidRPr="00943925" w:rsidRDefault="000E3004">
      <w:pPr>
        <w:rPr>
          <w:lang w:val="en-US"/>
        </w:rPr>
      </w:pPr>
      <w:r w:rsidRPr="00943925">
        <w:t xml:space="preserve">Traffic volume did not affect bat density or position in the zone at risk for most species, contrary to our expectations. </w:t>
      </w:r>
      <w:bookmarkStart w:id="174" w:name="_Hlk55315110"/>
      <w:r w:rsidRPr="00943925">
        <w:t xml:space="preserve">Nonetheless, </w:t>
      </w:r>
      <w:r w:rsidRPr="00943925">
        <w:rPr>
          <w:i/>
        </w:rPr>
        <w:t>P. kuhlii/nathusii</w:t>
      </w:r>
      <w:r w:rsidRPr="00943925">
        <w:t xml:space="preserve"> </w:t>
      </w:r>
      <w:del w:id="175" w:author="CHARLOTTE ROEMER" w:date="2020-11-03T16:56:00Z">
        <w:r w:rsidRPr="00943925" w:rsidDel="000B618A">
          <w:delText xml:space="preserve">avoided </w:delText>
        </w:r>
      </w:del>
      <w:ins w:id="176" w:author="CHARLOTTE ROEMER" w:date="2020-11-03T16:56:00Z">
        <w:r w:rsidR="000B618A">
          <w:t>flew less in</w:t>
        </w:r>
        <w:r w:rsidR="000B618A" w:rsidRPr="00943925">
          <w:t xml:space="preserve"> </w:t>
        </w:r>
      </w:ins>
      <w:r w:rsidRPr="00943925">
        <w:t xml:space="preserve">the zone at collision risk </w:t>
      </w:r>
      <w:del w:id="177" w:author="CHARLOTTE ROEMER" w:date="2020-11-03T16:56:00Z">
        <w:r w:rsidR="00223D8A" w:rsidRPr="00943925" w:rsidDel="000B618A">
          <w:delText xml:space="preserve">more </w:delText>
        </w:r>
      </w:del>
      <w:r w:rsidRPr="00943925">
        <w:t xml:space="preserve">when traffic increased, </w:t>
      </w:r>
      <w:r w:rsidR="00502C02" w:rsidRPr="009845A6">
        <w:t xml:space="preserve">possibly </w:t>
      </w:r>
      <w:r w:rsidRPr="00943925">
        <w:t xml:space="preserve">because they recognise the danger </w:t>
      </w:r>
      <w:r w:rsidR="00B77890" w:rsidRPr="00943925">
        <w:t xml:space="preserve">associated </w:t>
      </w:r>
      <w:r w:rsidR="00F92A73" w:rsidRPr="00943925">
        <w:t>with</w:t>
      </w:r>
      <w:r w:rsidRPr="00943925">
        <w:t xml:space="preserve"> vehicles</w:t>
      </w:r>
      <w:r w:rsidR="00B77890" w:rsidRPr="00943925">
        <w:rPr>
          <w:rFonts w:ascii="arial;helvetica;sans-serif" w:hAnsi="arial;helvetica;sans-serif"/>
          <w:color w:val="000000"/>
        </w:rPr>
        <w:t>, although a specific data set would be required to test this hypothesis</w:t>
      </w:r>
      <w:bookmarkEnd w:id="174"/>
      <w:r w:rsidR="00E778BA">
        <w:rPr>
          <w:rFonts w:ascii="arial;helvetica;sans-serif" w:hAnsi="arial;helvetica;sans-serif"/>
          <w:color w:val="000000"/>
        </w:rPr>
        <w:t>.</w:t>
      </w:r>
      <w:r w:rsidRPr="00943925">
        <w:t xml:space="preserve"> Moreover, </w:t>
      </w:r>
      <w:r w:rsidRPr="00943925">
        <w:rPr>
          <w:i/>
        </w:rPr>
        <w:t>P. pipistrellus</w:t>
      </w:r>
      <w:r w:rsidRPr="00943925">
        <w:t xml:space="preserve"> flew parallel and over the external sides of the road </w:t>
      </w:r>
      <w:r w:rsidR="00223D8A" w:rsidRPr="00943925">
        <w:t xml:space="preserve">more often </w:t>
      </w:r>
      <w:r w:rsidRPr="00943925">
        <w:t xml:space="preserve">with increasing traffic. </w:t>
      </w:r>
      <w:bookmarkStart w:id="178" w:name="_Hlk55834267"/>
      <w:r w:rsidRPr="00943925">
        <w:t xml:space="preserve">These results </w:t>
      </w:r>
      <w:del w:id="179" w:author="CHARLOTTE ROEMER" w:date="2020-11-09T17:10:00Z">
        <w:r w:rsidRPr="00943925" w:rsidDel="003A4B80">
          <w:delText xml:space="preserve">show that bats spatially avoid the vicinity of vehicles, </w:delText>
        </w:r>
      </w:del>
      <w:r w:rsidRPr="00943925">
        <w:t>complet</w:t>
      </w:r>
      <w:ins w:id="180" w:author="CHARLOTTE ROEMER" w:date="2020-11-09T17:10:00Z">
        <w:r w:rsidR="003A4B80">
          <w:t>e</w:t>
        </w:r>
      </w:ins>
      <w:del w:id="181" w:author="CHARLOTTE ROEMER" w:date="2020-11-09T17:10:00Z">
        <w:r w:rsidRPr="00943925" w:rsidDel="003A4B80">
          <w:delText>ing</w:delText>
        </w:r>
      </w:del>
      <w:r w:rsidRPr="00943925">
        <w:t xml:space="preserve"> the observations of </w:t>
      </w:r>
      <w:r w:rsidRPr="00943925">
        <w:fldChar w:fldCharType="begin"/>
      </w:r>
      <w:r w:rsidR="00884263">
        <w:instrText xml:space="preserve"> ADDIN ZOTERO_ITEM CSL_CITATION {"citationID":"D27aW1xN","properties":{"formattedCitation":"(Zurcher et al., 2010)","plainCitation":"(Zurcher et al., 2010)","dontUpdate":true,"noteIndex":0},"citationItems":[{"id":"fDXf3g2n/K7klN1Wh","uris":["http://zotero.org/users/4222409/items/RK8FWR39"],"uri":["http://zotero.org/users/4222409/items/RK8FWR39"],"itemData":{"id":323,"type":"article-journal","title":"Why the Bat Did Not Cross the Road?","container-title":"Acta Chiropterologica","page":"337-340","volume":"12","issue":"2","source":"CrossRef","DOI":"10.3161/150811010X537918","ISSN":"1508-1109, 1733-5329","language":"en","author":[{"family":"Zurcher","given":"Arthur A."},{"family":"Sparks","given":"Dale W."},{"family":"Bennett","given":"Victoria J."}],"issued":{"date-parts":[["2010",12]]}}}],"schema":"https://github.com/citation-style-language/schema/raw/master/csl-citation.json"} </w:instrText>
      </w:r>
      <w:r w:rsidRPr="00943925">
        <w:fldChar w:fldCharType="separate"/>
      </w:r>
      <w:r w:rsidRPr="00943925">
        <w:t>Zurcher et al. (2010)</w:t>
      </w:r>
      <w:r w:rsidRPr="00943925">
        <w:fldChar w:fldCharType="end"/>
      </w:r>
      <w:ins w:id="182" w:author="CHARLOTTE ROEMER" w:date="2020-11-09T17:10:00Z">
        <w:r w:rsidR="003A4B80">
          <w:t>,</w:t>
        </w:r>
      </w:ins>
      <w:del w:id="183" w:author="CHARLOTTE ROEMER" w:date="2020-11-09T17:10:00Z">
        <w:r w:rsidRPr="00943925" w:rsidDel="003A4B80">
          <w:delText>.</w:delText>
        </w:r>
      </w:del>
      <w:r w:rsidRPr="00943925">
        <w:t xml:space="preserve"> </w:t>
      </w:r>
      <w:del w:id="184" w:author="CHARLOTTE ROEMER" w:date="2020-11-09T17:10:00Z">
        <w:r w:rsidRPr="00943925" w:rsidDel="003A4B80">
          <w:delText>The latter</w:delText>
        </w:r>
      </w:del>
      <w:ins w:id="185" w:author="CHARLOTTE ROEMER" w:date="2020-11-09T17:10:00Z">
        <w:r w:rsidR="003A4B80">
          <w:t>who</w:t>
        </w:r>
      </w:ins>
      <w:r w:rsidRPr="00943925">
        <w:t xml:space="preserve"> did not distinguish between species, but found that 60% of approaching individuals reversed their course in the presence of a vehicle. </w:t>
      </w:r>
      <w:bookmarkEnd w:id="178"/>
    </w:p>
    <w:p w14:paraId="73435BF4" w14:textId="30254A8E" w:rsidR="003D2982" w:rsidRPr="00943925" w:rsidRDefault="000E3004">
      <w:pPr>
        <w:rPr>
          <w:lang w:val="en-US"/>
        </w:rPr>
      </w:pPr>
      <w:bookmarkStart w:id="186" w:name="_Hlk524795665"/>
      <w:r w:rsidRPr="00943925">
        <w:t xml:space="preserve">Our results trivially showed that the higher the traffic volume, the </w:t>
      </w:r>
      <w:r w:rsidR="009E62DD" w:rsidRPr="00943925">
        <w:t xml:space="preserve">higher </w:t>
      </w:r>
      <w:r w:rsidRPr="00943925">
        <w:t xml:space="preserve">the temporal </w:t>
      </w:r>
      <w:r w:rsidR="009E62DD" w:rsidRPr="00943925">
        <w:t>bat-vehicle co-occurrence</w:t>
      </w:r>
      <w:r w:rsidRPr="00943925">
        <w:t xml:space="preserve">, probably because bats have no choice but </w:t>
      </w:r>
      <w:r w:rsidR="00223D8A" w:rsidRPr="00943925">
        <w:t>to cross</w:t>
      </w:r>
      <w:r w:rsidRPr="00943925">
        <w:t xml:space="preserve"> the road closely in time </w:t>
      </w:r>
      <w:r w:rsidR="00223D8A" w:rsidRPr="00943925">
        <w:t>with</w:t>
      </w:r>
      <w:r w:rsidRPr="00943925">
        <w:t xml:space="preserve"> vehicle passes when traffic is high. In addition, our study showed that SRE are less likely to fly in the zone at collision risk when a vehicle is present compared to MRE. </w:t>
      </w:r>
      <w:bookmarkStart w:id="187" w:name="_Hlk55315409"/>
      <w:del w:id="188" w:author="CHARLOTTE ROEMER" w:date="2020-11-03T17:02:00Z">
        <w:r w:rsidRPr="00943925" w:rsidDel="0070747B">
          <w:delText>It could be that because SRE fly lower and are more at risk when crossing</w:delText>
        </w:r>
        <w:r w:rsidR="007C75E0" w:rsidRPr="00943925" w:rsidDel="0070747B">
          <w:delText xml:space="preserve"> </w:delText>
        </w:r>
        <w:r w:rsidR="007C75E0" w:rsidRPr="00943925" w:rsidDel="0070747B">
          <w:fldChar w:fldCharType="begin"/>
        </w:r>
        <w:r w:rsidR="00120857" w:rsidDel="0070747B">
          <w:delInstrText xml:space="preserve"> ADDIN ZOTERO_ITEM CSL_CITATION {"citationID":"77v7EfHg","properties":{"formattedCitation":"(Roemer et al., 2017)","plainCitation":"(Roemer et al., 2017)","noteIndex":0},"citationItems":[{"id":277,"uris":["http://zotero.org/users/local/YV8L3csC/items/YKIZCUD4"],"uri":["http://zotero.org/users/local/YV8L3csC/items/YKIZCUD4"],"itemData":{"id":277,"type":"article-journal","container-title":"Biological Conservation","DOI":"10.1016/j.biocon.2017.09.002","ISSN":"00063207","language":"en","page":"116-122","source":"CrossRef","title":"Bat flight height monitored from wind masts predicts mortality risk at wind farms","volume":"215","author":[{"family":"Roemer","given":"C."},{"family":"Disca","given":"T."},{"family":"Coulon","given":"A."},{"family":"Bas","given":"Y."}],"issued":{"date-parts":[["2017",11]]}}}],"schema":"https://github.com/citation-style-language/schema/raw/master/csl-citation.json"} </w:delInstrText>
        </w:r>
        <w:r w:rsidR="007C75E0" w:rsidRPr="00943925" w:rsidDel="0070747B">
          <w:fldChar w:fldCharType="separate"/>
        </w:r>
        <w:r w:rsidR="00120857" w:rsidRPr="00120857" w:rsidDel="0070747B">
          <w:delText>(Roemer et al., 2017)</w:delText>
        </w:r>
        <w:r w:rsidR="007C75E0" w:rsidRPr="00943925" w:rsidDel="0070747B">
          <w:fldChar w:fldCharType="end"/>
        </w:r>
        <w:r w:rsidRPr="00943925" w:rsidDel="0070747B">
          <w:delText>, they are more reluctant to approach vehicles</w:delText>
        </w:r>
        <w:r w:rsidR="007C75E0" w:rsidRPr="00943925" w:rsidDel="0070747B">
          <w:delText>.</w:delText>
        </w:r>
        <w:r w:rsidRPr="00943925" w:rsidDel="0070747B">
          <w:delText xml:space="preserve"> </w:delText>
        </w:r>
        <w:r w:rsidR="007C75E0" w:rsidRPr="00943925" w:rsidDel="0070747B">
          <w:delText xml:space="preserve"> In addition, s</w:delText>
        </w:r>
      </w:del>
      <w:ins w:id="189" w:author="CHARLOTTE ROEMER" w:date="2020-11-03T17:02:00Z">
        <w:r w:rsidR="0070747B">
          <w:t>S</w:t>
        </w:r>
      </w:ins>
      <w:r w:rsidR="007C75E0" w:rsidRPr="00943925">
        <w:t xml:space="preserve">ince the foraging abilities of SRE seem to be more impaired by light and noise than MRE </w:t>
      </w:r>
      <w:r w:rsidR="007C75E0" w:rsidRPr="00943925">
        <w:fldChar w:fldCharType="begin"/>
      </w:r>
      <w:r w:rsidR="007C75E0" w:rsidRPr="00943925">
        <w:instrText xml:space="preserve"> ADDIN ZOTERO_ITEM CSL_CITATION {"citationID":"KjnhyMOS","properties":{"formattedCitation":"(Azam et al., 2018; Siemers and Schaub, 2011; Stone et al., 2015)","plainCitation":"(Azam et al., 2018; Siemers and Schaub, 2011; Stone et al., 2015)","noteIndex":0},"citationItems":[{"id":917,"uris":["http://zotero.org/users/local/YV8L3csC/items/Q4TAIQM3"],"uri":["http://zotero.org/users/local/YV8L3csC/items/Q4TAIQM3"],"itemData":{"id":917,"type":"article-journal","container-title":"Landscape and Urban Planning","page":"123–135","source":"Google Scholar","title":"Evidence for distance and illuminance thresholds in the effects of artificial lighting on bat activity","volume":"175","author":[{"family":"Azam","given":"Clémentine"},{"family":"Le Viol","given":"Isabelle"},{"family":"Bas","given":"Yves"},{"family":"Zissis","given":"Georges"},{"family":"Vernet","given":"Arthur"},{"family":"Julien","given":"Jean-Francois"},{"family":"Kerbiriou","given":"Christian"}],"issued":{"date-parts":[["2018"]]}}},{"id":200,"uris":["http://zotero.org/users/local/YV8L3csC/items/ET9L3IR8"],"uri":["http://zotero.org/users/local/YV8L3csC/items/ET9L3IR8"],"itemData":{"id":200,"type":"article-journal","container-title":"Proceedings of the Royal Society B: Biological Sciences","DOI":"10.1098/rspb.2010.2262","ISSN":"0962-8452, 1471-2954","issue":"1712","language":"en","page":"1646-1652","source":"CrossRef","title":"Hunting at the highway: traffic noise reduces foraging efficiency in acoustic predators","title-short":"Hunting at the highway","volume":"278","author":[{"family":"Siemers","given":"B. M."},{"family":"Schaub","given":"A."}],"issued":{"date-parts":[["2011",6,7]]}}},{"id":993,"uris":["http://zotero.org/users/local/YV8L3csC/items/W7ZN5HRK"],"uri":["http://zotero.org/users/local/YV8L3csC/items/W7ZN5HRK"],"itemData":{"id":993,"type":"article-journal","container-title":"Mammalian Biology","issue":"3","note":"publisher: Elsevier","page":"213–219","source":"Google Scholar","title":"Impacts of artificial lighting on bats: a review of challenges and solutions","title-short":"Impacts of artificial lighting on bats","volume":"80","author":[{"family":"Stone","given":"Emma Louise"},{"family":"Harris","given":"Stephen"},{"family":"Jones","given":"Gareth"}],"issued":{"date-parts":[["2015"]]}}}],"schema":"https://github.com/citation-style-language/schema/raw/master/csl-citation.json"} </w:instrText>
      </w:r>
      <w:r w:rsidR="007C75E0" w:rsidRPr="00943925">
        <w:fldChar w:fldCharType="separate"/>
      </w:r>
      <w:r w:rsidR="007C75E0" w:rsidRPr="00943925">
        <w:t>(Azam et al., 2018; Siemers and Schaub, 2011; Stone et al., 2015)</w:t>
      </w:r>
      <w:r w:rsidR="007C75E0" w:rsidRPr="00943925">
        <w:fldChar w:fldCharType="end"/>
      </w:r>
      <w:r w:rsidR="007C75E0" w:rsidRPr="00943925">
        <w:t xml:space="preserve">, MRE might use roads as foraging grounds and take more risks than SRE. </w:t>
      </w:r>
      <w:bookmarkStart w:id="190" w:name="_Hlk55315601"/>
      <w:bookmarkEnd w:id="187"/>
      <w:r w:rsidRPr="00943925">
        <w:t xml:space="preserve">Therefore, even if SRE are known to fly lower than MRE and thus at heights more similar to those of vehicles </w:t>
      </w:r>
      <w:r w:rsidRPr="00943925">
        <w:fldChar w:fldCharType="begin"/>
      </w:r>
      <w:r w:rsidR="00884263">
        <w:instrText xml:space="preserve"> ADDIN ZOTERO_ITEM CSL_CITATION {"citationID":"3vSRTtMV","properties":{"formattedCitation":"(Berthinussen and Altringham, 2012; Roemer et al., 2019)","plainCitation":"(Berthinussen and Altringham, 2012; Roemer et al., 2019)","noteIndex":0},"citationItems":[{"id":"fDXf3g2n/DsXt4DGx","uris":["http://zotero.org/users/4222409/items/SNR4FLNB"],"uri":["http://zotero.org/users/4222409/items/SNR4FLNB"],"itemData":{"id":1666,"type":"article-journal","title":"Do bat gantries and underpasses help bats cross roads safely?","container-title":"PloS one","page":"e38775","volume":"7","issue":"6","source":"Google Scholar","author":[{"family":"Berthinussen","given":"Anna"},{"family":"Altringham","given":"John"}],"issued":{"date-parts":[["2012"]]}}},{"id":982,"uris":["http://zotero.org/users/local/YV8L3csC/items/47JUJGAR"],"uri":["http://zotero.org/users/local/YV8L3csC/items/47JUJGAR"],"itemData":{"id":982,"type":"article-journal","container-title":"The Journal of the Acoustical Society of America","issue":"5","page":"3242–3251","source":"Google Scholar","title":"Bat sonar and wing morphology predict species vertical niche","volume":"145","author":[{"family":"Roemer","given":"Charlotte"},{"family":"Coulon","given":"Aurélie"},{"family":"Disca","given":"Thierry"},{"family":"Bas","given":"Yves"}],"issued":{"date-parts":[["2019"]]}}}],"schema":"https://github.com/citation-style-language/schema/raw/master/csl-citation.json"} </w:instrText>
      </w:r>
      <w:r w:rsidRPr="00943925">
        <w:fldChar w:fldCharType="separate"/>
      </w:r>
      <w:r w:rsidRPr="00943925">
        <w:t>(Berthinussen and Altringham, 2012; Roemer et al., 2019)</w:t>
      </w:r>
      <w:r w:rsidRPr="00943925">
        <w:fldChar w:fldCharType="end"/>
      </w:r>
      <w:r w:rsidRPr="00943925">
        <w:t xml:space="preserve">, their </w:t>
      </w:r>
      <w:ins w:id="191" w:author="CHARLOTTE ROEMER" w:date="2020-11-03T17:04:00Z">
        <w:r w:rsidR="0070747B">
          <w:t>lower bat-</w:t>
        </w:r>
      </w:ins>
      <w:r w:rsidRPr="00943925">
        <w:t xml:space="preserve">vehicle </w:t>
      </w:r>
      <w:del w:id="192" w:author="CHARLOTTE ROEMER" w:date="2020-11-03T17:04:00Z">
        <w:r w:rsidRPr="00943925" w:rsidDel="0070747B">
          <w:delText xml:space="preserve">avoidance behaviour </w:delText>
        </w:r>
      </w:del>
      <w:ins w:id="193" w:author="CHARLOTTE ROEMER" w:date="2020-11-03T17:04:00Z">
        <w:r w:rsidR="0070747B">
          <w:t xml:space="preserve"> co-occurrence </w:t>
        </w:r>
      </w:ins>
      <w:r w:rsidRPr="00943925">
        <w:t>should partially mitigate their susceptibility to collisions</w:t>
      </w:r>
      <w:bookmarkEnd w:id="186"/>
      <w:r w:rsidRPr="00943925">
        <w:t xml:space="preserve">. </w:t>
      </w:r>
      <w:bookmarkEnd w:id="190"/>
      <w:r w:rsidRPr="00943925">
        <w:t xml:space="preserve">This result emphasises the importance of accounting for the different aspects of species behaviour when evaluating their susceptibility to collisions </w:t>
      </w:r>
      <w:r w:rsidRPr="00943925">
        <w:fldChar w:fldCharType="begin"/>
      </w:r>
      <w:r w:rsidR="00884263">
        <w:instrText xml:space="preserve"> ADDIN ZOTERO_ITEM CSL_CITATION {"citationID":"NhxKVP5g","properties":{"formattedCitation":"(Chamberlain et al., 2006)","plainCitation":"(Chamberlain et al., 2006)","noteIndex":0},"citationItems":[{"id":"fDXf3g2n/4hvnJn3y","uris":["http://zotero.org/users/4222409/items/UJLYG6RB"],"uri":["http://zotero.org/users/4222409/items/UJLYG6RB"],"itemData":{"id":1753,"type":"article-journal","title":"The effect of avoidance rates on bird mortality predictions made by wind turbine collision risk models","container-title":"Ibis","page":"198–202","volume":"148","source":"Google Scholar","author":[{"family":"Chamberlain","given":"Dan E."},{"family":"Rehfisch","given":"Mark R."},{"family":"Fox","given":"Antony D."},{"family":"Desholm","given":"Mark"},{"family":"Anthony","given":"Sarah J."}],"issued":{"date-parts":[["2006"]]}}}],"schema":"https://github.com/citation-style-language/schema/raw/master/csl-citation.json"} </w:instrText>
      </w:r>
      <w:r w:rsidRPr="00943925">
        <w:fldChar w:fldCharType="separate"/>
      </w:r>
      <w:r w:rsidRPr="00943925">
        <w:t>(Chamberlain et al., 2006)</w:t>
      </w:r>
      <w:r w:rsidRPr="00943925">
        <w:fldChar w:fldCharType="end"/>
      </w:r>
      <w:r w:rsidRPr="00943925">
        <w:t>.</w:t>
      </w:r>
    </w:p>
    <w:p w14:paraId="7A2BA04A" w14:textId="53684D12" w:rsidR="003D2982" w:rsidRPr="00943925" w:rsidRDefault="000E3004">
      <w:pPr>
        <w:rPr>
          <w:i/>
        </w:rPr>
      </w:pPr>
      <w:r w:rsidRPr="00943925">
        <w:rPr>
          <w:i/>
        </w:rPr>
        <w:t>Time of year</w:t>
      </w:r>
    </w:p>
    <w:p w14:paraId="76B13270" w14:textId="5AB092E7" w:rsidR="003D2982" w:rsidRPr="00943925" w:rsidRDefault="000E3004">
      <w:pPr>
        <w:rPr>
          <w:lang w:val="en-US"/>
        </w:rPr>
      </w:pPr>
      <w:r w:rsidRPr="00943925">
        <w:t xml:space="preserve">Our results show typical activity patterns throughout the year with peak density in summer or autumn, </w:t>
      </w:r>
      <w:ins w:id="194" w:author="CHARLOTTE ROEMER" w:date="2020-11-03T17:18:00Z">
        <w:r w:rsidR="000A5C53">
          <w:t xml:space="preserve">that seemingly drive the number of </w:t>
        </w:r>
        <w:proofErr w:type="gramStart"/>
        <w:r w:rsidR="000A5C53">
          <w:t>bat</w:t>
        </w:r>
        <w:proofErr w:type="gramEnd"/>
        <w:r w:rsidR="000A5C53">
          <w:t xml:space="preserve"> passes at collision risk per night </w:t>
        </w:r>
      </w:ins>
      <w:ins w:id="195" w:author="CHARLOTTE ROEMER" w:date="2020-11-03T17:19:00Z">
        <w:r w:rsidR="000A5C53">
          <w:t xml:space="preserve">(the product of quantitative models), that </w:t>
        </w:r>
      </w:ins>
      <w:ins w:id="196" w:author="CHARLOTTE ROEMER" w:date="2020-11-03T17:20:00Z">
        <w:r w:rsidR="000A5C53">
          <w:t>also shows a peak in summer or autumn.</w:t>
        </w:r>
      </w:ins>
      <w:ins w:id="197" w:author="CHARLOTTE ROEMER" w:date="2020-11-03T17:19:00Z">
        <w:r w:rsidR="000A5C53">
          <w:t xml:space="preserve"> </w:t>
        </w:r>
      </w:ins>
      <w:del w:id="198" w:author="CHARLOTTE ROEMER" w:date="2020-11-03T17:20:00Z">
        <w:r w:rsidRPr="00943925" w:rsidDel="000A5C53">
          <w:delText xml:space="preserve">but </w:delText>
        </w:r>
      </w:del>
      <w:ins w:id="199" w:author="CHARLOTTE ROEMER" w:date="2020-11-03T17:20:00Z">
        <w:r w:rsidR="000A5C53">
          <w:t>However,</w:t>
        </w:r>
        <w:r w:rsidR="000A5C53" w:rsidRPr="00943925">
          <w:t xml:space="preserve"> </w:t>
        </w:r>
      </w:ins>
      <w:r w:rsidRPr="00943925">
        <w:t xml:space="preserve">it is the first time to our knowledge that it is demonstrated that flight proportion in the zone at risk at roads increases in autumn (for </w:t>
      </w:r>
      <w:del w:id="200" w:author="CHARLOTTE ROEMER" w:date="2020-11-04T11:51:00Z">
        <w:r w:rsidRPr="00943925" w:rsidDel="00C6720C">
          <w:delText xml:space="preserve">most </w:delText>
        </w:r>
      </w:del>
      <w:ins w:id="201" w:author="CHARLOTTE ROEMER" w:date="2020-11-04T11:51:00Z">
        <w:r w:rsidR="00C6720C">
          <w:lastRenderedPageBreak/>
          <w:t>several</w:t>
        </w:r>
        <w:r w:rsidR="00C6720C" w:rsidRPr="00943925">
          <w:t xml:space="preserve"> </w:t>
        </w:r>
      </w:ins>
      <w:r w:rsidRPr="00943925">
        <w:t xml:space="preserve">species and </w:t>
      </w:r>
      <w:del w:id="202" w:author="CHARLOTTE ROEMER" w:date="2020-11-04T11:51:00Z">
        <w:r w:rsidRPr="00943925" w:rsidDel="00C6720C">
          <w:delText xml:space="preserve">all </w:delText>
        </w:r>
      </w:del>
      <w:r w:rsidRPr="00943925">
        <w:t xml:space="preserve">guilds). </w:t>
      </w:r>
      <w:bookmarkStart w:id="203" w:name="_Hlk55318749"/>
      <w:bookmarkStart w:id="204" w:name="_Hlk55383517"/>
      <w:r w:rsidRPr="00943925">
        <w:t xml:space="preserve">An increased flight proportion in the zone at risk in autumn could partly be attributed to the naïve behaviour of juveniles, </w:t>
      </w:r>
      <w:del w:id="205" w:author="CHARLOTTE ROEMER" w:date="2020-11-03T17:52:00Z">
        <w:r w:rsidRPr="00943925" w:rsidDel="00B6007D">
          <w:delText>not aware of the danger of road vehicles</w:delText>
        </w:r>
      </w:del>
      <w:ins w:id="206" w:author="CHARLOTTE ROEMER" w:date="2020-11-03T17:52:00Z">
        <w:r w:rsidR="00B6007D">
          <w:t xml:space="preserve">which </w:t>
        </w:r>
      </w:ins>
      <w:ins w:id="207" w:author="CHARLOTTE ROEMER" w:date="2020-11-03T17:54:00Z">
        <w:r w:rsidR="00B6007D">
          <w:t xml:space="preserve">after birth and </w:t>
        </w:r>
      </w:ins>
      <w:ins w:id="208" w:author="CHARLOTTE ROEMER" w:date="2020-11-03T17:55:00Z">
        <w:r w:rsidR="00B6007D">
          <w:t xml:space="preserve">emancipation </w:t>
        </w:r>
      </w:ins>
      <w:ins w:id="209" w:author="CHARLOTTE ROEMER" w:date="2020-11-03T17:52:00Z">
        <w:r w:rsidR="00B6007D">
          <w:t>suddenly increase population sizes</w:t>
        </w:r>
      </w:ins>
      <w:ins w:id="210" w:author="CHARLOTTE ROEMER" w:date="2020-11-03T17:53:00Z">
        <w:r w:rsidR="00B6007D">
          <w:t xml:space="preserve"> at the end of the summer </w:t>
        </w:r>
      </w:ins>
      <w:r w:rsidR="00B6007D">
        <w:fldChar w:fldCharType="begin"/>
      </w:r>
      <w:r w:rsidR="00884263">
        <w:instrText xml:space="preserve"> ADDIN ZOTERO_ITEM CSL_CITATION {"citationID":"JO0yMqyc","properties":{"formattedCitation":"(Dietz et al., 2009)","plainCitation":"(Dietz et al., 2009)","noteIndex":0},"citationItems":[{"id":"fDXf3g2n/W4SShkjY","uris":["http://zotero.org/users/4222409/items/CAQFNG8W"],"uri":["http://zotero.org/users/4222409/items/CAQFNG8W"],"itemData":{"id":"c9opK7ks/xlWodTYX","type":"book","title":"Bats of Britain, Europe and Northwest Africa","publisher":"A &amp; C Black","number-of-pages":"406","source":"Google Books","abstract":"This comprehensive handbook presents for the first time all 51 bat species that occur across Europe and Northwest Africa, taking in to account recent taxonomic advances and new species descriptions from over the last few years. Extensive introductory chapters reveal the remarkable biology of bats and explore the latest findings in bat evolution and echolocation. The in-depth species accounts cover life history, conservation status and identification. Distribution maps accompany illustrations comprise of beautifully detailed diagrams and over 400 breathtaking colour photographs. This unique reference is an authoritative guide suitable for all bat enthusiasts, whether they are beginners, students, professionals or conservationists.","note":"Google-Books-ID: UqJFAQAAIAAJ","language":"en","author":[{"family":"Dietz","given":"Christian"},{"family":"Nill","given":"Dietmar"},{"family":"Helversen","given":"Otto","dropping-particle":"von"}],"issued":{"date-parts":[["2009",9,15]]}}}],"schema":"https://github.com/citation-style-language/schema/raw/master/csl-citation.json"} </w:instrText>
      </w:r>
      <w:r w:rsidR="00B6007D">
        <w:fldChar w:fldCharType="separate"/>
      </w:r>
      <w:r w:rsidR="00B6007D" w:rsidRPr="00B6007D">
        <w:t>(Dietz et al., 2009)</w:t>
      </w:r>
      <w:r w:rsidR="00B6007D">
        <w:fldChar w:fldCharType="end"/>
      </w:r>
      <w:ins w:id="211" w:author="CHARLOTTE ROEMER" w:date="2020-11-04T11:52:00Z">
        <w:r w:rsidR="00EF0126">
          <w:t xml:space="preserve">, and that are necessarily present </w:t>
        </w:r>
      </w:ins>
      <w:ins w:id="212" w:author="CHARLOTTE ROEMER" w:date="2020-11-04T11:53:00Z">
        <w:r w:rsidR="00EF0126">
          <w:t>in</w:t>
        </w:r>
      </w:ins>
      <w:ins w:id="213" w:author="CHARLOTTE ROEMER" w:date="2020-11-04T11:52:00Z">
        <w:r w:rsidR="00EF0126">
          <w:t xml:space="preserve"> our dataset even if we </w:t>
        </w:r>
      </w:ins>
      <w:ins w:id="214" w:author="CHARLOTTE ROEMER" w:date="2020-11-04T11:53:00Z">
        <w:r w:rsidR="00EF0126">
          <w:t>can</w:t>
        </w:r>
      </w:ins>
      <w:ins w:id="215" w:author="CHARLOTTE ROEMER" w:date="2020-11-04T11:52:00Z">
        <w:r w:rsidR="00EF0126">
          <w:t>not</w:t>
        </w:r>
      </w:ins>
      <w:ins w:id="216" w:author="CHARLOTTE ROEMER" w:date="2020-11-04T11:53:00Z">
        <w:r w:rsidR="00EF0126">
          <w:t xml:space="preserve"> assess their proportion</w:t>
        </w:r>
      </w:ins>
      <w:r w:rsidRPr="00943925">
        <w:t xml:space="preserve">. </w:t>
      </w:r>
      <w:bookmarkEnd w:id="203"/>
      <w:r w:rsidRPr="00943925">
        <w:t xml:space="preserve">Juveniles are indeed more vulnerable to road collisions than adults </w:t>
      </w:r>
      <w:r w:rsidRPr="00943925">
        <w:fldChar w:fldCharType="begin"/>
      </w:r>
      <w:r w:rsidR="00884263">
        <w:instrText xml:space="preserve"> ADDIN ZOTERO_ITEM CSL_CITATION {"citationID":"dKpYOjCm","properties":{"formattedCitation":"(Fensome and Mathews, 2016)","plainCitation":"(Fensome and Mathews, 2016)","noteIndex":0},"citationItems":[{"id":"fDXf3g2n/NONtQSKj","uris":["http://zotero.org/users/4222409/items/2TMVBKQC"],"uri":["http://zotero.org/users/4222409/items/2TMVBKQC"],"itemData":{"id":314,"type":"article-journal","title":"Roads and bats: a meta-analysis and review of the evidence on vehicle collisions and barrier effects","container-title":"Mammal Review","page":"311-323","volume":"46","issue":"4","source":"CrossRef","DOI":"10.1111/mam.12072","ISSN":"03051838","shortTitle":"Roads and bats","language":"en","author":[{"family":"Fensome","given":"Amy Grace"},{"family":"Mathews","given":"Fiona"}],"issued":{"date-parts":[["2016",10]]}}}],"schema":"https://github.com/citation-style-language/schema/raw/master/csl-citation.json"} </w:instrText>
      </w:r>
      <w:r w:rsidRPr="00943925">
        <w:fldChar w:fldCharType="separate"/>
      </w:r>
      <w:r w:rsidR="008D4001" w:rsidRPr="008D4001">
        <w:t>(Fensome and Mathews, 2016)</w:t>
      </w:r>
      <w:r w:rsidRPr="00943925">
        <w:fldChar w:fldCharType="end"/>
      </w:r>
      <w:r w:rsidRPr="00943925">
        <w:t>. This result could also be explained by increasing foraging opportunities</w:t>
      </w:r>
      <w:r w:rsidR="004A39E7" w:rsidRPr="00943925">
        <w:t xml:space="preserve"> on roads during colder times, as was observed in swallows </w:t>
      </w:r>
      <w:r w:rsidR="004A39E7" w:rsidRPr="00943925">
        <w:fldChar w:fldCharType="begin"/>
      </w:r>
      <w:r w:rsidR="004A39E7" w:rsidRPr="00943925">
        <w:instrText xml:space="preserve"> ADDIN ZOTERO_ITEM CSL_CITATION {"citationID":"nxnWtFk5","properties":{"formattedCitation":"(Evans et al., 2003)","plainCitation":"(Evans et al., 2003)","noteIndex":0},"citationItems":[{"id":990,"uris":["http://zotero.org/users/local/YV8L3csC/items/KJH63I2A"],"uri":["http://zotero.org/users/local/YV8L3csC/items/KJH63I2A"],"itemData":{"id":990,"type":"article-journal","container-title":"Bird Study","issue":"1","note":"publisher: Taylor &amp; Francis","page":"8–14","source":"Google Scholar","title":"Selection of hedgerows by Swallows Hirundo rustica foraging on farmland: the influence of local habitat and weather","title-short":"Selection of hedgerows by Swallows Hirundo rustica foraging on farmland","volume":"50","author":[{"family":"Evans","given":"Karl L."},{"family":"Bradbury","given":"Richard B."},{"family":"Wilson","given":"Jeremy D."}],"issued":{"date-parts":[["2003"]]}}}],"schema":"https://github.com/citation-style-language/schema/raw/master/csl-citation.json"} </w:instrText>
      </w:r>
      <w:r w:rsidR="004A39E7" w:rsidRPr="00943925">
        <w:fldChar w:fldCharType="separate"/>
      </w:r>
      <w:r w:rsidR="004A39E7" w:rsidRPr="00943925">
        <w:t>(Evans et al., 2003)</w:t>
      </w:r>
      <w:r w:rsidR="004A39E7" w:rsidRPr="00943925">
        <w:fldChar w:fldCharType="end"/>
      </w:r>
      <w:ins w:id="217" w:author="CHARLOTTE ROEMER" w:date="2020-11-04T11:56:00Z">
        <w:r w:rsidR="00EF0126">
          <w:t xml:space="preserve">, and increased energetic demands before hibernation </w:t>
        </w:r>
        <w:r w:rsidR="00EF0126">
          <w:fldChar w:fldCharType="begin"/>
        </w:r>
      </w:ins>
      <w:r w:rsidR="00884263">
        <w:instrText xml:space="preserve"> ADDIN ZOTERO_ITEM CSL_CITATION {"citationID":"wdZyBrKP","properties":{"formattedCitation":"(Dietz et al., 2009)","plainCitation":"(Dietz et al., 2009)","noteIndex":0},"citationItems":[{"id":"fDXf3g2n/W4SShkjY","uris":["http://zotero.org/users/4222409/items/CAQFNG8W"],"uri":["http://zotero.org/users/4222409/items/CAQFNG8W"],"itemData":{"id":"c9opK7ks/xlWodTYX","type":"book","title":"Bats of Britain, Europe and Northwest Africa","publisher":"A &amp; C Black","number-of-pages":"406","source":"Google Books","abstract":"This comprehensive handbook presents for the first time all 51 bat species that occur across Europe and Northwest Africa, taking in to account recent taxonomic advances and new species descriptions from over the last few years. Extensive introductory chapters reveal the remarkable biology of bats and explore the latest findings in bat evolution and echolocation. The in-depth species accounts cover life history, conservation status and identification. Distribution maps accompany illustrations comprise of beautifully detailed diagrams and over 400 breathtaking colour photographs. This unique reference is an authoritative guide suitable for all bat enthusiasts, whether they are beginners, students, professionals or conservationists.","note":"Google-Books-ID: UqJFAQAAIAAJ","language":"en","author":[{"family":"Dietz","given":"Christian"},{"family":"Nill","given":"Dietmar"},{"family":"Helversen","given":"Otto","dropping-particle":"von"}],"issued":{"date-parts":[["2009",9,15]]}}}],"schema":"https://github.com/citation-style-language/schema/raw/master/csl-citation.json"} </w:instrText>
      </w:r>
      <w:ins w:id="218" w:author="CHARLOTTE ROEMER" w:date="2020-11-04T11:56:00Z">
        <w:r w:rsidR="00EF0126">
          <w:fldChar w:fldCharType="separate"/>
        </w:r>
        <w:r w:rsidR="00EF0126" w:rsidRPr="00B6007D">
          <w:t>(Dietz et al., 2009)</w:t>
        </w:r>
        <w:r w:rsidR="00EF0126">
          <w:fldChar w:fldCharType="end"/>
        </w:r>
      </w:ins>
      <w:r w:rsidRPr="00943925">
        <w:t xml:space="preserve">. </w:t>
      </w:r>
      <w:del w:id="219" w:author="CHARLOTTE ROEMER" w:date="2020-11-04T11:56:00Z">
        <w:r w:rsidRPr="00943925" w:rsidDel="00EF0126">
          <w:delText xml:space="preserve">Bats may also be less cautious </w:delText>
        </w:r>
        <w:r w:rsidR="00223D8A" w:rsidRPr="00943925" w:rsidDel="00EF0126">
          <w:delText>at</w:delText>
        </w:r>
        <w:r w:rsidRPr="00943925" w:rsidDel="00EF0126">
          <w:delText xml:space="preserve"> this time of year where they are sexually active (i.e. increases in sexual hormones may decrease awareness of potential danger </w:delText>
        </w:r>
        <w:r w:rsidRPr="00943925" w:rsidDel="00EF0126">
          <w:fldChar w:fldCharType="begin"/>
        </w:r>
        <w:r w:rsidR="00B6007D" w:rsidDel="00EF0126">
          <w:delInstrText xml:space="preserve"> ADDIN ZOTERO_ITEM CSL_CITATION {"citationID":"JSXKViY1","properties":{"formattedCitation":"(Alcock, 2009)","plainCitation":"(Alcock, 2009)","noteIndex":0},"citationItems":[{"id":"c9opK7ks/blif2ry5","uris":["http://zotero.org/users/4222409/items/T7DBNCAG"],"uri":["http://zotero.org/users/4222409/items/T7DBNCAG"],"itemData":{"id":1518,"type":"book","title":"Animal behavior","publisher":"Sinauer Associates","publisher-place":"Sunderland, MA, USA","edition":"ninth edition","source":"Google Scholar","event-place":"Sunderland, MA, USA","author":[{"family":"Alcock","given":"John"}],"issued":{"date-parts":[["2009"]]}}}],"schema":"https://github.com/citation-style-language/schema/raw/master/csl-citation.json"} </w:delInstrText>
        </w:r>
        <w:r w:rsidRPr="00943925" w:rsidDel="00EF0126">
          <w:fldChar w:fldCharType="separate"/>
        </w:r>
        <w:r w:rsidRPr="00943925" w:rsidDel="00EF0126">
          <w:delText>(Alcock, 2009)</w:delText>
        </w:r>
        <w:r w:rsidRPr="00943925" w:rsidDel="00EF0126">
          <w:fldChar w:fldCharType="end"/>
        </w:r>
        <w:r w:rsidRPr="00943925" w:rsidDel="00EF0126">
          <w:delText xml:space="preserve">), and where they need to fatten before hibernation. </w:delText>
        </w:r>
      </w:del>
      <w:bookmarkEnd w:id="204"/>
    </w:p>
    <w:p w14:paraId="06E8E0C3" w14:textId="77777777" w:rsidR="003D2982" w:rsidRPr="00943925" w:rsidRDefault="000E3004">
      <w:pPr>
        <w:rPr>
          <w:i/>
        </w:rPr>
      </w:pPr>
      <w:r w:rsidRPr="00943925">
        <w:rPr>
          <w:i/>
        </w:rPr>
        <w:t>Species differences</w:t>
      </w:r>
    </w:p>
    <w:p w14:paraId="2F0345E0" w14:textId="77777777" w:rsidR="003D2982" w:rsidRPr="00943925" w:rsidRDefault="000E3004">
      <w:pPr>
        <w:rPr>
          <w:lang w:val="en-US"/>
        </w:rPr>
      </w:pPr>
      <w:bookmarkStart w:id="220" w:name="_Hlk524795760"/>
      <w:r w:rsidRPr="00943925">
        <w:t xml:space="preserve">Our study provides detailed information at the species level except for species with small sample sizes, for which readers are referred to the guild level. Models for guilds also inform on the extent of generalisation of results because variables selected at the guild level are assumed to exert a significant influence on several species. </w:t>
      </w:r>
    </w:p>
    <w:p w14:paraId="2B9C5C39" w14:textId="77777777" w:rsidR="003D2982" w:rsidRPr="00943925" w:rsidRDefault="000E3004">
      <w:pPr>
        <w:rPr>
          <w:lang w:val="en-US"/>
        </w:rPr>
      </w:pPr>
      <w:r w:rsidRPr="00943925">
        <w:t xml:space="preserve">Forests clearly stood out as a landscape type with a higher proportion of trajectories in the zone at risk for MRE, </w:t>
      </w:r>
      <w:r w:rsidRPr="00943925">
        <w:rPr>
          <w:i/>
        </w:rPr>
        <w:t>P. pipistrellus</w:t>
      </w:r>
      <w:r w:rsidRPr="00943925">
        <w:t xml:space="preserve"> and </w:t>
      </w:r>
      <w:r w:rsidRPr="00943925">
        <w:rPr>
          <w:i/>
        </w:rPr>
        <w:t>P. kuhlii/nathusii</w:t>
      </w:r>
      <w:r w:rsidRPr="00943925">
        <w:t xml:space="preserve">. For </w:t>
      </w:r>
      <w:r w:rsidRPr="00943925">
        <w:rPr>
          <w:i/>
        </w:rPr>
        <w:t xml:space="preserve">H. </w:t>
      </w:r>
      <w:proofErr w:type="spellStart"/>
      <w:r w:rsidRPr="00943925">
        <w:rPr>
          <w:i/>
        </w:rPr>
        <w:t>savii</w:t>
      </w:r>
      <w:proofErr w:type="spellEnd"/>
      <w:r w:rsidRPr="00943925">
        <w:t xml:space="preserve"> and </w:t>
      </w:r>
      <w:r w:rsidRPr="00943925">
        <w:rPr>
          <w:i/>
        </w:rPr>
        <w:t>E. serotinus</w:t>
      </w:r>
      <w:r w:rsidRPr="00943925">
        <w:t xml:space="preserve">, double parallel tree rows elicited the smallest proportion of trajectories in the zone at risk. In most species, locations without trees generated a relatively low proportion of trajectories in the zone at risk. </w:t>
      </w:r>
    </w:p>
    <w:bookmarkEnd w:id="220"/>
    <w:p w14:paraId="288AB2E0" w14:textId="5F378517" w:rsidR="003D2982" w:rsidRPr="00943925" w:rsidRDefault="00A55DDC">
      <w:pPr>
        <w:rPr>
          <w:lang w:val="en-US"/>
        </w:rPr>
      </w:pPr>
      <w:r w:rsidRPr="00943925">
        <w:t xml:space="preserve"> </w:t>
      </w:r>
      <w:r w:rsidRPr="00943925">
        <w:rPr>
          <w:lang w:val="en-US"/>
        </w:rPr>
        <w:t xml:space="preserve">We found a mean number of </w:t>
      </w:r>
      <w:proofErr w:type="gramStart"/>
      <w:r w:rsidRPr="00943925">
        <w:rPr>
          <w:lang w:val="en-US"/>
        </w:rPr>
        <w:t>bat</w:t>
      </w:r>
      <w:proofErr w:type="gramEnd"/>
      <w:r w:rsidRPr="00943925">
        <w:rPr>
          <w:lang w:val="en-US"/>
        </w:rPr>
        <w:t xml:space="preserve"> passes at risk of collision per </w:t>
      </w:r>
      <w:proofErr w:type="spellStart"/>
      <w:r w:rsidRPr="00943925">
        <w:rPr>
          <w:lang w:val="en-US"/>
        </w:rPr>
        <w:t>kilometre</w:t>
      </w:r>
      <w:proofErr w:type="spellEnd"/>
      <w:r w:rsidRPr="00943925">
        <w:rPr>
          <w:lang w:val="en-US"/>
        </w:rPr>
        <w:t xml:space="preserve"> and per night of 2.3 for SRE, 1024.9 for MRE and 11.7 for LRE</w:t>
      </w:r>
      <w:r w:rsidRPr="00943925">
        <w:rPr>
          <w:color w:val="000000"/>
        </w:rPr>
        <w:t xml:space="preserve">. We stress that these figures are necessarily an overestimate since we could not measure more precisely bat avoidance of vehicles when they were in the zone at collision risk at less than 10 s from a vehicle pass. In addition, readers have to bear in mind that these figures are not a proxy for the bat guild susceptibility to road collisions. For this, it is necessary to consider the proportion of individuals in the zone at collision risk multiplied by the co-occurrence of bats and vehicles. This calculus placed MRE as the most susceptible bat guild to road collisions. This finding did </w:t>
      </w:r>
      <w:r w:rsidRPr="00943925">
        <w:rPr>
          <w:color w:val="000000"/>
        </w:rPr>
        <w:lastRenderedPageBreak/>
        <w:t xml:space="preserve">not match our expectations since the lowest flyers were always thought to be the most susceptible to road collisions </w:t>
      </w:r>
      <w:r w:rsidRPr="00943925">
        <w:rPr>
          <w:color w:val="000000"/>
        </w:rPr>
        <w:fldChar w:fldCharType="begin"/>
      </w:r>
      <w:r w:rsidRPr="00943925">
        <w:rPr>
          <w:color w:val="000000"/>
        </w:rPr>
        <w:instrText xml:space="preserve"> ADDIN ZOTERO_ITEM CSL_CITATION {"citationID":"bbFbH4f0","properties":{"formattedCitation":"(Voigt and Kingston, 2016)","plainCitation":"(Voigt and Kingston, 2016)","noteIndex":0},"citationItems":[{"id":115,"uris":["http://zotero.org/users/local/YV8L3csC/items/GR8NESK5"],"uri":["http://zotero.org/users/local/YV8L3csC/items/GR8NESK5"],"itemData":{"id":115,"type":"book","event-place":"Cham","ISBN":"978-3-319-25218-6","language":"en","note":"DOI: 10.1007/978-3-319-25220-9","publisher":"Springer International Publishing","publisher-place":"Cham","source":"CrossRef","title":"Bats in the Anthropocene: Conservation of Bats in a Changing World","title-short":"Bats in the Anthropocene","URL":"http://link.springer.com/10.1007/978-3-319-25220-9","editor":[{"family":"Voigt","given":"Christian C."},{"family":"Kingston","given":"Tigga"}],"accessed":{"date-parts":[["2017",5,23]]},"issued":{"date-parts":[["2016"]]}}}],"schema":"https://github.com/citation-style-language/schema/raw/master/csl-citation.json"} </w:instrText>
      </w:r>
      <w:r w:rsidRPr="00943925">
        <w:rPr>
          <w:color w:val="000000"/>
        </w:rPr>
        <w:fldChar w:fldCharType="separate"/>
      </w:r>
      <w:r w:rsidRPr="00943925">
        <w:t>(Voigt and Kingston, 2016)</w:t>
      </w:r>
      <w:r w:rsidRPr="00943925">
        <w:rPr>
          <w:color w:val="000000"/>
        </w:rPr>
        <w:fldChar w:fldCharType="end"/>
      </w:r>
      <w:r w:rsidRPr="00943925">
        <w:rPr>
          <w:color w:val="000000"/>
        </w:rPr>
        <w:t xml:space="preserve">. </w:t>
      </w:r>
      <w:r w:rsidRPr="00943925">
        <w:rPr>
          <w:color w:val="000000"/>
        </w:rPr>
        <w:fldChar w:fldCharType="begin"/>
      </w:r>
      <w:r w:rsidR="00884263">
        <w:rPr>
          <w:color w:val="000000"/>
        </w:rPr>
        <w:instrText xml:space="preserve"> ADDIN ZOTERO_ITEM CSL_CITATION {"citationID":"gY3j6MlG","properties":{"formattedCitation":"(Fensome and Mathews, 2016)","plainCitation":"(Fensome and Mathews, 2016)","dontUpdate":true,"noteIndex":0},"citationItems":[{"id":"fDXf3g2n/NONtQSKj","uris":["http://zotero.org/users/4222409/items/2TMVBKQC"],"uri":["http://zotero.org/users/4222409/items/2TMVBKQC"],"itemData":{"id":"mp6M2oxi/lZ7UmykI","type":"article-journal","title":"Roads and bats: a meta-analysis and review of the evidence on vehicle collisions and barrier effects","container-title":"Mammal Review","page":"311-323","volume":"46","issue":"4","source":"CrossRef","DOI":"10.1111/mam.12072","ISSN":"03051838","shortTitle":"Roads and bats","language":"en","author":[{"family":"Fensome","given":"Amy Grace"},{"family":"Mathews","given":"Fiona"}],"issued":{"date-parts":[["2016",10]]}}}],"schema":"https://github.com/citation-style-language/schema/raw/master/csl-citation.json"} </w:instrText>
      </w:r>
      <w:r w:rsidRPr="00943925">
        <w:rPr>
          <w:color w:val="000000"/>
        </w:rPr>
        <w:fldChar w:fldCharType="separate"/>
      </w:r>
      <w:r w:rsidR="008D4001" w:rsidRPr="008D4001">
        <w:t xml:space="preserve">Fensome and Mathews </w:t>
      </w:r>
      <w:r w:rsidR="008D4001">
        <w:t>(</w:t>
      </w:r>
      <w:r w:rsidR="008D4001" w:rsidRPr="008D4001">
        <w:t>2016)</w:t>
      </w:r>
      <w:r w:rsidRPr="00943925">
        <w:rPr>
          <w:color w:val="000000"/>
        </w:rPr>
        <w:fldChar w:fldCharType="end"/>
      </w:r>
      <w:r w:rsidRPr="00943925">
        <w:rPr>
          <w:color w:val="000000"/>
        </w:rPr>
        <w:t xml:space="preserve"> found that low-flying species are more susceptible to collisions, however, it is important to mention that they included both SRE and MRE in this category. Our results show that MRE are more susceptible than SRE to road collisions because MRE fly more often in the zone at collision risk and are also more often present in this zone simultaneously to a vehicle pass. This classification, added to species conservation status, can be used to prioritise conservation actions at roads.</w:t>
      </w:r>
    </w:p>
    <w:p w14:paraId="2DE25BDA" w14:textId="77777777" w:rsidR="003B71FF" w:rsidRDefault="00BF16E2">
      <w:pPr>
        <w:rPr>
          <w:i/>
        </w:rPr>
      </w:pPr>
      <w:r w:rsidRPr="00943925">
        <w:rPr>
          <w:i/>
        </w:rPr>
        <w:t xml:space="preserve">Advantages of conditional probabilities </w:t>
      </w:r>
      <w:proofErr w:type="gramStart"/>
      <w:r w:rsidRPr="00943925">
        <w:rPr>
          <w:i/>
        </w:rPr>
        <w:t>taking into account</w:t>
      </w:r>
      <w:proofErr w:type="gramEnd"/>
      <w:r w:rsidRPr="00943925">
        <w:rPr>
          <w:i/>
        </w:rPr>
        <w:t xml:space="preserve"> bat behaviour to assess road collision risks</w:t>
      </w:r>
    </w:p>
    <w:p w14:paraId="6651DA17" w14:textId="5DD2141E" w:rsidR="003D2982" w:rsidRPr="00943925" w:rsidRDefault="000E3004">
      <w:pPr>
        <w:rPr>
          <w:lang w:val="en-US"/>
        </w:rPr>
      </w:pPr>
      <w:r w:rsidRPr="00943925">
        <w:t xml:space="preserve">All quantitative models succeeding the density model were interpreted as conditional probabilities that an individual is at </w:t>
      </w:r>
      <w:r w:rsidR="00223D8A" w:rsidRPr="00943925">
        <w:t xml:space="preserve">risk of </w:t>
      </w:r>
      <w:r w:rsidRPr="00943925">
        <w:t xml:space="preserve">collision, and their predicted probabilities were multiplied to obtain the overall bat collision risk if a variable was selected in several of them. The product of all quantitative models showed that </w:t>
      </w:r>
      <w:r w:rsidRPr="00943925">
        <w:rPr>
          <w:i/>
        </w:rPr>
        <w:t xml:space="preserve">H. </w:t>
      </w:r>
      <w:proofErr w:type="spellStart"/>
      <w:r w:rsidRPr="00943925">
        <w:rPr>
          <w:i/>
        </w:rPr>
        <w:t>savii</w:t>
      </w:r>
      <w:proofErr w:type="spellEnd"/>
      <w:r w:rsidRPr="00943925">
        <w:t xml:space="preserve"> was more at </w:t>
      </w:r>
      <w:r w:rsidR="00223D8A" w:rsidRPr="00943925">
        <w:t xml:space="preserve">risk of </w:t>
      </w:r>
      <w:r w:rsidRPr="00943925">
        <w:t>collision at forests and forests edges (and to a lesser exten</w:t>
      </w:r>
      <w:r w:rsidR="00916B18">
        <w:t>t</w:t>
      </w:r>
      <w:r w:rsidRPr="00943925">
        <w:t xml:space="preserve"> at roads without trees), while </w:t>
      </w:r>
      <w:r w:rsidRPr="00943925">
        <w:rPr>
          <w:i/>
        </w:rPr>
        <w:t>P. pipistrellus</w:t>
      </w:r>
      <w:r w:rsidRPr="00943925">
        <w:t xml:space="preserve"> was more at </w:t>
      </w:r>
      <w:r w:rsidR="00223D8A" w:rsidRPr="00943925">
        <w:t xml:space="preserve">risk of </w:t>
      </w:r>
      <w:r w:rsidRPr="00943925">
        <w:t xml:space="preserve">collision at perpendicular tree rows. These products match the patterns of bat density in function of landscape type. The product of quantitative models also showed that the yearly patterns of collision risks matched the ones of bat density. Collision risks are more numerous in summer or autumn according to species, and explain the mortality patterns found in </w:t>
      </w:r>
      <w:r w:rsidRPr="00943925">
        <w:fldChar w:fldCharType="begin"/>
      </w:r>
      <w:r w:rsidR="00884263">
        <w:instrText xml:space="preserve"> ADDIN ZOTERO_ITEM CSL_CITATION {"citationID":"upXdP2uN","properties":{"formattedCitation":"(Fensome and Mathews, 2016)","plainCitation":"(Fensome and Mathews, 2016)","dontUpdate":true,"noteIndex":0},"citationItems":[{"id":"fDXf3g2n/NONtQSKj","uris":["http://zotero.org/users/4222409/items/2TMVBKQC"],"uri":["http://zotero.org/users/4222409/items/2TMVBKQC"],"itemData":{"id":314,"type":"article-journal","title":"Roads and bats: a meta-analysis and review of the evidence on vehicle collisions and barrier effects","container-title":"Mammal Review","page":"311-323","volume":"46","issue":"4","source":"CrossRef","DOI":"10.1111/mam.12072","ISSN":"03051838","shortTitle":"Roads and bats","language":"en","author":[{"family":"Fensome","given":"Amy Grace"},{"family":"Mathews","given":"Fiona"}],"issued":{"date-parts":[["2016",10]]}}}],"schema":"https://github.com/citation-style-language/schema/raw/master/csl-citation.json"} </w:instrText>
      </w:r>
      <w:r w:rsidRPr="00943925">
        <w:fldChar w:fldCharType="separate"/>
      </w:r>
      <w:r w:rsidRPr="00943925">
        <w:t>Fensome and Mathews (2016)</w:t>
      </w:r>
      <w:r w:rsidRPr="00943925">
        <w:fldChar w:fldCharType="end"/>
      </w:r>
      <w:r w:rsidRPr="00943925">
        <w:t>.</w:t>
      </w:r>
    </w:p>
    <w:p w14:paraId="6D289E1D" w14:textId="391CC6C1" w:rsidR="003D2982" w:rsidRPr="00943925" w:rsidRDefault="000E3004">
      <w:r w:rsidRPr="00943925">
        <w:t>However, while increasing traffic density was associated with a decrease in SRE density, it was associated with an increase in the overall collision risk (the product of quantitative models). This demonstrates</w:t>
      </w:r>
      <w:r w:rsidR="00436FE8" w:rsidRPr="00943925">
        <w:t>, as we expected,</w:t>
      </w:r>
      <w:r w:rsidRPr="00943925">
        <w:t xml:space="preserve"> that the measure of the number of bat passes can be a good proxy of bat collision risks in certain contexts, but that it is necessary to also measure bat behaviour to assess collision risks with certainty in all contexts.</w:t>
      </w:r>
    </w:p>
    <w:p w14:paraId="468562F4" w14:textId="08BBBC56" w:rsidR="00BF16E2" w:rsidRPr="00943925" w:rsidRDefault="00BF16E2">
      <w:pPr>
        <w:rPr>
          <w:lang w:val="en-US"/>
        </w:rPr>
      </w:pPr>
      <w:r w:rsidRPr="00943925">
        <w:rPr>
          <w:lang w:val="en-US"/>
        </w:rPr>
        <w:t xml:space="preserve">In addition, contrary to the classic method of collecting bat carcasses, the results of acoustic flight path tracking are not biased by predation or observer efficiency, and acoustic flight path tracking may be applied to study roads after as well as before they are in service, if necessary. It is also well known that bat carcasses are quite difficult to find </w:t>
      </w:r>
      <w:r w:rsidRPr="00943925">
        <w:rPr>
          <w:lang w:val="en-US"/>
        </w:rPr>
        <w:fldChar w:fldCharType="begin"/>
      </w:r>
      <w:r w:rsidRPr="00943925">
        <w:rPr>
          <w:lang w:val="en-US"/>
        </w:rPr>
        <w:instrText xml:space="preserve"> ADDIN ZOTERO_ITEM CSL_CITATION {"citationID":"Srh4hgpQ","properties":{"formattedCitation":"(Santos et al., 2011; Slater, 2002)","plainCitation":"(Santos et al., 2011; Slater, 2002)","noteIndex":0},"citationItems":[{"id":199,"uris":["http://zotero.org/users/local/YV8L3csC/items/L634LDCM"],"uri":["http://zotero.org/users/local/YV8L3csC/items/L634LDCM"],"itemData":{"id":199,"type":"article-journal","container-title":"PLoS ONE","DOI":"10.1371/journal.pone.0025383","ISSN":"1932-6203","issue":"9","language":"en","page":"e25383","source":"CrossRef","title":"How Long Do the Dead Survive on the Road? Carcass Persistence Probability and Implications for Road-Kill Monitoring Surveys","title-short":"How Long Do the Dead Survive on the Road?","volume":"6","author":[{"family":"Santos","given":"Sara M."},{"family":"Carvalho","given":"Filipe"},{"family":"Mira","given":"António"}],"editor":[{"family":"Fenton","given":"Brock"}],"issued":{"date-parts":[["2011",9,27]]}}},{"id":1004,"uris":["http://zotero.org/users/local/YV8L3csC/items/UUJZYTAK"],"uri":["http://zotero.org/users/local/YV8L3csC/items/UUJZYTAK"],"itemData":{"id":1004,"type":"article-journal","container-title":"Web Ecology","issue":"1","note":"publisher: Copernicus GmbH","page":"33–42","source":"Google Scholar","title":"An assessment of wildlife road casulties–the potential discrepancy between numbers counted and numbers killed","volume":"3","author":[{"family":"Slater","given":"Frederick Maurice"}],"issued":{"date-parts":[["2002"]]}}}],"schema":"https://github.com/citation-style-language/schema/raw/master/csl-citation.json"} </w:instrText>
      </w:r>
      <w:r w:rsidRPr="00943925">
        <w:rPr>
          <w:lang w:val="en-US"/>
        </w:rPr>
        <w:fldChar w:fldCharType="separate"/>
      </w:r>
      <w:r w:rsidRPr="00943925">
        <w:t>(Santos et al., 2011; Slater, 2002)</w:t>
      </w:r>
      <w:r w:rsidRPr="00943925">
        <w:rPr>
          <w:lang w:val="en-US"/>
        </w:rPr>
        <w:fldChar w:fldCharType="end"/>
      </w:r>
      <w:r w:rsidRPr="00943925">
        <w:rPr>
          <w:lang w:val="en-US"/>
        </w:rPr>
        <w:t xml:space="preserve"> while acoustic flight path </w:t>
      </w:r>
      <w:r w:rsidRPr="00943925">
        <w:rPr>
          <w:lang w:val="en-US"/>
        </w:rPr>
        <w:lastRenderedPageBreak/>
        <w:t xml:space="preserve">tracking provides a large amount of precise information on bat movements. Yet, out of curiosity, during field work, we looked for bat carcasses at least once per study site, most often twice (on two different days), and more rarely up to four times (on four different days). </w:t>
      </w:r>
      <w:r w:rsidR="006C3B78" w:rsidRPr="006C3B78">
        <w:rPr>
          <w:lang w:val="en-US"/>
        </w:rPr>
        <w:t>Searches were done along the road on sections 50 m in length</w:t>
      </w:r>
      <w:r w:rsidR="006C3B78">
        <w:rPr>
          <w:lang w:val="en-US"/>
        </w:rPr>
        <w:t>,</w:t>
      </w:r>
      <w:r w:rsidR="006C3B78" w:rsidRPr="006C3B78">
        <w:rPr>
          <w:lang w:val="en-US"/>
        </w:rPr>
        <w:t xml:space="preserve"> on each side of the study point</w:t>
      </w:r>
      <w:r w:rsidRPr="00943925">
        <w:rPr>
          <w:lang w:val="en-US"/>
        </w:rPr>
        <w:t xml:space="preserve">. Because it was not the purpose of our study, searches were randomly done during the day (from 9 am to 9 pm), which has an influence on the finding success since small carcasses are rapidly scavenged </w:t>
      </w:r>
      <w:r w:rsidRPr="00943925">
        <w:rPr>
          <w:lang w:val="en-US"/>
        </w:rPr>
        <w:fldChar w:fldCharType="begin"/>
      </w:r>
      <w:r w:rsidR="004168D1" w:rsidRPr="00943925">
        <w:rPr>
          <w:lang w:val="en-US"/>
        </w:rPr>
        <w:instrText xml:space="preserve"> ADDIN ZOTERO_ITEM CSL_CITATION {"citationID":"2lETJkLG","properties":{"formattedCitation":"(Santos et al., 2011; Slater, 2002)","plainCitation":"(Santos et al., 2011; Slater, 2002)","noteIndex":0},"citationItems":[{"id":199,"uris":["http://zotero.org/users/local/YV8L3csC/items/L634LDCM"],"uri":["http://zotero.org/users/local/YV8L3csC/items/L634LDCM"],"itemData":{"id":199,"type":"article-journal","container-title":"PLoS ONE","DOI":"10.1371/journal.pone.0025383","ISSN":"1932-6203","issue":"9","language":"en","page":"e25383","source":"CrossRef","title":"How Long Do the Dead Survive on the Road? Carcass Persistence Probability and Implications for Road-Kill Monitoring Surveys","title-short":"How Long Do the Dead Survive on the Road?","volume":"6","author":[{"family":"Santos","given":"Sara M."},{"family":"Carvalho","given":"Filipe"},{"family":"Mira","given":"António"}],"editor":[{"family":"Fenton","given":"Brock"}],"issued":{"date-parts":[["2011",9,27]]}}},{"id":1004,"uris":["http://zotero.org/users/local/YV8L3csC/items/UUJZYTAK"],"uri":["http://zotero.org/users/local/YV8L3csC/items/UUJZYTAK"],"itemData":{"id":1004,"type":"article-journal","container-title":"Web Ecology","issue":"1","note":"publisher: Copernicus GmbH","page":"33–42","source":"Google Scholar","title":"An assessment of wildlife road casulties–the potential discrepancy between numbers counted and numbers killed","volume":"3","author":[{"family":"Slater","given":"Frederick Maurice"}],"issued":{"date-parts":[["2002"]]}}}],"schema":"https://github.com/citation-style-language/schema/raw/master/csl-citation.json"} </w:instrText>
      </w:r>
      <w:r w:rsidRPr="00943925">
        <w:rPr>
          <w:lang w:val="en-US"/>
        </w:rPr>
        <w:fldChar w:fldCharType="separate"/>
      </w:r>
      <w:r w:rsidR="004168D1" w:rsidRPr="00943925">
        <w:t>(Santos et al., 2011; Slater, 2002)</w:t>
      </w:r>
      <w:r w:rsidRPr="00943925">
        <w:rPr>
          <w:lang w:val="en-US"/>
        </w:rPr>
        <w:fldChar w:fldCharType="end"/>
      </w:r>
      <w:r w:rsidRPr="00943925">
        <w:rPr>
          <w:lang w:val="en-US"/>
        </w:rPr>
        <w:t xml:space="preserve">. Nevertheless, only 2 carcasses were found overall (unpublished data). One juvenile female of </w:t>
      </w:r>
      <w:r w:rsidRPr="00943925">
        <w:rPr>
          <w:i/>
          <w:lang w:val="en-US"/>
        </w:rPr>
        <w:t>Rhinolophus hipposideros</w:t>
      </w:r>
      <w:r w:rsidRPr="00943925">
        <w:rPr>
          <w:lang w:val="en-US"/>
        </w:rPr>
        <w:t xml:space="preserve"> was found on the 12th of August 2016 at study site #11 (dense oak forest on both sides) and one adult </w:t>
      </w:r>
      <w:r w:rsidRPr="00943925">
        <w:rPr>
          <w:i/>
          <w:lang w:val="en-US"/>
        </w:rPr>
        <w:t xml:space="preserve">Pipistrellus </w:t>
      </w:r>
      <w:proofErr w:type="spellStart"/>
      <w:r w:rsidRPr="00943925">
        <w:rPr>
          <w:i/>
          <w:lang w:val="en-US"/>
        </w:rPr>
        <w:t>pipistrellus</w:t>
      </w:r>
      <w:proofErr w:type="spellEnd"/>
      <w:r w:rsidRPr="00943925">
        <w:rPr>
          <w:lang w:val="en-US"/>
        </w:rPr>
        <w:t xml:space="preserve"> was found on the 7th of June 2016 on study site #55 (“no vegetation”: some vines and croplands). </w:t>
      </w:r>
      <w:bookmarkStart w:id="221" w:name="_Hlk55312762"/>
      <w:r w:rsidRPr="00943925">
        <w:rPr>
          <w:lang w:val="en-US"/>
        </w:rPr>
        <w:t xml:space="preserve">These results underline </w:t>
      </w:r>
      <w:del w:id="222" w:author="CHARLOTTE ROEMER" w:date="2020-11-03T16:16:00Z">
        <w:r w:rsidRPr="00943925" w:rsidDel="00FC3FF5">
          <w:rPr>
            <w:lang w:val="en-US"/>
          </w:rPr>
          <w:delText>the need of using acoustic recordings to collect enough data per species</w:delText>
        </w:r>
      </w:del>
      <w:ins w:id="223" w:author="CHARLOTTE ROEMER" w:date="2020-11-03T16:19:00Z">
        <w:r w:rsidR="00FC3FF5">
          <w:rPr>
            <w:lang w:val="en-US"/>
          </w:rPr>
          <w:t xml:space="preserve">the fact </w:t>
        </w:r>
      </w:ins>
      <w:ins w:id="224" w:author="CHARLOTTE ROEMER" w:date="2020-11-03T16:16:00Z">
        <w:r w:rsidR="00FC3FF5">
          <w:rPr>
            <w:lang w:val="en-US"/>
          </w:rPr>
          <w:t>that</w:t>
        </w:r>
      </w:ins>
      <w:r w:rsidRPr="00943925">
        <w:rPr>
          <w:lang w:val="en-US"/>
        </w:rPr>
        <w:t xml:space="preserve"> to attain the aims of our study</w:t>
      </w:r>
      <w:ins w:id="225" w:author="CHARLOTTE ROEMER" w:date="2020-11-03T16:16:00Z">
        <w:r w:rsidR="00FC3FF5">
          <w:rPr>
            <w:lang w:val="en-US"/>
          </w:rPr>
          <w:t xml:space="preserve"> </w:t>
        </w:r>
      </w:ins>
      <w:ins w:id="226" w:author="CHARLOTTE ROEMER" w:date="2020-11-03T16:18:00Z">
        <w:r w:rsidR="00FC3FF5">
          <w:rPr>
            <w:lang w:val="en-US"/>
          </w:rPr>
          <w:t xml:space="preserve">and to collect enough data per species </w:t>
        </w:r>
      </w:ins>
      <w:ins w:id="227" w:author="CHARLOTTE ROEMER" w:date="2020-11-03T16:16:00Z">
        <w:r w:rsidR="00FC3FF5">
          <w:rPr>
            <w:lang w:val="en-US"/>
          </w:rPr>
          <w:t>with direct counts of bat carcasses, it would have been ne</w:t>
        </w:r>
      </w:ins>
      <w:ins w:id="228" w:author="CHARLOTTE ROEMER" w:date="2020-11-03T16:17:00Z">
        <w:r w:rsidR="00FC3FF5">
          <w:rPr>
            <w:lang w:val="en-US"/>
          </w:rPr>
          <w:t>cessary to invest a significantly greater amount of time than it was necessary using acoustic recordings</w:t>
        </w:r>
      </w:ins>
      <w:r w:rsidRPr="00943925">
        <w:rPr>
          <w:lang w:val="en-US"/>
        </w:rPr>
        <w:t>.</w:t>
      </w:r>
      <w:bookmarkEnd w:id="221"/>
    </w:p>
    <w:p w14:paraId="4A469EBE" w14:textId="77777777" w:rsidR="003D2982" w:rsidRPr="00943925" w:rsidRDefault="000E3004">
      <w:pPr>
        <w:rPr>
          <w:i/>
        </w:rPr>
      </w:pPr>
      <w:r w:rsidRPr="00943925">
        <w:rPr>
          <w:i/>
        </w:rPr>
        <w:t>Recommendations for road siting and management</w:t>
      </w:r>
    </w:p>
    <w:p w14:paraId="1244C18F" w14:textId="044283E6" w:rsidR="003D2982" w:rsidRPr="00943925" w:rsidRDefault="000E3004">
      <w:pPr>
        <w:rPr>
          <w:lang w:val="en-US"/>
        </w:rPr>
      </w:pPr>
      <w:r w:rsidRPr="00943925">
        <w:t xml:space="preserve">Our first group of recommendations applies to habitat selection during road planning to avoid situations with enhanced collision risks. </w:t>
      </w:r>
      <w:r w:rsidR="00F87D4F" w:rsidRPr="00943925">
        <w:t xml:space="preserve">As has been recommended in previous studies </w:t>
      </w:r>
      <w:r w:rsidR="00F87D4F" w:rsidRPr="00943925">
        <w:fldChar w:fldCharType="begin"/>
      </w:r>
      <w:r w:rsidR="00884263">
        <w:instrText xml:space="preserve"> ADDIN ZOTERO_ITEM CSL_CITATION {"citationID":"vbmTySD2","properties":{"formattedCitation":"(Fensome and Mathews, 2016; Medinas et al., 2013)","plainCitation":"(Fensome and Mathews, 2016; Medinas et al., 2013)","noteIndex":0},"citationItems":[{"id":"fDXf3g2n/NONtQSKj","uris":["http://zotero.org/users/4222409/items/2TMVBKQC"],"uri":["http://zotero.org/users/4222409/items/2TMVBKQC"],"itemData":{"id":"AA6bpyaz/OQdbXLnc","type":"article-journal","title":"Roads and bats: a meta-analysis and review of the evidence on vehicle collisions and barrier effects","container-title":"Mammal Review","page":"311-323","volume":"46","issue":"4","source":"CrossRef","DOI":"10.1111/mam.12072","ISSN":"03051838","shortTitle":"Roads and bats","language":"en","author":[{"family":"Fensome","given":"Amy Grace"},{"family":"Mathews","given":"Fiona"}],"issued":{"date-parts":[["2016",10]]}}},{"id":198,"uris":["http://zotero.org/users/local/YV8L3csC/items/W5N8ZA3F"],"uri":["http://zotero.org/users/local/YV8L3csC/items/W5N8ZA3F"],"itemData":{"id":198,"type":"article-journal","container-title":"Ecological Research","DOI":"10.1007/s11284-012-1009-6","ISSN":"0912-3814, 1440-1703","issue":"2","language":"en","page":"227-237","source":"CrossRef","title":"Assessing road effects on bats: the role of landscape, road features, and bat activity on road-kills","title-short":"Assessing road effects on bats","volume":"28","author":[{"family":"Medinas","given":"Denis"},{"family":"Marques","given":"J. Tiago"},{"family":"Mira","given":"António"}],"issued":{"date-parts":[["2013",3]]}}}],"schema":"https://github.com/citation-style-language/schema/raw/master/csl-citation.json"} </w:instrText>
      </w:r>
      <w:r w:rsidR="00F87D4F" w:rsidRPr="00943925">
        <w:fldChar w:fldCharType="separate"/>
      </w:r>
      <w:r w:rsidR="008D4001" w:rsidRPr="008D4001">
        <w:t>(Fensome and Mathews, 2016; Medinas et al., 2013)</w:t>
      </w:r>
      <w:r w:rsidR="00F87D4F" w:rsidRPr="00943925">
        <w:fldChar w:fldCharType="end"/>
      </w:r>
      <w:r w:rsidRPr="00943925">
        <w:t>, ‘quality habitats’ – depending on species ecology – should generally be avoided to ensure that roads will avoid habitats with high bat density. However, bat activity is highly dependent on distance to roost and may be under- or overrepresented at certain habitats according to the distance to roosts</w:t>
      </w:r>
      <w:ins w:id="229" w:author="CHARLOTTE ROEMER" w:date="2020-11-03T16:28:00Z">
        <w:r w:rsidR="00D46C3E">
          <w:t xml:space="preserve"> </w:t>
        </w:r>
      </w:ins>
      <w:r w:rsidR="00D46C3E">
        <w:fldChar w:fldCharType="begin"/>
      </w:r>
      <w:r w:rsidR="00D46C3E">
        <w:instrText xml:space="preserve"> ADDIN ZOTERO_ITEM CSL_CITATION {"citationID":"P4SGolxC","properties":{"formattedCitation":"(Rainho and Palmeirim, 2011)","plainCitation":"(Rainho and Palmeirim, 2011)","noteIndex":0},"citationItems":[{"id":1054,"uris":["http://zotero.org/users/local/YV8L3csC/items/4B38RK9D"],"uri":["http://zotero.org/users/local/YV8L3csC/items/4B38RK9D"],"itemData":{"id":1054,"type":"article-journal","container-title":"PloS one","issue":"4","note":"publisher: Public Library of Science","page":"e19227","source":"Google Scholar","title":"The importance of distance to resources in the spatial modelling of bat foraging habitat","volume":"6","author":[{"family":"Rainho","given":"Ana"},{"family":"Palmeirim","given":"Jorge M."}],"issued":{"date-parts":[["2011"]]}}}],"schema":"https://github.com/citation-style-language/schema/raw/master/csl-citation.json"} </w:instrText>
      </w:r>
      <w:r w:rsidR="00D46C3E">
        <w:fldChar w:fldCharType="separate"/>
      </w:r>
      <w:r w:rsidR="00D46C3E" w:rsidRPr="00D46C3E">
        <w:t>(Rainho and Palmeirim, 2011)</w:t>
      </w:r>
      <w:r w:rsidR="00D46C3E">
        <w:fldChar w:fldCharType="end"/>
      </w:r>
      <w:r w:rsidRPr="00943925">
        <w:t xml:space="preserve">. Therefore, measuring species activity at different seasons on site will always provide more insights on the potential risks. Moreover, since it is assumed that species do not have comparable susceptibilities to road collisions </w:t>
      </w:r>
      <w:r w:rsidRPr="00943925">
        <w:fldChar w:fldCharType="begin"/>
      </w:r>
      <w:r w:rsidR="00884263">
        <w:instrText xml:space="preserve"> ADDIN ZOTERO_ITEM CSL_CITATION {"citationID":"kxga5Xa3","properties":{"formattedCitation":"(Fensome and Mathews, 2016)","plainCitation":"(Fensome and Mathews, 2016)","noteIndex":0},"citationItems":[{"id":"fDXf3g2n/NONtQSKj","uris":["http://zotero.org/users/4222409/items/2TMVBKQC"],"uri":["http://zotero.org/users/4222409/items/2TMVBKQC"],"itemData":{"id":314,"type":"article-journal","title":"Roads and bats: a meta-analysis and review of the evidence on vehicle collisions and barrier effects","container-title":"Mammal Review","page":"311-323","volume":"46","issue":"4","source":"CrossRef","DOI":"10.1111/mam.12072","ISSN":"03051838","shortTitle":"Roads and bats","language":"en","author":[{"family":"Fensome","given":"Amy Grace"},{"family":"Mathews","given":"Fiona"}],"issued":{"date-parts":[["2016",10]]}}}],"schema":"https://github.com/citation-style-language/schema/raw/master/csl-citation.json"} </w:instrText>
      </w:r>
      <w:r w:rsidRPr="00943925">
        <w:fldChar w:fldCharType="separate"/>
      </w:r>
      <w:r w:rsidR="008D4001" w:rsidRPr="008D4001">
        <w:t>(Fensome and Mathews, 2016)</w:t>
      </w:r>
      <w:r w:rsidRPr="00943925">
        <w:fldChar w:fldCharType="end"/>
      </w:r>
      <w:r w:rsidRPr="00943925">
        <w:t xml:space="preserve">, possessing information on species presence and density is highly relevant. The present study also allows us to emit recommendations for road siting based on the behavioural reactions to landscape features that we measured. Forested areas should be avoided because they elicit high proportions of flights at risk. Areas without trees should be prioritised because they almost always led to very low activity levels and low proportions of flights at risk. However, to explain position at risk, landscape types were only </w:t>
      </w:r>
      <w:r w:rsidRPr="00943925">
        <w:lastRenderedPageBreak/>
        <w:t xml:space="preserve">selected in models for species belonging to MRE and LRE and we cannot conclude on their effect on SRE. </w:t>
      </w:r>
    </w:p>
    <w:p w14:paraId="72C238F4" w14:textId="7ADF000B" w:rsidR="003D2982" w:rsidRPr="00943925" w:rsidRDefault="000E3004">
      <w:r w:rsidRPr="00943925">
        <w:t xml:space="preserve">Our second recommendation applies to the management of roadside vegetation during construction work and during the operational phase, to reduce collision risks. A gap of five meters between the road edge and tree foliage significantly decreased the activity levels of </w:t>
      </w:r>
      <w:r w:rsidR="0068551C" w:rsidRPr="00943925">
        <w:t xml:space="preserve">several </w:t>
      </w:r>
      <w:r w:rsidRPr="00943925">
        <w:t>species</w:t>
      </w:r>
      <w:r w:rsidR="0068551C" w:rsidRPr="00943925">
        <w:t xml:space="preserve"> across </w:t>
      </w:r>
      <w:r w:rsidR="0070689C" w:rsidRPr="00943925">
        <w:t xml:space="preserve">the three </w:t>
      </w:r>
      <w:r w:rsidR="0068551C" w:rsidRPr="00943925">
        <w:t>different guilds</w:t>
      </w:r>
      <w:r w:rsidRPr="00943925">
        <w:t xml:space="preserve">. Our appreciation of study sites suggests that this effect could be due to higher primary productivity when vegetation is higher and closer to the road. If less primary biomass is available to insects, foraging opportunities for bats decrease, and so does their density </w:t>
      </w:r>
      <w:r w:rsidRPr="00943925">
        <w:fldChar w:fldCharType="begin"/>
      </w:r>
      <w:r w:rsidR="00884263">
        <w:instrText xml:space="preserve"> ADDIN ZOTERO_ITEM CSL_CITATION {"citationID":"ah965Qnq","properties":{"formattedCitation":"(Threlfall et al., 2012)","plainCitation":"(Threlfall et al., 2012)","noteIndex":0},"citationItems":[{"id":"fDXf3g2n/1njLqxMt","uris":["http://zotero.org/users/4222409/items/YXQ485Z8"],"uri":["http://zotero.org/users/4222409/items/YXQ485Z8"],"itemData":{"id":1680,"type":"article-journal","title":"Influence of landscape structure and human modifications on insect biomass and bat foraging activity in an urban landscape","container-title":"PLoS One","page":"e38800","volume":"7","issue":"6","source":"Google Scholar","author":[{"family":"Threlfall","given":"Caragh G."},{"family":"Law","given":"Bradley"},{"family":"Banks","given":"Peter B."}],"issued":{"date-parts":[["2012"]]}}}],"schema":"https://github.com/citation-style-language/schema/raw/master/csl-citation.json"} </w:instrText>
      </w:r>
      <w:r w:rsidRPr="00943925">
        <w:fldChar w:fldCharType="separate"/>
      </w:r>
      <w:r w:rsidRPr="00943925">
        <w:t>(Threlfall et al., 2012)</w:t>
      </w:r>
      <w:r w:rsidRPr="00943925">
        <w:fldChar w:fldCharType="end"/>
      </w:r>
      <w:r w:rsidRPr="00943925">
        <w:t xml:space="preserve">. It is however controversial to recommend cutting trees at road sides, because this decision will engender habitat loss </w:t>
      </w:r>
      <w:del w:id="230" w:author="CHARLOTTE ROEMER" w:date="2020-11-03T16:21:00Z">
        <w:r w:rsidRPr="00943925" w:rsidDel="00FC3FF5">
          <w:delText xml:space="preserve">in </w:delText>
        </w:r>
      </w:del>
      <w:ins w:id="231" w:author="CHARLOTTE ROEMER" w:date="2020-11-03T16:21:00Z">
        <w:r w:rsidR="00FC3FF5">
          <w:t>for</w:t>
        </w:r>
        <w:r w:rsidR="00FC3FF5" w:rsidRPr="00943925">
          <w:t xml:space="preserve"> </w:t>
        </w:r>
      </w:ins>
      <w:r w:rsidRPr="00943925">
        <w:t xml:space="preserve">numerous taxa, especially in large-scale impacted areas such as linear transport infrastructures. Opening habitat at road edges also creates suitable foraging grounds for birds of prey for instance </w:t>
      </w:r>
      <w:r w:rsidRPr="00943925">
        <w:fldChar w:fldCharType="begin"/>
      </w:r>
      <w:r w:rsidR="00884263">
        <w:instrText xml:space="preserve"> ADDIN ZOTERO_ITEM CSL_CITATION {"citationID":"aNhSblJU","properties":{"formattedCitation":"(Morelli et al., 2014)","plainCitation":"(Morelli et al., 2014)","noteIndex":0},"citationItems":[{"id":"fDXf3g2n/R1drt9Q7","uris":["http://zotero.org/users/4222409/items/268YDZ77"],"uri":["http://zotero.org/users/4222409/items/268YDZ77"],"itemData":{"id":1684,"type":"article-journal","title":"Can roads, railways and related structures have positive effects on birds?–A review","container-title":"Transportation Research Part D: Transport and Environment","page":"21–31","volume":"30","source":"Google Scholar","shortTitle":"Can roads, railways and related structures have positive effects on birds?","author":[{"family":"Morelli","given":"Federico"},{"family":"Beim","given":"Micha\\l"},{"family":"Jerzak","given":"Leszek"},{"family":"Jones","given":"Darryl"},{"family":"Tryjanowski","given":"Piotr"}],"issued":{"date-parts":[["2014"]]}}}],"schema":"https://github.com/citation-style-language/schema/raw/master/csl-citation.json"} </w:instrText>
      </w:r>
      <w:r w:rsidRPr="00943925">
        <w:fldChar w:fldCharType="separate"/>
      </w:r>
      <w:r w:rsidRPr="00943925">
        <w:t>(Morelli et al., 2014)</w:t>
      </w:r>
      <w:r w:rsidRPr="00943925">
        <w:fldChar w:fldCharType="end"/>
      </w:r>
      <w:r w:rsidRPr="00943925">
        <w:t xml:space="preserve">, and will increase their collision probability. It is possible to make these open verges less attractive by converting them to gravel surface </w:t>
      </w:r>
      <w:r w:rsidRPr="00943925">
        <w:fldChar w:fldCharType="begin"/>
      </w:r>
      <w:r w:rsidR="00884263">
        <w:instrText xml:space="preserve"> ADDIN ZOTERO_ITEM CSL_CITATION {"citationID":"dk3qnqWw","properties":{"formattedCitation":"(Kociolek et al., 2015)","plainCitation":"(Kociolek et al., 2015)","noteIndex":0},"citationItems":[{"id":"fDXf3g2n/GPmIFOko","uris":["http://zotero.org/users/4222409/items/KZW9W2Y2"],"uri":["http://zotero.org/users/4222409/items/KZW9W2Y2"],"itemData":{"id":1683,"type":"article-journal","title":"Flight doesn’t solve everything: mitigation of road impacts on birds","container-title":"Handbook of road ecology","volume":"1","source":"Google Scholar","shortTitle":"Flight doesn’t solve everything","author":[{"family":"Kociolek","given":"Angela"},{"family":"Grilo","given":"Clara"},{"family":"Jacobson","given":"Sandra"}],"issued":{"date-parts":[["2015"]]}}}],"schema":"https://github.com/citation-style-language/schema/raw/master/csl-citation.json"} </w:instrText>
      </w:r>
      <w:r w:rsidRPr="00943925">
        <w:fldChar w:fldCharType="separate"/>
      </w:r>
      <w:r w:rsidRPr="00943925">
        <w:t>(Kociolek et al., 2015)</w:t>
      </w:r>
      <w:r w:rsidRPr="00943925">
        <w:fldChar w:fldCharType="end"/>
      </w:r>
      <w:r w:rsidRPr="00943925">
        <w:t xml:space="preserve">, but this will eliminate plant habitats. </w:t>
      </w:r>
      <w:r w:rsidR="00437E30" w:rsidRPr="00943925">
        <w:t xml:space="preserve">In our results, hard edges also led to higher rates of </w:t>
      </w:r>
      <w:r w:rsidR="0068551C" w:rsidRPr="00943925">
        <w:t>MRE</w:t>
      </w:r>
      <w:r w:rsidR="00437E30" w:rsidRPr="00943925">
        <w:t xml:space="preserve"> in the zone at collision risk. </w:t>
      </w:r>
      <w:r w:rsidRPr="00943925">
        <w:t xml:space="preserve">Another possibility </w:t>
      </w:r>
      <w:r w:rsidR="00437E30" w:rsidRPr="00943925">
        <w:t xml:space="preserve">for the management of vegetation </w:t>
      </w:r>
      <w:r w:rsidRPr="00943925">
        <w:t xml:space="preserve">is </w:t>
      </w:r>
      <w:r w:rsidR="00437E30" w:rsidRPr="00943925">
        <w:t xml:space="preserve">thus </w:t>
      </w:r>
      <w:r w:rsidRPr="00943925">
        <w:t>to only cut a certain number of trees and clear shrub layers periodically (a frequent practice in French Mediterranean forests to prevent fires) to reduce primary production and to allow bats to navigate between trees rather than above the asphalt. The local management will thus depend on the biodiversity stakes of the area. In areas of high stakes, reducing vehicle speed limit could be an efficient solution, but this was not tested on bats to our knowledge.</w:t>
      </w:r>
    </w:p>
    <w:p w14:paraId="2A7B8821" w14:textId="0E5B99BC" w:rsidR="00F87D4F" w:rsidRPr="00943925" w:rsidRDefault="00F87D4F">
      <w:pPr>
        <w:rPr>
          <w:lang w:val="en-US"/>
        </w:rPr>
      </w:pPr>
      <w:r w:rsidRPr="00943925">
        <w:rPr>
          <w:lang w:val="en-US"/>
        </w:rPr>
        <w:t xml:space="preserve">Finally, our results allow us to provide insight on a low-cost mitigation measure that has been popularly proposed to reduce collisions at secondary roads: hop-overs. They consist in planting tall trees at each side of a road to help bats increase their flight height and cross safely </w:t>
      </w:r>
      <w:r w:rsidRPr="00943925">
        <w:rPr>
          <w:lang w:val="en-US"/>
        </w:rPr>
        <w:fldChar w:fldCharType="begin"/>
      </w:r>
      <w:r w:rsidRPr="00943925">
        <w:rPr>
          <w:lang w:val="en-US"/>
        </w:rPr>
        <w:instrText xml:space="preserve"> ADDIN ZOTERO_ITEM CSL_CITATION {"citationID":"RtJJFxpT","properties":{"formattedCitation":"(Limpens et al., 2005)","plainCitation":"(Limpens et al., 2005)","noteIndex":0},"citationItems":[{"id":1006,"uris":["http://zotero.org/users/local/YV8L3csC/items/7GW75YCE"],"uri":["http://zotero.org/users/local/YV8L3csC/items/7GW75YCE"],"itemData":{"id":1006,"type":"article-journal","container-title":"Delft, Rijkswaterstaat, Dienst Weg-en Waterbouwkunde","source":"Google Scholar","title":"Bats and road construction","author":[{"family":"Limpens","given":"HJGA"},{"family":"Twisk","given":"P."},{"family":"Veenbaas","given":"G."}],"issued":{"date-parts":[["2005"]]}}}],"schema":"https://github.com/citation-style-language/schema/raw/master/csl-citation.json"} </w:instrText>
      </w:r>
      <w:r w:rsidRPr="00943925">
        <w:rPr>
          <w:lang w:val="en-US"/>
        </w:rPr>
        <w:fldChar w:fldCharType="separate"/>
      </w:r>
      <w:r w:rsidRPr="00943925">
        <w:t>(Limpens et al., 2005)</w:t>
      </w:r>
      <w:r w:rsidRPr="00943925">
        <w:rPr>
          <w:lang w:val="en-US"/>
        </w:rPr>
        <w:fldChar w:fldCharType="end"/>
      </w:r>
      <w:r w:rsidRPr="00943925">
        <w:rPr>
          <w:lang w:val="en-US"/>
        </w:rPr>
        <w:t xml:space="preserve">. Screens can be added at each side of the road to prevent bats from crossing at low height. </w:t>
      </w:r>
      <w:r w:rsidRPr="00943925">
        <w:rPr>
          <w:lang w:val="en-US"/>
        </w:rPr>
        <w:fldChar w:fldCharType="begin"/>
      </w:r>
      <w:r w:rsidR="00B6007D">
        <w:rPr>
          <w:lang w:val="en-US"/>
        </w:rPr>
        <w:instrText xml:space="preserve"> ADDIN ZOTERO_ITEM CSL_CITATION {"citationID":"OeOSYull","properties":{"formattedCitation":"(Christensen et al., 2016)","plainCitation":"(Christensen et al., 2016)","dontUpdate":true,"noteIndex":0},"citationItems":[{"id":1007,"uris":["http://zotero.org/users/local/YV8L3csC/items/BR58HZQ4"],"uri":["http://zotero.org/users/local/YV8L3csC/items/BR58HZQ4"],"itemData":{"id":1007,"type":"article-journal","source":"Google Scholar","title":"Hop-overs and their effects on flight heights and patterns of commuting bats–a field experiment","author":[{"family":"Christensen","given":"Morten"},{"family":"Fjederholt","given":"Esben T."},{"family":"Baagøe","given":"Hans J."},{"family":"Elmeros","given":"Morten"}],"issued":{"date-parts":[["2016"]]}}}],"schema":"https://github.com/citation-style-language/schema/raw/master/csl-citation.json"} </w:instrText>
      </w:r>
      <w:r w:rsidRPr="00943925">
        <w:rPr>
          <w:lang w:val="en-US"/>
        </w:rPr>
        <w:fldChar w:fldCharType="separate"/>
      </w:r>
      <w:del w:id="232" w:author="CHARLOTTE ROEMER" w:date="2020-11-03T16:21:00Z">
        <w:r w:rsidRPr="00943925" w:rsidDel="00FC3FF5">
          <w:delText>(</w:delText>
        </w:r>
      </w:del>
      <w:r w:rsidRPr="00943925">
        <w:t xml:space="preserve">Christensen et al., </w:t>
      </w:r>
      <w:ins w:id="233" w:author="CHARLOTTE ROEMER" w:date="2020-11-03T16:22:00Z">
        <w:r w:rsidR="00FC3FF5">
          <w:t>(</w:t>
        </w:r>
      </w:ins>
      <w:r w:rsidRPr="00943925">
        <w:t>2016)</w:t>
      </w:r>
      <w:r w:rsidRPr="00943925">
        <w:rPr>
          <w:lang w:val="en-US"/>
        </w:rPr>
        <w:fldChar w:fldCharType="end"/>
      </w:r>
      <w:r w:rsidRPr="00943925">
        <w:rPr>
          <w:lang w:val="en-US"/>
        </w:rPr>
        <w:t xml:space="preserve"> already found that this measure could be ineffective to help many species crossing roads safely, as many individuals will just fly around screens to cross. Based on our results, we expect that planting tall trees next to roads will create new foraging grounds, increase bat density and encourage individuals </w:t>
      </w:r>
      <w:r w:rsidRPr="00943925">
        <w:rPr>
          <w:lang w:val="en-US"/>
        </w:rPr>
        <w:lastRenderedPageBreak/>
        <w:t xml:space="preserve">to fly in the zone at collision risk if trees are planted very close to the road, as it is often recommended </w:t>
      </w:r>
      <w:r w:rsidRPr="00943925">
        <w:rPr>
          <w:lang w:val="en-US"/>
        </w:rPr>
        <w:fldChar w:fldCharType="begin"/>
      </w:r>
      <w:r w:rsidR="001144E4" w:rsidRPr="00943925">
        <w:rPr>
          <w:lang w:val="en-US"/>
        </w:rPr>
        <w:instrText xml:space="preserve"> ADDIN ZOTERO_ITEM CSL_CITATION {"citationID":"ogs230fd","properties":{"formattedCitation":"(Christensen et al., 2016; Voigt and Kingston, 2016)","plainCitation":"(Christensen et al., 2016; Voigt and Kingston, 2016)","noteIndex":0},"citationItems":[{"id":1007,"uris":["http://zotero.org/users/local/YV8L3csC/items/BR58HZQ4"],"uri":["http://zotero.org/users/local/YV8L3csC/items/BR58HZQ4"],"itemData":{"id":1007,"type":"article-journal","source":"Google Scholar","title":"Hop-overs and their effects on flight heights and patterns of commuting bats–a field experiment","author":[{"family":"Christensen","given":"Morten"},{"family":"Fjederholt","given":"Esben T."},{"family":"Baagøe","given":"Hans J."},{"family":"Elmeros","given":"Morten"}],"issued":{"date-parts":[["2016"]]}}},{"id":115,"uris":["http://zotero.org/users/local/YV8L3csC/items/GR8NESK5"],"uri":["http://zotero.org/users/local/YV8L3csC/items/GR8NESK5"],"itemData":{"id":115,"type":"book","event-place":"Cham","ISBN":"978-3-319-25218-6","language":"en","note":"DOI: 10.1007/978-3-319-25220-9","publisher":"Springer International Publishing","publisher-place":"Cham","source":"CrossRef","title":"Bats in the Anthropocene: Conservation of Bats in a Changing World","title-short":"Bats in the Anthropocene","URL":"http://link.springer.com/10.1007/978-3-319-25220-9","editor":[{"family":"Voigt","given":"Christian C."},{"family":"Kingston","given":"Tigga"}],"accessed":{"date-parts":[["2017",5,23]]},"issued":{"date-parts":[["2016"]]}}}],"schema":"https://github.com/citation-style-language/schema/raw/master/csl-citation.json"} </w:instrText>
      </w:r>
      <w:r w:rsidRPr="00943925">
        <w:rPr>
          <w:lang w:val="en-US"/>
        </w:rPr>
        <w:fldChar w:fldCharType="separate"/>
      </w:r>
      <w:r w:rsidR="001144E4" w:rsidRPr="00943925">
        <w:t>(Christensen et al., 2016; Voigt and Kingston, 2016)</w:t>
      </w:r>
      <w:r w:rsidRPr="00943925">
        <w:rPr>
          <w:lang w:val="en-US"/>
        </w:rPr>
        <w:fldChar w:fldCharType="end"/>
      </w:r>
      <w:r w:rsidRPr="00943925">
        <w:rPr>
          <w:lang w:val="en-US"/>
        </w:rPr>
        <w:t xml:space="preserve">. We </w:t>
      </w:r>
      <w:r w:rsidR="00ED43F9" w:rsidRPr="00943925">
        <w:rPr>
          <w:lang w:val="en-US"/>
        </w:rPr>
        <w:t>therefore</w:t>
      </w:r>
      <w:r w:rsidRPr="00943925">
        <w:rPr>
          <w:lang w:val="en-US"/>
        </w:rPr>
        <w:t xml:space="preserve"> expect more collision risks with hop-overs than without, and their use without other measures such as speed reduction should be prohibited until their efficacy is proven.</w:t>
      </w:r>
    </w:p>
    <w:p w14:paraId="200FD6B6" w14:textId="77777777" w:rsidR="003D2982" w:rsidRPr="00943925" w:rsidRDefault="000E3004">
      <w:pPr>
        <w:rPr>
          <w:lang w:val="en-US"/>
        </w:rPr>
      </w:pPr>
      <w:r w:rsidRPr="00943925">
        <w:rPr>
          <w:i/>
        </w:rPr>
        <w:t>Limits of the study and perspectives</w:t>
      </w:r>
    </w:p>
    <w:p w14:paraId="1AACD784" w14:textId="79102F2B" w:rsidR="003D2982" w:rsidRPr="00943925" w:rsidRDefault="000E3004">
      <w:r w:rsidRPr="00943925">
        <w:t>Our recommendations can only apply to landscapes and bat communities similar to the ones that we sampled. Therefore, complementary studies should be conducted in other biogeographical areas (e.g. Continental or Atlantic areas) to make sure that bats react consistently to the same road landscape features. However, we expect this endeavour to be quite difficult because of the local particularities in landscape management. Since we expect bats to be more active at prolific foraging grounds, it would be interesting to see if the measure of primary production - for example using satellite imaging - can be a more universal descriptor of bat activity than the description of the local landscape.</w:t>
      </w:r>
    </w:p>
    <w:p w14:paraId="6D60299C" w14:textId="3DC31278" w:rsidR="004A39E7" w:rsidRPr="00943925" w:rsidRDefault="004A39E7">
      <w:pPr>
        <w:rPr>
          <w:lang w:val="en-US"/>
        </w:rPr>
      </w:pPr>
      <w:r w:rsidRPr="00943925">
        <w:rPr>
          <w:i/>
        </w:rPr>
        <w:t>Rhinolophus</w:t>
      </w:r>
      <w:r w:rsidRPr="00943925">
        <w:t xml:space="preserve"> species are assumed to be very susceptible to road collisions because they fly very close to ground level </w:t>
      </w:r>
      <w:r w:rsidRPr="00943925">
        <w:fldChar w:fldCharType="begin"/>
      </w:r>
      <w:r w:rsidR="00884263">
        <w:instrText xml:space="preserve"> ADDIN ZOTERO_ITEM CSL_CITATION {"citationID":"svQLcwmL","properties":{"formattedCitation":"(Fensome and Mathews, 2016; Jones and Rayner, 1989; Roemer et al., 2017)","plainCitation":"(Fensome and Mathews, 2016; Jones and Rayner, 1989; Roemer et al., 2017)","noteIndex":0},"citationItems":[{"id":"fDXf3g2n/NONtQSKj","uris":["http://zotero.org/users/4222409/items/2TMVBKQC"],"uri":["http://zotero.org/users/4222409/items/2TMVBKQC"],"itemData":{"id":314,"type":"article-journal","title":"Roads and bats: a meta-analysis and review of the evidence on vehicle collisions and barrier effects","container-title":"Mammal Review","page":"311-323","volume":"46","issue":"4","source":"CrossRef","DOI":"10.1111/mam.12072","ISSN":"03051838","shortTitle":"Roads and bats","language":"en","author":[{"family":"Fensome","given":"Amy Grace"},{"family":"Mathews","given":"Fiona"}],"issued":{"date-parts":[["2016",10]]}}},{"id":"fDXf3g2n/XyFF0nP8","uris":["http://zotero.org/users/4222409/items/GNUYPE2E"],"uri":["http://zotero.org/users/4222409/items/GNUYPE2E"],"itemData":{"id":1756,"type":"article-journal","title":"Foraging behavior and echolocation of wild horseshoe bats Rhinolophus ferrumequinum and R. hipposideros (Chiroptera, Rhinolophidae)","container-title":"Behavioral Ecology and Sociobiology","page":"183–191","volume":"25","issue":"3","source":"Google Scholar","author":[{"family":"Jones","given":"Gareth"},{"family":"Rayner","given":"Jeremy MV"}],"issued":{"date-parts":[["1989"]]}}},{"id":277,"uris":["http://zotero.org/users/local/YV8L3csC/items/YKIZCUD4"],"uri":["http://zotero.org/users/local/YV8L3csC/items/YKIZCUD4"],"itemData":{"id":277,"type":"article-journal","container-title":"Biological Conservation","DOI":"10.1016/j.biocon.2017.09.002","ISSN":"00063207","language":"en","page":"116-122","source":"CrossRef","title":"Bat flight height monitored from wind masts predicts mortality risk at wind farms","volume":"215","author":[{"family":"Roemer","given":"C."},{"family":"Disca","given":"T."},{"family":"Coulon","given":"A."},{"family":"Bas","given":"Y."}],"issued":{"date-parts":[["2017",11]]}}}],"schema":"https://github.com/citation-style-language/schema/raw/master/csl-citation.json"} </w:instrText>
      </w:r>
      <w:r w:rsidRPr="00943925">
        <w:fldChar w:fldCharType="separate"/>
      </w:r>
      <w:r w:rsidR="00120857" w:rsidRPr="00120857">
        <w:t>(Fensome and Mathews, 2016; Jones and Rayner, 1989; Roemer et al., 2017)</w:t>
      </w:r>
      <w:r w:rsidRPr="00943925">
        <w:fldChar w:fldCharType="end"/>
      </w:r>
      <w:r w:rsidRPr="00943925">
        <w:t xml:space="preserve">. However </w:t>
      </w:r>
      <w:r w:rsidRPr="00943925">
        <w:rPr>
          <w:i/>
        </w:rPr>
        <w:t>Rhinolophus</w:t>
      </w:r>
      <w:r w:rsidRPr="00943925">
        <w:t xml:space="preserve"> species, because of their very high sonar frequencies </w:t>
      </w:r>
      <w:r w:rsidRPr="00943925">
        <w:fldChar w:fldCharType="begin"/>
      </w:r>
      <w:r w:rsidR="00884263">
        <w:instrText xml:space="preserve"> ADDIN ZOTERO_ITEM CSL_CITATION {"citationID":"SoXm6IhZ","properties":{"formattedCitation":"(Kingston et al., 2000)","plainCitation":"(Kingston et al., 2000)","noteIndex":0},"citationItems":[{"id":"fDXf3g2n/WucxsDnf","uris":["http://zotero.org/users/4222409/items/JT7B9HIL"],"uri":["http://zotero.org/users/4222409/items/JT7B9HIL"],"itemData":{"id":1602,"type":"article-journal","title":"Resource partitioning in rhinolophoid bats revisited","container-title":"Oecologia","page":"332-342","volume":"124","issue":"3","source":"Crossref","DOI":"10.1007/PL00008866","ISSN":"0029-8549","language":"en","author":[{"family":"Kingston","given":"T."},{"family":"Jones","given":"G."},{"family":"Zubaid","given":"A."},{"family":"Kunz","given":"T. H."}],"issued":{"date-parts":[["2000",8,23]]}}}],"schema":"https://github.com/citation-style-language/schema/raw/master/csl-citation.json"} </w:instrText>
      </w:r>
      <w:r w:rsidRPr="00943925">
        <w:fldChar w:fldCharType="separate"/>
      </w:r>
      <w:r w:rsidRPr="00943925">
        <w:t>(Kingston et al., 2000)</w:t>
      </w:r>
      <w:r w:rsidRPr="00943925">
        <w:fldChar w:fldCharType="end"/>
      </w:r>
      <w:r w:rsidRPr="00943925">
        <w:t xml:space="preserve">, are very difficult to detect and to record, and this is why we could not study their flight behaviour with our method. Acoustic flight path tracking with only two microphones would allow a study of </w:t>
      </w:r>
      <w:r w:rsidRPr="00943925">
        <w:rPr>
          <w:i/>
        </w:rPr>
        <w:t>Rhinolophus</w:t>
      </w:r>
      <w:r w:rsidRPr="00943925">
        <w:t xml:space="preserve"> collision risks, although with simpler metrics </w:t>
      </w:r>
      <w:r w:rsidRPr="00943925">
        <w:fldChar w:fldCharType="begin"/>
      </w:r>
      <w:r w:rsidR="00884263">
        <w:instrText xml:space="preserve"> ADDIN ZOTERO_ITEM CSL_CITATION {"citationID":"TkSk9wQs","properties":{"formattedCitation":"(Claireau et al., 2018)","plainCitation":"(Claireau et al., 2018)","noteIndex":0},"citationItems":[{"id":"fDXf3g2n/JXPi3toc","uris":["http://zotero.org/users/local/YV8L3csC/items/SM9J2XI8"],"uri":["http://zotero.org/users/local/YV8L3csC/items/SM9J2XI8"],"itemData":{"id":996,"type":"article-journal","abstract":"Roads have many negative effects on wildlife, including their role in habitat fragmentation. Habitat fragmentation affects bats during their daily movements between roosts and foraging areas. As bats are protected in Europe, developers must implement specific mitigation measures that are hierarchically structured to achieve a null net impact. However, very few specific mitigation measures have been undertaken specifically for bats. Bat overpasses (e.g. gantries) are among proposed improvements intended to reduce the impact of roads, but they have rarely been tested. The effectiveness of overpasses in facilitating safe road crossing of bats is critical for justifying the implementation of this mitigation measure. We therefore assessed whether bat overpasses are effectively used by bats. We studied three bat overpasses with different designs in France. We developed an innovative method to characterize bat crossings using acoustic flight path reconstruction (AFPR). We used six pairs of stereo acoustic recorders in different habitat types that were located on both sides of the road, and operated simultaneously throughout the night. Recording data contained 57,941 bat passes and 284 bat crossings from six species of bats at the three study sites. Our results suggest that crossings are more numerous if an overpass is located where bat commuting routes have been identified by environmental impact assessment. However, we found that the proportion of bat crossings along the commuting route was the same with or without an overpass; thus highlighting that bat overpasses do not fully restore habitat connectivity. Synthesis and applications. Our study demonstrates that acoustic flight path reconstruction (AFPR) is a useful approach to obtain information on bat flight behaviour. We also emphasize the importance of field testing the effectiveness of mitigation measures, such as those intended to offset the impact of roads on biodiversity, and highlight that such measures should not be implemented based on their theoretical effectiveness alone.","container-title":"Journal of Applied Ecology","DOI":"10.1111/1365-2664.13288","ISSN":"1365-2664","issue":"3","language":"en","note":"_eprint: https://besjournals.onlinelibrary.wiley.com/doi/pdf/10.1111/1365-2664.13288","page":"573-584","source":"Wiley Online Library","title":"Bat overpasses: An insufficient solution to restore habitat connectivity across roads","title-short":"Bat overpasses","volume":"56","author":[{"family":"Claireau","given":"Fabien"},{"family":"Bas","given":"Yves"},{"family":"Puechmaille","given":"Sébastien J."},{"family":"Julien","given":"Jean-François"},{"family":"Allegrini","given":"Benjamin"},{"family":"Kerbiriou","given":"Christian"}],"issued":{"date-parts":[["2018"]]}}}],"schema":"https://github.com/citation-style-language/schema/raw/master/csl-citation.json"} </w:instrText>
      </w:r>
      <w:r w:rsidRPr="00943925">
        <w:fldChar w:fldCharType="separate"/>
      </w:r>
      <w:r w:rsidRPr="00943925">
        <w:t>(Claireau et al., 2018)</w:t>
      </w:r>
      <w:r w:rsidRPr="00943925">
        <w:fldChar w:fldCharType="end"/>
      </w:r>
      <w:r w:rsidRPr="00943925">
        <w:t xml:space="preserve">. </w:t>
      </w:r>
    </w:p>
    <w:p w14:paraId="73D49CCC" w14:textId="7AEADBD5" w:rsidR="003D2982" w:rsidRPr="00943925" w:rsidRDefault="000E3004">
      <w:pPr>
        <w:rPr>
          <w:lang w:val="en-US"/>
        </w:rPr>
      </w:pPr>
      <w:r w:rsidRPr="00943925">
        <w:t xml:space="preserve">Several questions remain unanswered, such as the role of tree </w:t>
      </w:r>
      <w:r w:rsidR="00763484" w:rsidRPr="00943925">
        <w:t>species</w:t>
      </w:r>
      <w:r w:rsidRPr="00943925">
        <w:t xml:space="preserve">, topography at a medium scale (i.e. slope of the terrain), and topography at a small scale (i.e. road embankments) in bat collision risks at roads. The nearby presence of a bat roost is also expected to be an important factor of collisions. At last, it was reported that juveniles and males are more prone to road collisions </w:t>
      </w:r>
      <w:r w:rsidRPr="00943925">
        <w:fldChar w:fldCharType="begin"/>
      </w:r>
      <w:r w:rsidR="00884263">
        <w:instrText xml:space="preserve"> ADDIN ZOTERO_ITEM CSL_CITATION {"citationID":"ZJfGAiy3","properties":{"formattedCitation":"(Fensome and Mathews, 2016)","plainCitation":"(Fensome and Mathews, 2016)","noteIndex":0},"citationItems":[{"id":"fDXf3g2n/NONtQSKj","uris":["http://zotero.org/users/4222409/items/2TMVBKQC"],"uri":["http://zotero.org/users/4222409/items/2TMVBKQC"],"itemData":{"id":"xTZV9740/obNqWImT","type":"article-journal","title":"Roads and bats: a meta-analysis and review of the evidence on vehicle collisions and barrier effects","container-title":"Mammal Review","page":"311-323","volume":"46","issue":"4","source":"CrossRef","DOI":"10.1111/mam.12072","ISSN":"03051838","shortTitle":"Roads and bats","language":"en","author":[{"family":"Fensome","given":"Amy Grace"},{"family":"Mathews","given":"Fiona"}],"issued":{"date-parts":[["2016",10]]}}}],"schema":"https://github.com/citation-style-language/schema/raw/master/csl-citation.json"} </w:instrText>
      </w:r>
      <w:r w:rsidRPr="00943925">
        <w:fldChar w:fldCharType="separate"/>
      </w:r>
      <w:r w:rsidR="008D4001" w:rsidRPr="008D4001">
        <w:t>(Fensome and Mathews, 2016)</w:t>
      </w:r>
      <w:r w:rsidRPr="00943925">
        <w:fldChar w:fldCharType="end"/>
      </w:r>
      <w:r w:rsidRPr="00943925">
        <w:t>. It would be interesting to study the behaviour of bats of different age and sex to explain this finding.</w:t>
      </w:r>
    </w:p>
    <w:p w14:paraId="3E9020A4" w14:textId="77777777" w:rsidR="003D2982" w:rsidRPr="00943925" w:rsidRDefault="003D2982">
      <w:pPr>
        <w:rPr>
          <w:lang w:val="en-US"/>
        </w:rPr>
      </w:pPr>
    </w:p>
    <w:p w14:paraId="3A410806" w14:textId="77777777" w:rsidR="003D2982" w:rsidRPr="00943925" w:rsidRDefault="000E3004">
      <w:pPr>
        <w:rPr>
          <w:b/>
        </w:rPr>
      </w:pPr>
      <w:r w:rsidRPr="00943925">
        <w:rPr>
          <w:b/>
        </w:rPr>
        <w:lastRenderedPageBreak/>
        <w:t>Acknowledgments</w:t>
      </w:r>
    </w:p>
    <w:p w14:paraId="6BDD9CDA" w14:textId="189E0672" w:rsidR="003D2982" w:rsidRPr="00943925" w:rsidRDefault="000E3004">
      <w:pPr>
        <w:rPr>
          <w:lang w:val="en-US"/>
        </w:rPr>
      </w:pPr>
      <w:r w:rsidRPr="00943925">
        <w:t xml:space="preserve">This study was a collaboration between Biotope and the </w:t>
      </w:r>
      <w:proofErr w:type="spellStart"/>
      <w:r w:rsidRPr="00943925">
        <w:t>Muséum</w:t>
      </w:r>
      <w:proofErr w:type="spellEnd"/>
      <w:r w:rsidRPr="00943925">
        <w:t xml:space="preserve"> national </w:t>
      </w:r>
      <w:proofErr w:type="spellStart"/>
      <w:r w:rsidRPr="00943925">
        <w:t>d’Histoire</w:t>
      </w:r>
      <w:proofErr w:type="spellEnd"/>
      <w:r w:rsidRPr="00943925">
        <w:t xml:space="preserve"> naturelle (Paris, France) in the form of a PhD thesis funded by Biotope and the Association </w:t>
      </w:r>
      <w:proofErr w:type="spellStart"/>
      <w:r w:rsidRPr="00943925">
        <w:t>Nationale</w:t>
      </w:r>
      <w:proofErr w:type="spellEnd"/>
      <w:r w:rsidRPr="00943925">
        <w:t xml:space="preserve"> de la Recherche et de la </w:t>
      </w:r>
      <w:proofErr w:type="spellStart"/>
      <w:r w:rsidRPr="00943925">
        <w:t>Technologie</w:t>
      </w:r>
      <w:proofErr w:type="spellEnd"/>
      <w:r w:rsidRPr="00943925">
        <w:t xml:space="preserve">. We would like to thank Bruno Sanchez, Dominique </w:t>
      </w:r>
      <w:proofErr w:type="spellStart"/>
      <w:r w:rsidRPr="00943925">
        <w:t>Guicheteau</w:t>
      </w:r>
      <w:proofErr w:type="spellEnd"/>
      <w:r w:rsidRPr="00943925">
        <w:t xml:space="preserve"> (</w:t>
      </w:r>
      <w:proofErr w:type="spellStart"/>
      <w:r w:rsidR="0046124F" w:rsidRPr="00943925">
        <w:t>Réserve</w:t>
      </w:r>
      <w:proofErr w:type="spellEnd"/>
      <w:r w:rsidR="0046124F" w:rsidRPr="00943925">
        <w:t xml:space="preserve"> naturelle </w:t>
      </w:r>
      <w:proofErr w:type="spellStart"/>
      <w:r w:rsidR="0046124F" w:rsidRPr="00943925">
        <w:t>nationale</w:t>
      </w:r>
      <w:proofErr w:type="spellEnd"/>
      <w:r w:rsidR="0046124F" w:rsidRPr="00943925">
        <w:t xml:space="preserve"> </w:t>
      </w:r>
      <w:r w:rsidRPr="00943925">
        <w:t xml:space="preserve">de la </w:t>
      </w:r>
      <w:proofErr w:type="spellStart"/>
      <w:r w:rsidRPr="00943925">
        <w:t>Plaine</w:t>
      </w:r>
      <w:proofErr w:type="spellEnd"/>
      <w:r w:rsidRPr="00943925">
        <w:t xml:space="preserve"> des </w:t>
      </w:r>
      <w:proofErr w:type="spellStart"/>
      <w:r w:rsidRPr="00943925">
        <w:t>Maures</w:t>
      </w:r>
      <w:proofErr w:type="spellEnd"/>
      <w:r w:rsidRPr="00943925">
        <w:t xml:space="preserve">), Ugo </w:t>
      </w:r>
      <w:proofErr w:type="spellStart"/>
      <w:r w:rsidRPr="00943925">
        <w:t>Schumpp</w:t>
      </w:r>
      <w:proofErr w:type="spellEnd"/>
      <w:r w:rsidRPr="00943925">
        <w:t xml:space="preserve"> and Julien </w:t>
      </w:r>
      <w:proofErr w:type="spellStart"/>
      <w:r w:rsidRPr="00943925">
        <w:t>Penvern</w:t>
      </w:r>
      <w:proofErr w:type="spellEnd"/>
      <w:r w:rsidRPr="00943925">
        <w:t xml:space="preserve"> for their precious help during field work. </w:t>
      </w:r>
      <w:r w:rsidR="0046124F" w:rsidRPr="00943925">
        <w:t xml:space="preserve">We thank Fiona Mathews for her comments before submission, as well as Gloriana </w:t>
      </w:r>
      <w:proofErr w:type="spellStart"/>
      <w:r w:rsidR="0046124F" w:rsidRPr="00943925">
        <w:t>Chaverri</w:t>
      </w:r>
      <w:proofErr w:type="spellEnd"/>
      <w:r w:rsidR="0046124F" w:rsidRPr="00943925">
        <w:t xml:space="preserve">, Brock Fenton, Mark Brigham and two anonymous other reviewers for their comments. All of them greatly improved the quality of the manuscript. We </w:t>
      </w:r>
      <w:r w:rsidR="0062111D" w:rsidRPr="00943925">
        <w:t>are grateful to</w:t>
      </w:r>
      <w:r w:rsidR="0046124F" w:rsidRPr="00943925">
        <w:t xml:space="preserve"> Kate Derrick for</w:t>
      </w:r>
      <w:r w:rsidR="003C2FAB" w:rsidRPr="00943925">
        <w:t xml:space="preserve"> proofreading the manuscript.</w:t>
      </w:r>
    </w:p>
    <w:p w14:paraId="2FD74CC2" w14:textId="77777777" w:rsidR="003D2982" w:rsidRPr="00943925" w:rsidRDefault="003D2982">
      <w:pPr>
        <w:rPr>
          <w:lang w:val="en-US"/>
        </w:rPr>
      </w:pPr>
    </w:p>
    <w:p w14:paraId="71A8882A" w14:textId="77777777" w:rsidR="003D2982" w:rsidRPr="00943925" w:rsidRDefault="000E3004">
      <w:pPr>
        <w:rPr>
          <w:b/>
        </w:rPr>
      </w:pPr>
      <w:r w:rsidRPr="00943925">
        <w:rPr>
          <w:b/>
        </w:rPr>
        <w:t>Conflict of interest</w:t>
      </w:r>
    </w:p>
    <w:p w14:paraId="697C9D5B" w14:textId="49A83ACE" w:rsidR="003D2982" w:rsidRPr="00943925" w:rsidRDefault="000E3004">
      <w:pPr>
        <w:rPr>
          <w:lang w:val="en-US"/>
        </w:rPr>
      </w:pPr>
      <w:r w:rsidRPr="00943925">
        <w:t xml:space="preserve">Biotope is an environmental consultancy involved in road impact assessment studies. Two of the authors, Charlotte Roemer and Thierry </w:t>
      </w:r>
      <w:proofErr w:type="spellStart"/>
      <w:r w:rsidRPr="00943925">
        <w:t>Disca</w:t>
      </w:r>
      <w:proofErr w:type="spellEnd"/>
      <w:r w:rsidRPr="00943925">
        <w:t>, were employees at Biotope during the time of the study.</w:t>
      </w:r>
      <w:r w:rsidR="000E24D3" w:rsidRPr="00943925">
        <w:t xml:space="preserve"> They </w:t>
      </w:r>
      <w:r w:rsidRPr="00943925">
        <w:t xml:space="preserve">thus declare a </w:t>
      </w:r>
      <w:r w:rsidR="00D609B7" w:rsidRPr="00943925">
        <w:t xml:space="preserve">financial </w:t>
      </w:r>
      <w:r w:rsidRPr="00943925">
        <w:t xml:space="preserve">conflict of interest. </w:t>
      </w:r>
      <w:proofErr w:type="spellStart"/>
      <w:r w:rsidR="000E24D3" w:rsidRPr="00943925">
        <w:t>Aurélie</w:t>
      </w:r>
      <w:proofErr w:type="spellEnd"/>
      <w:r w:rsidR="000E24D3" w:rsidRPr="00943925">
        <w:t xml:space="preserve"> Coulon and Yves Bas declare that they have no financial conflict of interest with the content of this article</w:t>
      </w:r>
      <w:r w:rsidR="00A75656">
        <w:t>.</w:t>
      </w:r>
      <w:r w:rsidR="000E24D3" w:rsidRPr="00943925">
        <w:t xml:space="preserve"> All of</w:t>
      </w:r>
      <w:r w:rsidRPr="00943925">
        <w:t xml:space="preserve"> </w:t>
      </w:r>
      <w:r w:rsidR="00223D8A" w:rsidRPr="00943925">
        <w:t xml:space="preserve">the </w:t>
      </w:r>
      <w:r w:rsidRPr="00943925">
        <w:t>authors take complete responsibility for the integrity of the data and the accuracy of their analysis.</w:t>
      </w:r>
      <w:r w:rsidR="000E24D3" w:rsidRPr="00943925">
        <w:t xml:space="preserve"> </w:t>
      </w:r>
      <w:r w:rsidR="001B4BDE" w:rsidRPr="00943925">
        <w:t xml:space="preserve">In addition, </w:t>
      </w:r>
      <w:proofErr w:type="spellStart"/>
      <w:r w:rsidR="001B4BDE" w:rsidRPr="00943925">
        <w:t>Aurélie</w:t>
      </w:r>
      <w:proofErr w:type="spellEnd"/>
      <w:r w:rsidR="001B4BDE" w:rsidRPr="00943925">
        <w:t xml:space="preserve"> Coulon is one of the </w:t>
      </w:r>
      <w:proofErr w:type="spellStart"/>
      <w:r w:rsidR="001B4BDE" w:rsidRPr="00943925">
        <w:t>PCIEcology</w:t>
      </w:r>
      <w:proofErr w:type="spellEnd"/>
      <w:r w:rsidR="001B4BDE" w:rsidRPr="00943925">
        <w:t xml:space="preserve"> recommenders.</w:t>
      </w:r>
    </w:p>
    <w:p w14:paraId="6CAD8DB0" w14:textId="77777777" w:rsidR="003D2982" w:rsidRPr="00943925" w:rsidRDefault="003D2982">
      <w:pPr>
        <w:rPr>
          <w:lang w:val="en-US"/>
        </w:rPr>
      </w:pPr>
    </w:p>
    <w:p w14:paraId="59218CC7" w14:textId="77777777" w:rsidR="003D2982" w:rsidRPr="00943925" w:rsidRDefault="000E3004">
      <w:pPr>
        <w:rPr>
          <w:b/>
        </w:rPr>
      </w:pPr>
      <w:r w:rsidRPr="00943925">
        <w:rPr>
          <w:b/>
        </w:rPr>
        <w:t>References</w:t>
      </w:r>
    </w:p>
    <w:p w14:paraId="7E17897C" w14:textId="77777777" w:rsidR="00884263" w:rsidRDefault="000E3004" w:rsidP="00884263">
      <w:pPr>
        <w:pStyle w:val="Bibliographie"/>
        <w:rPr>
          <w:sz w:val="24"/>
          <w:szCs w:val="24"/>
        </w:rPr>
      </w:pPr>
      <w:r w:rsidRPr="00943925">
        <w:fldChar w:fldCharType="begin"/>
      </w:r>
      <w:r w:rsidR="008D4001">
        <w:instrText xml:space="preserve"> ADDIN ZOTERO_BIBL {"uncited":[],"omitted":[["http://zotero.org/users/local/YV8L3csC/items/W5KK8X2I"]],"custom":[]} CSL_BIBLIOGRAPHY </w:instrText>
      </w:r>
      <w:r w:rsidRPr="00943925">
        <w:fldChar w:fldCharType="separate"/>
      </w:r>
      <w:r w:rsidR="00884263">
        <w:rPr>
          <w:sz w:val="24"/>
          <w:szCs w:val="24"/>
        </w:rPr>
        <w:t>Abbott, I.M., 2012. Assessment of the effectiveness of mitigation measures employed on Irish national road schemes for the conservation of bats (PhD Thesis). Ph. D. thesis, University College Cork, Ireland.</w:t>
      </w:r>
    </w:p>
    <w:p w14:paraId="68024844" w14:textId="77777777" w:rsidR="00884263" w:rsidRDefault="00884263" w:rsidP="00884263">
      <w:pPr>
        <w:pStyle w:val="Bibliographie"/>
        <w:rPr>
          <w:sz w:val="24"/>
          <w:szCs w:val="24"/>
        </w:rPr>
      </w:pPr>
      <w:r>
        <w:rPr>
          <w:sz w:val="24"/>
          <w:szCs w:val="24"/>
        </w:rPr>
        <w:t>Abbott, I.M., Butler, F., Harrison, S., 2012. When flyways meet highways – The relative permeability of different motorway crossing sites to functionally diverse bat species. Landsc. Urban Plan. 106, 293–302. https://doi.org/10.1016/j.landurbplan.2012.03.015</w:t>
      </w:r>
    </w:p>
    <w:p w14:paraId="3A9B3A09" w14:textId="77777777" w:rsidR="00884263" w:rsidRDefault="00884263" w:rsidP="00884263">
      <w:pPr>
        <w:pStyle w:val="Bibliographie"/>
        <w:rPr>
          <w:sz w:val="24"/>
          <w:szCs w:val="24"/>
        </w:rPr>
      </w:pPr>
      <w:r>
        <w:rPr>
          <w:sz w:val="24"/>
          <w:szCs w:val="24"/>
        </w:rPr>
        <w:t>Aldridge, H.D.J.N., Rautenbach, I.L., 1987. Morphology, Echolocation and Resource Partitioning in Insectivorous Bats. J. Anim. Ecol. 56, 763. https://doi.org/10.2307/4947</w:t>
      </w:r>
    </w:p>
    <w:p w14:paraId="700E433C" w14:textId="77777777" w:rsidR="00884263" w:rsidRPr="00DB6721" w:rsidRDefault="00884263" w:rsidP="00884263">
      <w:pPr>
        <w:pStyle w:val="Bibliographie"/>
        <w:rPr>
          <w:sz w:val="24"/>
          <w:szCs w:val="24"/>
        </w:rPr>
      </w:pPr>
      <w:r>
        <w:rPr>
          <w:sz w:val="24"/>
          <w:szCs w:val="24"/>
        </w:rPr>
        <w:lastRenderedPageBreak/>
        <w:t xml:space="preserve">Arnold, T.W., 2010. Uninformative Parameters and Model Selection Using Akaike’s Information Criterion. </w:t>
      </w:r>
      <w:r w:rsidRPr="00DB6721">
        <w:rPr>
          <w:sz w:val="24"/>
          <w:szCs w:val="24"/>
        </w:rPr>
        <w:t>J. Wildl. Manag. 74, 1175–1178. https://doi.org/10.2193/2009-367</w:t>
      </w:r>
    </w:p>
    <w:p w14:paraId="6E363813" w14:textId="77777777" w:rsidR="00884263" w:rsidRPr="00DB6721" w:rsidRDefault="00884263" w:rsidP="00884263">
      <w:pPr>
        <w:pStyle w:val="Bibliographie"/>
        <w:rPr>
          <w:sz w:val="24"/>
          <w:szCs w:val="24"/>
        </w:rPr>
      </w:pPr>
      <w:r w:rsidRPr="00DB6721">
        <w:rPr>
          <w:sz w:val="24"/>
          <w:szCs w:val="24"/>
        </w:rPr>
        <w:t>Arthur, L., Lemaire, M., 2015. Les chauves-souris de France, Belgique, Luxembourg et Suisse. Biotope Editions, Mèze; Paris.</w:t>
      </w:r>
    </w:p>
    <w:p w14:paraId="311224AB" w14:textId="77777777" w:rsidR="00884263" w:rsidRDefault="00884263" w:rsidP="00884263">
      <w:pPr>
        <w:pStyle w:val="Bibliographie"/>
        <w:rPr>
          <w:sz w:val="24"/>
          <w:szCs w:val="24"/>
        </w:rPr>
      </w:pPr>
      <w:r w:rsidRPr="00DB6721">
        <w:rPr>
          <w:sz w:val="24"/>
          <w:szCs w:val="24"/>
        </w:rPr>
        <w:t xml:space="preserve">Azam, C., Le Viol, I., Bas, Y., Zissis, G., Vernet, A., Julien, J.-F., Kerbiriou, C., 2018. </w:t>
      </w:r>
      <w:r>
        <w:rPr>
          <w:sz w:val="24"/>
          <w:szCs w:val="24"/>
        </w:rPr>
        <w:t>Evidence for distance and illuminance thresholds in the effects of artificial lighting on bat activity. Landsc. Urban Plan. 175, 123–135.</w:t>
      </w:r>
    </w:p>
    <w:p w14:paraId="20158007" w14:textId="77777777" w:rsidR="00884263" w:rsidRDefault="00884263" w:rsidP="00884263">
      <w:pPr>
        <w:pStyle w:val="Bibliographie"/>
        <w:rPr>
          <w:sz w:val="24"/>
          <w:szCs w:val="24"/>
        </w:rPr>
      </w:pPr>
      <w:r>
        <w:rPr>
          <w:sz w:val="24"/>
          <w:szCs w:val="24"/>
        </w:rPr>
        <w:t>Barataud, M., 2015. Acoustic ecology of European bats: species identification, study of their habitats and foraging behaviour. Biotope éditions.</w:t>
      </w:r>
    </w:p>
    <w:p w14:paraId="73DD4017" w14:textId="77777777" w:rsidR="00884263" w:rsidRDefault="00884263" w:rsidP="00884263">
      <w:pPr>
        <w:pStyle w:val="Bibliographie"/>
        <w:rPr>
          <w:sz w:val="24"/>
          <w:szCs w:val="24"/>
        </w:rPr>
      </w:pPr>
      <w:r>
        <w:rPr>
          <w:sz w:val="24"/>
          <w:szCs w:val="24"/>
        </w:rPr>
        <w:t>Bas, Y., Bas, D., Julien, J.-F., 2017. Tadarida: A Toolbox for Animal Detection on Acoustic Recordings. J. Open Res. Softw. 5. https://doi.org/10.5334/jors.154</w:t>
      </w:r>
    </w:p>
    <w:p w14:paraId="09F0B15D" w14:textId="77777777" w:rsidR="00884263" w:rsidRDefault="00884263" w:rsidP="00884263">
      <w:pPr>
        <w:pStyle w:val="Bibliographie"/>
        <w:rPr>
          <w:sz w:val="24"/>
          <w:szCs w:val="24"/>
        </w:rPr>
      </w:pPr>
      <w:r>
        <w:rPr>
          <w:sz w:val="24"/>
          <w:szCs w:val="24"/>
        </w:rPr>
        <w:t>Bennett, V.J., Zurcher, A.A., 2013. When corridors collide: Road-related disturbance in commuting bats. J. Wildl. Manag. 77, 93–101. https://doi.org/10.1002/jwmg.467</w:t>
      </w:r>
    </w:p>
    <w:p w14:paraId="71D0EBC3" w14:textId="77777777" w:rsidR="00884263" w:rsidRDefault="00884263" w:rsidP="00884263">
      <w:pPr>
        <w:pStyle w:val="Bibliographie"/>
        <w:rPr>
          <w:sz w:val="24"/>
          <w:szCs w:val="24"/>
        </w:rPr>
      </w:pPr>
      <w:r>
        <w:rPr>
          <w:sz w:val="24"/>
          <w:szCs w:val="24"/>
        </w:rPr>
        <w:t>Berthinussen, A., Altringham, J., 2012. Do bat gantries and underpasses help bats cross roads safely? PloS One 7, e38775.</w:t>
      </w:r>
    </w:p>
    <w:p w14:paraId="76F193C5" w14:textId="77777777" w:rsidR="00884263" w:rsidRDefault="00884263" w:rsidP="00884263">
      <w:pPr>
        <w:pStyle w:val="Bibliographie"/>
        <w:rPr>
          <w:sz w:val="24"/>
          <w:szCs w:val="24"/>
        </w:rPr>
      </w:pPr>
      <w:r>
        <w:rPr>
          <w:sz w:val="24"/>
          <w:szCs w:val="24"/>
        </w:rPr>
        <w:t>Brigham, R.M., Grindal, S.D., Firman, M.C., Morissette, J.L., 1997. The influence of structural clutter on activity patterns of insectivorous bats. Can. J. Zool. 75, 131–136.</w:t>
      </w:r>
    </w:p>
    <w:p w14:paraId="2CBED731" w14:textId="77777777" w:rsidR="00884263" w:rsidRDefault="00884263" w:rsidP="00884263">
      <w:pPr>
        <w:pStyle w:val="Bibliographie"/>
        <w:rPr>
          <w:sz w:val="24"/>
          <w:szCs w:val="24"/>
        </w:rPr>
      </w:pPr>
      <w:r>
        <w:rPr>
          <w:sz w:val="24"/>
          <w:szCs w:val="24"/>
        </w:rPr>
        <w:t>Brinkmann, R., Biedermann, M., Bontadina, F., Dietz, M., Hintemann, G., Karst, I., Schmidt, C., Schorcht, W., 2012. Planung und Gestaltung von Querungshilfen für Fledermäuse. – Eine Arbeitshilfe für Straßenbauvorhaben im Freistaat Sachsen. Sächsisches Staatsministerium für Wirtschaft, Arbeit und Verkehr.</w:t>
      </w:r>
    </w:p>
    <w:p w14:paraId="3052388F" w14:textId="77777777" w:rsidR="00884263" w:rsidRDefault="00884263" w:rsidP="00884263">
      <w:pPr>
        <w:pStyle w:val="Bibliographie"/>
        <w:rPr>
          <w:sz w:val="24"/>
          <w:szCs w:val="24"/>
        </w:rPr>
      </w:pPr>
      <w:r>
        <w:rPr>
          <w:sz w:val="24"/>
          <w:szCs w:val="24"/>
        </w:rPr>
        <w:t>Brooks, M.E., Kristensen, K., van Benthem, K.J., Magnusson, A., Berg, C.W., Nielsen, A., Skaug, H.J., Maechler, M., Bolker, B.M., 2017. Modeling Zero-Inflated Count Data With glmmTMB. https://doi.org/10.1101/132753</w:t>
      </w:r>
    </w:p>
    <w:p w14:paraId="5D50A3E8" w14:textId="77777777" w:rsidR="00884263" w:rsidRDefault="00884263" w:rsidP="00884263">
      <w:pPr>
        <w:pStyle w:val="Bibliographie"/>
        <w:rPr>
          <w:sz w:val="24"/>
          <w:szCs w:val="24"/>
        </w:rPr>
      </w:pPr>
      <w:r>
        <w:rPr>
          <w:sz w:val="24"/>
          <w:szCs w:val="24"/>
        </w:rPr>
        <w:t>Chamberlain, D.E., Rehfisch, M.R., Fox, A.D., Desholm, M., Anthony, S.J., 2006. The effect of avoidance rates on bird mortality predictions made by wind turbine collision risk models. Ibis 148, 198–202.</w:t>
      </w:r>
    </w:p>
    <w:p w14:paraId="79ACF2F0" w14:textId="77777777" w:rsidR="00884263" w:rsidRDefault="00884263" w:rsidP="00884263">
      <w:pPr>
        <w:pStyle w:val="Bibliographie"/>
        <w:rPr>
          <w:sz w:val="24"/>
          <w:szCs w:val="24"/>
        </w:rPr>
      </w:pPr>
      <w:r>
        <w:rPr>
          <w:sz w:val="24"/>
          <w:szCs w:val="24"/>
        </w:rPr>
        <w:t>Christensen, M., Fjederholt, E.T., Baagøe, H.J., Elmeros, M., 2016. Hop-overs and their effects on flight heights and patterns of commuting bats–a field experiment.</w:t>
      </w:r>
    </w:p>
    <w:p w14:paraId="7AF0E475" w14:textId="77777777" w:rsidR="00884263" w:rsidRDefault="00884263" w:rsidP="00884263">
      <w:pPr>
        <w:pStyle w:val="Bibliographie"/>
        <w:rPr>
          <w:sz w:val="24"/>
          <w:szCs w:val="24"/>
        </w:rPr>
      </w:pPr>
      <w:r w:rsidRPr="00DB6721">
        <w:rPr>
          <w:sz w:val="24"/>
          <w:szCs w:val="24"/>
        </w:rPr>
        <w:t xml:space="preserve">Claireau, F., Bas, Y., Puechmaille, S.J., Julien, J.-F., Allegrini, B., Kerbiriou, C., 2018. </w:t>
      </w:r>
      <w:r>
        <w:rPr>
          <w:sz w:val="24"/>
          <w:szCs w:val="24"/>
        </w:rPr>
        <w:t>Bat overpasses: An insufficient solution to restore habitat connectivity across roads. J. Appl. Ecol. 56, 573–584. https://doi.org/10.1111/1365-2664.13288</w:t>
      </w:r>
    </w:p>
    <w:p w14:paraId="067965B4" w14:textId="77777777" w:rsidR="00884263" w:rsidRDefault="00884263" w:rsidP="00884263">
      <w:pPr>
        <w:pStyle w:val="Bibliographie"/>
        <w:rPr>
          <w:sz w:val="24"/>
          <w:szCs w:val="24"/>
        </w:rPr>
      </w:pPr>
      <w:r>
        <w:rPr>
          <w:sz w:val="24"/>
          <w:szCs w:val="24"/>
        </w:rPr>
        <w:t>Clevenger, A.P., Chruszcz, B., Gunson, K.E., 2003. Spatial patterns and factors influencing small vertebrate fauna road-kill aggregations. Biol. Conserv. 109, 15–26.</w:t>
      </w:r>
    </w:p>
    <w:p w14:paraId="7A3F4DFA" w14:textId="77777777" w:rsidR="00884263" w:rsidRDefault="00884263" w:rsidP="00884263">
      <w:pPr>
        <w:pStyle w:val="Bibliographie"/>
        <w:rPr>
          <w:sz w:val="24"/>
          <w:szCs w:val="24"/>
        </w:rPr>
      </w:pPr>
      <w:r>
        <w:rPr>
          <w:sz w:val="24"/>
          <w:szCs w:val="24"/>
        </w:rPr>
        <w:t>Council Directive 92/43/EEC on the conservation of natural habitats and of wild fauna and flora, 1992. , 206.</w:t>
      </w:r>
    </w:p>
    <w:p w14:paraId="699F7ABC" w14:textId="77777777" w:rsidR="00884263" w:rsidRDefault="00884263" w:rsidP="00884263">
      <w:pPr>
        <w:pStyle w:val="Bibliographie"/>
        <w:rPr>
          <w:sz w:val="24"/>
          <w:szCs w:val="24"/>
        </w:rPr>
      </w:pPr>
      <w:r w:rsidRPr="00DB6721">
        <w:rPr>
          <w:sz w:val="24"/>
          <w:szCs w:val="24"/>
        </w:rPr>
        <w:t xml:space="preserve">D’Amico, M., Román, J., de los Reyes, L., Revilla, E., 2015. </w:t>
      </w:r>
      <w:r>
        <w:rPr>
          <w:sz w:val="24"/>
          <w:szCs w:val="24"/>
        </w:rPr>
        <w:t>Vertebrate road-kill patterns in Mediterranean habitats: Who, when and where. Biol. Conserv. 191, 234–242. https://doi.org/10.1016/j.biocon.2015.06.010</w:t>
      </w:r>
    </w:p>
    <w:p w14:paraId="26347582" w14:textId="77777777" w:rsidR="00884263" w:rsidRDefault="00884263" w:rsidP="00884263">
      <w:pPr>
        <w:pStyle w:val="Bibliographie"/>
        <w:rPr>
          <w:sz w:val="24"/>
          <w:szCs w:val="24"/>
        </w:rPr>
      </w:pPr>
      <w:r>
        <w:rPr>
          <w:sz w:val="24"/>
          <w:szCs w:val="24"/>
        </w:rPr>
        <w:t>Denzinger, A., Tschapka, M., Schnitzler, H.-U., 2018. The role of echolocation strategies for niche differentiation in bats. Can. J. Zool. 96, 171–181. https://doi.org/10.1139/cjz-2017-0161</w:t>
      </w:r>
    </w:p>
    <w:p w14:paraId="458CD5B1" w14:textId="77777777" w:rsidR="00884263" w:rsidRDefault="00884263" w:rsidP="00884263">
      <w:pPr>
        <w:pStyle w:val="Bibliographie"/>
        <w:rPr>
          <w:sz w:val="24"/>
          <w:szCs w:val="24"/>
        </w:rPr>
      </w:pPr>
      <w:r>
        <w:rPr>
          <w:sz w:val="24"/>
          <w:szCs w:val="24"/>
        </w:rPr>
        <w:t>Dietz, C., Nill, D., Helversen, O. von, 2009. Bats of Britain, Europe and Northwest Africa. A &amp; C Black.</w:t>
      </w:r>
    </w:p>
    <w:p w14:paraId="46EEBC7F" w14:textId="77777777" w:rsidR="00884263" w:rsidRDefault="00884263" w:rsidP="00884263">
      <w:pPr>
        <w:pStyle w:val="Bibliographie"/>
        <w:rPr>
          <w:sz w:val="24"/>
          <w:szCs w:val="24"/>
        </w:rPr>
      </w:pPr>
      <w:r>
        <w:rPr>
          <w:sz w:val="24"/>
          <w:szCs w:val="24"/>
        </w:rPr>
        <w:t>Elmeros, M., Møller, J.D., Dekker, J., Garin, I., Christensen, M., Baagøe, H.J., 2016. Bat mitigation measures on roads–a guideline.</w:t>
      </w:r>
    </w:p>
    <w:p w14:paraId="4FC21BC4" w14:textId="77777777" w:rsidR="00884263" w:rsidRDefault="00884263" w:rsidP="00884263">
      <w:pPr>
        <w:pStyle w:val="Bibliographie"/>
        <w:rPr>
          <w:sz w:val="24"/>
          <w:szCs w:val="24"/>
        </w:rPr>
      </w:pPr>
      <w:r>
        <w:rPr>
          <w:sz w:val="24"/>
          <w:szCs w:val="24"/>
        </w:rPr>
        <w:t>Evans, K.L., Bradbury, R.B., Wilson, J.D., 2003. Selection of hedgerows by Swallows Hirundo rustica foraging on farmland: the influence of local habitat and weather. Bird Study 50, 8–14.</w:t>
      </w:r>
    </w:p>
    <w:p w14:paraId="64B020EB" w14:textId="77777777" w:rsidR="00884263" w:rsidRDefault="00884263" w:rsidP="00884263">
      <w:pPr>
        <w:pStyle w:val="Bibliographie"/>
        <w:rPr>
          <w:sz w:val="24"/>
          <w:szCs w:val="24"/>
        </w:rPr>
      </w:pPr>
      <w:r>
        <w:rPr>
          <w:sz w:val="24"/>
          <w:szCs w:val="24"/>
        </w:rPr>
        <w:lastRenderedPageBreak/>
        <w:t>Fensome, A.G., Mathews, F., 2016. Roads and bats: a meta-analysis and review of the evidence on vehicle collisions and barrier effects. Mammal Rev. 46, 311–323. https://doi.org/10.1111/mam.12072</w:t>
      </w:r>
    </w:p>
    <w:p w14:paraId="53EBB4BB" w14:textId="77777777" w:rsidR="00884263" w:rsidRDefault="00884263" w:rsidP="00884263">
      <w:pPr>
        <w:pStyle w:val="Bibliographie"/>
        <w:rPr>
          <w:sz w:val="24"/>
          <w:szCs w:val="24"/>
        </w:rPr>
      </w:pPr>
      <w:r>
        <w:rPr>
          <w:sz w:val="24"/>
          <w:szCs w:val="24"/>
        </w:rPr>
        <w:t>Frey-Ehrenbold, A., Bontadina, F., Arlettaz, R., Obrist, M.K., 2013. Landscape connectivity, habitat structure and activity of bat guilds in farmland-dominated matrices. J. Appl. Ecol. 50, 252–261. https://doi.org/10.1111/1365-2664.12034</w:t>
      </w:r>
    </w:p>
    <w:p w14:paraId="14815037" w14:textId="77777777" w:rsidR="00884263" w:rsidRDefault="00884263" w:rsidP="00884263">
      <w:pPr>
        <w:pStyle w:val="Bibliographie"/>
        <w:rPr>
          <w:sz w:val="24"/>
          <w:szCs w:val="24"/>
        </w:rPr>
      </w:pPr>
      <w:r>
        <w:rPr>
          <w:sz w:val="24"/>
          <w:szCs w:val="24"/>
        </w:rPr>
        <w:t>Froidevaux, J.S.P., Louboutin, B., Jones, G., 2017. Does organic farming enhance biodiversity in Mediterranean vineyards? A case study with bats and arachnids. Agric. Ecosyst. Environ. 249, 112–122. https://doi.org/10.1016/j.agee.2017.08.012</w:t>
      </w:r>
    </w:p>
    <w:p w14:paraId="3FEEFF22" w14:textId="77777777" w:rsidR="00884263" w:rsidRDefault="00884263" w:rsidP="00884263">
      <w:pPr>
        <w:pStyle w:val="Bibliographie"/>
        <w:rPr>
          <w:sz w:val="24"/>
          <w:szCs w:val="24"/>
        </w:rPr>
      </w:pPr>
      <w:r>
        <w:rPr>
          <w:sz w:val="24"/>
          <w:szCs w:val="24"/>
        </w:rPr>
        <w:t>Gaisler, J., Řehák, Z., Bartonička, T., 2009. Bat casualties by road traffic (Brno-Vienna). Acta Theriol. (Warsz.) 54, 147–155.</w:t>
      </w:r>
    </w:p>
    <w:p w14:paraId="4EBE9B2F" w14:textId="77777777" w:rsidR="00884263" w:rsidRDefault="00884263" w:rsidP="00884263">
      <w:pPr>
        <w:pStyle w:val="Bibliographie"/>
        <w:rPr>
          <w:sz w:val="24"/>
          <w:szCs w:val="24"/>
        </w:rPr>
      </w:pPr>
      <w:r>
        <w:rPr>
          <w:sz w:val="24"/>
          <w:szCs w:val="24"/>
        </w:rPr>
        <w:t>Grilo, C., de Resende Cardoso, T., Solar, R., Bager, A., 2016. Do the size and shape of spatial units jeopardize the road mortality-risk factors estimates? Nat. Conserv. 14, 8–13. https://doi.org/10.1016/j.ncon.2016.01.001</w:t>
      </w:r>
    </w:p>
    <w:p w14:paraId="01544021" w14:textId="77777777" w:rsidR="00884263" w:rsidRPr="00DB6721" w:rsidRDefault="00884263" w:rsidP="00884263">
      <w:pPr>
        <w:pStyle w:val="Bibliographie"/>
        <w:rPr>
          <w:sz w:val="24"/>
          <w:szCs w:val="24"/>
        </w:rPr>
      </w:pPr>
      <w:r>
        <w:rPr>
          <w:sz w:val="24"/>
          <w:szCs w:val="24"/>
        </w:rPr>
        <w:t xml:space="preserve">Gunson, K.E., Mountrakis, G., Quackenbush, L.J., 2011. Spatial wildlife-vehicle collision models: A review of current work and its application to transportation mitigation projects. </w:t>
      </w:r>
      <w:r w:rsidRPr="00DB6721">
        <w:rPr>
          <w:sz w:val="24"/>
          <w:szCs w:val="24"/>
        </w:rPr>
        <w:t>J. Environ. Manage. 92, 1074–1082. https://doi.org/10.1016/j.jenvman.2010.11.027</w:t>
      </w:r>
    </w:p>
    <w:p w14:paraId="182CF49A" w14:textId="77777777" w:rsidR="00884263" w:rsidRDefault="00884263" w:rsidP="00884263">
      <w:pPr>
        <w:pStyle w:val="Bibliographie"/>
        <w:rPr>
          <w:sz w:val="24"/>
          <w:szCs w:val="24"/>
        </w:rPr>
      </w:pPr>
      <w:r w:rsidRPr="00DB6721">
        <w:rPr>
          <w:sz w:val="24"/>
          <w:szCs w:val="24"/>
        </w:rPr>
        <w:t xml:space="preserve">Harrell, F.E., 2018. </w:t>
      </w:r>
      <w:r>
        <w:rPr>
          <w:sz w:val="24"/>
          <w:szCs w:val="24"/>
        </w:rPr>
        <w:t>Hmisc: Harrell Miscellaneous.</w:t>
      </w:r>
    </w:p>
    <w:p w14:paraId="0FB07DC8" w14:textId="77777777" w:rsidR="00884263" w:rsidRDefault="00884263" w:rsidP="00884263">
      <w:pPr>
        <w:pStyle w:val="Bibliographie"/>
        <w:rPr>
          <w:sz w:val="24"/>
          <w:szCs w:val="24"/>
        </w:rPr>
      </w:pPr>
      <w:r>
        <w:rPr>
          <w:sz w:val="24"/>
          <w:szCs w:val="24"/>
        </w:rPr>
        <w:t>Hartig, F., 2018. DHARMa: Residual Diagnostics for Hierarchical (Multi-Level / Mixed) Regression Models. Theoretical Ecology, University of Regensburg, Regensburg, Germany.</w:t>
      </w:r>
    </w:p>
    <w:p w14:paraId="00D62BBA" w14:textId="77777777" w:rsidR="00884263" w:rsidRDefault="00884263" w:rsidP="00884263">
      <w:pPr>
        <w:pStyle w:val="Bibliographie"/>
        <w:rPr>
          <w:sz w:val="24"/>
          <w:szCs w:val="24"/>
        </w:rPr>
      </w:pPr>
      <w:r>
        <w:rPr>
          <w:sz w:val="24"/>
          <w:szCs w:val="24"/>
        </w:rPr>
        <w:t>Heiberger, R.M., Holland, B., 2004. Multiple Comparisons, in: Statistical Analysis and Data Display, Springer Texts in Statistics. Springer, New York, NY, pp. 155–185. https://doi.org/10.1007/978-1-4757-4284-8_7</w:t>
      </w:r>
    </w:p>
    <w:p w14:paraId="33583408" w14:textId="77777777" w:rsidR="00884263" w:rsidRDefault="00884263" w:rsidP="00884263">
      <w:pPr>
        <w:pStyle w:val="Bibliographie"/>
        <w:rPr>
          <w:sz w:val="24"/>
          <w:szCs w:val="24"/>
        </w:rPr>
      </w:pPr>
      <w:r>
        <w:rPr>
          <w:sz w:val="24"/>
          <w:szCs w:val="24"/>
        </w:rPr>
        <w:t>Heim, O., Treitler, J.T., Tschapka, M., Knörnschild, M., Jung, K., 2015. The Importance of Landscape Elements for Bat Activity and Species Richness in Agricultural Areas. PLOS ONE 10, e0134443. https://doi.org/10.1371/journal.pone.0134443</w:t>
      </w:r>
    </w:p>
    <w:p w14:paraId="59D0F49B" w14:textId="77777777" w:rsidR="00884263" w:rsidRDefault="00884263" w:rsidP="00884263">
      <w:pPr>
        <w:pStyle w:val="Bibliographie"/>
        <w:rPr>
          <w:sz w:val="24"/>
          <w:szCs w:val="24"/>
        </w:rPr>
      </w:pPr>
      <w:r>
        <w:rPr>
          <w:sz w:val="24"/>
          <w:szCs w:val="24"/>
        </w:rPr>
        <w:t>Holderied, M.W., 2006. Flight and echolocation behaviour of whiskered bats commuting along a hedgerow: range-dependent sonar signal design, Doppler tolerance and evidence for `acoustic focussing’. J. Exp. Biol. 209, 1816–1826. https://doi.org/10.1242/jeb.02194</w:t>
      </w:r>
    </w:p>
    <w:p w14:paraId="4044B5E6" w14:textId="77777777" w:rsidR="00884263" w:rsidRDefault="00884263" w:rsidP="00884263">
      <w:pPr>
        <w:pStyle w:val="Bibliographie"/>
        <w:rPr>
          <w:sz w:val="24"/>
          <w:szCs w:val="24"/>
        </w:rPr>
      </w:pPr>
      <w:r>
        <w:rPr>
          <w:sz w:val="24"/>
          <w:szCs w:val="24"/>
        </w:rPr>
        <w:t>Holderied, M.W., Jones, G., 2009. Flight Dynamics. Ecol. Behav. Methods Study Bats 459–475.</w:t>
      </w:r>
    </w:p>
    <w:p w14:paraId="27031F5C" w14:textId="77777777" w:rsidR="00884263" w:rsidRDefault="00884263" w:rsidP="00884263">
      <w:pPr>
        <w:pStyle w:val="Bibliographie"/>
        <w:rPr>
          <w:sz w:val="24"/>
          <w:szCs w:val="24"/>
        </w:rPr>
      </w:pPr>
      <w:r>
        <w:rPr>
          <w:sz w:val="24"/>
          <w:szCs w:val="24"/>
        </w:rPr>
        <w:t>Holderied, M.W., von Helversen, O., 2003. Echolocation range and wingbeat period match in aerial-hawking bats. Proc. R. Soc. B Biol. Sci. 270, 2293–2299. https://doi.org/10.1098/rspb.2003.2487</w:t>
      </w:r>
    </w:p>
    <w:p w14:paraId="3DD6C7FE" w14:textId="77777777" w:rsidR="00884263" w:rsidRPr="00DB6721" w:rsidRDefault="00884263" w:rsidP="00884263">
      <w:pPr>
        <w:pStyle w:val="Bibliographie"/>
        <w:rPr>
          <w:sz w:val="24"/>
          <w:szCs w:val="24"/>
        </w:rPr>
      </w:pPr>
      <w:r>
        <w:rPr>
          <w:sz w:val="24"/>
          <w:szCs w:val="24"/>
        </w:rPr>
        <w:t xml:space="preserve">Ibisch, P.L., Hoffmann, M.T., Kreft, S., Pe’er, G., Kati, V., Biber-Freudenberger, L., DellaSala, D.A., Vale, M.M., Hobson, P.R., Selva, N., 2016. A global map of roadless areas and their conservation status. </w:t>
      </w:r>
      <w:r w:rsidRPr="00DB6721">
        <w:rPr>
          <w:sz w:val="24"/>
          <w:szCs w:val="24"/>
        </w:rPr>
        <w:t>Science 354, 1423–1427. https://doi.org/10.1126/science.aaf7166</w:t>
      </w:r>
    </w:p>
    <w:p w14:paraId="73C31E42" w14:textId="77777777" w:rsidR="00884263" w:rsidRPr="00DB6721" w:rsidRDefault="00884263" w:rsidP="00884263">
      <w:pPr>
        <w:pStyle w:val="Bibliographie"/>
        <w:rPr>
          <w:sz w:val="24"/>
          <w:szCs w:val="24"/>
        </w:rPr>
      </w:pPr>
      <w:r w:rsidRPr="00DB6721">
        <w:rPr>
          <w:sz w:val="24"/>
          <w:szCs w:val="24"/>
        </w:rPr>
        <w:t>Institut National de l’Information Géographique et Forestière, 2017. BD TOPO version 2.2.</w:t>
      </w:r>
    </w:p>
    <w:p w14:paraId="1F6CB2A7" w14:textId="77777777" w:rsidR="00884263" w:rsidRDefault="00884263" w:rsidP="00884263">
      <w:pPr>
        <w:pStyle w:val="Bibliographie"/>
        <w:rPr>
          <w:sz w:val="24"/>
          <w:szCs w:val="24"/>
        </w:rPr>
      </w:pPr>
      <w:r w:rsidRPr="00DB6721">
        <w:rPr>
          <w:sz w:val="24"/>
          <w:szCs w:val="24"/>
        </w:rPr>
        <w:t xml:space="preserve">Jaeger, J.A., Bowman, J., Brennan, J., Fahrig, L., Bert, D., Bouchard, J., Charbonneau, N., Frank, K., Gruber, B., von Toschanowitz, K.T., 2005. </w:t>
      </w:r>
      <w:r>
        <w:rPr>
          <w:sz w:val="24"/>
          <w:szCs w:val="24"/>
        </w:rPr>
        <w:t>Predicting when animal populations are at risk from roads: an interactive model of road avoidance behavior. Ecol. Model. 185, 329–348.</w:t>
      </w:r>
    </w:p>
    <w:p w14:paraId="280E8111" w14:textId="77777777" w:rsidR="00884263" w:rsidRDefault="00884263" w:rsidP="00884263">
      <w:pPr>
        <w:pStyle w:val="Bibliographie"/>
        <w:rPr>
          <w:sz w:val="24"/>
          <w:szCs w:val="24"/>
        </w:rPr>
      </w:pPr>
      <w:r>
        <w:rPr>
          <w:sz w:val="24"/>
          <w:szCs w:val="24"/>
        </w:rPr>
        <w:t>Jones, G., Rayner, J.M., 1989. Foraging behavior and echolocation of wild horseshoe bats Rhinolophus ferrumequinum and R. hipposideros (Chiroptera, Rhinolophidae). Behav. Ecol. Sociobiol. 25, 183–191.</w:t>
      </w:r>
    </w:p>
    <w:p w14:paraId="4F7A3F31" w14:textId="77777777" w:rsidR="00884263" w:rsidRDefault="00884263" w:rsidP="00884263">
      <w:pPr>
        <w:pStyle w:val="Bibliographie"/>
        <w:rPr>
          <w:sz w:val="24"/>
          <w:szCs w:val="24"/>
        </w:rPr>
      </w:pPr>
      <w:r>
        <w:rPr>
          <w:sz w:val="24"/>
          <w:szCs w:val="24"/>
        </w:rPr>
        <w:lastRenderedPageBreak/>
        <w:t>Kalcounis-Rueppell, M.C., Briones, K.M., Homyack, J.A., Petric, R., Marshall, M.M., Miller, D.A., 2013. Hard forest edges act as conduits, not filters, for bats. Wildl. Soc. Bull. 37, 571–576.</w:t>
      </w:r>
    </w:p>
    <w:p w14:paraId="1FD728B9" w14:textId="77777777" w:rsidR="00884263" w:rsidRPr="00DB6721" w:rsidRDefault="00884263" w:rsidP="00884263">
      <w:pPr>
        <w:pStyle w:val="Bibliographie"/>
        <w:rPr>
          <w:sz w:val="24"/>
          <w:szCs w:val="24"/>
        </w:rPr>
      </w:pPr>
      <w:r>
        <w:rPr>
          <w:sz w:val="24"/>
          <w:szCs w:val="24"/>
        </w:rPr>
        <w:t xml:space="preserve">Kelm, D.H., Lenski, J., Kelm, V., Toelch, U., Dziock, F., 2014. Seasonal Bat Activity in Relation to Distance to Hedgerows in an Agricultural Landscape in Central Europe and Implications for Wind Energy Development. </w:t>
      </w:r>
      <w:r w:rsidRPr="00DB6721">
        <w:rPr>
          <w:sz w:val="24"/>
          <w:szCs w:val="24"/>
        </w:rPr>
        <w:t>Acta Chiropterologica 16, 65–73. https://doi.org/10.3161/150811014X683273</w:t>
      </w:r>
    </w:p>
    <w:p w14:paraId="1C420698" w14:textId="77777777" w:rsidR="00884263" w:rsidRDefault="00884263" w:rsidP="00884263">
      <w:pPr>
        <w:pStyle w:val="Bibliographie"/>
        <w:rPr>
          <w:sz w:val="24"/>
          <w:szCs w:val="24"/>
        </w:rPr>
      </w:pPr>
      <w:r w:rsidRPr="00DB6721">
        <w:rPr>
          <w:sz w:val="24"/>
          <w:szCs w:val="24"/>
        </w:rPr>
        <w:t xml:space="preserve">Kingston, T., Jones, G., Zubaid, A., Kunz, T.H., 2000. </w:t>
      </w:r>
      <w:r>
        <w:rPr>
          <w:sz w:val="24"/>
          <w:szCs w:val="24"/>
        </w:rPr>
        <w:t>Resource partitioning in rhinolophoid bats revisited. Oecologia 124, 332–342. https://doi.org/10.1007/PL00008866</w:t>
      </w:r>
    </w:p>
    <w:p w14:paraId="2C03B057" w14:textId="77777777" w:rsidR="00884263" w:rsidRDefault="00884263" w:rsidP="00884263">
      <w:pPr>
        <w:pStyle w:val="Bibliographie"/>
        <w:rPr>
          <w:sz w:val="24"/>
          <w:szCs w:val="24"/>
        </w:rPr>
      </w:pPr>
      <w:r>
        <w:rPr>
          <w:sz w:val="24"/>
          <w:szCs w:val="24"/>
        </w:rPr>
        <w:t>Koblitz, J.C., 2018. Arrayvolution-Using microphone arrays to study bats in the field. Can. J. Zool.</w:t>
      </w:r>
    </w:p>
    <w:p w14:paraId="2490B926" w14:textId="77777777" w:rsidR="00884263" w:rsidRDefault="00884263" w:rsidP="00884263">
      <w:pPr>
        <w:pStyle w:val="Bibliographie"/>
        <w:rPr>
          <w:sz w:val="24"/>
          <w:szCs w:val="24"/>
        </w:rPr>
      </w:pPr>
      <w:r>
        <w:rPr>
          <w:sz w:val="24"/>
          <w:szCs w:val="24"/>
        </w:rPr>
        <w:t>Kociolek, A., Grilo, C., Jacobson, S., 2015. Flight doesn’t solve everything: mitigation of road impacts on birds. Handb. Road Ecol. 1.</w:t>
      </w:r>
    </w:p>
    <w:p w14:paraId="5F1B9B7A" w14:textId="77777777" w:rsidR="00884263" w:rsidRDefault="00884263" w:rsidP="00884263">
      <w:pPr>
        <w:pStyle w:val="Bibliographie"/>
        <w:rPr>
          <w:sz w:val="24"/>
          <w:szCs w:val="24"/>
        </w:rPr>
      </w:pPr>
      <w:r>
        <w:rPr>
          <w:sz w:val="24"/>
          <w:szCs w:val="24"/>
        </w:rPr>
        <w:t>Langwig, K.E., Hoyt, J.R., Parise, K.L., Kath, J., Kirk, D., Frick, W.F., Foster, J.T., Kilpatrick, A.M., 2015. Invasion Dynamics of White-Nose Syndrome Fungus, Midwestern United States, 2012–2014. Emerg. Infect. Dis. 21, 1023–1026. https://doi.org/10.3201/eid2106.150123</w:t>
      </w:r>
    </w:p>
    <w:p w14:paraId="41288BC2" w14:textId="77777777" w:rsidR="00884263" w:rsidRDefault="00884263" w:rsidP="00884263">
      <w:pPr>
        <w:pStyle w:val="Bibliographie"/>
        <w:rPr>
          <w:sz w:val="24"/>
          <w:szCs w:val="24"/>
        </w:rPr>
      </w:pPr>
      <w:r>
        <w:rPr>
          <w:sz w:val="24"/>
          <w:szCs w:val="24"/>
        </w:rPr>
        <w:t>Lesiński, G., 2007. Bat road casualties and factors determining their number. mammalia 71. https://doi.org/10.1515/MAMM.2007.020</w:t>
      </w:r>
    </w:p>
    <w:p w14:paraId="4B8675A8" w14:textId="77777777" w:rsidR="00884263" w:rsidRDefault="00884263" w:rsidP="00884263">
      <w:pPr>
        <w:pStyle w:val="Bibliographie"/>
        <w:rPr>
          <w:sz w:val="24"/>
          <w:szCs w:val="24"/>
        </w:rPr>
      </w:pPr>
      <w:r>
        <w:rPr>
          <w:sz w:val="24"/>
          <w:szCs w:val="24"/>
        </w:rPr>
        <w:t>Limpens, H., Kapteyn, K., 1991. Bats, their behaviour and linear landscape elements. Myotis 29, 63–71.</w:t>
      </w:r>
    </w:p>
    <w:p w14:paraId="005C8241" w14:textId="77777777" w:rsidR="00884263" w:rsidRDefault="00884263" w:rsidP="00884263">
      <w:pPr>
        <w:pStyle w:val="Bibliographie"/>
        <w:rPr>
          <w:sz w:val="24"/>
          <w:szCs w:val="24"/>
        </w:rPr>
      </w:pPr>
      <w:r>
        <w:rPr>
          <w:sz w:val="24"/>
          <w:szCs w:val="24"/>
        </w:rPr>
        <w:t>Limpens, H., Twisk, P., Veenbaas, G., 2005. Bats and road construction. Delft Rijkswaterstaat Dienst Weg-En Waterbouwkd.</w:t>
      </w:r>
    </w:p>
    <w:p w14:paraId="77FDB161" w14:textId="77777777" w:rsidR="00884263" w:rsidRPr="00DB6721" w:rsidRDefault="00884263" w:rsidP="00884263">
      <w:pPr>
        <w:pStyle w:val="Bibliographie"/>
        <w:rPr>
          <w:sz w:val="24"/>
          <w:szCs w:val="24"/>
        </w:rPr>
      </w:pPr>
      <w:r>
        <w:rPr>
          <w:sz w:val="24"/>
          <w:szCs w:val="24"/>
        </w:rPr>
        <w:t xml:space="preserve">Lin, S.-C., 2016. Landscape and traffic factors affecting animal road mortality. </w:t>
      </w:r>
      <w:r w:rsidRPr="00DB6721">
        <w:rPr>
          <w:sz w:val="24"/>
          <w:szCs w:val="24"/>
        </w:rPr>
        <w:t>J. Environ. Eng. Landsc. Manag. 24, 10–20. https://doi.org/10.3846/16486897.2015.1098652</w:t>
      </w:r>
    </w:p>
    <w:p w14:paraId="5A8AD82A" w14:textId="77777777" w:rsidR="00884263" w:rsidRDefault="00884263" w:rsidP="00884263">
      <w:pPr>
        <w:pStyle w:val="Bibliographie"/>
        <w:rPr>
          <w:sz w:val="24"/>
          <w:szCs w:val="24"/>
        </w:rPr>
      </w:pPr>
      <w:r w:rsidRPr="00DB6721">
        <w:rPr>
          <w:sz w:val="24"/>
          <w:szCs w:val="24"/>
        </w:rPr>
        <w:t xml:space="preserve">Malo, J.E., Suárez, F., Díez, A., 2004. </w:t>
      </w:r>
      <w:r>
        <w:rPr>
          <w:sz w:val="24"/>
          <w:szCs w:val="24"/>
        </w:rPr>
        <w:t>Can we mitigate animal–vehicle accidents using predictive models? J. Appl. Ecol. 41, 701–710. https://doi.org/10.1111/j.0021-8901.2004.00929.x</w:t>
      </w:r>
    </w:p>
    <w:p w14:paraId="1B93AA23" w14:textId="77777777" w:rsidR="00884263" w:rsidRPr="00DB6721" w:rsidRDefault="00884263" w:rsidP="00884263">
      <w:pPr>
        <w:pStyle w:val="Bibliographie"/>
        <w:rPr>
          <w:sz w:val="24"/>
          <w:szCs w:val="24"/>
        </w:rPr>
      </w:pPr>
      <w:r>
        <w:rPr>
          <w:sz w:val="24"/>
          <w:szCs w:val="24"/>
        </w:rPr>
        <w:t xml:space="preserve">Mazerolle, M.J., 2004. AMPHIBIAN ROAD MORTALITY IN RESPONSE TO NIGHTLY VARIATIONS IN TRAFFIC INTENSITY. </w:t>
      </w:r>
      <w:r w:rsidRPr="00DB6721">
        <w:rPr>
          <w:sz w:val="24"/>
          <w:szCs w:val="24"/>
        </w:rPr>
        <w:t>Herpetologica 60, 45–53. https://doi.org/10.1655/02-109</w:t>
      </w:r>
    </w:p>
    <w:p w14:paraId="0AF2C341" w14:textId="77777777" w:rsidR="00884263" w:rsidRDefault="00884263" w:rsidP="00884263">
      <w:pPr>
        <w:pStyle w:val="Bibliographie"/>
        <w:rPr>
          <w:sz w:val="24"/>
          <w:szCs w:val="24"/>
        </w:rPr>
      </w:pPr>
      <w:r w:rsidRPr="00DB6721">
        <w:rPr>
          <w:sz w:val="24"/>
          <w:szCs w:val="24"/>
        </w:rPr>
        <w:t xml:space="preserve">Medinas, D., Marques, J.T., Mira, A., 2013. </w:t>
      </w:r>
      <w:r>
        <w:rPr>
          <w:sz w:val="24"/>
          <w:szCs w:val="24"/>
        </w:rPr>
        <w:t>Assessing road effects on bats: the role of landscape, road features, and bat activity on road-kills. Ecol. Res. 28, 227–237. https://doi.org/10.1007/s11284-012-1009-6</w:t>
      </w:r>
    </w:p>
    <w:p w14:paraId="1E39537B" w14:textId="77777777" w:rsidR="00884263" w:rsidRDefault="00884263" w:rsidP="00884263">
      <w:pPr>
        <w:pStyle w:val="Bibliographie"/>
        <w:rPr>
          <w:sz w:val="24"/>
          <w:szCs w:val="24"/>
        </w:rPr>
      </w:pPr>
      <w:r>
        <w:rPr>
          <w:sz w:val="24"/>
          <w:szCs w:val="24"/>
        </w:rPr>
        <w:t>Medinas, D., Ribeiro, V., Marques, J.T., Silva, B., Barbosa, A.M., Rebelo, H., Mira, A., 2019. Road effects on bat activity depend on surrounding habitat type. Sci. Total Environ. 660, 340–347.</w:t>
      </w:r>
    </w:p>
    <w:p w14:paraId="1844585F" w14:textId="77777777" w:rsidR="00884263" w:rsidRDefault="00884263" w:rsidP="00884263">
      <w:pPr>
        <w:pStyle w:val="Bibliographie"/>
        <w:rPr>
          <w:sz w:val="24"/>
          <w:szCs w:val="24"/>
        </w:rPr>
      </w:pPr>
      <w:r>
        <w:rPr>
          <w:sz w:val="24"/>
          <w:szCs w:val="24"/>
        </w:rPr>
        <w:t>Meisingset, E.L., Loe, L.E., Brekkum, Ø., Mysterud, A., 2014. Targeting mitigation efforts: The role of speed limit and road edge clearance for deer–vehicle collisions. J. Wildl. Manag. 78, 679–688. https://doi.org/10.1002/jwmg.712</w:t>
      </w:r>
    </w:p>
    <w:p w14:paraId="10FF0151" w14:textId="77777777" w:rsidR="00884263" w:rsidRPr="00DB6721" w:rsidRDefault="00884263" w:rsidP="00884263">
      <w:pPr>
        <w:pStyle w:val="Bibliographie"/>
        <w:rPr>
          <w:sz w:val="24"/>
          <w:szCs w:val="24"/>
        </w:rPr>
      </w:pPr>
      <w:r>
        <w:rPr>
          <w:sz w:val="24"/>
          <w:szCs w:val="24"/>
        </w:rPr>
        <w:t xml:space="preserve">Morelli, F., Beim, M., Jerzak, L., Jones, D., Tryjanowski, P., 2014. Can roads, railways and related structures have positive effects on birds?–A review. </w:t>
      </w:r>
      <w:r w:rsidRPr="00DB6721">
        <w:rPr>
          <w:sz w:val="24"/>
          <w:szCs w:val="24"/>
        </w:rPr>
        <w:t>Transp. Res. Part Transp. Environ. 30, 21–31.</w:t>
      </w:r>
    </w:p>
    <w:p w14:paraId="21E23ADF" w14:textId="77777777" w:rsidR="00884263" w:rsidRDefault="00884263" w:rsidP="00884263">
      <w:pPr>
        <w:pStyle w:val="Bibliographie"/>
        <w:rPr>
          <w:sz w:val="24"/>
          <w:szCs w:val="24"/>
        </w:rPr>
      </w:pPr>
      <w:r w:rsidRPr="00DB6721">
        <w:rPr>
          <w:sz w:val="24"/>
          <w:szCs w:val="24"/>
        </w:rPr>
        <w:t xml:space="preserve">Nelli, L., Langbein, J., Watson, P., Putman, R., 2018. </w:t>
      </w:r>
      <w:r>
        <w:rPr>
          <w:sz w:val="24"/>
          <w:szCs w:val="24"/>
        </w:rPr>
        <w:t>Mapping risk: Quantifying and predicting the risk of deer-vehicle collisions on major roads in England. Mamm. Biol. 91, 71–78. https://doi.org/10.1016/j.mambio.2018.03.013</w:t>
      </w:r>
    </w:p>
    <w:p w14:paraId="7EF94A8F" w14:textId="77777777" w:rsidR="00884263" w:rsidRDefault="00884263" w:rsidP="00884263">
      <w:pPr>
        <w:pStyle w:val="Bibliographie"/>
        <w:rPr>
          <w:sz w:val="24"/>
          <w:szCs w:val="24"/>
        </w:rPr>
      </w:pPr>
      <w:r>
        <w:rPr>
          <w:sz w:val="24"/>
          <w:szCs w:val="24"/>
        </w:rPr>
        <w:t>Neumann, W., Ericsson, G., Dettki, H., Bunnefeld, N., Keuler, N.S., Helmers, D.P., Radeloff, V.C., 2012. Difference in spatiotemporal patterns of wildlife road-crossings and wildlife-vehicle collisions. Biol. Conserv. 145, 70–78. https://doi.org/10.1016/j.biocon.2011.10.011</w:t>
      </w:r>
    </w:p>
    <w:p w14:paraId="3CAE5014" w14:textId="77777777" w:rsidR="00884263" w:rsidRDefault="00884263" w:rsidP="00884263">
      <w:pPr>
        <w:pStyle w:val="Bibliographie"/>
        <w:rPr>
          <w:sz w:val="24"/>
          <w:szCs w:val="24"/>
        </w:rPr>
      </w:pPr>
      <w:r>
        <w:rPr>
          <w:sz w:val="24"/>
          <w:szCs w:val="24"/>
        </w:rPr>
        <w:lastRenderedPageBreak/>
        <w:t>Norberg, U.M., 1994. Wing design, flight performance, and habitat use in bats. Ecol. Morphol. Integr. Org. Biol. 205–239.</w:t>
      </w:r>
    </w:p>
    <w:p w14:paraId="0642DA1F" w14:textId="77777777" w:rsidR="00884263" w:rsidRDefault="00884263" w:rsidP="00884263">
      <w:pPr>
        <w:pStyle w:val="Bibliographie"/>
        <w:rPr>
          <w:sz w:val="24"/>
          <w:szCs w:val="24"/>
        </w:rPr>
      </w:pPr>
      <w:r>
        <w:rPr>
          <w:sz w:val="24"/>
          <w:szCs w:val="24"/>
        </w:rPr>
        <w:t>Norberg, U.M., 1986. Evolutionary convergence in foraging niche and flight morphology in insectivorous aerial-hawking birds and bats. Ornis Scand. 253–260.</w:t>
      </w:r>
    </w:p>
    <w:p w14:paraId="4DB69C58" w14:textId="77777777" w:rsidR="00884263" w:rsidRDefault="00884263" w:rsidP="00884263">
      <w:pPr>
        <w:pStyle w:val="Bibliographie"/>
        <w:rPr>
          <w:sz w:val="24"/>
          <w:szCs w:val="24"/>
        </w:rPr>
      </w:pPr>
      <w:r>
        <w:rPr>
          <w:sz w:val="24"/>
          <w:szCs w:val="24"/>
        </w:rPr>
        <w:t>Orłowski, G., 2008. Roadside hedgerows and trees as factors increasing road mortality of birds: Implications for management of roadside vegetation in rural landscapes. Landsc. Urban Plan. 86, 153–161. https://doi.org/10.1016/j.landurbplan.2008.02.003</w:t>
      </w:r>
    </w:p>
    <w:p w14:paraId="7198C7F0" w14:textId="77777777" w:rsidR="00884263" w:rsidRDefault="00884263" w:rsidP="00884263">
      <w:pPr>
        <w:pStyle w:val="Bibliographie"/>
        <w:rPr>
          <w:sz w:val="24"/>
          <w:szCs w:val="24"/>
        </w:rPr>
      </w:pPr>
      <w:r>
        <w:rPr>
          <w:sz w:val="24"/>
          <w:szCs w:val="24"/>
        </w:rPr>
        <w:t>Popa-Lisseanu, A.G., 2007. Roosting Behaviour, Foraging Ecology &amp; the Enigmatic Dietary Habits of the Aerial-Hawking Bat Nyctalus lasiopterus. Universidad de Sevilla, Sevilla, Spain.</w:t>
      </w:r>
    </w:p>
    <w:p w14:paraId="0D3B3894" w14:textId="77777777" w:rsidR="00884263" w:rsidRDefault="00884263" w:rsidP="00884263">
      <w:pPr>
        <w:pStyle w:val="Bibliographie"/>
        <w:rPr>
          <w:sz w:val="24"/>
          <w:szCs w:val="24"/>
        </w:rPr>
      </w:pPr>
      <w:r>
        <w:rPr>
          <w:sz w:val="24"/>
          <w:szCs w:val="24"/>
        </w:rPr>
        <w:t>Pourshoushtari, R.D., Pauli, B.P., Zollner, P.A., Haulton, G.S., 2018. Road and Habitat Interact to Influence Selection and Avoidance Behavior of Bats in Indiana. Northeast. Nat. 25, 236–247. https://doi.org/10.1656/045.025.0206</w:t>
      </w:r>
    </w:p>
    <w:p w14:paraId="33F638F1" w14:textId="77777777" w:rsidR="00884263" w:rsidRDefault="00884263" w:rsidP="00884263">
      <w:pPr>
        <w:pStyle w:val="Bibliographie"/>
        <w:rPr>
          <w:sz w:val="24"/>
          <w:szCs w:val="24"/>
        </w:rPr>
      </w:pPr>
      <w:r>
        <w:rPr>
          <w:sz w:val="24"/>
          <w:szCs w:val="24"/>
        </w:rPr>
        <w:t>R Core Team, 2014. R: A language and environment for statistical computing. R Foundation for Statistical Computing, Vienna, Austria.</w:t>
      </w:r>
    </w:p>
    <w:p w14:paraId="07F351B7" w14:textId="77777777" w:rsidR="00884263" w:rsidRDefault="00884263" w:rsidP="00884263">
      <w:pPr>
        <w:pStyle w:val="Bibliographie"/>
        <w:rPr>
          <w:sz w:val="24"/>
          <w:szCs w:val="24"/>
        </w:rPr>
      </w:pPr>
      <w:r>
        <w:rPr>
          <w:sz w:val="24"/>
          <w:szCs w:val="24"/>
        </w:rPr>
        <w:t>Rachwald, A., Bradford, T., Borowski, Z., Racey, P.A., 2016. Habitat preferences of soprano pipistrelle Pipistrellus pygmaeus (Leach, 1825) and common pipistrelle Pipistrellus pipistrellus (Schreber, 1774) in two different woodlands in north east Scotland. Zool. Stud. 55.</w:t>
      </w:r>
    </w:p>
    <w:p w14:paraId="1C929CFE" w14:textId="77777777" w:rsidR="00884263" w:rsidRPr="00DB6721" w:rsidRDefault="00884263" w:rsidP="00884263">
      <w:pPr>
        <w:pStyle w:val="Bibliographie"/>
        <w:rPr>
          <w:sz w:val="24"/>
          <w:szCs w:val="24"/>
        </w:rPr>
      </w:pPr>
      <w:r>
        <w:rPr>
          <w:sz w:val="24"/>
          <w:szCs w:val="24"/>
        </w:rPr>
        <w:t xml:space="preserve">Rainho, A., Palmeirim, J.M., 2011. The importance of distance to resources in the spatial modelling of bat foraging habitat. </w:t>
      </w:r>
      <w:r w:rsidRPr="00DB6721">
        <w:rPr>
          <w:sz w:val="24"/>
          <w:szCs w:val="24"/>
        </w:rPr>
        <w:t>PloS One 6, e19227.</w:t>
      </w:r>
    </w:p>
    <w:p w14:paraId="3F9D8900" w14:textId="77777777" w:rsidR="00884263" w:rsidRDefault="00884263" w:rsidP="00884263">
      <w:pPr>
        <w:pStyle w:val="Bibliographie"/>
        <w:rPr>
          <w:sz w:val="24"/>
          <w:szCs w:val="24"/>
        </w:rPr>
      </w:pPr>
      <w:r w:rsidRPr="00DB6721">
        <w:rPr>
          <w:sz w:val="24"/>
          <w:szCs w:val="24"/>
        </w:rPr>
        <w:t xml:space="preserve">Roemer, C., Coulon, A., Disca, T., Bas, Y., 2019. </w:t>
      </w:r>
      <w:r>
        <w:rPr>
          <w:sz w:val="24"/>
          <w:szCs w:val="24"/>
        </w:rPr>
        <w:t>Bat sonar and wing morphology predict species vertical niche. J. Acoust. Soc. Am. 145, 3242–3251.</w:t>
      </w:r>
    </w:p>
    <w:p w14:paraId="199D9ED7" w14:textId="77777777" w:rsidR="00884263" w:rsidRDefault="00884263" w:rsidP="00884263">
      <w:pPr>
        <w:pStyle w:val="Bibliographie"/>
        <w:rPr>
          <w:sz w:val="24"/>
          <w:szCs w:val="24"/>
        </w:rPr>
      </w:pPr>
      <w:r>
        <w:rPr>
          <w:sz w:val="24"/>
          <w:szCs w:val="24"/>
        </w:rPr>
        <w:t>Roemer, C., Disca, T., Coulon, A., Bas, Y., 2017. Bat flight height monitored from wind masts predicts mortality risk at wind farms. Biol. Conserv. 215, 116–122. https://doi.org/10.1016/j.biocon.2017.09.002</w:t>
      </w:r>
    </w:p>
    <w:p w14:paraId="4EE36FC7" w14:textId="77777777" w:rsidR="00884263" w:rsidRDefault="00884263" w:rsidP="00884263">
      <w:pPr>
        <w:pStyle w:val="Bibliographie"/>
        <w:rPr>
          <w:sz w:val="24"/>
          <w:szCs w:val="24"/>
        </w:rPr>
      </w:pPr>
      <w:r>
        <w:rPr>
          <w:sz w:val="24"/>
          <w:szCs w:val="24"/>
        </w:rPr>
        <w:t>Russell, A., Butchkoski, C., Saidak, L., McCracken, G., 2009. Road-killed bats, highway design, and the commuting ecology of bats. Endanger. Species Res. 8, 49–60. https://doi.org/10.3354/esr00121</w:t>
      </w:r>
    </w:p>
    <w:p w14:paraId="0643FEB0" w14:textId="77777777" w:rsidR="00884263" w:rsidRDefault="00884263" w:rsidP="00884263">
      <w:pPr>
        <w:pStyle w:val="Bibliographie"/>
        <w:rPr>
          <w:sz w:val="24"/>
          <w:szCs w:val="24"/>
        </w:rPr>
      </w:pPr>
      <w:r>
        <w:rPr>
          <w:sz w:val="24"/>
          <w:szCs w:val="24"/>
        </w:rPr>
        <w:t>Rytwinski, T., Fahrig, L., 2015. The Impacts of Roads and Traffic on Terrestrial Animal Populations. https://doi.org/10.1002/9781118568170.ch28</w:t>
      </w:r>
    </w:p>
    <w:p w14:paraId="798E4DCC" w14:textId="77777777" w:rsidR="00884263" w:rsidRDefault="00884263" w:rsidP="00884263">
      <w:pPr>
        <w:pStyle w:val="Bibliographie"/>
        <w:rPr>
          <w:sz w:val="24"/>
          <w:szCs w:val="24"/>
        </w:rPr>
      </w:pPr>
      <w:r w:rsidRPr="00DB6721">
        <w:rPr>
          <w:sz w:val="24"/>
          <w:szCs w:val="24"/>
        </w:rPr>
        <w:t xml:space="preserve">Santos, S.M., Carvalho, F., Mira, A., 2011. </w:t>
      </w:r>
      <w:r>
        <w:rPr>
          <w:sz w:val="24"/>
          <w:szCs w:val="24"/>
        </w:rPr>
        <w:t>How Long Do the Dead Survive on the Road? Carcass Persistence Probability and Implications for Road-Kill Monitoring Surveys. PLoS ONE 6, e25383. https://doi.org/10.1371/journal.pone.0025383</w:t>
      </w:r>
    </w:p>
    <w:p w14:paraId="634B7D39" w14:textId="77777777" w:rsidR="00884263" w:rsidRDefault="00884263" w:rsidP="00884263">
      <w:pPr>
        <w:pStyle w:val="Bibliographie"/>
        <w:rPr>
          <w:sz w:val="24"/>
          <w:szCs w:val="24"/>
        </w:rPr>
      </w:pPr>
      <w:r>
        <w:rPr>
          <w:sz w:val="24"/>
          <w:szCs w:val="24"/>
        </w:rPr>
        <w:t>Seiler, A., 2005. Predicting locations of moose–vehicle collisions in Sweden. J. Appl. Ecol. 42, 371–382. https://doi.org/10.1111/j.1365-2664.2005.01013.x</w:t>
      </w:r>
    </w:p>
    <w:p w14:paraId="620FE61F" w14:textId="77777777" w:rsidR="00884263" w:rsidRDefault="00884263" w:rsidP="00884263">
      <w:pPr>
        <w:pStyle w:val="Bibliographie"/>
        <w:rPr>
          <w:sz w:val="24"/>
          <w:szCs w:val="24"/>
        </w:rPr>
      </w:pPr>
      <w:r>
        <w:rPr>
          <w:sz w:val="24"/>
          <w:szCs w:val="24"/>
        </w:rPr>
        <w:t>Siemers, B.M., Schaub, A., 2011. Hunting at the highway: traffic noise reduces foraging efficiency in acoustic predators. Proc. R. Soc. B Biol. Sci. 278, 1646–1652. https://doi.org/10.1098/rspb.2010.2262</w:t>
      </w:r>
    </w:p>
    <w:p w14:paraId="16FC1B1D" w14:textId="77777777" w:rsidR="00884263" w:rsidRDefault="00884263" w:rsidP="00884263">
      <w:pPr>
        <w:pStyle w:val="Bibliographie"/>
        <w:rPr>
          <w:sz w:val="24"/>
          <w:szCs w:val="24"/>
        </w:rPr>
      </w:pPr>
      <w:r>
        <w:rPr>
          <w:sz w:val="24"/>
          <w:szCs w:val="24"/>
        </w:rPr>
        <w:t>Slater, F.M., 2002. An assessment of wildlife road casulties–the potential discrepancy between numbers counted and numbers killed. Web Ecol. 3, 33–42.</w:t>
      </w:r>
    </w:p>
    <w:p w14:paraId="60A8F7EE" w14:textId="77777777" w:rsidR="00884263" w:rsidRDefault="00884263" w:rsidP="00884263">
      <w:pPr>
        <w:pStyle w:val="Bibliographie"/>
        <w:rPr>
          <w:sz w:val="24"/>
          <w:szCs w:val="24"/>
        </w:rPr>
      </w:pPr>
      <w:r>
        <w:rPr>
          <w:sz w:val="24"/>
          <w:szCs w:val="24"/>
        </w:rPr>
        <w:t>Stone, E.L., Harris, S., Jones, G., 2015. Impacts of artificial lighting on bats: a review of challenges and solutions. Mamm. Biol. 80, 213–219.</w:t>
      </w:r>
    </w:p>
    <w:p w14:paraId="4D3C61D7" w14:textId="77777777" w:rsidR="00884263" w:rsidRDefault="00884263" w:rsidP="00884263">
      <w:pPr>
        <w:pStyle w:val="Bibliographie"/>
        <w:rPr>
          <w:sz w:val="24"/>
          <w:szCs w:val="24"/>
        </w:rPr>
      </w:pPr>
      <w:r>
        <w:rPr>
          <w:sz w:val="24"/>
          <w:szCs w:val="24"/>
        </w:rPr>
        <w:t>Threlfall, C.G., Law, B., Banks, P.B., 2012. Influence of landscape structure and human modifications on insect biomass and bat foraging activity in an urban landscape. PLoS One 7, e38800.</w:t>
      </w:r>
    </w:p>
    <w:p w14:paraId="20826307" w14:textId="77777777" w:rsidR="00884263" w:rsidRDefault="00884263" w:rsidP="00884263">
      <w:pPr>
        <w:pStyle w:val="Bibliographie"/>
        <w:rPr>
          <w:sz w:val="24"/>
          <w:szCs w:val="24"/>
        </w:rPr>
      </w:pPr>
      <w:r>
        <w:rPr>
          <w:sz w:val="24"/>
          <w:szCs w:val="24"/>
        </w:rPr>
        <w:t>Toffoli, R., 2016. The Importance of Linear Landscape Elements for Bats in a Farmland Area: The Influence of Height on Activity. J. Landsc. Ecol. 9. https://doi.org/10.1515/jlecol-2016-0004</w:t>
      </w:r>
    </w:p>
    <w:p w14:paraId="451DC8ED" w14:textId="77777777" w:rsidR="00884263" w:rsidRDefault="00884263" w:rsidP="00884263">
      <w:pPr>
        <w:pStyle w:val="Bibliographie"/>
        <w:rPr>
          <w:sz w:val="24"/>
          <w:szCs w:val="24"/>
        </w:rPr>
      </w:pPr>
      <w:r>
        <w:rPr>
          <w:sz w:val="24"/>
          <w:szCs w:val="24"/>
        </w:rPr>
        <w:lastRenderedPageBreak/>
        <w:t>Valero, E., Picos, J., Álvarez, X., 2015. Road and traffic factors correlated to wildlife–vehicle collisions in Galicia (Spain). Wildl. Res. 42, 25. https://doi.org/10.1071/WR14060</w:t>
      </w:r>
    </w:p>
    <w:p w14:paraId="22B20D95" w14:textId="77777777" w:rsidR="00884263" w:rsidRDefault="00884263" w:rsidP="00884263">
      <w:pPr>
        <w:pStyle w:val="Bibliographie"/>
        <w:rPr>
          <w:sz w:val="24"/>
          <w:szCs w:val="24"/>
        </w:rPr>
      </w:pPr>
      <w:r>
        <w:rPr>
          <w:sz w:val="24"/>
          <w:szCs w:val="24"/>
        </w:rPr>
        <w:t>Van der Meij, T., Van Strien, A.J., Haysom, K.A., Dekker, J., Russ, J., Biala, K., Bihari, Z., Jansen, E., Langton, S., Kurali, A., Limpens, H., Meschede, A., Petersons, G., Presetnik, P., Prüger, J., Reiter, G., Rodrigues, L., Schorcht, W., Uhrin, M., Vintulis, V., 2015. Return of the bats? A prototype indicator of trends in European bat populations in underground hibernacula. Mamm. Biol. - Z. Für Säugetierkd. 80, 170–177. https://doi.org/10.1016/j.mambio.2014.09.004</w:t>
      </w:r>
    </w:p>
    <w:p w14:paraId="23BFCCAC" w14:textId="77777777" w:rsidR="00884263" w:rsidRDefault="00884263" w:rsidP="00884263">
      <w:pPr>
        <w:pStyle w:val="Bibliographie"/>
        <w:rPr>
          <w:sz w:val="24"/>
          <w:szCs w:val="24"/>
        </w:rPr>
      </w:pPr>
      <w:r>
        <w:rPr>
          <w:sz w:val="24"/>
          <w:szCs w:val="24"/>
        </w:rPr>
        <w:t>van der Ree, R., Smith, D.J., Grilo, C., 2015a. The ecological effects of linear infrastructure and traffic. Handb. Road Ecol. 1–9.</w:t>
      </w:r>
    </w:p>
    <w:p w14:paraId="101B972A" w14:textId="77777777" w:rsidR="00884263" w:rsidRDefault="00884263" w:rsidP="00884263">
      <w:pPr>
        <w:pStyle w:val="Bibliographie"/>
        <w:rPr>
          <w:sz w:val="24"/>
          <w:szCs w:val="24"/>
        </w:rPr>
      </w:pPr>
      <w:r>
        <w:rPr>
          <w:sz w:val="24"/>
          <w:szCs w:val="24"/>
        </w:rPr>
        <w:t>van der Ree, R., Smith, D.J., Grilo, C., 2015b. Handbook of Road Ecology. John Wiley &amp; Sons.</w:t>
      </w:r>
    </w:p>
    <w:p w14:paraId="0D82CDF9" w14:textId="77777777" w:rsidR="00884263" w:rsidRDefault="00884263" w:rsidP="00884263">
      <w:pPr>
        <w:pStyle w:val="Bibliographie"/>
        <w:rPr>
          <w:sz w:val="24"/>
          <w:szCs w:val="24"/>
        </w:rPr>
      </w:pPr>
      <w:r>
        <w:rPr>
          <w:sz w:val="24"/>
          <w:szCs w:val="24"/>
        </w:rPr>
        <w:t>Verboom, B., Spoelstra, K., 1999. Effects of food abundance and wind on the use of tree lines by an insectivorous bat, Pipistrellus pipistrellus. https://doi.org/10.1139/cjz-77-9-1393</w:t>
      </w:r>
    </w:p>
    <w:p w14:paraId="6E248745" w14:textId="77777777" w:rsidR="00884263" w:rsidRDefault="00884263" w:rsidP="00884263">
      <w:pPr>
        <w:pStyle w:val="Bibliographie"/>
        <w:rPr>
          <w:sz w:val="24"/>
          <w:szCs w:val="24"/>
        </w:rPr>
      </w:pPr>
      <w:r w:rsidRPr="00DB6721">
        <w:rPr>
          <w:sz w:val="24"/>
          <w:szCs w:val="24"/>
        </w:rPr>
        <w:t xml:space="preserve">Villemey, A., Jeusset, A., Vargac, M., Bertheau, Y., Coulon, A., Touroult, J., Vanpeene, S., Castagneyrol, B., Jactel, H., Witte, I., Deniaud, N., Flamerie De Lachapelle, F., Jaslier, E., Roy, V., Guinard, E., Le Mitouard, E., Rauel, V., Sordello, R., 2018. </w:t>
      </w:r>
      <w:r>
        <w:rPr>
          <w:sz w:val="24"/>
          <w:szCs w:val="24"/>
        </w:rPr>
        <w:t>Can linear transportation infrastructure verges constitute a habitat and/or a corridor for insects in temperate landscapes? A systematic review. Environ. Evid. 7. https://doi.org/10.1186/s13750-018-0117-3</w:t>
      </w:r>
    </w:p>
    <w:p w14:paraId="0A665CA7" w14:textId="77777777" w:rsidR="00884263" w:rsidRDefault="00884263" w:rsidP="00884263">
      <w:pPr>
        <w:pStyle w:val="Bibliographie"/>
        <w:rPr>
          <w:sz w:val="24"/>
          <w:szCs w:val="24"/>
        </w:rPr>
      </w:pPr>
      <w:r>
        <w:rPr>
          <w:sz w:val="24"/>
          <w:szCs w:val="24"/>
        </w:rPr>
        <w:t>Voigt, C.C., Kingston, T. (Eds.), 2016. Bats in the Anthropocene: Conservation of Bats in a Changing World. Springer International Publishing, Cham. https://doi.org/10.1007/978-3-319-25220-9</w:t>
      </w:r>
    </w:p>
    <w:p w14:paraId="13FD2C71" w14:textId="77777777" w:rsidR="00884263" w:rsidRDefault="00884263" w:rsidP="00884263">
      <w:pPr>
        <w:pStyle w:val="Bibliographie"/>
        <w:rPr>
          <w:sz w:val="24"/>
          <w:szCs w:val="24"/>
        </w:rPr>
      </w:pPr>
      <w:r>
        <w:rPr>
          <w:sz w:val="24"/>
          <w:szCs w:val="24"/>
        </w:rPr>
        <w:t>Zimmermann Teixeira, F., Kindel, A., Hartz, S.M., Mitchell, S., Fahrig, L., 2017. When road-kill hotspots do not indicate the best sites for road-kill mitigation. J. Appl. Ecol. https://doi.org/10.1111/1365-2664.12870</w:t>
      </w:r>
    </w:p>
    <w:p w14:paraId="729EA03F" w14:textId="77777777" w:rsidR="00884263" w:rsidRDefault="00884263" w:rsidP="00884263">
      <w:pPr>
        <w:pStyle w:val="Bibliographie"/>
        <w:rPr>
          <w:sz w:val="24"/>
          <w:szCs w:val="24"/>
        </w:rPr>
      </w:pPr>
      <w:r>
        <w:rPr>
          <w:sz w:val="24"/>
          <w:szCs w:val="24"/>
        </w:rPr>
        <w:t>Zurcher, A.A., Sparks, D.W., Bennett, V.J., 2010. Why the Bat Did Not Cross the Road? Acta Chiropterologica 12, 337–340. https://doi.org/10.3161/150811010X537918</w:t>
      </w:r>
    </w:p>
    <w:p w14:paraId="4A768FBD" w14:textId="77777777" w:rsidR="00884263" w:rsidRDefault="00884263" w:rsidP="00884263">
      <w:pPr>
        <w:pStyle w:val="Bibliographie"/>
        <w:rPr>
          <w:sz w:val="24"/>
          <w:szCs w:val="24"/>
        </w:rPr>
      </w:pPr>
      <w:r>
        <w:rPr>
          <w:sz w:val="24"/>
          <w:szCs w:val="24"/>
        </w:rPr>
        <w:t>Zuur, A., Ieno, E., Elphick, C., 2010. A protocol for data exploration to avoid common statistical problems. Methods Ecol. Evol. 1, 3–14.</w:t>
      </w:r>
    </w:p>
    <w:p w14:paraId="786382B9" w14:textId="4842E0C5" w:rsidR="003D2982" w:rsidRPr="00943925" w:rsidRDefault="000E3004">
      <w:pPr>
        <w:rPr>
          <w:lang w:val="en-US"/>
        </w:rPr>
      </w:pPr>
      <w:r w:rsidRPr="00943925">
        <w:fldChar w:fldCharType="end"/>
      </w:r>
    </w:p>
    <w:p w14:paraId="1C9ADFDB" w14:textId="77777777" w:rsidR="003D2982" w:rsidRPr="00943925" w:rsidRDefault="003D2982">
      <w:pPr>
        <w:rPr>
          <w:lang w:val="en-US"/>
        </w:rPr>
      </w:pPr>
    </w:p>
    <w:p w14:paraId="7C8A96B8" w14:textId="77777777" w:rsidR="003D2982" w:rsidRPr="00943925" w:rsidRDefault="003D2982">
      <w:pPr>
        <w:rPr>
          <w:lang w:val="en-US"/>
        </w:rPr>
      </w:pPr>
    </w:p>
    <w:p w14:paraId="6BC4F997" w14:textId="77777777" w:rsidR="003D2982" w:rsidRPr="00943925" w:rsidRDefault="000E3004">
      <w:pPr>
        <w:rPr>
          <w:b/>
        </w:rPr>
      </w:pPr>
      <w:r w:rsidRPr="00943925">
        <w:rPr>
          <w:b/>
        </w:rPr>
        <w:t>Supplementary Material</w:t>
      </w:r>
    </w:p>
    <w:p w14:paraId="7EA813A8" w14:textId="77777777" w:rsidR="003D2982" w:rsidRPr="00943925" w:rsidRDefault="003D2982">
      <w:pPr>
        <w:spacing w:after="0" w:line="240" w:lineRule="auto"/>
        <w:rPr>
          <w:b/>
        </w:rPr>
      </w:pPr>
    </w:p>
    <w:tbl>
      <w:tblPr>
        <w:tblStyle w:val="Grilledutableau"/>
        <w:tblW w:w="6946" w:type="dxa"/>
        <w:jc w:val="center"/>
        <w:tblLook w:val="04A0" w:firstRow="1" w:lastRow="0" w:firstColumn="1" w:lastColumn="0" w:noHBand="0" w:noVBand="1"/>
      </w:tblPr>
      <w:tblGrid>
        <w:gridCol w:w="3824"/>
        <w:gridCol w:w="3122"/>
      </w:tblGrid>
      <w:tr w:rsidR="003D2982" w:rsidRPr="00943925" w14:paraId="07CDA52B" w14:textId="77777777">
        <w:trPr>
          <w:jc w:val="center"/>
        </w:trPr>
        <w:tc>
          <w:tcPr>
            <w:tcW w:w="3823" w:type="dxa"/>
            <w:tcBorders>
              <w:bottom w:val="nil"/>
              <w:right w:val="nil"/>
            </w:tcBorders>
            <w:vAlign w:val="center"/>
          </w:tcPr>
          <w:p w14:paraId="11071356" w14:textId="77777777" w:rsidR="003D2982" w:rsidRPr="00943925" w:rsidRDefault="000E3004">
            <w:pPr>
              <w:spacing w:after="0" w:line="240" w:lineRule="auto"/>
              <w:jc w:val="center"/>
              <w:rPr>
                <w:lang w:val="fr-FR"/>
              </w:rPr>
            </w:pPr>
            <w:r w:rsidRPr="00943925">
              <w:rPr>
                <w:noProof/>
                <w:lang w:val="en-US"/>
              </w:rPr>
              <w:drawing>
                <wp:inline distT="0" distB="0" distL="0" distR="0" wp14:anchorId="01F70374" wp14:editId="7C4C39BA">
                  <wp:extent cx="1695450" cy="1333500"/>
                  <wp:effectExtent l="0" t="0" r="0" b="0"/>
                  <wp:docPr id="25"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37"/>
                          <pic:cNvPicPr>
                            <a:picLocks noChangeAspect="1" noChangeArrowheads="1"/>
                          </pic:cNvPicPr>
                        </pic:nvPicPr>
                        <pic:blipFill>
                          <a:blip r:embed="rId31"/>
                          <a:stretch>
                            <a:fillRect/>
                          </a:stretch>
                        </pic:blipFill>
                        <pic:spPr bwMode="auto">
                          <a:xfrm>
                            <a:off x="0" y="0"/>
                            <a:ext cx="1695450" cy="1333500"/>
                          </a:xfrm>
                          <a:prstGeom prst="rect">
                            <a:avLst/>
                          </a:prstGeom>
                        </pic:spPr>
                      </pic:pic>
                    </a:graphicData>
                  </a:graphic>
                </wp:inline>
              </w:drawing>
            </w:r>
          </w:p>
        </w:tc>
        <w:tc>
          <w:tcPr>
            <w:tcW w:w="3122" w:type="dxa"/>
            <w:tcBorders>
              <w:left w:val="nil"/>
              <w:bottom w:val="nil"/>
            </w:tcBorders>
            <w:vAlign w:val="center"/>
          </w:tcPr>
          <w:p w14:paraId="577D9518" w14:textId="77777777" w:rsidR="003D2982" w:rsidRPr="00943925" w:rsidRDefault="000E3004">
            <w:pPr>
              <w:spacing w:after="0" w:line="240" w:lineRule="auto"/>
              <w:jc w:val="center"/>
              <w:rPr>
                <w:lang w:val="fr-FR"/>
              </w:rPr>
            </w:pPr>
            <w:r w:rsidRPr="00943925">
              <w:rPr>
                <w:noProof/>
                <w:lang w:val="en-US"/>
              </w:rPr>
              <w:drawing>
                <wp:inline distT="0" distB="0" distL="0" distR="0" wp14:anchorId="134F8472" wp14:editId="6C98B4CC">
                  <wp:extent cx="1304925" cy="1276350"/>
                  <wp:effectExtent l="0" t="0" r="0" b="0"/>
                  <wp:docPr id="2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36"/>
                          <pic:cNvPicPr>
                            <a:picLocks noChangeAspect="1" noChangeArrowheads="1"/>
                          </pic:cNvPicPr>
                        </pic:nvPicPr>
                        <pic:blipFill>
                          <a:blip r:embed="rId32"/>
                          <a:stretch>
                            <a:fillRect/>
                          </a:stretch>
                        </pic:blipFill>
                        <pic:spPr bwMode="auto">
                          <a:xfrm>
                            <a:off x="0" y="0"/>
                            <a:ext cx="1304925" cy="1276350"/>
                          </a:xfrm>
                          <a:prstGeom prst="rect">
                            <a:avLst/>
                          </a:prstGeom>
                        </pic:spPr>
                      </pic:pic>
                    </a:graphicData>
                  </a:graphic>
                </wp:inline>
              </w:drawing>
            </w:r>
          </w:p>
        </w:tc>
      </w:tr>
      <w:tr w:rsidR="003D2982" w:rsidRPr="00943925" w14:paraId="7263750A" w14:textId="77777777">
        <w:trPr>
          <w:jc w:val="center"/>
        </w:trPr>
        <w:tc>
          <w:tcPr>
            <w:tcW w:w="3823" w:type="dxa"/>
            <w:tcBorders>
              <w:top w:val="nil"/>
              <w:bottom w:val="nil"/>
              <w:right w:val="nil"/>
            </w:tcBorders>
            <w:vAlign w:val="center"/>
          </w:tcPr>
          <w:p w14:paraId="7746283A" w14:textId="77777777" w:rsidR="003D2982" w:rsidRPr="00943925" w:rsidRDefault="000E3004">
            <w:pPr>
              <w:spacing w:after="0" w:line="240" w:lineRule="auto"/>
              <w:jc w:val="center"/>
              <w:rPr>
                <w:rFonts w:ascii="Arial" w:hAnsi="Arial" w:cs="Arial"/>
                <w:sz w:val="18"/>
                <w:lang w:val="fr-FR"/>
              </w:rPr>
            </w:pPr>
            <w:r w:rsidRPr="00943925">
              <w:rPr>
                <w:rFonts w:ascii="Arial" w:hAnsi="Arial" w:cs="Arial"/>
                <w:sz w:val="18"/>
                <w:lang w:val="fr-FR"/>
              </w:rPr>
              <w:t xml:space="preserve">Double </w:t>
            </w:r>
            <w:proofErr w:type="spellStart"/>
            <w:r w:rsidRPr="00943925">
              <w:rPr>
                <w:rFonts w:ascii="Arial" w:hAnsi="Arial" w:cs="Arial"/>
                <w:sz w:val="18"/>
                <w:lang w:val="fr-FR"/>
              </w:rPr>
              <w:t>parallel</w:t>
            </w:r>
            <w:proofErr w:type="spellEnd"/>
            <w:r w:rsidRPr="00943925">
              <w:rPr>
                <w:rFonts w:ascii="Arial" w:hAnsi="Arial" w:cs="Arial"/>
                <w:sz w:val="18"/>
                <w:lang w:val="fr-FR"/>
              </w:rPr>
              <w:t xml:space="preserve"> </w:t>
            </w:r>
            <w:proofErr w:type="spellStart"/>
            <w:r w:rsidRPr="00943925">
              <w:rPr>
                <w:rFonts w:ascii="Arial" w:hAnsi="Arial" w:cs="Arial"/>
                <w:sz w:val="18"/>
                <w:lang w:val="fr-FR"/>
              </w:rPr>
              <w:t>tree</w:t>
            </w:r>
            <w:proofErr w:type="spellEnd"/>
            <w:r w:rsidRPr="00943925">
              <w:rPr>
                <w:rFonts w:ascii="Arial" w:hAnsi="Arial" w:cs="Arial"/>
                <w:sz w:val="18"/>
                <w:lang w:val="fr-FR"/>
              </w:rPr>
              <w:t xml:space="preserve"> </w:t>
            </w:r>
            <w:proofErr w:type="spellStart"/>
            <w:r w:rsidRPr="00943925">
              <w:rPr>
                <w:rFonts w:ascii="Arial" w:hAnsi="Arial" w:cs="Arial"/>
                <w:sz w:val="18"/>
                <w:lang w:val="fr-FR"/>
              </w:rPr>
              <w:t>rows</w:t>
            </w:r>
            <w:proofErr w:type="spellEnd"/>
          </w:p>
        </w:tc>
        <w:tc>
          <w:tcPr>
            <w:tcW w:w="3122" w:type="dxa"/>
            <w:tcBorders>
              <w:top w:val="nil"/>
              <w:left w:val="nil"/>
              <w:bottom w:val="nil"/>
            </w:tcBorders>
            <w:vAlign w:val="center"/>
          </w:tcPr>
          <w:p w14:paraId="59822F75" w14:textId="77777777" w:rsidR="003D2982" w:rsidRPr="00943925" w:rsidRDefault="000E3004">
            <w:pPr>
              <w:spacing w:after="0" w:line="240" w:lineRule="auto"/>
              <w:jc w:val="center"/>
              <w:rPr>
                <w:rFonts w:ascii="Arial" w:hAnsi="Arial" w:cs="Arial"/>
                <w:sz w:val="18"/>
                <w:lang w:val="fr-FR"/>
              </w:rPr>
            </w:pPr>
            <w:r w:rsidRPr="00943925">
              <w:rPr>
                <w:rFonts w:ascii="Arial" w:hAnsi="Arial" w:cs="Arial"/>
                <w:sz w:val="18"/>
                <w:lang w:val="fr-FR"/>
              </w:rPr>
              <w:t xml:space="preserve">Simple </w:t>
            </w:r>
            <w:proofErr w:type="spellStart"/>
            <w:r w:rsidRPr="00943925">
              <w:rPr>
                <w:rFonts w:ascii="Arial" w:hAnsi="Arial" w:cs="Arial"/>
                <w:sz w:val="18"/>
                <w:lang w:val="fr-FR"/>
              </w:rPr>
              <w:t>parallel</w:t>
            </w:r>
            <w:proofErr w:type="spellEnd"/>
            <w:r w:rsidRPr="00943925">
              <w:rPr>
                <w:rFonts w:ascii="Arial" w:hAnsi="Arial" w:cs="Arial"/>
                <w:sz w:val="18"/>
                <w:lang w:val="fr-FR"/>
              </w:rPr>
              <w:t xml:space="preserve"> </w:t>
            </w:r>
            <w:proofErr w:type="spellStart"/>
            <w:r w:rsidRPr="00943925">
              <w:rPr>
                <w:rFonts w:ascii="Arial" w:hAnsi="Arial" w:cs="Arial"/>
                <w:sz w:val="18"/>
                <w:lang w:val="fr-FR"/>
              </w:rPr>
              <w:t>tree</w:t>
            </w:r>
            <w:proofErr w:type="spellEnd"/>
            <w:r w:rsidRPr="00943925">
              <w:rPr>
                <w:rFonts w:ascii="Arial" w:hAnsi="Arial" w:cs="Arial"/>
                <w:sz w:val="18"/>
                <w:lang w:val="fr-FR"/>
              </w:rPr>
              <w:t xml:space="preserve"> </w:t>
            </w:r>
            <w:proofErr w:type="spellStart"/>
            <w:r w:rsidRPr="00943925">
              <w:rPr>
                <w:rFonts w:ascii="Arial" w:hAnsi="Arial" w:cs="Arial"/>
                <w:sz w:val="18"/>
                <w:lang w:val="fr-FR"/>
              </w:rPr>
              <w:t>row</w:t>
            </w:r>
            <w:proofErr w:type="spellEnd"/>
          </w:p>
        </w:tc>
      </w:tr>
      <w:tr w:rsidR="003D2982" w:rsidRPr="00943925" w14:paraId="1027C554" w14:textId="77777777">
        <w:trPr>
          <w:jc w:val="center"/>
        </w:trPr>
        <w:tc>
          <w:tcPr>
            <w:tcW w:w="3823" w:type="dxa"/>
            <w:tcBorders>
              <w:top w:val="nil"/>
              <w:bottom w:val="nil"/>
              <w:right w:val="nil"/>
            </w:tcBorders>
            <w:vAlign w:val="center"/>
          </w:tcPr>
          <w:p w14:paraId="6C8E0328" w14:textId="77777777" w:rsidR="003D2982" w:rsidRPr="00943925" w:rsidRDefault="000E3004">
            <w:pPr>
              <w:spacing w:after="0" w:line="240" w:lineRule="auto"/>
              <w:jc w:val="center"/>
              <w:rPr>
                <w:lang w:val="fr-FR"/>
              </w:rPr>
            </w:pPr>
            <w:r w:rsidRPr="00943925">
              <w:rPr>
                <w:noProof/>
                <w:lang w:val="en-US"/>
              </w:rPr>
              <w:lastRenderedPageBreak/>
              <w:drawing>
                <wp:inline distT="0" distB="0" distL="0" distR="0" wp14:anchorId="395CD678" wp14:editId="399C83D9">
                  <wp:extent cx="1914525" cy="914400"/>
                  <wp:effectExtent l="0" t="0" r="0" b="0"/>
                  <wp:docPr id="27"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35"/>
                          <pic:cNvPicPr>
                            <a:picLocks noChangeAspect="1" noChangeArrowheads="1"/>
                          </pic:cNvPicPr>
                        </pic:nvPicPr>
                        <pic:blipFill>
                          <a:blip r:embed="rId33"/>
                          <a:stretch>
                            <a:fillRect/>
                          </a:stretch>
                        </pic:blipFill>
                        <pic:spPr bwMode="auto">
                          <a:xfrm>
                            <a:off x="0" y="0"/>
                            <a:ext cx="1914525" cy="914400"/>
                          </a:xfrm>
                          <a:prstGeom prst="rect">
                            <a:avLst/>
                          </a:prstGeom>
                        </pic:spPr>
                      </pic:pic>
                    </a:graphicData>
                  </a:graphic>
                </wp:inline>
              </w:drawing>
            </w:r>
          </w:p>
        </w:tc>
        <w:tc>
          <w:tcPr>
            <w:tcW w:w="3122" w:type="dxa"/>
            <w:tcBorders>
              <w:top w:val="nil"/>
              <w:left w:val="nil"/>
              <w:bottom w:val="nil"/>
            </w:tcBorders>
            <w:vAlign w:val="center"/>
          </w:tcPr>
          <w:p w14:paraId="1F1BFF8F" w14:textId="77777777" w:rsidR="003D2982" w:rsidRPr="00943925" w:rsidRDefault="000E3004">
            <w:pPr>
              <w:spacing w:after="0" w:line="240" w:lineRule="auto"/>
              <w:jc w:val="center"/>
              <w:rPr>
                <w:lang w:val="fr-FR"/>
              </w:rPr>
            </w:pPr>
            <w:r w:rsidRPr="00943925">
              <w:rPr>
                <w:noProof/>
                <w:lang w:val="en-US"/>
              </w:rPr>
              <w:drawing>
                <wp:inline distT="0" distB="0" distL="0" distR="0" wp14:anchorId="447AF5E5" wp14:editId="3C3838C5">
                  <wp:extent cx="1428750" cy="857250"/>
                  <wp:effectExtent l="0" t="0" r="0" b="0"/>
                  <wp:docPr id="28"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34"/>
                          <pic:cNvPicPr>
                            <a:picLocks noChangeAspect="1" noChangeArrowheads="1"/>
                          </pic:cNvPicPr>
                        </pic:nvPicPr>
                        <pic:blipFill>
                          <a:blip r:embed="rId34"/>
                          <a:stretch>
                            <a:fillRect/>
                          </a:stretch>
                        </pic:blipFill>
                        <pic:spPr bwMode="auto">
                          <a:xfrm>
                            <a:off x="0" y="0"/>
                            <a:ext cx="1428750" cy="857250"/>
                          </a:xfrm>
                          <a:prstGeom prst="rect">
                            <a:avLst/>
                          </a:prstGeom>
                        </pic:spPr>
                      </pic:pic>
                    </a:graphicData>
                  </a:graphic>
                </wp:inline>
              </w:drawing>
            </w:r>
          </w:p>
        </w:tc>
      </w:tr>
      <w:tr w:rsidR="003D2982" w:rsidRPr="00943925" w14:paraId="61D3FC29" w14:textId="77777777">
        <w:trPr>
          <w:jc w:val="center"/>
        </w:trPr>
        <w:tc>
          <w:tcPr>
            <w:tcW w:w="3823" w:type="dxa"/>
            <w:tcBorders>
              <w:top w:val="nil"/>
              <w:bottom w:val="nil"/>
              <w:right w:val="nil"/>
            </w:tcBorders>
            <w:vAlign w:val="center"/>
          </w:tcPr>
          <w:p w14:paraId="60C9D9B7" w14:textId="77777777" w:rsidR="003D2982" w:rsidRPr="00943925" w:rsidRDefault="000E3004">
            <w:pPr>
              <w:spacing w:after="0" w:line="240" w:lineRule="auto"/>
              <w:jc w:val="center"/>
              <w:rPr>
                <w:rFonts w:ascii="Arial" w:hAnsi="Arial" w:cs="Arial"/>
                <w:sz w:val="18"/>
                <w:szCs w:val="18"/>
                <w:lang w:val="fr-FR"/>
              </w:rPr>
            </w:pPr>
            <w:r w:rsidRPr="00943925">
              <w:rPr>
                <w:rFonts w:ascii="Arial" w:hAnsi="Arial" w:cs="Arial"/>
                <w:sz w:val="18"/>
                <w:szCs w:val="18"/>
                <w:lang w:val="fr-FR"/>
              </w:rPr>
              <w:t>Forest</w:t>
            </w:r>
          </w:p>
        </w:tc>
        <w:tc>
          <w:tcPr>
            <w:tcW w:w="3122" w:type="dxa"/>
            <w:tcBorders>
              <w:top w:val="nil"/>
              <w:left w:val="nil"/>
              <w:bottom w:val="nil"/>
            </w:tcBorders>
            <w:vAlign w:val="center"/>
          </w:tcPr>
          <w:p w14:paraId="3AB23625" w14:textId="77777777" w:rsidR="003D2982" w:rsidRPr="00943925" w:rsidRDefault="000E3004">
            <w:pPr>
              <w:spacing w:after="0" w:line="240" w:lineRule="auto"/>
              <w:jc w:val="center"/>
              <w:rPr>
                <w:rFonts w:ascii="Arial" w:hAnsi="Arial" w:cs="Arial"/>
                <w:sz w:val="18"/>
                <w:szCs w:val="18"/>
                <w:lang w:val="fr-FR"/>
              </w:rPr>
            </w:pPr>
            <w:r w:rsidRPr="00943925">
              <w:rPr>
                <w:rFonts w:ascii="Arial" w:hAnsi="Arial" w:cs="Arial"/>
                <w:sz w:val="18"/>
                <w:szCs w:val="18"/>
                <w:lang w:val="fr-FR"/>
              </w:rPr>
              <w:t xml:space="preserve">Forest </w:t>
            </w:r>
            <w:proofErr w:type="spellStart"/>
            <w:r w:rsidRPr="00943925">
              <w:rPr>
                <w:rFonts w:ascii="Arial" w:hAnsi="Arial" w:cs="Arial"/>
                <w:sz w:val="18"/>
                <w:szCs w:val="18"/>
                <w:lang w:val="fr-FR"/>
              </w:rPr>
              <w:t>edge</w:t>
            </w:r>
            <w:proofErr w:type="spellEnd"/>
          </w:p>
        </w:tc>
      </w:tr>
      <w:tr w:rsidR="003D2982" w:rsidRPr="00943925" w14:paraId="3CE7C8BE" w14:textId="77777777">
        <w:trPr>
          <w:jc w:val="center"/>
        </w:trPr>
        <w:tc>
          <w:tcPr>
            <w:tcW w:w="3823" w:type="dxa"/>
            <w:tcBorders>
              <w:top w:val="nil"/>
              <w:bottom w:val="nil"/>
              <w:right w:val="nil"/>
            </w:tcBorders>
            <w:vAlign w:val="center"/>
          </w:tcPr>
          <w:p w14:paraId="1C7D9F1E" w14:textId="77777777" w:rsidR="003D2982" w:rsidRPr="00943925" w:rsidRDefault="000E3004">
            <w:pPr>
              <w:spacing w:after="0" w:line="240" w:lineRule="auto"/>
              <w:jc w:val="center"/>
              <w:rPr>
                <w:rFonts w:ascii="Gabriola" w:hAnsi="Gabriola"/>
                <w:lang w:val="fr-FR"/>
              </w:rPr>
            </w:pPr>
            <w:r w:rsidRPr="00943925">
              <w:rPr>
                <w:noProof/>
                <w:lang w:val="en-US"/>
              </w:rPr>
              <w:drawing>
                <wp:inline distT="0" distB="0" distL="0" distR="0" wp14:anchorId="53E6AA98" wp14:editId="532B5891">
                  <wp:extent cx="2266950" cy="1047750"/>
                  <wp:effectExtent l="0" t="0" r="0" b="0"/>
                  <wp:docPr id="29"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33"/>
                          <pic:cNvPicPr>
                            <a:picLocks noChangeAspect="1" noChangeArrowheads="1"/>
                          </pic:cNvPicPr>
                        </pic:nvPicPr>
                        <pic:blipFill>
                          <a:blip r:embed="rId35"/>
                          <a:stretch>
                            <a:fillRect/>
                          </a:stretch>
                        </pic:blipFill>
                        <pic:spPr bwMode="auto">
                          <a:xfrm>
                            <a:off x="0" y="0"/>
                            <a:ext cx="2266950" cy="1047750"/>
                          </a:xfrm>
                          <a:prstGeom prst="rect">
                            <a:avLst/>
                          </a:prstGeom>
                        </pic:spPr>
                      </pic:pic>
                    </a:graphicData>
                  </a:graphic>
                </wp:inline>
              </w:drawing>
            </w:r>
          </w:p>
        </w:tc>
        <w:tc>
          <w:tcPr>
            <w:tcW w:w="3122" w:type="dxa"/>
            <w:tcBorders>
              <w:top w:val="nil"/>
              <w:left w:val="nil"/>
              <w:bottom w:val="nil"/>
            </w:tcBorders>
            <w:vAlign w:val="center"/>
          </w:tcPr>
          <w:p w14:paraId="1A4DFCCB" w14:textId="77777777" w:rsidR="003D2982" w:rsidRPr="00943925" w:rsidRDefault="000E3004">
            <w:pPr>
              <w:spacing w:after="0" w:line="240" w:lineRule="auto"/>
              <w:jc w:val="center"/>
              <w:rPr>
                <w:rFonts w:ascii="Gabriola" w:hAnsi="Gabriola"/>
                <w:lang w:val="fr-FR"/>
              </w:rPr>
            </w:pPr>
            <w:r w:rsidRPr="00943925">
              <w:rPr>
                <w:noProof/>
                <w:lang w:val="en-US"/>
              </w:rPr>
              <w:drawing>
                <wp:inline distT="0" distB="0" distL="0" distR="0" wp14:anchorId="40F19A3A" wp14:editId="0FB67DF6">
                  <wp:extent cx="1228725" cy="923925"/>
                  <wp:effectExtent l="0" t="0" r="0" b="0"/>
                  <wp:docPr id="30"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32"/>
                          <pic:cNvPicPr>
                            <a:picLocks noChangeAspect="1" noChangeArrowheads="1"/>
                          </pic:cNvPicPr>
                        </pic:nvPicPr>
                        <pic:blipFill>
                          <a:blip r:embed="rId36"/>
                          <a:stretch>
                            <a:fillRect/>
                          </a:stretch>
                        </pic:blipFill>
                        <pic:spPr bwMode="auto">
                          <a:xfrm>
                            <a:off x="0" y="0"/>
                            <a:ext cx="1228725" cy="923925"/>
                          </a:xfrm>
                          <a:prstGeom prst="rect">
                            <a:avLst/>
                          </a:prstGeom>
                        </pic:spPr>
                      </pic:pic>
                    </a:graphicData>
                  </a:graphic>
                </wp:inline>
              </w:drawing>
            </w:r>
          </w:p>
        </w:tc>
      </w:tr>
      <w:tr w:rsidR="003D2982" w:rsidRPr="00943925" w14:paraId="63E68B9A" w14:textId="77777777">
        <w:trPr>
          <w:jc w:val="center"/>
        </w:trPr>
        <w:tc>
          <w:tcPr>
            <w:tcW w:w="3823" w:type="dxa"/>
            <w:tcBorders>
              <w:top w:val="nil"/>
              <w:right w:val="nil"/>
            </w:tcBorders>
            <w:vAlign w:val="center"/>
          </w:tcPr>
          <w:p w14:paraId="230D086D" w14:textId="77777777" w:rsidR="003D2982" w:rsidRPr="00943925" w:rsidRDefault="000E3004">
            <w:pPr>
              <w:spacing w:after="0" w:line="240" w:lineRule="auto"/>
              <w:jc w:val="center"/>
              <w:rPr>
                <w:rFonts w:ascii="Arial" w:hAnsi="Arial" w:cs="Arial"/>
                <w:sz w:val="18"/>
                <w:szCs w:val="18"/>
                <w:lang w:val="fr-FR"/>
              </w:rPr>
            </w:pPr>
            <w:proofErr w:type="spellStart"/>
            <w:r w:rsidRPr="00943925">
              <w:rPr>
                <w:rFonts w:ascii="Arial" w:hAnsi="Arial" w:cs="Arial"/>
                <w:sz w:val="18"/>
                <w:szCs w:val="18"/>
                <w:lang w:val="fr-FR"/>
              </w:rPr>
              <w:t>Perpendicular</w:t>
            </w:r>
            <w:proofErr w:type="spellEnd"/>
            <w:r w:rsidRPr="00943925">
              <w:rPr>
                <w:rFonts w:ascii="Arial" w:hAnsi="Arial" w:cs="Arial"/>
                <w:sz w:val="18"/>
                <w:szCs w:val="18"/>
                <w:lang w:val="fr-FR"/>
              </w:rPr>
              <w:t xml:space="preserve"> </w:t>
            </w:r>
            <w:proofErr w:type="spellStart"/>
            <w:r w:rsidRPr="00943925">
              <w:rPr>
                <w:rFonts w:ascii="Arial" w:hAnsi="Arial" w:cs="Arial"/>
                <w:sz w:val="18"/>
                <w:szCs w:val="18"/>
                <w:lang w:val="fr-FR"/>
              </w:rPr>
              <w:t>tree</w:t>
            </w:r>
            <w:proofErr w:type="spellEnd"/>
            <w:r w:rsidRPr="00943925">
              <w:rPr>
                <w:rFonts w:ascii="Arial" w:hAnsi="Arial" w:cs="Arial"/>
                <w:sz w:val="18"/>
                <w:szCs w:val="18"/>
                <w:lang w:val="fr-FR"/>
              </w:rPr>
              <w:t xml:space="preserve"> </w:t>
            </w:r>
            <w:proofErr w:type="spellStart"/>
            <w:r w:rsidRPr="00943925">
              <w:rPr>
                <w:rFonts w:ascii="Arial" w:hAnsi="Arial" w:cs="Arial"/>
                <w:sz w:val="18"/>
                <w:szCs w:val="18"/>
                <w:lang w:val="fr-FR"/>
              </w:rPr>
              <w:t>rows</w:t>
            </w:r>
            <w:proofErr w:type="spellEnd"/>
          </w:p>
        </w:tc>
        <w:tc>
          <w:tcPr>
            <w:tcW w:w="3122" w:type="dxa"/>
            <w:tcBorders>
              <w:top w:val="nil"/>
              <w:left w:val="nil"/>
            </w:tcBorders>
            <w:vAlign w:val="center"/>
          </w:tcPr>
          <w:p w14:paraId="46090A8D" w14:textId="77777777" w:rsidR="003D2982" w:rsidRPr="00943925" w:rsidRDefault="000E3004">
            <w:pPr>
              <w:spacing w:after="0" w:line="240" w:lineRule="auto"/>
              <w:jc w:val="center"/>
              <w:rPr>
                <w:rFonts w:ascii="Arial" w:hAnsi="Arial" w:cs="Arial"/>
                <w:sz w:val="18"/>
                <w:szCs w:val="18"/>
                <w:lang w:val="fr-FR"/>
              </w:rPr>
            </w:pPr>
            <w:r w:rsidRPr="00943925">
              <w:rPr>
                <w:rFonts w:ascii="Arial" w:hAnsi="Arial" w:cs="Arial"/>
                <w:sz w:val="18"/>
                <w:szCs w:val="18"/>
                <w:lang w:val="fr-FR"/>
              </w:rPr>
              <w:t xml:space="preserve">No </w:t>
            </w:r>
            <w:proofErr w:type="spellStart"/>
            <w:r w:rsidRPr="00943925">
              <w:rPr>
                <w:rFonts w:ascii="Arial" w:hAnsi="Arial" w:cs="Arial"/>
                <w:sz w:val="18"/>
                <w:szCs w:val="18"/>
                <w:lang w:val="fr-FR"/>
              </w:rPr>
              <w:t>vegetation</w:t>
            </w:r>
            <w:proofErr w:type="spellEnd"/>
          </w:p>
        </w:tc>
      </w:tr>
    </w:tbl>
    <w:p w14:paraId="1E867E9F" w14:textId="77777777" w:rsidR="003D2982" w:rsidRPr="00943925" w:rsidRDefault="003D2982">
      <w:pPr>
        <w:pStyle w:val="Lgende"/>
        <w:rPr>
          <w:b/>
        </w:rPr>
      </w:pPr>
    </w:p>
    <w:p w14:paraId="28B44DEA" w14:textId="5BDCAAD9" w:rsidR="003D2982" w:rsidRPr="00943925" w:rsidRDefault="000E3004">
      <w:pPr>
        <w:pStyle w:val="Lgende"/>
        <w:rPr>
          <w:lang w:val="en-US"/>
        </w:rPr>
      </w:pPr>
      <w:bookmarkStart w:id="234" w:name="_Ref524291912"/>
      <w:r w:rsidRPr="00943925">
        <w:t xml:space="preserve">Figure A </w:t>
      </w:r>
      <w:r w:rsidRPr="00943925">
        <w:fldChar w:fldCharType="begin"/>
      </w:r>
      <w:r w:rsidRPr="00943925">
        <w:instrText>SEQ Figure_A \* ARABIC</w:instrText>
      </w:r>
      <w:r w:rsidRPr="00943925">
        <w:fldChar w:fldCharType="separate"/>
      </w:r>
      <w:r w:rsidR="00786A7E">
        <w:rPr>
          <w:noProof/>
        </w:rPr>
        <w:t>1</w:t>
      </w:r>
      <w:r w:rsidRPr="00943925">
        <w:fldChar w:fldCharType="end"/>
      </w:r>
      <w:bookmarkEnd w:id="234"/>
      <w:r w:rsidRPr="00943925">
        <w:t>: Landscape types. Microphones are shown on poles but when possible, they were attached to vegetation instead. The box between two microphones is the recorder.</w:t>
      </w:r>
    </w:p>
    <w:p w14:paraId="281DCDAB" w14:textId="77777777" w:rsidR="003D2982" w:rsidRPr="00943925" w:rsidRDefault="003D2982">
      <w:pPr>
        <w:pStyle w:val="Lgende"/>
        <w:rPr>
          <w:b/>
        </w:rPr>
      </w:pPr>
    </w:p>
    <w:p w14:paraId="1A67F3C9" w14:textId="77777777" w:rsidR="003D2982" w:rsidRPr="00943925" w:rsidRDefault="003D2982">
      <w:pPr>
        <w:pStyle w:val="Lgende"/>
        <w:rPr>
          <w:b/>
        </w:rPr>
      </w:pPr>
    </w:p>
    <w:p w14:paraId="2100379E" w14:textId="77777777" w:rsidR="003D2982" w:rsidRPr="00943925" w:rsidRDefault="003D2982">
      <w:pPr>
        <w:pStyle w:val="Lgende"/>
        <w:rPr>
          <w:b/>
        </w:rPr>
      </w:pPr>
    </w:p>
    <w:p w14:paraId="20627AD2" w14:textId="77777777" w:rsidR="003D2982" w:rsidRPr="00943925" w:rsidRDefault="003D2982">
      <w:pPr>
        <w:pStyle w:val="Lgende"/>
        <w:rPr>
          <w:b/>
        </w:rPr>
      </w:pPr>
    </w:p>
    <w:p w14:paraId="7D0E9CA2" w14:textId="7BFE55B8" w:rsidR="003D2982" w:rsidRPr="00943925" w:rsidRDefault="000E3004">
      <w:pPr>
        <w:pStyle w:val="Lgende"/>
        <w:rPr>
          <w:lang w:val="en-US"/>
        </w:rPr>
      </w:pPr>
      <w:bookmarkStart w:id="235" w:name="_Ref524290546"/>
      <w:bookmarkStart w:id="236" w:name="_Ref39242257"/>
      <w:bookmarkEnd w:id="235"/>
      <w:r w:rsidRPr="00943925">
        <w:t xml:space="preserve">Table A </w:t>
      </w:r>
      <w:r w:rsidRPr="00943925">
        <w:fldChar w:fldCharType="begin"/>
      </w:r>
      <w:r w:rsidRPr="00943925">
        <w:instrText>SEQ Table_A \* ARABIC</w:instrText>
      </w:r>
      <w:r w:rsidRPr="00943925">
        <w:fldChar w:fldCharType="separate"/>
      </w:r>
      <w:r w:rsidR="007F5266">
        <w:rPr>
          <w:noProof/>
        </w:rPr>
        <w:t>1</w:t>
      </w:r>
      <w:r w:rsidRPr="00943925">
        <w:fldChar w:fldCharType="end"/>
      </w:r>
      <w:bookmarkEnd w:id="236"/>
      <w:r w:rsidRPr="00943925">
        <w:t xml:space="preserve">: Summary table for the total amount of data in each category and for each species. SRE: Short-range echolocators. MRE: Mid-range echolocators. LRE: Long-rang echolocators. N bat passes: rounded median number of </w:t>
      </w:r>
      <w:proofErr w:type="gramStart"/>
      <w:r w:rsidRPr="00943925">
        <w:t>bat</w:t>
      </w:r>
      <w:proofErr w:type="gramEnd"/>
      <w:r w:rsidRPr="00943925">
        <w:t xml:space="preserve"> passes among all four micr</w:t>
      </w:r>
      <w:bookmarkStart w:id="237" w:name="_GoBack"/>
      <w:bookmarkEnd w:id="237"/>
      <w:r w:rsidRPr="00943925">
        <w:t>ophones. N flight trajectories: acoustic recordings with more than 3 consecutive calls recorded by all 4 microphones. N successful flight trajectories: flight trajectories with at least one call in the precision zone (&lt;10 m from microphones centroid).</w:t>
      </w:r>
    </w:p>
    <w:tbl>
      <w:tblPr>
        <w:tblStyle w:val="Tableausimple51"/>
        <w:tblW w:w="9214" w:type="dxa"/>
        <w:tblLook w:val="04A0" w:firstRow="1" w:lastRow="0" w:firstColumn="1" w:lastColumn="0" w:noHBand="0" w:noVBand="1"/>
      </w:tblPr>
      <w:tblGrid>
        <w:gridCol w:w="2536"/>
        <w:gridCol w:w="1044"/>
        <w:gridCol w:w="1904"/>
        <w:gridCol w:w="1618"/>
        <w:gridCol w:w="2112"/>
      </w:tblGrid>
      <w:tr w:rsidR="003D2982" w:rsidRPr="00943925" w14:paraId="51E77EC2" w14:textId="77777777" w:rsidTr="003D298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552" w:type="dxa"/>
            <w:tcBorders>
              <w:bottom w:val="single" w:sz="4" w:space="0" w:color="7F7F7F"/>
            </w:tcBorders>
          </w:tcPr>
          <w:p w14:paraId="349BE498" w14:textId="77777777" w:rsidR="003D2982" w:rsidRPr="00943925" w:rsidRDefault="000E3004">
            <w:pPr>
              <w:spacing w:after="0" w:line="240" w:lineRule="auto"/>
              <w:jc w:val="left"/>
              <w:rPr>
                <w:rFonts w:ascii="Arial" w:eastAsia="Times New Roman" w:hAnsi="Arial" w:cs="Arial"/>
                <w:b/>
                <w:color w:val="000000"/>
                <w:lang w:eastAsia="en-GB"/>
              </w:rPr>
            </w:pPr>
            <w:r w:rsidRPr="00943925">
              <w:rPr>
                <w:rFonts w:ascii="Arial" w:eastAsia="Times New Roman" w:hAnsi="Arial" w:cs="Arial"/>
                <w:b/>
                <w:iCs/>
                <w:color w:val="000000"/>
                <w:lang w:eastAsia="en-GB"/>
              </w:rPr>
              <w:t>Species</w:t>
            </w:r>
          </w:p>
        </w:tc>
        <w:tc>
          <w:tcPr>
            <w:tcW w:w="1049" w:type="dxa"/>
            <w:tcBorders>
              <w:bottom w:val="single" w:sz="4" w:space="0" w:color="7F7F7F"/>
            </w:tcBorders>
          </w:tcPr>
          <w:p w14:paraId="5B9D6ADE" w14:textId="77777777" w:rsidR="003D2982" w:rsidRPr="00943925" w:rsidRDefault="000E30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color w:val="000000"/>
                <w:lang w:eastAsia="en-GB"/>
              </w:rPr>
            </w:pPr>
            <w:r w:rsidRPr="00943925">
              <w:rPr>
                <w:rFonts w:ascii="Arial" w:eastAsia="Times New Roman" w:hAnsi="Arial" w:cs="Arial"/>
                <w:b/>
                <w:iCs/>
                <w:color w:val="000000"/>
                <w:lang w:eastAsia="en-GB"/>
              </w:rPr>
              <w:t>Guild</w:t>
            </w:r>
          </w:p>
        </w:tc>
        <w:tc>
          <w:tcPr>
            <w:tcW w:w="1927" w:type="dxa"/>
            <w:tcBorders>
              <w:bottom w:val="single" w:sz="4" w:space="0" w:color="7F7F7F"/>
            </w:tcBorders>
          </w:tcPr>
          <w:p w14:paraId="4119A3B6" w14:textId="77777777" w:rsidR="003D2982" w:rsidRPr="00943925" w:rsidRDefault="000E30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color w:val="000000"/>
                <w:lang w:eastAsia="en-GB"/>
              </w:rPr>
            </w:pPr>
            <w:r w:rsidRPr="00943925">
              <w:rPr>
                <w:rFonts w:ascii="Arial" w:eastAsia="Times New Roman" w:hAnsi="Arial" w:cs="Arial"/>
                <w:b/>
                <w:iCs/>
                <w:color w:val="000000"/>
                <w:lang w:eastAsia="en-GB"/>
              </w:rPr>
              <w:t>N bat passes</w:t>
            </w:r>
          </w:p>
        </w:tc>
        <w:tc>
          <w:tcPr>
            <w:tcW w:w="1560" w:type="dxa"/>
            <w:tcBorders>
              <w:bottom w:val="single" w:sz="4" w:space="0" w:color="7F7F7F"/>
            </w:tcBorders>
          </w:tcPr>
          <w:p w14:paraId="0FAA4786" w14:textId="77777777" w:rsidR="003D2982" w:rsidRPr="00943925" w:rsidRDefault="000E30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color w:val="000000"/>
                <w:lang w:eastAsia="en-GB"/>
              </w:rPr>
            </w:pPr>
            <w:r w:rsidRPr="00943925">
              <w:rPr>
                <w:rFonts w:ascii="Arial" w:eastAsia="Times New Roman" w:hAnsi="Arial" w:cs="Arial"/>
                <w:b/>
                <w:iCs/>
                <w:color w:val="000000"/>
                <w:lang w:eastAsia="en-GB"/>
              </w:rPr>
              <w:t>N flight trajectories</w:t>
            </w:r>
          </w:p>
        </w:tc>
        <w:tc>
          <w:tcPr>
            <w:tcW w:w="2126" w:type="dxa"/>
            <w:tcBorders>
              <w:bottom w:val="single" w:sz="4" w:space="0" w:color="7F7F7F"/>
            </w:tcBorders>
          </w:tcPr>
          <w:p w14:paraId="1286A152" w14:textId="77777777" w:rsidR="003D2982" w:rsidRPr="00943925" w:rsidRDefault="000E30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color w:val="000000"/>
                <w:lang w:eastAsia="en-GB"/>
              </w:rPr>
            </w:pPr>
            <w:r w:rsidRPr="00943925">
              <w:rPr>
                <w:rFonts w:ascii="Arial" w:eastAsia="Times New Roman" w:hAnsi="Arial" w:cs="Arial"/>
                <w:b/>
                <w:iCs/>
                <w:color w:val="000000"/>
                <w:lang w:eastAsia="en-GB"/>
              </w:rPr>
              <w:t>N successful flight trajectories</w:t>
            </w:r>
          </w:p>
        </w:tc>
      </w:tr>
      <w:tr w:rsidR="003D2982" w:rsidRPr="00943925" w14:paraId="4CF6593B"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38F6CC9E"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B. </w:t>
            </w:r>
            <w:proofErr w:type="spellStart"/>
            <w:r w:rsidRPr="00943925">
              <w:rPr>
                <w:rFonts w:ascii="Arial" w:eastAsia="Times New Roman" w:hAnsi="Arial" w:cs="Arial"/>
                <w:iCs/>
                <w:color w:val="000000"/>
                <w:lang w:eastAsia="en-GB"/>
              </w:rPr>
              <w:t>barbastellus</w:t>
            </w:r>
            <w:proofErr w:type="spellEnd"/>
          </w:p>
        </w:tc>
        <w:tc>
          <w:tcPr>
            <w:tcW w:w="1049" w:type="dxa"/>
          </w:tcPr>
          <w:p w14:paraId="6F1491B4"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03268B19"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1157</w:t>
            </w:r>
          </w:p>
        </w:tc>
        <w:tc>
          <w:tcPr>
            <w:tcW w:w="1560" w:type="dxa"/>
          </w:tcPr>
          <w:p w14:paraId="78B2F65A"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311</w:t>
            </w:r>
          </w:p>
        </w:tc>
        <w:tc>
          <w:tcPr>
            <w:tcW w:w="2126" w:type="dxa"/>
          </w:tcPr>
          <w:p w14:paraId="04A1C45A"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97</w:t>
            </w:r>
          </w:p>
        </w:tc>
      </w:tr>
      <w:tr w:rsidR="003D2982" w:rsidRPr="00943925" w14:paraId="4A4CF9FE"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21CA108A"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M. </w:t>
            </w:r>
            <w:proofErr w:type="spellStart"/>
            <w:r w:rsidRPr="00943925">
              <w:rPr>
                <w:rFonts w:ascii="Arial" w:eastAsia="Times New Roman" w:hAnsi="Arial" w:cs="Arial"/>
                <w:iCs/>
                <w:color w:val="000000"/>
                <w:lang w:eastAsia="en-GB"/>
              </w:rPr>
              <w:t>alcathoe</w:t>
            </w:r>
            <w:proofErr w:type="spellEnd"/>
          </w:p>
        </w:tc>
        <w:tc>
          <w:tcPr>
            <w:tcW w:w="1049" w:type="dxa"/>
          </w:tcPr>
          <w:p w14:paraId="5FE94B62"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13FDD2DC"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w:t>
            </w:r>
          </w:p>
        </w:tc>
        <w:tc>
          <w:tcPr>
            <w:tcW w:w="1560" w:type="dxa"/>
          </w:tcPr>
          <w:p w14:paraId="0B8EF6C0"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w:t>
            </w:r>
          </w:p>
        </w:tc>
        <w:tc>
          <w:tcPr>
            <w:tcW w:w="2126" w:type="dxa"/>
          </w:tcPr>
          <w:p w14:paraId="069CD967"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w:t>
            </w:r>
          </w:p>
        </w:tc>
      </w:tr>
      <w:tr w:rsidR="003D2982" w:rsidRPr="00943925" w14:paraId="32FF51EF"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061F5A3F"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M. </w:t>
            </w:r>
            <w:proofErr w:type="spellStart"/>
            <w:r w:rsidRPr="00943925">
              <w:rPr>
                <w:rFonts w:ascii="Arial" w:eastAsia="Times New Roman" w:hAnsi="Arial" w:cs="Arial"/>
                <w:iCs/>
                <w:color w:val="000000"/>
                <w:lang w:eastAsia="en-GB"/>
              </w:rPr>
              <w:t>bechsteinii</w:t>
            </w:r>
            <w:proofErr w:type="spellEnd"/>
          </w:p>
        </w:tc>
        <w:tc>
          <w:tcPr>
            <w:tcW w:w="1049" w:type="dxa"/>
          </w:tcPr>
          <w:p w14:paraId="7BD5D59C"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5570C0C0"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32</w:t>
            </w:r>
          </w:p>
        </w:tc>
        <w:tc>
          <w:tcPr>
            <w:tcW w:w="1560" w:type="dxa"/>
          </w:tcPr>
          <w:p w14:paraId="619F61FC"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11</w:t>
            </w:r>
          </w:p>
        </w:tc>
        <w:tc>
          <w:tcPr>
            <w:tcW w:w="2126" w:type="dxa"/>
          </w:tcPr>
          <w:p w14:paraId="3A7EF164"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w:t>
            </w:r>
          </w:p>
        </w:tc>
      </w:tr>
      <w:tr w:rsidR="003D2982" w:rsidRPr="00943925" w14:paraId="5C0903EB"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07F7180B"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M. </w:t>
            </w:r>
            <w:proofErr w:type="spellStart"/>
            <w:r w:rsidRPr="00943925">
              <w:rPr>
                <w:rFonts w:ascii="Arial" w:eastAsia="Times New Roman" w:hAnsi="Arial" w:cs="Arial"/>
                <w:iCs/>
                <w:color w:val="000000"/>
                <w:lang w:eastAsia="en-GB"/>
              </w:rPr>
              <w:t>capaccinii</w:t>
            </w:r>
            <w:proofErr w:type="spellEnd"/>
          </w:p>
        </w:tc>
        <w:tc>
          <w:tcPr>
            <w:tcW w:w="1049" w:type="dxa"/>
          </w:tcPr>
          <w:p w14:paraId="2D6205C9"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2484B4CE"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98</w:t>
            </w:r>
          </w:p>
        </w:tc>
        <w:tc>
          <w:tcPr>
            <w:tcW w:w="1560" w:type="dxa"/>
          </w:tcPr>
          <w:p w14:paraId="121912F0"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40</w:t>
            </w:r>
          </w:p>
        </w:tc>
        <w:tc>
          <w:tcPr>
            <w:tcW w:w="2126" w:type="dxa"/>
          </w:tcPr>
          <w:p w14:paraId="66F83B54"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24</w:t>
            </w:r>
          </w:p>
        </w:tc>
      </w:tr>
      <w:tr w:rsidR="003D2982" w:rsidRPr="00943925" w14:paraId="0C001383"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60E8389E"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M. daubentonii</w:t>
            </w:r>
          </w:p>
        </w:tc>
        <w:tc>
          <w:tcPr>
            <w:tcW w:w="1049" w:type="dxa"/>
          </w:tcPr>
          <w:p w14:paraId="47D0F4F7"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36529354"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368</w:t>
            </w:r>
          </w:p>
        </w:tc>
        <w:tc>
          <w:tcPr>
            <w:tcW w:w="1560" w:type="dxa"/>
          </w:tcPr>
          <w:p w14:paraId="18EAD110"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287</w:t>
            </w:r>
          </w:p>
        </w:tc>
        <w:tc>
          <w:tcPr>
            <w:tcW w:w="2126" w:type="dxa"/>
          </w:tcPr>
          <w:p w14:paraId="03631A99"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150</w:t>
            </w:r>
          </w:p>
        </w:tc>
      </w:tr>
      <w:tr w:rsidR="003D2982" w:rsidRPr="00943925" w14:paraId="27E4E5EB"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79F93758"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M. </w:t>
            </w:r>
            <w:proofErr w:type="spellStart"/>
            <w:r w:rsidRPr="00943925">
              <w:rPr>
                <w:rFonts w:ascii="Arial" w:eastAsia="Times New Roman" w:hAnsi="Arial" w:cs="Arial"/>
                <w:iCs/>
                <w:color w:val="000000"/>
                <w:lang w:eastAsia="en-GB"/>
              </w:rPr>
              <w:t>emarginatus</w:t>
            </w:r>
            <w:proofErr w:type="spellEnd"/>
          </w:p>
        </w:tc>
        <w:tc>
          <w:tcPr>
            <w:tcW w:w="1049" w:type="dxa"/>
          </w:tcPr>
          <w:p w14:paraId="68CD11FE"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1E383430"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287</w:t>
            </w:r>
          </w:p>
        </w:tc>
        <w:tc>
          <w:tcPr>
            <w:tcW w:w="1560" w:type="dxa"/>
          </w:tcPr>
          <w:p w14:paraId="6D36D307"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29</w:t>
            </w:r>
          </w:p>
        </w:tc>
        <w:tc>
          <w:tcPr>
            <w:tcW w:w="2126" w:type="dxa"/>
          </w:tcPr>
          <w:p w14:paraId="6B4A9938"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17</w:t>
            </w:r>
          </w:p>
        </w:tc>
      </w:tr>
      <w:tr w:rsidR="003D2982" w:rsidRPr="00943925" w14:paraId="22D6C15C"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1355237E"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M. </w:t>
            </w:r>
            <w:proofErr w:type="spellStart"/>
            <w:r w:rsidRPr="00943925">
              <w:rPr>
                <w:rFonts w:ascii="Arial" w:eastAsia="Times New Roman" w:hAnsi="Arial" w:cs="Arial"/>
                <w:iCs/>
                <w:color w:val="000000"/>
                <w:lang w:eastAsia="en-GB"/>
              </w:rPr>
              <w:t>blythii</w:t>
            </w:r>
            <w:proofErr w:type="spellEnd"/>
            <w:r w:rsidRPr="00943925">
              <w:rPr>
                <w:rFonts w:ascii="Arial" w:eastAsia="Times New Roman" w:hAnsi="Arial" w:cs="Arial"/>
                <w:iCs/>
                <w:color w:val="000000"/>
                <w:lang w:eastAsia="en-GB"/>
              </w:rPr>
              <w:t>/myotis</w:t>
            </w:r>
          </w:p>
        </w:tc>
        <w:tc>
          <w:tcPr>
            <w:tcW w:w="1049" w:type="dxa"/>
          </w:tcPr>
          <w:p w14:paraId="443F5850"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4D2BD01A"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1477</w:t>
            </w:r>
          </w:p>
        </w:tc>
        <w:tc>
          <w:tcPr>
            <w:tcW w:w="1560" w:type="dxa"/>
          </w:tcPr>
          <w:p w14:paraId="24DB4386"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583</w:t>
            </w:r>
          </w:p>
        </w:tc>
        <w:tc>
          <w:tcPr>
            <w:tcW w:w="2126" w:type="dxa"/>
          </w:tcPr>
          <w:p w14:paraId="0ABA2980"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201</w:t>
            </w:r>
          </w:p>
        </w:tc>
      </w:tr>
      <w:tr w:rsidR="003D2982" w:rsidRPr="00943925" w14:paraId="1D454B14"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23C4A032"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M. </w:t>
            </w:r>
            <w:proofErr w:type="spellStart"/>
            <w:r w:rsidRPr="00943925">
              <w:rPr>
                <w:rFonts w:ascii="Arial" w:eastAsia="Times New Roman" w:hAnsi="Arial" w:cs="Arial"/>
                <w:iCs/>
                <w:color w:val="000000"/>
                <w:lang w:eastAsia="en-GB"/>
              </w:rPr>
              <w:t>nattereri</w:t>
            </w:r>
            <w:proofErr w:type="spellEnd"/>
          </w:p>
        </w:tc>
        <w:tc>
          <w:tcPr>
            <w:tcW w:w="1049" w:type="dxa"/>
          </w:tcPr>
          <w:p w14:paraId="4942535D"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1084EF47"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345</w:t>
            </w:r>
          </w:p>
        </w:tc>
        <w:tc>
          <w:tcPr>
            <w:tcW w:w="1560" w:type="dxa"/>
          </w:tcPr>
          <w:p w14:paraId="56DC3E20"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75</w:t>
            </w:r>
          </w:p>
        </w:tc>
        <w:tc>
          <w:tcPr>
            <w:tcW w:w="2126" w:type="dxa"/>
          </w:tcPr>
          <w:p w14:paraId="5A482877"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37</w:t>
            </w:r>
          </w:p>
        </w:tc>
      </w:tr>
      <w:tr w:rsidR="003D2982" w:rsidRPr="00943925" w14:paraId="1752723F"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065DFCAF"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Myotis sp.</w:t>
            </w:r>
          </w:p>
        </w:tc>
        <w:tc>
          <w:tcPr>
            <w:tcW w:w="1049" w:type="dxa"/>
          </w:tcPr>
          <w:p w14:paraId="5EB384D0"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27FB0518"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405</w:t>
            </w:r>
          </w:p>
        </w:tc>
        <w:tc>
          <w:tcPr>
            <w:tcW w:w="1560" w:type="dxa"/>
          </w:tcPr>
          <w:p w14:paraId="63FF21EA"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101</w:t>
            </w:r>
          </w:p>
        </w:tc>
        <w:tc>
          <w:tcPr>
            <w:tcW w:w="2126" w:type="dxa"/>
          </w:tcPr>
          <w:p w14:paraId="4DC4F0B0"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40</w:t>
            </w:r>
          </w:p>
        </w:tc>
      </w:tr>
      <w:tr w:rsidR="003D2982" w:rsidRPr="00943925" w14:paraId="33A34806"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50F59A5A" w14:textId="77777777" w:rsidR="003D2982" w:rsidRPr="00943925" w:rsidRDefault="000E3004">
            <w:pPr>
              <w:spacing w:after="0" w:line="240" w:lineRule="auto"/>
              <w:jc w:val="left"/>
              <w:rPr>
                <w:rFonts w:ascii="Arial" w:eastAsia="Times New Roman" w:hAnsi="Arial" w:cs="Arial"/>
                <w:color w:val="000000"/>
                <w:lang w:eastAsia="en-GB"/>
              </w:rPr>
            </w:pPr>
            <w:proofErr w:type="spellStart"/>
            <w:r w:rsidRPr="00943925">
              <w:rPr>
                <w:rFonts w:ascii="Arial" w:eastAsia="Times New Roman" w:hAnsi="Arial" w:cs="Arial"/>
                <w:iCs/>
                <w:color w:val="000000"/>
                <w:lang w:eastAsia="en-GB"/>
              </w:rPr>
              <w:t>Plecotus</w:t>
            </w:r>
            <w:proofErr w:type="spellEnd"/>
            <w:r w:rsidRPr="00943925">
              <w:rPr>
                <w:rFonts w:ascii="Arial" w:eastAsia="Times New Roman" w:hAnsi="Arial" w:cs="Arial"/>
                <w:iCs/>
                <w:color w:val="000000"/>
                <w:lang w:eastAsia="en-GB"/>
              </w:rPr>
              <w:t xml:space="preserve"> sp.</w:t>
            </w:r>
          </w:p>
        </w:tc>
        <w:tc>
          <w:tcPr>
            <w:tcW w:w="1049" w:type="dxa"/>
          </w:tcPr>
          <w:p w14:paraId="792F42C3"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25212B67"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908</w:t>
            </w:r>
          </w:p>
        </w:tc>
        <w:tc>
          <w:tcPr>
            <w:tcW w:w="1560" w:type="dxa"/>
          </w:tcPr>
          <w:p w14:paraId="048ACBF0"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281</w:t>
            </w:r>
          </w:p>
        </w:tc>
        <w:tc>
          <w:tcPr>
            <w:tcW w:w="2126" w:type="dxa"/>
          </w:tcPr>
          <w:p w14:paraId="5BBE6E88"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89</w:t>
            </w:r>
          </w:p>
        </w:tc>
      </w:tr>
      <w:tr w:rsidR="003D2982" w:rsidRPr="00943925" w14:paraId="41253681"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1A0EE83F"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R. </w:t>
            </w:r>
            <w:proofErr w:type="spellStart"/>
            <w:r w:rsidRPr="00943925">
              <w:rPr>
                <w:rFonts w:ascii="Arial" w:eastAsia="Times New Roman" w:hAnsi="Arial" w:cs="Arial"/>
                <w:iCs/>
                <w:color w:val="000000"/>
                <w:lang w:eastAsia="en-GB"/>
              </w:rPr>
              <w:t>euryale</w:t>
            </w:r>
            <w:proofErr w:type="spellEnd"/>
          </w:p>
        </w:tc>
        <w:tc>
          <w:tcPr>
            <w:tcW w:w="1049" w:type="dxa"/>
          </w:tcPr>
          <w:p w14:paraId="48F0791A"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4C62A779"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6</w:t>
            </w:r>
          </w:p>
        </w:tc>
        <w:tc>
          <w:tcPr>
            <w:tcW w:w="1560" w:type="dxa"/>
          </w:tcPr>
          <w:p w14:paraId="7FBF9C4D"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0</w:t>
            </w:r>
          </w:p>
        </w:tc>
        <w:tc>
          <w:tcPr>
            <w:tcW w:w="2126" w:type="dxa"/>
          </w:tcPr>
          <w:p w14:paraId="74DC43E2"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0</w:t>
            </w:r>
          </w:p>
        </w:tc>
      </w:tr>
      <w:tr w:rsidR="003D2982" w:rsidRPr="00943925" w14:paraId="16FCE23E"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4BA8C103"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R. </w:t>
            </w:r>
            <w:proofErr w:type="spellStart"/>
            <w:r w:rsidRPr="00943925">
              <w:rPr>
                <w:rFonts w:ascii="Arial" w:eastAsia="Times New Roman" w:hAnsi="Arial" w:cs="Arial"/>
                <w:iCs/>
                <w:color w:val="000000"/>
                <w:lang w:eastAsia="en-GB"/>
              </w:rPr>
              <w:t>ferrumequinum</w:t>
            </w:r>
            <w:proofErr w:type="spellEnd"/>
          </w:p>
        </w:tc>
        <w:tc>
          <w:tcPr>
            <w:tcW w:w="1049" w:type="dxa"/>
          </w:tcPr>
          <w:p w14:paraId="24017B3D"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67E1A342"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68</w:t>
            </w:r>
          </w:p>
        </w:tc>
        <w:tc>
          <w:tcPr>
            <w:tcW w:w="1560" w:type="dxa"/>
          </w:tcPr>
          <w:p w14:paraId="5640FB7C"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w:t>
            </w:r>
          </w:p>
        </w:tc>
        <w:tc>
          <w:tcPr>
            <w:tcW w:w="2126" w:type="dxa"/>
          </w:tcPr>
          <w:p w14:paraId="15FC9C17"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w:t>
            </w:r>
          </w:p>
        </w:tc>
      </w:tr>
      <w:tr w:rsidR="003D2982" w:rsidRPr="00943925" w14:paraId="5F69F7DF"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7E802DBA"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R. hipposideros</w:t>
            </w:r>
          </w:p>
        </w:tc>
        <w:tc>
          <w:tcPr>
            <w:tcW w:w="1049" w:type="dxa"/>
          </w:tcPr>
          <w:p w14:paraId="1667242C"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SRE</w:t>
            </w:r>
          </w:p>
        </w:tc>
        <w:tc>
          <w:tcPr>
            <w:tcW w:w="1927" w:type="dxa"/>
          </w:tcPr>
          <w:p w14:paraId="0DE3592B"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129</w:t>
            </w:r>
          </w:p>
        </w:tc>
        <w:tc>
          <w:tcPr>
            <w:tcW w:w="1560" w:type="dxa"/>
          </w:tcPr>
          <w:p w14:paraId="65E08E67"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w:t>
            </w:r>
          </w:p>
        </w:tc>
        <w:tc>
          <w:tcPr>
            <w:tcW w:w="2126" w:type="dxa"/>
          </w:tcPr>
          <w:p w14:paraId="72C3DFB4"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w:t>
            </w:r>
          </w:p>
        </w:tc>
      </w:tr>
      <w:tr w:rsidR="003D2982" w:rsidRPr="00943925" w14:paraId="31DDA0C5"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7F570D09"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H. </w:t>
            </w:r>
            <w:proofErr w:type="spellStart"/>
            <w:r w:rsidRPr="00943925">
              <w:rPr>
                <w:rFonts w:ascii="Arial" w:eastAsia="Times New Roman" w:hAnsi="Arial" w:cs="Arial"/>
                <w:iCs/>
                <w:color w:val="000000"/>
                <w:lang w:eastAsia="en-GB"/>
              </w:rPr>
              <w:t>savii</w:t>
            </w:r>
            <w:proofErr w:type="spellEnd"/>
          </w:p>
        </w:tc>
        <w:tc>
          <w:tcPr>
            <w:tcW w:w="1049" w:type="dxa"/>
          </w:tcPr>
          <w:p w14:paraId="499C091B"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MRE</w:t>
            </w:r>
          </w:p>
        </w:tc>
        <w:tc>
          <w:tcPr>
            <w:tcW w:w="1927" w:type="dxa"/>
          </w:tcPr>
          <w:p w14:paraId="02162DF3"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4634</w:t>
            </w:r>
          </w:p>
        </w:tc>
        <w:tc>
          <w:tcPr>
            <w:tcW w:w="1560" w:type="dxa"/>
          </w:tcPr>
          <w:p w14:paraId="27ED6E4A"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3912</w:t>
            </w:r>
          </w:p>
        </w:tc>
        <w:tc>
          <w:tcPr>
            <w:tcW w:w="2126" w:type="dxa"/>
          </w:tcPr>
          <w:p w14:paraId="5AACCA66"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2053</w:t>
            </w:r>
          </w:p>
        </w:tc>
      </w:tr>
      <w:tr w:rsidR="003D2982" w:rsidRPr="00943925" w14:paraId="67922BEF"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1E6D66C2"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M. </w:t>
            </w:r>
            <w:proofErr w:type="spellStart"/>
            <w:r w:rsidRPr="00943925">
              <w:rPr>
                <w:rFonts w:ascii="Arial" w:eastAsia="Times New Roman" w:hAnsi="Arial" w:cs="Arial"/>
                <w:iCs/>
                <w:color w:val="000000"/>
                <w:lang w:eastAsia="en-GB"/>
              </w:rPr>
              <w:t>schreibersii</w:t>
            </w:r>
            <w:proofErr w:type="spellEnd"/>
          </w:p>
        </w:tc>
        <w:tc>
          <w:tcPr>
            <w:tcW w:w="1049" w:type="dxa"/>
          </w:tcPr>
          <w:p w14:paraId="660BD500"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MRE</w:t>
            </w:r>
          </w:p>
        </w:tc>
        <w:tc>
          <w:tcPr>
            <w:tcW w:w="1927" w:type="dxa"/>
          </w:tcPr>
          <w:p w14:paraId="6EF74780"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9226</w:t>
            </w:r>
          </w:p>
        </w:tc>
        <w:tc>
          <w:tcPr>
            <w:tcW w:w="1560" w:type="dxa"/>
          </w:tcPr>
          <w:p w14:paraId="1F7EE5EC"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2268</w:t>
            </w:r>
          </w:p>
        </w:tc>
        <w:tc>
          <w:tcPr>
            <w:tcW w:w="2126" w:type="dxa"/>
          </w:tcPr>
          <w:p w14:paraId="62476247"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1417</w:t>
            </w:r>
          </w:p>
        </w:tc>
      </w:tr>
      <w:tr w:rsidR="003D2982" w:rsidRPr="00943925" w14:paraId="266C6100"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6DAC7079"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P. kuhlii/nathusii</w:t>
            </w:r>
          </w:p>
        </w:tc>
        <w:tc>
          <w:tcPr>
            <w:tcW w:w="1049" w:type="dxa"/>
          </w:tcPr>
          <w:p w14:paraId="0B63CD71"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MRE</w:t>
            </w:r>
          </w:p>
        </w:tc>
        <w:tc>
          <w:tcPr>
            <w:tcW w:w="1927" w:type="dxa"/>
          </w:tcPr>
          <w:p w14:paraId="0ECD28B8"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45152</w:t>
            </w:r>
          </w:p>
        </w:tc>
        <w:tc>
          <w:tcPr>
            <w:tcW w:w="1560" w:type="dxa"/>
          </w:tcPr>
          <w:p w14:paraId="6F9FC4F3"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28601</w:t>
            </w:r>
          </w:p>
        </w:tc>
        <w:tc>
          <w:tcPr>
            <w:tcW w:w="2126" w:type="dxa"/>
          </w:tcPr>
          <w:p w14:paraId="5F53A1A0"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11685</w:t>
            </w:r>
          </w:p>
        </w:tc>
      </w:tr>
      <w:tr w:rsidR="003D2982" w:rsidRPr="00943925" w14:paraId="35DB416C"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26D209BA"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P. pipistrellus</w:t>
            </w:r>
          </w:p>
        </w:tc>
        <w:tc>
          <w:tcPr>
            <w:tcW w:w="1049" w:type="dxa"/>
          </w:tcPr>
          <w:p w14:paraId="62CBFE68"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MRE</w:t>
            </w:r>
          </w:p>
        </w:tc>
        <w:tc>
          <w:tcPr>
            <w:tcW w:w="1927" w:type="dxa"/>
          </w:tcPr>
          <w:p w14:paraId="46EBD3D1"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32383</w:t>
            </w:r>
          </w:p>
        </w:tc>
        <w:tc>
          <w:tcPr>
            <w:tcW w:w="1560" w:type="dxa"/>
          </w:tcPr>
          <w:p w14:paraId="6029D250"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19830</w:t>
            </w:r>
          </w:p>
        </w:tc>
        <w:tc>
          <w:tcPr>
            <w:tcW w:w="2126" w:type="dxa"/>
          </w:tcPr>
          <w:p w14:paraId="3F763BA7"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11261</w:t>
            </w:r>
          </w:p>
        </w:tc>
      </w:tr>
      <w:tr w:rsidR="003D2982" w:rsidRPr="00943925" w14:paraId="22272EC7"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37699836"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P. </w:t>
            </w:r>
            <w:proofErr w:type="spellStart"/>
            <w:r w:rsidRPr="00943925">
              <w:rPr>
                <w:rFonts w:ascii="Arial" w:eastAsia="Times New Roman" w:hAnsi="Arial" w:cs="Arial"/>
                <w:iCs/>
                <w:color w:val="000000"/>
                <w:lang w:eastAsia="en-GB"/>
              </w:rPr>
              <w:t>pygmaeus</w:t>
            </w:r>
            <w:proofErr w:type="spellEnd"/>
          </w:p>
        </w:tc>
        <w:tc>
          <w:tcPr>
            <w:tcW w:w="1049" w:type="dxa"/>
          </w:tcPr>
          <w:p w14:paraId="6901307F"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MRE</w:t>
            </w:r>
          </w:p>
        </w:tc>
        <w:tc>
          <w:tcPr>
            <w:tcW w:w="1927" w:type="dxa"/>
          </w:tcPr>
          <w:p w14:paraId="6DAE7304"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14410</w:t>
            </w:r>
          </w:p>
        </w:tc>
        <w:tc>
          <w:tcPr>
            <w:tcW w:w="1560" w:type="dxa"/>
          </w:tcPr>
          <w:p w14:paraId="587F5C75"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6136</w:t>
            </w:r>
          </w:p>
        </w:tc>
        <w:tc>
          <w:tcPr>
            <w:tcW w:w="2126" w:type="dxa"/>
          </w:tcPr>
          <w:p w14:paraId="290AE606"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3033</w:t>
            </w:r>
          </w:p>
        </w:tc>
      </w:tr>
      <w:tr w:rsidR="003D2982" w:rsidRPr="00943925" w14:paraId="78D9B652"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543A3D6B" w14:textId="77777777" w:rsidR="003D2982" w:rsidRPr="00943925" w:rsidRDefault="000E3004">
            <w:pPr>
              <w:spacing w:after="0" w:line="240" w:lineRule="auto"/>
              <w:jc w:val="left"/>
              <w:rPr>
                <w:rFonts w:ascii="Arial" w:eastAsia="Times New Roman" w:hAnsi="Arial" w:cs="Arial"/>
                <w:color w:val="000000"/>
                <w:lang w:eastAsia="en-GB"/>
              </w:rPr>
            </w:pPr>
            <w:proofErr w:type="spellStart"/>
            <w:r w:rsidRPr="00943925">
              <w:rPr>
                <w:rFonts w:ascii="Arial" w:eastAsia="Times New Roman" w:hAnsi="Arial" w:cs="Arial"/>
                <w:iCs/>
                <w:color w:val="000000"/>
                <w:lang w:eastAsia="en-GB"/>
              </w:rPr>
              <w:t>Eptesicus</w:t>
            </w:r>
            <w:proofErr w:type="spellEnd"/>
            <w:r w:rsidRPr="00943925">
              <w:rPr>
                <w:rFonts w:ascii="Arial" w:eastAsia="Times New Roman" w:hAnsi="Arial" w:cs="Arial"/>
                <w:iCs/>
                <w:color w:val="000000"/>
                <w:lang w:eastAsia="en-GB"/>
              </w:rPr>
              <w:t xml:space="preserve">/ Nyctalus/ </w:t>
            </w:r>
            <w:proofErr w:type="spellStart"/>
            <w:r w:rsidRPr="00943925">
              <w:rPr>
                <w:rFonts w:ascii="Arial" w:eastAsia="Times New Roman" w:hAnsi="Arial" w:cs="Arial"/>
                <w:iCs/>
                <w:color w:val="000000"/>
                <w:lang w:eastAsia="en-GB"/>
              </w:rPr>
              <w:t>Vespertilio</w:t>
            </w:r>
            <w:proofErr w:type="spellEnd"/>
          </w:p>
        </w:tc>
        <w:tc>
          <w:tcPr>
            <w:tcW w:w="1049" w:type="dxa"/>
          </w:tcPr>
          <w:p w14:paraId="59530364"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LRE</w:t>
            </w:r>
          </w:p>
        </w:tc>
        <w:tc>
          <w:tcPr>
            <w:tcW w:w="1927" w:type="dxa"/>
          </w:tcPr>
          <w:p w14:paraId="60B60524"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503</w:t>
            </w:r>
          </w:p>
        </w:tc>
        <w:tc>
          <w:tcPr>
            <w:tcW w:w="1560" w:type="dxa"/>
          </w:tcPr>
          <w:p w14:paraId="41F032E9"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141</w:t>
            </w:r>
          </w:p>
        </w:tc>
        <w:tc>
          <w:tcPr>
            <w:tcW w:w="2126" w:type="dxa"/>
          </w:tcPr>
          <w:p w14:paraId="36DDDFA6"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31</w:t>
            </w:r>
          </w:p>
        </w:tc>
      </w:tr>
      <w:tr w:rsidR="003D2982" w:rsidRPr="00943925" w14:paraId="693E1A2C"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533471E2"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lastRenderedPageBreak/>
              <w:t>E. serotinus</w:t>
            </w:r>
          </w:p>
        </w:tc>
        <w:tc>
          <w:tcPr>
            <w:tcW w:w="1049" w:type="dxa"/>
          </w:tcPr>
          <w:p w14:paraId="1E01BBF4"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LRE</w:t>
            </w:r>
          </w:p>
        </w:tc>
        <w:tc>
          <w:tcPr>
            <w:tcW w:w="1927" w:type="dxa"/>
          </w:tcPr>
          <w:p w14:paraId="439432BE"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1161</w:t>
            </w:r>
          </w:p>
        </w:tc>
        <w:tc>
          <w:tcPr>
            <w:tcW w:w="1560" w:type="dxa"/>
          </w:tcPr>
          <w:p w14:paraId="276B7838"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475</w:t>
            </w:r>
          </w:p>
        </w:tc>
        <w:tc>
          <w:tcPr>
            <w:tcW w:w="2126" w:type="dxa"/>
          </w:tcPr>
          <w:p w14:paraId="60EFC3F9"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107</w:t>
            </w:r>
          </w:p>
        </w:tc>
      </w:tr>
      <w:tr w:rsidR="003D2982" w:rsidRPr="00943925" w14:paraId="2F541BF3"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0E7EE759"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N. lasiopterus</w:t>
            </w:r>
          </w:p>
        </w:tc>
        <w:tc>
          <w:tcPr>
            <w:tcW w:w="1049" w:type="dxa"/>
          </w:tcPr>
          <w:p w14:paraId="357E013F"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LRE</w:t>
            </w:r>
          </w:p>
        </w:tc>
        <w:tc>
          <w:tcPr>
            <w:tcW w:w="1927" w:type="dxa"/>
          </w:tcPr>
          <w:p w14:paraId="3E02A567"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13</w:t>
            </w:r>
          </w:p>
        </w:tc>
        <w:tc>
          <w:tcPr>
            <w:tcW w:w="1560" w:type="dxa"/>
          </w:tcPr>
          <w:p w14:paraId="06904041"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2</w:t>
            </w:r>
          </w:p>
        </w:tc>
        <w:tc>
          <w:tcPr>
            <w:tcW w:w="2126" w:type="dxa"/>
          </w:tcPr>
          <w:p w14:paraId="66FDBD4D"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0</w:t>
            </w:r>
          </w:p>
        </w:tc>
      </w:tr>
      <w:tr w:rsidR="003D2982" w:rsidRPr="00943925" w14:paraId="1BE0E7C3"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48C0FF1C"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N. </w:t>
            </w:r>
            <w:proofErr w:type="spellStart"/>
            <w:r w:rsidRPr="00943925">
              <w:rPr>
                <w:rFonts w:ascii="Arial" w:eastAsia="Times New Roman" w:hAnsi="Arial" w:cs="Arial"/>
                <w:iCs/>
                <w:color w:val="000000"/>
                <w:lang w:eastAsia="en-GB"/>
              </w:rPr>
              <w:t>leisleri</w:t>
            </w:r>
            <w:proofErr w:type="spellEnd"/>
          </w:p>
        </w:tc>
        <w:tc>
          <w:tcPr>
            <w:tcW w:w="1049" w:type="dxa"/>
          </w:tcPr>
          <w:p w14:paraId="2F07BA1A"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LRE</w:t>
            </w:r>
          </w:p>
        </w:tc>
        <w:tc>
          <w:tcPr>
            <w:tcW w:w="1927" w:type="dxa"/>
          </w:tcPr>
          <w:p w14:paraId="567B449F"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9306</w:t>
            </w:r>
          </w:p>
        </w:tc>
        <w:tc>
          <w:tcPr>
            <w:tcW w:w="1560" w:type="dxa"/>
          </w:tcPr>
          <w:p w14:paraId="5204650C"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3506</w:t>
            </w:r>
          </w:p>
        </w:tc>
        <w:tc>
          <w:tcPr>
            <w:tcW w:w="2126" w:type="dxa"/>
          </w:tcPr>
          <w:p w14:paraId="0DA55CAC"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698</w:t>
            </w:r>
          </w:p>
        </w:tc>
      </w:tr>
      <w:tr w:rsidR="003D2982" w:rsidRPr="00943925" w14:paraId="2A6440D9"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1E27DCF0"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N. </w:t>
            </w:r>
            <w:proofErr w:type="spellStart"/>
            <w:r w:rsidRPr="00943925">
              <w:rPr>
                <w:rFonts w:ascii="Arial" w:eastAsia="Times New Roman" w:hAnsi="Arial" w:cs="Arial"/>
                <w:iCs/>
                <w:color w:val="000000"/>
                <w:lang w:eastAsia="en-GB"/>
              </w:rPr>
              <w:t>noctula</w:t>
            </w:r>
            <w:proofErr w:type="spellEnd"/>
          </w:p>
        </w:tc>
        <w:tc>
          <w:tcPr>
            <w:tcW w:w="1049" w:type="dxa"/>
          </w:tcPr>
          <w:p w14:paraId="7A53A665"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LRE</w:t>
            </w:r>
          </w:p>
        </w:tc>
        <w:tc>
          <w:tcPr>
            <w:tcW w:w="1927" w:type="dxa"/>
          </w:tcPr>
          <w:p w14:paraId="76236E45"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32</w:t>
            </w:r>
          </w:p>
        </w:tc>
        <w:tc>
          <w:tcPr>
            <w:tcW w:w="1560" w:type="dxa"/>
          </w:tcPr>
          <w:p w14:paraId="484A3764"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16</w:t>
            </w:r>
          </w:p>
        </w:tc>
        <w:tc>
          <w:tcPr>
            <w:tcW w:w="2126" w:type="dxa"/>
          </w:tcPr>
          <w:p w14:paraId="623BC793"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5</w:t>
            </w:r>
          </w:p>
        </w:tc>
      </w:tr>
      <w:tr w:rsidR="003D2982" w:rsidRPr="00943925" w14:paraId="4F0E24C6" w14:textId="77777777" w:rsidTr="003D2982">
        <w:trPr>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631894A1"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eastAsia="Times New Roman" w:hAnsi="Arial" w:cs="Arial"/>
                <w:iCs/>
                <w:color w:val="000000"/>
                <w:lang w:eastAsia="en-GB"/>
              </w:rPr>
              <w:t xml:space="preserve">T. </w:t>
            </w:r>
            <w:proofErr w:type="spellStart"/>
            <w:r w:rsidRPr="00943925">
              <w:rPr>
                <w:rFonts w:ascii="Arial" w:eastAsia="Times New Roman" w:hAnsi="Arial" w:cs="Arial"/>
                <w:iCs/>
                <w:color w:val="000000"/>
                <w:lang w:eastAsia="en-GB"/>
              </w:rPr>
              <w:t>teniotis</w:t>
            </w:r>
            <w:proofErr w:type="spellEnd"/>
          </w:p>
        </w:tc>
        <w:tc>
          <w:tcPr>
            <w:tcW w:w="1049" w:type="dxa"/>
          </w:tcPr>
          <w:p w14:paraId="410ACF7C"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LRE</w:t>
            </w:r>
          </w:p>
        </w:tc>
        <w:tc>
          <w:tcPr>
            <w:tcW w:w="1927" w:type="dxa"/>
          </w:tcPr>
          <w:p w14:paraId="56C6B092"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192</w:t>
            </w:r>
          </w:p>
        </w:tc>
        <w:tc>
          <w:tcPr>
            <w:tcW w:w="1560" w:type="dxa"/>
          </w:tcPr>
          <w:p w14:paraId="1F70B9CB"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53</w:t>
            </w:r>
          </w:p>
        </w:tc>
        <w:tc>
          <w:tcPr>
            <w:tcW w:w="2126" w:type="dxa"/>
          </w:tcPr>
          <w:p w14:paraId="429451AD"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943925">
              <w:rPr>
                <w:rFonts w:ascii="Arial" w:eastAsia="Times New Roman" w:hAnsi="Arial" w:cs="Arial"/>
                <w:color w:val="000000"/>
                <w:lang w:eastAsia="en-GB"/>
              </w:rPr>
              <w:t>3</w:t>
            </w:r>
          </w:p>
        </w:tc>
      </w:tr>
      <w:tr w:rsidR="003D2982" w:rsidRPr="00943925" w14:paraId="621C561A" w14:textId="77777777" w:rsidTr="003D29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right w:val="single" w:sz="4" w:space="0" w:color="7F7F7F"/>
            </w:tcBorders>
          </w:tcPr>
          <w:p w14:paraId="6CA5B258" w14:textId="77777777" w:rsidR="003D2982" w:rsidRPr="00943925" w:rsidRDefault="000E3004">
            <w:pPr>
              <w:spacing w:after="0" w:line="240" w:lineRule="auto"/>
              <w:jc w:val="left"/>
              <w:rPr>
                <w:rFonts w:ascii="Arial" w:eastAsia="Times New Roman" w:hAnsi="Arial" w:cs="Arial"/>
                <w:color w:val="000000"/>
                <w:lang w:eastAsia="en-GB"/>
              </w:rPr>
            </w:pPr>
            <w:r w:rsidRPr="00943925">
              <w:rPr>
                <w:rFonts w:ascii="Arial" w:hAnsi="Arial" w:cs="Arial"/>
                <w:iCs/>
              </w:rPr>
              <w:t>TOTAL</w:t>
            </w:r>
          </w:p>
        </w:tc>
        <w:tc>
          <w:tcPr>
            <w:tcW w:w="1049" w:type="dxa"/>
          </w:tcPr>
          <w:p w14:paraId="2BB7C1D2"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1927" w:type="dxa"/>
          </w:tcPr>
          <w:p w14:paraId="439365D6"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hAnsi="Arial" w:cs="Arial"/>
              </w:rPr>
              <w:t>122294</w:t>
            </w:r>
          </w:p>
        </w:tc>
        <w:tc>
          <w:tcPr>
            <w:tcW w:w="1560" w:type="dxa"/>
          </w:tcPr>
          <w:p w14:paraId="08B6A6B3"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hAnsi="Arial" w:cs="Arial"/>
              </w:rPr>
              <w:t>66664</w:t>
            </w:r>
          </w:p>
        </w:tc>
        <w:tc>
          <w:tcPr>
            <w:tcW w:w="2126" w:type="dxa"/>
          </w:tcPr>
          <w:p w14:paraId="6225E057" w14:textId="77777777" w:rsidR="003D2982" w:rsidRPr="00943925" w:rsidRDefault="000E300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943925">
              <w:rPr>
                <w:rFonts w:ascii="Arial" w:hAnsi="Arial" w:cs="Arial"/>
              </w:rPr>
              <w:t>30954</w:t>
            </w:r>
          </w:p>
        </w:tc>
      </w:tr>
    </w:tbl>
    <w:p w14:paraId="741FFDE2" w14:textId="77777777" w:rsidR="003D2982" w:rsidRPr="00943925" w:rsidRDefault="003D2982">
      <w:pPr>
        <w:rPr>
          <w:lang w:val="en-US"/>
        </w:rPr>
      </w:pPr>
    </w:p>
    <w:p w14:paraId="0A5BAA29" w14:textId="77777777" w:rsidR="003D2982" w:rsidRPr="00943925" w:rsidRDefault="003D2982">
      <w:pPr>
        <w:rPr>
          <w:lang w:val="en-US"/>
        </w:rPr>
        <w:sectPr w:rsidR="003D2982" w:rsidRPr="00943925">
          <w:pgSz w:w="11906" w:h="16838"/>
          <w:pgMar w:top="1417" w:right="1417" w:bottom="1417" w:left="1417" w:header="0" w:footer="0" w:gutter="0"/>
          <w:lnNumType w:countBy="1" w:distance="283" w:restart="continuous"/>
          <w:cols w:space="720"/>
          <w:formProt w:val="0"/>
          <w:docGrid w:linePitch="360" w:charSpace="4096"/>
        </w:sectPr>
      </w:pPr>
    </w:p>
    <w:p w14:paraId="799B9F76" w14:textId="77777777" w:rsidR="003D2982" w:rsidRPr="00943925" w:rsidRDefault="003D2982">
      <w:pPr>
        <w:rPr>
          <w:lang w:val="en-US"/>
        </w:rPr>
      </w:pPr>
    </w:p>
    <w:p w14:paraId="62417763" w14:textId="77777777" w:rsidR="003D2982" w:rsidRPr="00943925" w:rsidRDefault="003D2982">
      <w:pPr>
        <w:spacing w:after="0" w:line="240" w:lineRule="auto"/>
        <w:rPr>
          <w:lang w:val="en-US"/>
        </w:rPr>
      </w:pPr>
    </w:p>
    <w:tbl>
      <w:tblPr>
        <w:tblStyle w:val="Tableausimple11"/>
        <w:tblW w:w="12815" w:type="dxa"/>
        <w:tblLook w:val="04A0" w:firstRow="1" w:lastRow="0" w:firstColumn="1" w:lastColumn="0" w:noHBand="0" w:noVBand="1"/>
      </w:tblPr>
      <w:tblGrid>
        <w:gridCol w:w="2564"/>
        <w:gridCol w:w="2563"/>
        <w:gridCol w:w="2894"/>
        <w:gridCol w:w="2563"/>
        <w:gridCol w:w="2563"/>
      </w:tblGrid>
      <w:tr w:rsidR="003D2982" w:rsidRPr="00943925" w14:paraId="3FCD9CC8" w14:textId="77777777" w:rsidTr="003D29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3" w:type="dxa"/>
            <w:vAlign w:val="center"/>
          </w:tcPr>
          <w:p w14:paraId="048E052F" w14:textId="77777777" w:rsidR="003D2982" w:rsidRPr="00943925" w:rsidRDefault="000E3004">
            <w:pPr>
              <w:spacing w:after="0" w:line="240" w:lineRule="auto"/>
              <w:jc w:val="center"/>
              <w:rPr>
                <w:rFonts w:ascii="Arial" w:hAnsi="Arial" w:cs="Arial"/>
                <w:sz w:val="18"/>
                <w:szCs w:val="18"/>
              </w:rPr>
            </w:pPr>
            <w:r w:rsidRPr="00943925">
              <w:rPr>
                <w:rFonts w:ascii="Arial" w:hAnsi="Arial" w:cs="Arial"/>
                <w:sz w:val="18"/>
                <w:szCs w:val="18"/>
              </w:rPr>
              <w:t xml:space="preserve">Density (Number of </w:t>
            </w:r>
            <w:proofErr w:type="gramStart"/>
            <w:r w:rsidRPr="00943925">
              <w:rPr>
                <w:rFonts w:ascii="Arial" w:hAnsi="Arial" w:cs="Arial"/>
                <w:sz w:val="18"/>
                <w:szCs w:val="18"/>
              </w:rPr>
              <w:t>bat</w:t>
            </w:r>
            <w:proofErr w:type="gramEnd"/>
            <w:r w:rsidRPr="00943925">
              <w:rPr>
                <w:rFonts w:ascii="Arial" w:hAnsi="Arial" w:cs="Arial"/>
                <w:sz w:val="18"/>
                <w:szCs w:val="18"/>
              </w:rPr>
              <w:t xml:space="preserve"> passes per night)</w:t>
            </w:r>
          </w:p>
        </w:tc>
        <w:tc>
          <w:tcPr>
            <w:tcW w:w="2563" w:type="dxa"/>
            <w:vAlign w:val="center"/>
          </w:tcPr>
          <w:p w14:paraId="576984FC" w14:textId="77777777" w:rsidR="003D2982" w:rsidRPr="00943925" w:rsidRDefault="000E30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3925">
              <w:rPr>
                <w:rFonts w:ascii="Arial" w:hAnsi="Arial" w:cs="Arial"/>
                <w:sz w:val="18"/>
                <w:szCs w:val="18"/>
              </w:rPr>
              <w:t>Proportion of trajectories in the zone</w:t>
            </w:r>
            <w:r w:rsidRPr="00943925">
              <w:rPr>
                <w:rFonts w:ascii="Arial" w:hAnsi="Arial" w:cs="Arial"/>
                <w:sz w:val="18"/>
                <w:szCs w:val="18"/>
              </w:rPr>
              <w:br/>
              <w:t>at risk</w:t>
            </w:r>
          </w:p>
        </w:tc>
        <w:tc>
          <w:tcPr>
            <w:tcW w:w="2563" w:type="dxa"/>
            <w:vAlign w:val="center"/>
          </w:tcPr>
          <w:p w14:paraId="061F9822" w14:textId="5DF16C23" w:rsidR="003D2982" w:rsidRPr="00943925" w:rsidRDefault="000E30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3925">
              <w:rPr>
                <w:rFonts w:ascii="Arial" w:hAnsi="Arial" w:cs="Arial"/>
                <w:sz w:val="18"/>
                <w:szCs w:val="18"/>
              </w:rPr>
              <w:t xml:space="preserve">Proportion of </w:t>
            </w:r>
            <w:r w:rsidR="009E62DD" w:rsidRPr="00943925">
              <w:rPr>
                <w:rFonts w:ascii="Arial" w:hAnsi="Arial" w:cs="Arial"/>
                <w:sz w:val="18"/>
                <w:szCs w:val="18"/>
              </w:rPr>
              <w:t>bat-vehicle co-occurrence</w:t>
            </w:r>
          </w:p>
        </w:tc>
        <w:tc>
          <w:tcPr>
            <w:tcW w:w="2563" w:type="dxa"/>
            <w:vAlign w:val="center"/>
          </w:tcPr>
          <w:p w14:paraId="051C0900" w14:textId="77777777" w:rsidR="003D2982" w:rsidRPr="00943925" w:rsidRDefault="000E30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3925">
              <w:rPr>
                <w:rFonts w:ascii="Arial" w:hAnsi="Arial" w:cs="Arial"/>
                <w:sz w:val="18"/>
                <w:szCs w:val="18"/>
              </w:rPr>
              <w:t>Proportion of trajectories parallel to road axis</w:t>
            </w:r>
          </w:p>
        </w:tc>
        <w:tc>
          <w:tcPr>
            <w:tcW w:w="2563" w:type="dxa"/>
            <w:shd w:val="clear" w:color="auto" w:fill="D9D9D9" w:themeFill="background1" w:themeFillShade="D9"/>
            <w:vAlign w:val="center"/>
          </w:tcPr>
          <w:p w14:paraId="1F9204C4" w14:textId="77777777" w:rsidR="003D2982" w:rsidRPr="00943925" w:rsidRDefault="000E30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43925">
              <w:rPr>
                <w:rFonts w:ascii="Arial" w:hAnsi="Arial" w:cs="Arial"/>
                <w:sz w:val="18"/>
                <w:szCs w:val="18"/>
              </w:rPr>
              <w:t xml:space="preserve">Number of </w:t>
            </w:r>
            <w:proofErr w:type="gramStart"/>
            <w:r w:rsidRPr="00943925">
              <w:rPr>
                <w:rFonts w:ascii="Arial" w:hAnsi="Arial" w:cs="Arial"/>
                <w:sz w:val="18"/>
                <w:szCs w:val="18"/>
              </w:rPr>
              <w:t>bat</w:t>
            </w:r>
            <w:proofErr w:type="gramEnd"/>
            <w:r w:rsidRPr="00943925">
              <w:rPr>
                <w:rFonts w:ascii="Arial" w:hAnsi="Arial" w:cs="Arial"/>
                <w:sz w:val="18"/>
                <w:szCs w:val="18"/>
              </w:rPr>
              <w:t xml:space="preserve"> passes at risk per night </w:t>
            </w:r>
            <w:r w:rsidRPr="00943925">
              <w:rPr>
                <w:rFonts w:ascii="Arial" w:hAnsi="Arial" w:cs="Arial"/>
                <w:b w:val="0"/>
                <w:sz w:val="18"/>
                <w:szCs w:val="18"/>
              </w:rPr>
              <w:t>(=product of density x in zone at risk x vehicles not avoided)</w:t>
            </w:r>
          </w:p>
        </w:tc>
      </w:tr>
      <w:tr w:rsidR="003D2982" w:rsidRPr="00943925" w14:paraId="1CC338D1"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4E048CBB" w14:textId="77777777" w:rsidR="003D2982" w:rsidRPr="00943925" w:rsidRDefault="000E3004">
            <w:pPr>
              <w:spacing w:after="0" w:line="240" w:lineRule="auto"/>
              <w:jc w:val="center"/>
              <w:rPr>
                <w:rFonts w:ascii="Arial" w:hAnsi="Arial" w:cs="Arial"/>
                <w:i/>
                <w:sz w:val="18"/>
                <w:szCs w:val="18"/>
              </w:rPr>
            </w:pPr>
            <w:proofErr w:type="spellStart"/>
            <w:r w:rsidRPr="00943925">
              <w:rPr>
                <w:rFonts w:ascii="Arial" w:hAnsi="Arial" w:cs="Arial"/>
                <w:i/>
                <w:sz w:val="18"/>
                <w:szCs w:val="18"/>
              </w:rPr>
              <w:t>Eptesicus</w:t>
            </w:r>
            <w:proofErr w:type="spellEnd"/>
            <w:r w:rsidRPr="00943925">
              <w:rPr>
                <w:rFonts w:ascii="Arial" w:hAnsi="Arial" w:cs="Arial"/>
                <w:i/>
                <w:sz w:val="18"/>
                <w:szCs w:val="18"/>
              </w:rPr>
              <w:t xml:space="preserve"> serotinus</w:t>
            </w:r>
          </w:p>
        </w:tc>
        <w:tc>
          <w:tcPr>
            <w:tcW w:w="2563" w:type="dxa"/>
            <w:shd w:val="clear" w:color="auto" w:fill="D9D9D9" w:themeFill="background1" w:themeFillShade="D9"/>
            <w:vAlign w:val="center"/>
          </w:tcPr>
          <w:p w14:paraId="1F97C73D"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39B307E2"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0867729C" w14:textId="2638A60C"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670B0681" wp14:editId="2D056F49">
                  <wp:extent cx="1490980" cy="1181100"/>
                  <wp:effectExtent l="0" t="0" r="0" b="0"/>
                  <wp:docPr id="31"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586"/>
                          <pic:cNvPicPr>
                            <a:picLocks noChangeAspect="1" noChangeArrowheads="1"/>
                          </pic:cNvPicPr>
                        </pic:nvPicPr>
                        <pic:blipFill>
                          <a:blip r:embed="rId37"/>
                          <a:srcRect l="17940" t="16402"/>
                          <a:stretch>
                            <a:fillRect/>
                          </a:stretch>
                        </pic:blipFill>
                        <pic:spPr bwMode="auto">
                          <a:xfrm>
                            <a:off x="0" y="0"/>
                            <a:ext cx="1490980" cy="1181100"/>
                          </a:xfrm>
                          <a:prstGeom prst="rect">
                            <a:avLst/>
                          </a:prstGeom>
                        </pic:spPr>
                      </pic:pic>
                    </a:graphicData>
                  </a:graphic>
                </wp:inline>
              </w:drawing>
            </w:r>
          </w:p>
        </w:tc>
        <w:tc>
          <w:tcPr>
            <w:tcW w:w="2563" w:type="dxa"/>
            <w:vAlign w:val="center"/>
          </w:tcPr>
          <w:p w14:paraId="03A4857F" w14:textId="048313D3"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448B16FD" wp14:editId="26FDCF17">
                  <wp:extent cx="1490345" cy="1185545"/>
                  <wp:effectExtent l="0" t="0" r="0" b="0"/>
                  <wp:docPr id="32"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585"/>
                          <pic:cNvPicPr>
                            <a:picLocks noChangeAspect="1" noChangeArrowheads="1"/>
                          </pic:cNvPicPr>
                        </pic:nvPicPr>
                        <pic:blipFill>
                          <a:blip r:embed="rId38"/>
                          <a:srcRect l="17940" t="16082"/>
                          <a:stretch>
                            <a:fillRect/>
                          </a:stretch>
                        </pic:blipFill>
                        <pic:spPr bwMode="auto">
                          <a:xfrm>
                            <a:off x="0" y="0"/>
                            <a:ext cx="1490345" cy="1185545"/>
                          </a:xfrm>
                          <a:prstGeom prst="rect">
                            <a:avLst/>
                          </a:prstGeom>
                        </pic:spPr>
                      </pic:pic>
                    </a:graphicData>
                  </a:graphic>
                </wp:inline>
              </w:drawing>
            </w:r>
          </w:p>
        </w:tc>
        <w:tc>
          <w:tcPr>
            <w:tcW w:w="2563" w:type="dxa"/>
            <w:vAlign w:val="center"/>
          </w:tcPr>
          <w:p w14:paraId="59A1FCCD" w14:textId="3EBC5462"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71FE5D66" wp14:editId="584582C9">
                  <wp:extent cx="1688199" cy="1184400"/>
                  <wp:effectExtent l="0" t="0" r="7620" b="0"/>
                  <wp:docPr id="33" name="Imag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58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632" t="16444"/>
                          <a:stretch/>
                        </pic:blipFill>
                        <pic:spPr bwMode="auto">
                          <a:xfrm>
                            <a:off x="0" y="0"/>
                            <a:ext cx="1688199"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366C2FFF" w14:textId="081258F4"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54CFC884" wp14:editId="424C5C00">
                  <wp:extent cx="1490345" cy="1171575"/>
                  <wp:effectExtent l="0" t="0" r="0" b="0"/>
                  <wp:docPr id="34"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583"/>
                          <pic:cNvPicPr>
                            <a:picLocks noChangeAspect="1" noChangeArrowheads="1"/>
                          </pic:cNvPicPr>
                        </pic:nvPicPr>
                        <pic:blipFill>
                          <a:blip r:embed="rId40"/>
                          <a:srcRect l="17940" t="17027"/>
                          <a:stretch>
                            <a:fillRect/>
                          </a:stretch>
                        </pic:blipFill>
                        <pic:spPr bwMode="auto">
                          <a:xfrm>
                            <a:off x="0" y="0"/>
                            <a:ext cx="1490345" cy="1171575"/>
                          </a:xfrm>
                          <a:prstGeom prst="rect">
                            <a:avLst/>
                          </a:prstGeom>
                        </pic:spPr>
                      </pic:pic>
                    </a:graphicData>
                  </a:graphic>
                </wp:inline>
              </w:drawing>
            </w:r>
          </w:p>
        </w:tc>
        <w:tc>
          <w:tcPr>
            <w:tcW w:w="2563" w:type="dxa"/>
            <w:shd w:val="clear" w:color="auto" w:fill="D9D9D9" w:themeFill="background1" w:themeFillShade="D9"/>
            <w:vAlign w:val="center"/>
          </w:tcPr>
          <w:p w14:paraId="6F7A1636" w14:textId="7393AFEF"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067242FF" wp14:editId="6880DFB1">
                  <wp:extent cx="1490345" cy="1314450"/>
                  <wp:effectExtent l="0" t="0" r="0" b="0"/>
                  <wp:docPr id="35"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216"/>
                          <pic:cNvPicPr>
                            <a:picLocks noChangeAspect="1" noChangeArrowheads="1"/>
                          </pic:cNvPicPr>
                        </pic:nvPicPr>
                        <pic:blipFill>
                          <a:blip r:embed="rId41"/>
                          <a:srcRect l="12258" t="9724"/>
                          <a:stretch>
                            <a:fillRect/>
                          </a:stretch>
                        </pic:blipFill>
                        <pic:spPr bwMode="auto">
                          <a:xfrm>
                            <a:off x="0" y="0"/>
                            <a:ext cx="1490345" cy="1314450"/>
                          </a:xfrm>
                          <a:prstGeom prst="rect">
                            <a:avLst/>
                          </a:prstGeom>
                        </pic:spPr>
                      </pic:pic>
                    </a:graphicData>
                  </a:graphic>
                </wp:inline>
              </w:drawing>
            </w:r>
          </w:p>
        </w:tc>
      </w:tr>
      <w:tr w:rsidR="003D2982" w:rsidRPr="00943925" w14:paraId="3CA2DCE1"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24424318" w14:textId="77777777" w:rsidR="003D2982" w:rsidRPr="00943925" w:rsidRDefault="000E3004">
            <w:pPr>
              <w:spacing w:after="0" w:line="240" w:lineRule="auto"/>
              <w:jc w:val="center"/>
              <w:rPr>
                <w:rFonts w:ascii="Arial" w:hAnsi="Arial" w:cs="Arial"/>
                <w:i/>
                <w:sz w:val="18"/>
                <w:szCs w:val="18"/>
              </w:rPr>
            </w:pPr>
            <w:proofErr w:type="spellStart"/>
            <w:r w:rsidRPr="00943925">
              <w:rPr>
                <w:rFonts w:ascii="Arial" w:hAnsi="Arial" w:cs="Arial"/>
                <w:i/>
                <w:sz w:val="18"/>
                <w:szCs w:val="18"/>
              </w:rPr>
              <w:t>Hypsugo</w:t>
            </w:r>
            <w:proofErr w:type="spellEnd"/>
            <w:r w:rsidRPr="00943925">
              <w:rPr>
                <w:rFonts w:ascii="Arial" w:hAnsi="Arial" w:cs="Arial"/>
                <w:i/>
                <w:sz w:val="18"/>
                <w:szCs w:val="18"/>
              </w:rPr>
              <w:t xml:space="preserve"> </w:t>
            </w:r>
            <w:proofErr w:type="spellStart"/>
            <w:r w:rsidRPr="00943925">
              <w:rPr>
                <w:rFonts w:ascii="Arial" w:hAnsi="Arial" w:cs="Arial"/>
                <w:i/>
                <w:sz w:val="18"/>
                <w:szCs w:val="18"/>
              </w:rPr>
              <w:t>savii</w:t>
            </w:r>
            <w:proofErr w:type="spellEnd"/>
          </w:p>
        </w:tc>
        <w:tc>
          <w:tcPr>
            <w:tcW w:w="2563" w:type="dxa"/>
            <w:shd w:val="clear" w:color="auto" w:fill="D9D9D9" w:themeFill="background1" w:themeFillShade="D9"/>
            <w:vAlign w:val="center"/>
          </w:tcPr>
          <w:p w14:paraId="1D14A8F7"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49B50196"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4F0072B6" w14:textId="6213971C"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331265D7" wp14:editId="63D9A918">
                  <wp:extent cx="1490345" cy="1165860"/>
                  <wp:effectExtent l="0" t="0" r="0" b="0"/>
                  <wp:docPr id="36"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582"/>
                          <pic:cNvPicPr>
                            <a:picLocks noChangeAspect="1" noChangeArrowheads="1"/>
                          </pic:cNvPicPr>
                        </pic:nvPicPr>
                        <pic:blipFill>
                          <a:blip r:embed="rId42"/>
                          <a:srcRect l="18425" t="17972"/>
                          <a:stretch>
                            <a:fillRect/>
                          </a:stretch>
                        </pic:blipFill>
                        <pic:spPr bwMode="auto">
                          <a:xfrm>
                            <a:off x="0" y="0"/>
                            <a:ext cx="1490345" cy="1165860"/>
                          </a:xfrm>
                          <a:prstGeom prst="rect">
                            <a:avLst/>
                          </a:prstGeom>
                        </pic:spPr>
                      </pic:pic>
                    </a:graphicData>
                  </a:graphic>
                </wp:inline>
              </w:drawing>
            </w:r>
          </w:p>
        </w:tc>
        <w:tc>
          <w:tcPr>
            <w:tcW w:w="2563" w:type="dxa"/>
            <w:vAlign w:val="center"/>
          </w:tcPr>
          <w:p w14:paraId="5F3D9B30" w14:textId="1D34756C"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3038DC34" wp14:editId="1064929B">
                  <wp:extent cx="1490345" cy="1169035"/>
                  <wp:effectExtent l="0" t="0" r="0" b="0"/>
                  <wp:docPr id="37"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581"/>
                          <pic:cNvPicPr>
                            <a:picLocks noChangeAspect="1" noChangeArrowheads="1"/>
                          </pic:cNvPicPr>
                        </pic:nvPicPr>
                        <pic:blipFill>
                          <a:blip r:embed="rId43"/>
                          <a:srcRect l="17428" t="16723"/>
                          <a:stretch>
                            <a:fillRect/>
                          </a:stretch>
                        </pic:blipFill>
                        <pic:spPr bwMode="auto">
                          <a:xfrm>
                            <a:off x="0" y="0"/>
                            <a:ext cx="1490345" cy="1169035"/>
                          </a:xfrm>
                          <a:prstGeom prst="rect">
                            <a:avLst/>
                          </a:prstGeom>
                        </pic:spPr>
                      </pic:pic>
                    </a:graphicData>
                  </a:graphic>
                </wp:inline>
              </w:drawing>
            </w:r>
          </w:p>
        </w:tc>
        <w:tc>
          <w:tcPr>
            <w:tcW w:w="2563" w:type="dxa"/>
            <w:vAlign w:val="center"/>
          </w:tcPr>
          <w:p w14:paraId="59776FEE" w14:textId="537B163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7D59045E" wp14:editId="78D2B5B5">
                  <wp:extent cx="1682755" cy="1184400"/>
                  <wp:effectExtent l="0" t="0" r="0" b="0"/>
                  <wp:docPr id="38"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58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992" t="15529"/>
                          <a:stretch/>
                        </pic:blipFill>
                        <pic:spPr bwMode="auto">
                          <a:xfrm>
                            <a:off x="0" y="0"/>
                            <a:ext cx="1682755"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560DE217" w14:textId="523CC948"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19CAFC79" wp14:editId="1B447C56">
                  <wp:extent cx="1490345" cy="1163320"/>
                  <wp:effectExtent l="0" t="0" r="0" b="0"/>
                  <wp:docPr id="3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579"/>
                          <pic:cNvPicPr>
                            <a:picLocks noChangeAspect="1" noChangeArrowheads="1"/>
                          </pic:cNvPicPr>
                        </pic:nvPicPr>
                        <pic:blipFill>
                          <a:blip r:embed="rId45"/>
                          <a:srcRect l="17940" t="17685"/>
                          <a:stretch>
                            <a:fillRect/>
                          </a:stretch>
                        </pic:blipFill>
                        <pic:spPr bwMode="auto">
                          <a:xfrm>
                            <a:off x="0" y="0"/>
                            <a:ext cx="1490345" cy="1163320"/>
                          </a:xfrm>
                          <a:prstGeom prst="rect">
                            <a:avLst/>
                          </a:prstGeom>
                        </pic:spPr>
                      </pic:pic>
                    </a:graphicData>
                  </a:graphic>
                </wp:inline>
              </w:drawing>
            </w:r>
          </w:p>
        </w:tc>
        <w:tc>
          <w:tcPr>
            <w:tcW w:w="2563" w:type="dxa"/>
            <w:shd w:val="clear" w:color="auto" w:fill="D9D9D9" w:themeFill="background1" w:themeFillShade="D9"/>
            <w:vAlign w:val="center"/>
          </w:tcPr>
          <w:p w14:paraId="6DA76405" w14:textId="192735A1"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2D62A292" wp14:editId="3C037EC6">
                  <wp:extent cx="1490345" cy="1319530"/>
                  <wp:effectExtent l="0" t="0" r="0" b="0"/>
                  <wp:docPr id="40"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218"/>
                          <pic:cNvPicPr>
                            <a:picLocks noChangeAspect="1" noChangeArrowheads="1"/>
                          </pic:cNvPicPr>
                        </pic:nvPicPr>
                        <pic:blipFill>
                          <a:blip r:embed="rId46"/>
                          <a:srcRect l="11769" t="8868"/>
                          <a:stretch>
                            <a:fillRect/>
                          </a:stretch>
                        </pic:blipFill>
                        <pic:spPr bwMode="auto">
                          <a:xfrm>
                            <a:off x="0" y="0"/>
                            <a:ext cx="1490345" cy="1319530"/>
                          </a:xfrm>
                          <a:prstGeom prst="rect">
                            <a:avLst/>
                          </a:prstGeom>
                        </pic:spPr>
                      </pic:pic>
                    </a:graphicData>
                  </a:graphic>
                </wp:inline>
              </w:drawing>
            </w:r>
          </w:p>
        </w:tc>
      </w:tr>
      <w:tr w:rsidR="003D2982" w:rsidRPr="00943925" w14:paraId="3D6ADFB5"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400AB561" w14:textId="77777777" w:rsidR="003D2982" w:rsidRPr="00943925" w:rsidRDefault="000E3004">
            <w:pPr>
              <w:spacing w:after="0" w:line="240" w:lineRule="auto"/>
              <w:jc w:val="center"/>
              <w:rPr>
                <w:rFonts w:ascii="Arial" w:hAnsi="Arial" w:cs="Arial"/>
                <w:i/>
                <w:sz w:val="18"/>
                <w:szCs w:val="18"/>
              </w:rPr>
            </w:pPr>
            <w:proofErr w:type="spellStart"/>
            <w:r w:rsidRPr="00943925">
              <w:rPr>
                <w:rFonts w:ascii="Arial" w:hAnsi="Arial" w:cs="Arial"/>
                <w:i/>
                <w:sz w:val="18"/>
                <w:szCs w:val="18"/>
              </w:rPr>
              <w:t>Miniopterus</w:t>
            </w:r>
            <w:proofErr w:type="spellEnd"/>
            <w:r w:rsidRPr="00943925">
              <w:rPr>
                <w:rFonts w:ascii="Arial" w:hAnsi="Arial" w:cs="Arial"/>
                <w:i/>
                <w:sz w:val="18"/>
                <w:szCs w:val="18"/>
              </w:rPr>
              <w:t xml:space="preserve"> </w:t>
            </w:r>
            <w:proofErr w:type="spellStart"/>
            <w:r w:rsidRPr="00943925">
              <w:rPr>
                <w:rFonts w:ascii="Arial" w:hAnsi="Arial" w:cs="Arial"/>
                <w:i/>
                <w:sz w:val="18"/>
                <w:szCs w:val="18"/>
              </w:rPr>
              <w:t>schreibersii</w:t>
            </w:r>
            <w:proofErr w:type="spellEnd"/>
          </w:p>
        </w:tc>
        <w:tc>
          <w:tcPr>
            <w:tcW w:w="2563" w:type="dxa"/>
            <w:shd w:val="clear" w:color="auto" w:fill="D9D9D9" w:themeFill="background1" w:themeFillShade="D9"/>
            <w:vAlign w:val="center"/>
          </w:tcPr>
          <w:p w14:paraId="75DD1490"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17EFBEF3"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48150549" w14:textId="6AC1905F"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6D23538F" wp14:editId="7F4988C9">
                  <wp:extent cx="1490345" cy="1170305"/>
                  <wp:effectExtent l="0" t="0" r="0" b="0"/>
                  <wp:docPr id="41"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578"/>
                          <pic:cNvPicPr>
                            <a:picLocks noChangeAspect="1" noChangeArrowheads="1"/>
                          </pic:cNvPicPr>
                        </pic:nvPicPr>
                        <pic:blipFill>
                          <a:blip r:embed="rId47"/>
                          <a:srcRect l="18425" t="17685"/>
                          <a:stretch>
                            <a:fillRect/>
                          </a:stretch>
                        </pic:blipFill>
                        <pic:spPr bwMode="auto">
                          <a:xfrm>
                            <a:off x="0" y="0"/>
                            <a:ext cx="1490345" cy="1170305"/>
                          </a:xfrm>
                          <a:prstGeom prst="rect">
                            <a:avLst/>
                          </a:prstGeom>
                        </pic:spPr>
                      </pic:pic>
                    </a:graphicData>
                  </a:graphic>
                </wp:inline>
              </w:drawing>
            </w:r>
          </w:p>
        </w:tc>
        <w:tc>
          <w:tcPr>
            <w:tcW w:w="2563" w:type="dxa"/>
            <w:vAlign w:val="center"/>
          </w:tcPr>
          <w:p w14:paraId="697895E3" w14:textId="6548AB36"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43118054" wp14:editId="1174F35B">
                  <wp:extent cx="1490345" cy="1179830"/>
                  <wp:effectExtent l="0" t="0" r="0" b="0"/>
                  <wp:docPr id="42"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577"/>
                          <pic:cNvPicPr>
                            <a:picLocks noChangeAspect="1" noChangeArrowheads="1"/>
                          </pic:cNvPicPr>
                        </pic:nvPicPr>
                        <pic:blipFill>
                          <a:blip r:embed="rId48"/>
                          <a:srcRect l="18176" t="16723"/>
                          <a:stretch>
                            <a:fillRect/>
                          </a:stretch>
                        </pic:blipFill>
                        <pic:spPr bwMode="auto">
                          <a:xfrm>
                            <a:off x="0" y="0"/>
                            <a:ext cx="1490345" cy="1179830"/>
                          </a:xfrm>
                          <a:prstGeom prst="rect">
                            <a:avLst/>
                          </a:prstGeom>
                        </pic:spPr>
                      </pic:pic>
                    </a:graphicData>
                  </a:graphic>
                </wp:inline>
              </w:drawing>
            </w:r>
          </w:p>
        </w:tc>
        <w:tc>
          <w:tcPr>
            <w:tcW w:w="2563" w:type="dxa"/>
            <w:vAlign w:val="center"/>
          </w:tcPr>
          <w:p w14:paraId="521B1389" w14:textId="70999049"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4EA89F8F" wp14:editId="186EAC78">
                  <wp:extent cx="1701152" cy="1184400"/>
                  <wp:effectExtent l="0" t="0" r="0" b="0"/>
                  <wp:docPr id="43" name="Imag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57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5992" t="16444"/>
                          <a:stretch/>
                        </pic:blipFill>
                        <pic:spPr bwMode="auto">
                          <a:xfrm>
                            <a:off x="0" y="0"/>
                            <a:ext cx="1701152"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73C94216" w14:textId="53D5574F"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6C2A8D7C" wp14:editId="3782CCC0">
                  <wp:extent cx="1490345" cy="1188720"/>
                  <wp:effectExtent l="0" t="0" r="0" b="0"/>
                  <wp:docPr id="44"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217"/>
                          <pic:cNvPicPr>
                            <a:picLocks noChangeAspect="1" noChangeArrowheads="1"/>
                          </pic:cNvPicPr>
                        </pic:nvPicPr>
                        <pic:blipFill>
                          <a:blip r:embed="rId50"/>
                          <a:srcRect l="18176" t="16082"/>
                          <a:stretch>
                            <a:fillRect/>
                          </a:stretch>
                        </pic:blipFill>
                        <pic:spPr bwMode="auto">
                          <a:xfrm>
                            <a:off x="0" y="0"/>
                            <a:ext cx="1490345" cy="1188720"/>
                          </a:xfrm>
                          <a:prstGeom prst="rect">
                            <a:avLst/>
                          </a:prstGeom>
                        </pic:spPr>
                      </pic:pic>
                    </a:graphicData>
                  </a:graphic>
                </wp:inline>
              </w:drawing>
            </w:r>
          </w:p>
        </w:tc>
        <w:tc>
          <w:tcPr>
            <w:tcW w:w="2563" w:type="dxa"/>
            <w:shd w:val="clear" w:color="auto" w:fill="D9D9D9" w:themeFill="background1" w:themeFillShade="D9"/>
            <w:vAlign w:val="center"/>
          </w:tcPr>
          <w:p w14:paraId="0AF94599" w14:textId="4434930C"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2FF5C196" wp14:editId="0210572F">
                  <wp:extent cx="1490345" cy="1315720"/>
                  <wp:effectExtent l="0" t="0" r="0" b="0"/>
                  <wp:docPr id="45"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219"/>
                          <pic:cNvPicPr>
                            <a:picLocks noChangeAspect="1" noChangeArrowheads="1"/>
                          </pic:cNvPicPr>
                        </pic:nvPicPr>
                        <pic:blipFill>
                          <a:blip r:embed="rId51"/>
                          <a:srcRect l="11769" t="9154"/>
                          <a:stretch>
                            <a:fillRect/>
                          </a:stretch>
                        </pic:blipFill>
                        <pic:spPr bwMode="auto">
                          <a:xfrm>
                            <a:off x="0" y="0"/>
                            <a:ext cx="1490345" cy="1315720"/>
                          </a:xfrm>
                          <a:prstGeom prst="rect">
                            <a:avLst/>
                          </a:prstGeom>
                        </pic:spPr>
                      </pic:pic>
                    </a:graphicData>
                  </a:graphic>
                </wp:inline>
              </w:drawing>
            </w:r>
          </w:p>
        </w:tc>
      </w:tr>
      <w:tr w:rsidR="003D2982" w:rsidRPr="00943925" w14:paraId="3E9A50C5"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637D24E0" w14:textId="77777777" w:rsidR="003D2982" w:rsidRPr="00943925" w:rsidRDefault="000E3004">
            <w:pPr>
              <w:spacing w:after="0" w:line="240" w:lineRule="auto"/>
              <w:jc w:val="center"/>
              <w:rPr>
                <w:rFonts w:ascii="Arial" w:hAnsi="Arial" w:cs="Arial"/>
                <w:i/>
                <w:sz w:val="18"/>
                <w:szCs w:val="18"/>
              </w:rPr>
            </w:pPr>
            <w:r w:rsidRPr="00943925">
              <w:rPr>
                <w:rFonts w:ascii="Arial" w:hAnsi="Arial" w:cs="Arial"/>
                <w:i/>
                <w:sz w:val="18"/>
                <w:szCs w:val="18"/>
              </w:rPr>
              <w:t>Myotis daubentonii</w:t>
            </w:r>
          </w:p>
        </w:tc>
        <w:tc>
          <w:tcPr>
            <w:tcW w:w="2563" w:type="dxa"/>
            <w:shd w:val="clear" w:color="auto" w:fill="D9D9D9" w:themeFill="background1" w:themeFillShade="D9"/>
            <w:vAlign w:val="center"/>
          </w:tcPr>
          <w:p w14:paraId="52FC92D8"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50738FC5"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41196969" w14:textId="1F72903E" w:rsidR="003D2982" w:rsidRPr="00943925" w:rsidRDefault="000E3004">
            <w:pPr>
              <w:spacing w:after="0" w:line="240" w:lineRule="auto"/>
              <w:jc w:val="center"/>
              <w:rPr>
                <w:rFonts w:ascii="Arial" w:hAnsi="Arial" w:cs="Arial"/>
                <w:sz w:val="18"/>
                <w:szCs w:val="18"/>
              </w:rPr>
            </w:pPr>
            <w:r w:rsidRPr="00943925">
              <w:rPr>
                <w:noProof/>
                <w:lang w:val="en-US"/>
              </w:rPr>
              <w:lastRenderedPageBreak/>
              <w:drawing>
                <wp:inline distT="0" distB="0" distL="0" distR="0" wp14:anchorId="47ED68AF" wp14:editId="79D5EDC5">
                  <wp:extent cx="1490345" cy="1166495"/>
                  <wp:effectExtent l="0" t="0" r="0" b="0"/>
                  <wp:docPr id="46"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209"/>
                          <pic:cNvPicPr>
                            <a:picLocks noChangeAspect="1" noChangeArrowheads="1"/>
                          </pic:cNvPicPr>
                        </pic:nvPicPr>
                        <pic:blipFill>
                          <a:blip r:embed="rId52"/>
                          <a:srcRect l="18176" t="17685"/>
                          <a:stretch>
                            <a:fillRect/>
                          </a:stretch>
                        </pic:blipFill>
                        <pic:spPr bwMode="auto">
                          <a:xfrm>
                            <a:off x="0" y="0"/>
                            <a:ext cx="1490345" cy="1166495"/>
                          </a:xfrm>
                          <a:prstGeom prst="rect">
                            <a:avLst/>
                          </a:prstGeom>
                        </pic:spPr>
                      </pic:pic>
                    </a:graphicData>
                  </a:graphic>
                </wp:inline>
              </w:drawing>
            </w:r>
          </w:p>
        </w:tc>
        <w:tc>
          <w:tcPr>
            <w:tcW w:w="2563" w:type="dxa"/>
            <w:vAlign w:val="center"/>
          </w:tcPr>
          <w:p w14:paraId="06EDC4CE" w14:textId="7A74127D"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1F0F9A80" wp14:editId="34A6E4C3">
                  <wp:extent cx="1490345" cy="1163955"/>
                  <wp:effectExtent l="0" t="0" r="0" b="0"/>
                  <wp:docPr id="4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207"/>
                          <pic:cNvPicPr>
                            <a:picLocks noChangeAspect="1" noChangeArrowheads="1"/>
                          </pic:cNvPicPr>
                        </pic:nvPicPr>
                        <pic:blipFill>
                          <a:blip r:embed="rId53"/>
                          <a:srcRect l="17690" t="17347"/>
                          <a:stretch>
                            <a:fillRect/>
                          </a:stretch>
                        </pic:blipFill>
                        <pic:spPr bwMode="auto">
                          <a:xfrm>
                            <a:off x="0" y="0"/>
                            <a:ext cx="1490345" cy="1163955"/>
                          </a:xfrm>
                          <a:prstGeom prst="rect">
                            <a:avLst/>
                          </a:prstGeom>
                        </pic:spPr>
                      </pic:pic>
                    </a:graphicData>
                  </a:graphic>
                </wp:inline>
              </w:drawing>
            </w:r>
          </w:p>
        </w:tc>
        <w:tc>
          <w:tcPr>
            <w:tcW w:w="2563" w:type="dxa"/>
            <w:vAlign w:val="center"/>
          </w:tcPr>
          <w:p w14:paraId="6AA3B646" w14:textId="291D10BB"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01A2D287" wp14:editId="6839C136">
                  <wp:extent cx="1682755" cy="1184400"/>
                  <wp:effectExtent l="0" t="0" r="0" b="0"/>
                  <wp:docPr id="48"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20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992" t="15529"/>
                          <a:stretch/>
                        </pic:blipFill>
                        <pic:spPr bwMode="auto">
                          <a:xfrm>
                            <a:off x="0" y="0"/>
                            <a:ext cx="1682755"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25949869" w14:textId="77777777" w:rsidR="003D2982" w:rsidRPr="00943925" w:rsidRDefault="003D29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63" w:type="dxa"/>
            <w:shd w:val="clear" w:color="auto" w:fill="D9D9D9" w:themeFill="background1" w:themeFillShade="D9"/>
            <w:vAlign w:val="center"/>
          </w:tcPr>
          <w:p w14:paraId="50A7CD15" w14:textId="5B670014"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04DEDCE8" wp14:editId="74CD71EA">
                  <wp:extent cx="1490345" cy="1287145"/>
                  <wp:effectExtent l="0" t="0" r="0" b="0"/>
                  <wp:docPr id="49"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220"/>
                          <pic:cNvPicPr>
                            <a:picLocks noChangeAspect="1" noChangeArrowheads="1"/>
                          </pic:cNvPicPr>
                        </pic:nvPicPr>
                        <pic:blipFill>
                          <a:blip r:embed="rId55"/>
                          <a:srcRect l="11516" t="10866"/>
                          <a:stretch>
                            <a:fillRect/>
                          </a:stretch>
                        </pic:blipFill>
                        <pic:spPr bwMode="auto">
                          <a:xfrm>
                            <a:off x="0" y="0"/>
                            <a:ext cx="1490345" cy="1287145"/>
                          </a:xfrm>
                          <a:prstGeom prst="rect">
                            <a:avLst/>
                          </a:prstGeom>
                        </pic:spPr>
                      </pic:pic>
                    </a:graphicData>
                  </a:graphic>
                </wp:inline>
              </w:drawing>
            </w:r>
          </w:p>
        </w:tc>
      </w:tr>
      <w:tr w:rsidR="003D2982" w:rsidRPr="00943925" w14:paraId="0B29C502"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7C5F5D0B" w14:textId="77777777" w:rsidR="003D2982" w:rsidRPr="00943925" w:rsidRDefault="000E3004">
            <w:pPr>
              <w:spacing w:after="0" w:line="240" w:lineRule="auto"/>
              <w:jc w:val="center"/>
              <w:rPr>
                <w:rFonts w:ascii="Arial" w:hAnsi="Arial" w:cs="Arial"/>
                <w:i/>
                <w:sz w:val="18"/>
                <w:szCs w:val="18"/>
              </w:rPr>
            </w:pPr>
            <w:r w:rsidRPr="00943925">
              <w:rPr>
                <w:rFonts w:ascii="Arial" w:hAnsi="Arial" w:cs="Arial"/>
                <w:i/>
                <w:sz w:val="18"/>
                <w:szCs w:val="18"/>
              </w:rPr>
              <w:t xml:space="preserve">Myotis </w:t>
            </w:r>
            <w:proofErr w:type="spellStart"/>
            <w:r w:rsidRPr="00943925">
              <w:rPr>
                <w:rFonts w:ascii="Arial" w:hAnsi="Arial" w:cs="Arial"/>
                <w:i/>
                <w:sz w:val="18"/>
                <w:szCs w:val="18"/>
              </w:rPr>
              <w:t>emarginatus</w:t>
            </w:r>
            <w:proofErr w:type="spellEnd"/>
          </w:p>
        </w:tc>
        <w:tc>
          <w:tcPr>
            <w:tcW w:w="2563" w:type="dxa"/>
            <w:shd w:val="clear" w:color="auto" w:fill="D9D9D9" w:themeFill="background1" w:themeFillShade="D9"/>
            <w:vAlign w:val="center"/>
          </w:tcPr>
          <w:p w14:paraId="71815F16"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0BE17BEC"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5C77947F" w14:textId="3A9E1514"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089822B6" wp14:editId="4F78479B">
                  <wp:extent cx="1490345" cy="1170940"/>
                  <wp:effectExtent l="0" t="0" r="0" b="0"/>
                  <wp:docPr id="5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200"/>
                          <pic:cNvPicPr>
                            <a:picLocks noChangeAspect="1" noChangeArrowheads="1"/>
                          </pic:cNvPicPr>
                        </pic:nvPicPr>
                        <pic:blipFill>
                          <a:blip r:embed="rId56"/>
                          <a:srcRect l="18176" t="17347"/>
                          <a:stretch>
                            <a:fillRect/>
                          </a:stretch>
                        </pic:blipFill>
                        <pic:spPr bwMode="auto">
                          <a:xfrm>
                            <a:off x="0" y="0"/>
                            <a:ext cx="1490345" cy="1170940"/>
                          </a:xfrm>
                          <a:prstGeom prst="rect">
                            <a:avLst/>
                          </a:prstGeom>
                        </pic:spPr>
                      </pic:pic>
                    </a:graphicData>
                  </a:graphic>
                </wp:inline>
              </w:drawing>
            </w:r>
          </w:p>
        </w:tc>
        <w:tc>
          <w:tcPr>
            <w:tcW w:w="2563" w:type="dxa"/>
            <w:vAlign w:val="center"/>
          </w:tcPr>
          <w:p w14:paraId="7288C3DF" w14:textId="77777777" w:rsidR="003D2982" w:rsidRPr="00943925" w:rsidRDefault="003D29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63" w:type="dxa"/>
            <w:vAlign w:val="center"/>
          </w:tcPr>
          <w:p w14:paraId="03CF25E5" w14:textId="77777777" w:rsidR="003D2982" w:rsidRPr="00943925" w:rsidRDefault="003D29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63" w:type="dxa"/>
            <w:vAlign w:val="center"/>
          </w:tcPr>
          <w:p w14:paraId="3CED7A9D" w14:textId="77777777" w:rsidR="003D2982" w:rsidRPr="00943925" w:rsidRDefault="003D29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63" w:type="dxa"/>
            <w:shd w:val="clear" w:color="auto" w:fill="D9D9D9" w:themeFill="background1" w:themeFillShade="D9"/>
            <w:vAlign w:val="center"/>
          </w:tcPr>
          <w:p w14:paraId="7D85AA41" w14:textId="77777777" w:rsidR="003D2982" w:rsidRPr="00943925" w:rsidRDefault="003D29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D2982" w:rsidRPr="00943925" w14:paraId="25792208"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645BCD65" w14:textId="77777777" w:rsidR="003D2982" w:rsidRPr="00943925" w:rsidRDefault="000E3004">
            <w:pPr>
              <w:spacing w:after="0" w:line="240" w:lineRule="auto"/>
              <w:jc w:val="center"/>
              <w:rPr>
                <w:rFonts w:ascii="Arial" w:hAnsi="Arial" w:cs="Arial"/>
                <w:i/>
                <w:sz w:val="18"/>
                <w:szCs w:val="18"/>
              </w:rPr>
            </w:pPr>
            <w:r w:rsidRPr="00943925">
              <w:rPr>
                <w:rFonts w:ascii="Arial" w:hAnsi="Arial" w:cs="Arial"/>
                <w:i/>
                <w:sz w:val="18"/>
                <w:szCs w:val="18"/>
              </w:rPr>
              <w:t>Myotis myotis/</w:t>
            </w:r>
            <w:proofErr w:type="spellStart"/>
            <w:r w:rsidRPr="00943925">
              <w:rPr>
                <w:rFonts w:ascii="Arial" w:hAnsi="Arial" w:cs="Arial"/>
                <w:i/>
                <w:sz w:val="18"/>
                <w:szCs w:val="18"/>
              </w:rPr>
              <w:t>blythii</w:t>
            </w:r>
            <w:proofErr w:type="spellEnd"/>
          </w:p>
        </w:tc>
        <w:tc>
          <w:tcPr>
            <w:tcW w:w="2563" w:type="dxa"/>
            <w:shd w:val="clear" w:color="auto" w:fill="D9D9D9" w:themeFill="background1" w:themeFillShade="D9"/>
            <w:vAlign w:val="center"/>
          </w:tcPr>
          <w:p w14:paraId="30E39287"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129032CE"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331B5058" w14:textId="34739F89"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545FD495" wp14:editId="7B6B38B5">
                  <wp:extent cx="1490345" cy="1183005"/>
                  <wp:effectExtent l="0" t="0" r="0" b="0"/>
                  <wp:docPr id="51"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199"/>
                          <pic:cNvPicPr>
                            <a:picLocks noChangeAspect="1" noChangeArrowheads="1"/>
                          </pic:cNvPicPr>
                        </pic:nvPicPr>
                        <pic:blipFill>
                          <a:blip r:embed="rId57"/>
                          <a:srcRect l="18425" t="16723"/>
                          <a:stretch>
                            <a:fillRect/>
                          </a:stretch>
                        </pic:blipFill>
                        <pic:spPr bwMode="auto">
                          <a:xfrm>
                            <a:off x="0" y="0"/>
                            <a:ext cx="1490345" cy="1183005"/>
                          </a:xfrm>
                          <a:prstGeom prst="rect">
                            <a:avLst/>
                          </a:prstGeom>
                        </pic:spPr>
                      </pic:pic>
                    </a:graphicData>
                  </a:graphic>
                </wp:inline>
              </w:drawing>
            </w:r>
          </w:p>
        </w:tc>
        <w:tc>
          <w:tcPr>
            <w:tcW w:w="2563" w:type="dxa"/>
            <w:vAlign w:val="center"/>
          </w:tcPr>
          <w:p w14:paraId="39E605BA" w14:textId="22EF925E"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5B6B7D20" wp14:editId="45AC1AC1">
                  <wp:extent cx="1490345" cy="1183005"/>
                  <wp:effectExtent l="0" t="0" r="0" b="0"/>
                  <wp:docPr id="52"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198"/>
                          <pic:cNvPicPr>
                            <a:picLocks noChangeAspect="1" noChangeArrowheads="1"/>
                          </pic:cNvPicPr>
                        </pic:nvPicPr>
                        <pic:blipFill>
                          <a:blip r:embed="rId58"/>
                          <a:srcRect l="18425" t="16723"/>
                          <a:stretch>
                            <a:fillRect/>
                          </a:stretch>
                        </pic:blipFill>
                        <pic:spPr bwMode="auto">
                          <a:xfrm>
                            <a:off x="0" y="0"/>
                            <a:ext cx="1490345" cy="1183005"/>
                          </a:xfrm>
                          <a:prstGeom prst="rect">
                            <a:avLst/>
                          </a:prstGeom>
                        </pic:spPr>
                      </pic:pic>
                    </a:graphicData>
                  </a:graphic>
                </wp:inline>
              </w:drawing>
            </w:r>
          </w:p>
        </w:tc>
        <w:tc>
          <w:tcPr>
            <w:tcW w:w="2563" w:type="dxa"/>
            <w:vAlign w:val="center"/>
          </w:tcPr>
          <w:p w14:paraId="48768E88" w14:textId="44FB64E5"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768B27B1" wp14:editId="0F8BE695">
                  <wp:extent cx="1682755" cy="1184400"/>
                  <wp:effectExtent l="0" t="0" r="0" b="0"/>
                  <wp:docPr id="53"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19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5992" t="15529"/>
                          <a:stretch/>
                        </pic:blipFill>
                        <pic:spPr bwMode="auto">
                          <a:xfrm>
                            <a:off x="0" y="0"/>
                            <a:ext cx="1682755"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0746C8B5" w14:textId="7D2AE1C4"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3ACEDD41" wp14:editId="2D0AD73D">
                  <wp:extent cx="1490345" cy="1184275"/>
                  <wp:effectExtent l="0" t="0" r="0" b="0"/>
                  <wp:docPr id="54"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196"/>
                          <pic:cNvPicPr>
                            <a:picLocks noChangeAspect="1" noChangeArrowheads="1"/>
                          </pic:cNvPicPr>
                        </pic:nvPicPr>
                        <pic:blipFill>
                          <a:blip r:embed="rId60"/>
                          <a:srcRect l="18176" t="16402"/>
                          <a:stretch>
                            <a:fillRect/>
                          </a:stretch>
                        </pic:blipFill>
                        <pic:spPr bwMode="auto">
                          <a:xfrm>
                            <a:off x="0" y="0"/>
                            <a:ext cx="1490345" cy="1184275"/>
                          </a:xfrm>
                          <a:prstGeom prst="rect">
                            <a:avLst/>
                          </a:prstGeom>
                        </pic:spPr>
                      </pic:pic>
                    </a:graphicData>
                  </a:graphic>
                </wp:inline>
              </w:drawing>
            </w:r>
          </w:p>
        </w:tc>
        <w:tc>
          <w:tcPr>
            <w:tcW w:w="2563" w:type="dxa"/>
            <w:shd w:val="clear" w:color="auto" w:fill="D9D9D9" w:themeFill="background1" w:themeFillShade="D9"/>
            <w:vAlign w:val="center"/>
          </w:tcPr>
          <w:p w14:paraId="418E7E4D" w14:textId="2ACEF528"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13F003B9" wp14:editId="79CB8B66">
                  <wp:extent cx="1490345" cy="1303020"/>
                  <wp:effectExtent l="0" t="0" r="0" b="0"/>
                  <wp:docPr id="55"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221"/>
                          <pic:cNvPicPr>
                            <a:picLocks noChangeAspect="1" noChangeArrowheads="1"/>
                          </pic:cNvPicPr>
                        </pic:nvPicPr>
                        <pic:blipFill>
                          <a:blip r:embed="rId61"/>
                          <a:srcRect l="11769" t="10020"/>
                          <a:stretch>
                            <a:fillRect/>
                          </a:stretch>
                        </pic:blipFill>
                        <pic:spPr bwMode="auto">
                          <a:xfrm>
                            <a:off x="0" y="0"/>
                            <a:ext cx="1490345" cy="1303020"/>
                          </a:xfrm>
                          <a:prstGeom prst="rect">
                            <a:avLst/>
                          </a:prstGeom>
                        </pic:spPr>
                      </pic:pic>
                    </a:graphicData>
                  </a:graphic>
                </wp:inline>
              </w:drawing>
            </w:r>
          </w:p>
        </w:tc>
      </w:tr>
      <w:tr w:rsidR="003D2982" w:rsidRPr="00943925" w14:paraId="15DE24FF"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40F9D2B7" w14:textId="77777777" w:rsidR="003D2982" w:rsidRPr="00943925" w:rsidRDefault="000E3004">
            <w:pPr>
              <w:spacing w:after="0" w:line="240" w:lineRule="auto"/>
              <w:jc w:val="center"/>
              <w:rPr>
                <w:rFonts w:ascii="Arial" w:hAnsi="Arial" w:cs="Arial"/>
                <w:i/>
                <w:sz w:val="18"/>
                <w:szCs w:val="18"/>
              </w:rPr>
            </w:pPr>
            <w:r w:rsidRPr="00943925">
              <w:rPr>
                <w:rFonts w:ascii="Arial" w:hAnsi="Arial" w:cs="Arial"/>
                <w:i/>
                <w:sz w:val="18"/>
                <w:szCs w:val="18"/>
              </w:rPr>
              <w:t xml:space="preserve">Nyctalus </w:t>
            </w:r>
            <w:proofErr w:type="spellStart"/>
            <w:r w:rsidRPr="00943925">
              <w:rPr>
                <w:rFonts w:ascii="Arial" w:hAnsi="Arial" w:cs="Arial"/>
                <w:i/>
                <w:sz w:val="18"/>
                <w:szCs w:val="18"/>
              </w:rPr>
              <w:t>leisleri</w:t>
            </w:r>
            <w:proofErr w:type="spellEnd"/>
          </w:p>
        </w:tc>
        <w:tc>
          <w:tcPr>
            <w:tcW w:w="2563" w:type="dxa"/>
            <w:shd w:val="clear" w:color="auto" w:fill="D9D9D9" w:themeFill="background1" w:themeFillShade="D9"/>
            <w:vAlign w:val="center"/>
          </w:tcPr>
          <w:p w14:paraId="4B159411"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1E4E184A"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063E15CB" w14:textId="7AB02784"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10AFB4EE" wp14:editId="3FBCBF17">
                  <wp:extent cx="1490345" cy="1186180"/>
                  <wp:effectExtent l="0" t="0" r="0" b="0"/>
                  <wp:docPr id="56"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195"/>
                          <pic:cNvPicPr>
                            <a:picLocks noChangeAspect="1" noChangeArrowheads="1"/>
                          </pic:cNvPicPr>
                        </pic:nvPicPr>
                        <pic:blipFill>
                          <a:blip r:embed="rId62"/>
                          <a:srcRect l="18937" t="17027"/>
                          <a:stretch>
                            <a:fillRect/>
                          </a:stretch>
                        </pic:blipFill>
                        <pic:spPr bwMode="auto">
                          <a:xfrm>
                            <a:off x="0" y="0"/>
                            <a:ext cx="1490345" cy="1186180"/>
                          </a:xfrm>
                          <a:prstGeom prst="rect">
                            <a:avLst/>
                          </a:prstGeom>
                        </pic:spPr>
                      </pic:pic>
                    </a:graphicData>
                  </a:graphic>
                </wp:inline>
              </w:drawing>
            </w:r>
          </w:p>
        </w:tc>
        <w:tc>
          <w:tcPr>
            <w:tcW w:w="2563" w:type="dxa"/>
            <w:vAlign w:val="center"/>
          </w:tcPr>
          <w:p w14:paraId="16D6C758" w14:textId="32EE67DE"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46FBAAC6" wp14:editId="3FD34A77">
                  <wp:extent cx="1490345" cy="1184275"/>
                  <wp:effectExtent l="0" t="0" r="0" b="0"/>
                  <wp:docPr id="57"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94"/>
                          <pic:cNvPicPr>
                            <a:picLocks noChangeAspect="1" noChangeArrowheads="1"/>
                          </pic:cNvPicPr>
                        </pic:nvPicPr>
                        <pic:blipFill>
                          <a:blip r:embed="rId63"/>
                          <a:srcRect l="18176" t="16402"/>
                          <a:stretch>
                            <a:fillRect/>
                          </a:stretch>
                        </pic:blipFill>
                        <pic:spPr bwMode="auto">
                          <a:xfrm>
                            <a:off x="0" y="0"/>
                            <a:ext cx="1490345" cy="1184275"/>
                          </a:xfrm>
                          <a:prstGeom prst="rect">
                            <a:avLst/>
                          </a:prstGeom>
                        </pic:spPr>
                      </pic:pic>
                    </a:graphicData>
                  </a:graphic>
                </wp:inline>
              </w:drawing>
            </w:r>
          </w:p>
        </w:tc>
        <w:tc>
          <w:tcPr>
            <w:tcW w:w="2563" w:type="dxa"/>
            <w:vAlign w:val="center"/>
          </w:tcPr>
          <w:p w14:paraId="48AA3018" w14:textId="0761A0AA"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27DC9D96" wp14:editId="7B3F7D00">
                  <wp:extent cx="1682755" cy="1184400"/>
                  <wp:effectExtent l="0" t="0" r="0" b="0"/>
                  <wp:docPr id="58"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19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5992" t="15529"/>
                          <a:stretch/>
                        </pic:blipFill>
                        <pic:spPr bwMode="auto">
                          <a:xfrm>
                            <a:off x="0" y="0"/>
                            <a:ext cx="1682755"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4403DA3E" w14:textId="76EA8ADA"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7F79D1BE" wp14:editId="7F7072CF">
                  <wp:extent cx="1490345" cy="1169035"/>
                  <wp:effectExtent l="0" t="0" r="0" b="0"/>
                  <wp:docPr id="59"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192"/>
                          <pic:cNvPicPr>
                            <a:picLocks noChangeAspect="1" noChangeArrowheads="1"/>
                          </pic:cNvPicPr>
                        </pic:nvPicPr>
                        <pic:blipFill>
                          <a:blip r:embed="rId65"/>
                          <a:srcRect l="17428" t="16723"/>
                          <a:stretch>
                            <a:fillRect/>
                          </a:stretch>
                        </pic:blipFill>
                        <pic:spPr bwMode="auto">
                          <a:xfrm>
                            <a:off x="0" y="0"/>
                            <a:ext cx="1490345" cy="1169035"/>
                          </a:xfrm>
                          <a:prstGeom prst="rect">
                            <a:avLst/>
                          </a:prstGeom>
                        </pic:spPr>
                      </pic:pic>
                    </a:graphicData>
                  </a:graphic>
                </wp:inline>
              </w:drawing>
            </w:r>
          </w:p>
        </w:tc>
        <w:tc>
          <w:tcPr>
            <w:tcW w:w="2563" w:type="dxa"/>
            <w:shd w:val="clear" w:color="auto" w:fill="D9D9D9" w:themeFill="background1" w:themeFillShade="D9"/>
            <w:vAlign w:val="center"/>
          </w:tcPr>
          <w:p w14:paraId="62D847F9" w14:textId="06CF759D"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17F17B18" wp14:editId="260BFFFE">
                  <wp:extent cx="1490345" cy="1303020"/>
                  <wp:effectExtent l="0" t="0" r="0" b="0"/>
                  <wp:docPr id="60"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222"/>
                          <pic:cNvPicPr>
                            <a:picLocks noChangeAspect="1" noChangeArrowheads="1"/>
                          </pic:cNvPicPr>
                        </pic:nvPicPr>
                        <pic:blipFill>
                          <a:blip r:embed="rId66"/>
                          <a:srcRect l="11769" t="10020"/>
                          <a:stretch>
                            <a:fillRect/>
                          </a:stretch>
                        </pic:blipFill>
                        <pic:spPr bwMode="auto">
                          <a:xfrm>
                            <a:off x="0" y="0"/>
                            <a:ext cx="1490345" cy="1303020"/>
                          </a:xfrm>
                          <a:prstGeom prst="rect">
                            <a:avLst/>
                          </a:prstGeom>
                        </pic:spPr>
                      </pic:pic>
                    </a:graphicData>
                  </a:graphic>
                </wp:inline>
              </w:drawing>
            </w:r>
          </w:p>
        </w:tc>
      </w:tr>
      <w:tr w:rsidR="003D2982" w:rsidRPr="00943925" w14:paraId="1730B4C7"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350699E3" w14:textId="77777777" w:rsidR="003D2982" w:rsidRPr="00943925" w:rsidRDefault="000E3004">
            <w:pPr>
              <w:spacing w:after="0" w:line="240" w:lineRule="auto"/>
              <w:jc w:val="center"/>
              <w:rPr>
                <w:rFonts w:ascii="Arial" w:hAnsi="Arial" w:cs="Arial"/>
                <w:i/>
                <w:sz w:val="18"/>
                <w:szCs w:val="18"/>
              </w:rPr>
            </w:pPr>
            <w:r w:rsidRPr="00943925">
              <w:rPr>
                <w:rFonts w:ascii="Arial" w:hAnsi="Arial" w:cs="Arial"/>
                <w:i/>
                <w:sz w:val="18"/>
                <w:szCs w:val="18"/>
              </w:rPr>
              <w:t>Pipistrellus kuhlii/nathusii</w:t>
            </w:r>
          </w:p>
        </w:tc>
        <w:tc>
          <w:tcPr>
            <w:tcW w:w="2563" w:type="dxa"/>
            <w:shd w:val="clear" w:color="auto" w:fill="D9D9D9" w:themeFill="background1" w:themeFillShade="D9"/>
            <w:vAlign w:val="center"/>
          </w:tcPr>
          <w:p w14:paraId="594A6C7C"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1D0E4A71"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42940711" w14:textId="569502CB" w:rsidR="003D2982" w:rsidRPr="00943925" w:rsidRDefault="000E3004">
            <w:pPr>
              <w:spacing w:after="0" w:line="240" w:lineRule="auto"/>
              <w:jc w:val="center"/>
              <w:rPr>
                <w:rFonts w:ascii="Arial" w:hAnsi="Arial" w:cs="Arial"/>
                <w:sz w:val="18"/>
                <w:szCs w:val="18"/>
              </w:rPr>
            </w:pPr>
            <w:r w:rsidRPr="00943925">
              <w:rPr>
                <w:noProof/>
                <w:lang w:val="en-US"/>
              </w:rPr>
              <w:lastRenderedPageBreak/>
              <w:drawing>
                <wp:inline distT="0" distB="0" distL="0" distR="0" wp14:anchorId="3568768F" wp14:editId="03992A23">
                  <wp:extent cx="1490345" cy="1171575"/>
                  <wp:effectExtent l="0" t="0" r="0" b="0"/>
                  <wp:docPr id="61" name="Imag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575"/>
                          <pic:cNvPicPr>
                            <a:picLocks noChangeAspect="1" noChangeArrowheads="1"/>
                          </pic:cNvPicPr>
                        </pic:nvPicPr>
                        <pic:blipFill>
                          <a:blip r:embed="rId67"/>
                          <a:srcRect l="17940" t="17027"/>
                          <a:stretch>
                            <a:fillRect/>
                          </a:stretch>
                        </pic:blipFill>
                        <pic:spPr bwMode="auto">
                          <a:xfrm>
                            <a:off x="0" y="0"/>
                            <a:ext cx="1490345" cy="1171575"/>
                          </a:xfrm>
                          <a:prstGeom prst="rect">
                            <a:avLst/>
                          </a:prstGeom>
                        </pic:spPr>
                      </pic:pic>
                    </a:graphicData>
                  </a:graphic>
                </wp:inline>
              </w:drawing>
            </w:r>
          </w:p>
        </w:tc>
        <w:tc>
          <w:tcPr>
            <w:tcW w:w="2563" w:type="dxa"/>
            <w:vAlign w:val="center"/>
          </w:tcPr>
          <w:p w14:paraId="43DFE9AC" w14:textId="4D433DD6"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25F2408E" wp14:editId="59A35822">
                  <wp:extent cx="1490345" cy="1172845"/>
                  <wp:effectExtent l="0" t="0" r="0" b="0"/>
                  <wp:docPr id="62"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74"/>
                          <pic:cNvPicPr>
                            <a:picLocks noChangeAspect="1" noChangeArrowheads="1"/>
                          </pic:cNvPicPr>
                        </pic:nvPicPr>
                        <pic:blipFill>
                          <a:blip r:embed="rId68"/>
                          <a:srcRect l="17690" t="16723"/>
                          <a:stretch>
                            <a:fillRect/>
                          </a:stretch>
                        </pic:blipFill>
                        <pic:spPr bwMode="auto">
                          <a:xfrm>
                            <a:off x="0" y="0"/>
                            <a:ext cx="1490345" cy="1172845"/>
                          </a:xfrm>
                          <a:prstGeom prst="rect">
                            <a:avLst/>
                          </a:prstGeom>
                        </pic:spPr>
                      </pic:pic>
                    </a:graphicData>
                  </a:graphic>
                </wp:inline>
              </w:drawing>
            </w:r>
          </w:p>
        </w:tc>
        <w:tc>
          <w:tcPr>
            <w:tcW w:w="2563" w:type="dxa"/>
            <w:vAlign w:val="center"/>
          </w:tcPr>
          <w:p w14:paraId="001444CE" w14:textId="1A426E2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6A78F44E" wp14:editId="43BBD36E">
                  <wp:extent cx="1682755" cy="1184400"/>
                  <wp:effectExtent l="0" t="0" r="0" b="0"/>
                  <wp:docPr id="63" name="Imag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57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5992" t="15529"/>
                          <a:stretch/>
                        </pic:blipFill>
                        <pic:spPr bwMode="auto">
                          <a:xfrm>
                            <a:off x="0" y="0"/>
                            <a:ext cx="1682755"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24A033BB" w14:textId="49CE0558"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0A5B7197" wp14:editId="712161EE">
                  <wp:extent cx="1490345" cy="1176655"/>
                  <wp:effectExtent l="0" t="0" r="0" b="0"/>
                  <wp:docPr id="64"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572"/>
                          <pic:cNvPicPr>
                            <a:picLocks noChangeAspect="1" noChangeArrowheads="1"/>
                          </pic:cNvPicPr>
                        </pic:nvPicPr>
                        <pic:blipFill>
                          <a:blip r:embed="rId70"/>
                          <a:srcRect l="17940" t="16723"/>
                          <a:stretch>
                            <a:fillRect/>
                          </a:stretch>
                        </pic:blipFill>
                        <pic:spPr bwMode="auto">
                          <a:xfrm>
                            <a:off x="0" y="0"/>
                            <a:ext cx="1490345" cy="1176655"/>
                          </a:xfrm>
                          <a:prstGeom prst="rect">
                            <a:avLst/>
                          </a:prstGeom>
                        </pic:spPr>
                      </pic:pic>
                    </a:graphicData>
                  </a:graphic>
                </wp:inline>
              </w:drawing>
            </w:r>
          </w:p>
        </w:tc>
        <w:tc>
          <w:tcPr>
            <w:tcW w:w="2563" w:type="dxa"/>
            <w:shd w:val="clear" w:color="auto" w:fill="D9D9D9" w:themeFill="background1" w:themeFillShade="D9"/>
            <w:vAlign w:val="center"/>
          </w:tcPr>
          <w:p w14:paraId="30ED5CCF" w14:textId="41BE06F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28B6CA85" wp14:editId="078408E4">
                  <wp:extent cx="1490345" cy="1306195"/>
                  <wp:effectExtent l="0" t="0" r="0" b="0"/>
                  <wp:docPr id="65"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223"/>
                          <pic:cNvPicPr>
                            <a:picLocks noChangeAspect="1" noChangeArrowheads="1"/>
                          </pic:cNvPicPr>
                        </pic:nvPicPr>
                        <pic:blipFill>
                          <a:blip r:embed="rId71"/>
                          <a:srcRect l="12258" t="10295"/>
                          <a:stretch>
                            <a:fillRect/>
                          </a:stretch>
                        </pic:blipFill>
                        <pic:spPr bwMode="auto">
                          <a:xfrm>
                            <a:off x="0" y="0"/>
                            <a:ext cx="1490345" cy="1306195"/>
                          </a:xfrm>
                          <a:prstGeom prst="rect">
                            <a:avLst/>
                          </a:prstGeom>
                        </pic:spPr>
                      </pic:pic>
                    </a:graphicData>
                  </a:graphic>
                </wp:inline>
              </w:drawing>
            </w:r>
          </w:p>
        </w:tc>
      </w:tr>
      <w:tr w:rsidR="003D2982" w:rsidRPr="00943925" w14:paraId="48F0012C"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484A9157" w14:textId="77777777" w:rsidR="003D2982" w:rsidRPr="00943925" w:rsidRDefault="000E3004">
            <w:pPr>
              <w:spacing w:after="0" w:line="240" w:lineRule="auto"/>
              <w:jc w:val="center"/>
              <w:rPr>
                <w:rFonts w:ascii="Arial" w:hAnsi="Arial" w:cs="Arial"/>
                <w:i/>
                <w:sz w:val="18"/>
                <w:szCs w:val="18"/>
              </w:rPr>
            </w:pPr>
            <w:r w:rsidRPr="00943925">
              <w:rPr>
                <w:rFonts w:ascii="Arial" w:hAnsi="Arial" w:cs="Arial"/>
                <w:i/>
                <w:sz w:val="18"/>
                <w:szCs w:val="18"/>
              </w:rPr>
              <w:t xml:space="preserve">Pipistrellus </w:t>
            </w:r>
            <w:proofErr w:type="spellStart"/>
            <w:r w:rsidRPr="00943925">
              <w:rPr>
                <w:rFonts w:ascii="Arial" w:hAnsi="Arial" w:cs="Arial"/>
                <w:i/>
                <w:sz w:val="18"/>
                <w:szCs w:val="18"/>
              </w:rPr>
              <w:t>pipistrellus</w:t>
            </w:r>
            <w:proofErr w:type="spellEnd"/>
          </w:p>
        </w:tc>
        <w:tc>
          <w:tcPr>
            <w:tcW w:w="2563" w:type="dxa"/>
            <w:shd w:val="clear" w:color="auto" w:fill="D9D9D9" w:themeFill="background1" w:themeFillShade="D9"/>
            <w:vAlign w:val="center"/>
          </w:tcPr>
          <w:p w14:paraId="6FB68A99"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76B684D4"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3A69DCE9" w14:textId="6CAD7035"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6F55CB9F" wp14:editId="497186D3">
                  <wp:extent cx="1490345" cy="1173480"/>
                  <wp:effectExtent l="0" t="0" r="0" b="0"/>
                  <wp:docPr id="66"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571"/>
                          <pic:cNvPicPr>
                            <a:picLocks noChangeAspect="1" noChangeArrowheads="1"/>
                          </pic:cNvPicPr>
                        </pic:nvPicPr>
                        <pic:blipFill>
                          <a:blip r:embed="rId72"/>
                          <a:srcRect l="18675" t="17685"/>
                          <a:stretch>
                            <a:fillRect/>
                          </a:stretch>
                        </pic:blipFill>
                        <pic:spPr bwMode="auto">
                          <a:xfrm>
                            <a:off x="0" y="0"/>
                            <a:ext cx="1490345" cy="1173480"/>
                          </a:xfrm>
                          <a:prstGeom prst="rect">
                            <a:avLst/>
                          </a:prstGeom>
                        </pic:spPr>
                      </pic:pic>
                    </a:graphicData>
                  </a:graphic>
                </wp:inline>
              </w:drawing>
            </w:r>
          </w:p>
        </w:tc>
        <w:tc>
          <w:tcPr>
            <w:tcW w:w="2563" w:type="dxa"/>
            <w:vAlign w:val="center"/>
          </w:tcPr>
          <w:p w14:paraId="0A4CAE04" w14:textId="52190860"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234E346E" wp14:editId="0A3E2965">
                  <wp:extent cx="1490345" cy="1176655"/>
                  <wp:effectExtent l="0" t="0" r="0" b="0"/>
                  <wp:docPr id="67"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570"/>
                          <pic:cNvPicPr>
                            <a:picLocks noChangeAspect="1" noChangeArrowheads="1"/>
                          </pic:cNvPicPr>
                        </pic:nvPicPr>
                        <pic:blipFill>
                          <a:blip r:embed="rId73"/>
                          <a:srcRect l="17940" t="16723"/>
                          <a:stretch>
                            <a:fillRect/>
                          </a:stretch>
                        </pic:blipFill>
                        <pic:spPr bwMode="auto">
                          <a:xfrm>
                            <a:off x="0" y="0"/>
                            <a:ext cx="1490345" cy="1176655"/>
                          </a:xfrm>
                          <a:prstGeom prst="rect">
                            <a:avLst/>
                          </a:prstGeom>
                        </pic:spPr>
                      </pic:pic>
                    </a:graphicData>
                  </a:graphic>
                </wp:inline>
              </w:drawing>
            </w:r>
          </w:p>
        </w:tc>
        <w:tc>
          <w:tcPr>
            <w:tcW w:w="2563" w:type="dxa"/>
            <w:vAlign w:val="center"/>
          </w:tcPr>
          <w:p w14:paraId="3ABC7AFD" w14:textId="418D75C1"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0DC6BB78" wp14:editId="6226B49B">
                  <wp:extent cx="1675862" cy="1184400"/>
                  <wp:effectExtent l="0" t="0" r="635" b="0"/>
                  <wp:docPr id="68"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569"/>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6668" t="15866"/>
                          <a:stretch/>
                        </pic:blipFill>
                        <pic:spPr bwMode="auto">
                          <a:xfrm>
                            <a:off x="0" y="0"/>
                            <a:ext cx="1675862"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6BC703D7" w14:textId="4BC03445"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143AE834" wp14:editId="32EABC41">
                  <wp:extent cx="1490345" cy="1163320"/>
                  <wp:effectExtent l="0" t="0" r="0" b="0"/>
                  <wp:docPr id="69"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568"/>
                          <pic:cNvPicPr>
                            <a:picLocks noChangeAspect="1" noChangeArrowheads="1"/>
                          </pic:cNvPicPr>
                        </pic:nvPicPr>
                        <pic:blipFill>
                          <a:blip r:embed="rId75"/>
                          <a:srcRect l="17940" t="17685"/>
                          <a:stretch>
                            <a:fillRect/>
                          </a:stretch>
                        </pic:blipFill>
                        <pic:spPr bwMode="auto">
                          <a:xfrm>
                            <a:off x="0" y="0"/>
                            <a:ext cx="1490345" cy="1163320"/>
                          </a:xfrm>
                          <a:prstGeom prst="rect">
                            <a:avLst/>
                          </a:prstGeom>
                        </pic:spPr>
                      </pic:pic>
                    </a:graphicData>
                  </a:graphic>
                </wp:inline>
              </w:drawing>
            </w:r>
          </w:p>
        </w:tc>
        <w:tc>
          <w:tcPr>
            <w:tcW w:w="2563" w:type="dxa"/>
            <w:shd w:val="clear" w:color="auto" w:fill="D9D9D9" w:themeFill="background1" w:themeFillShade="D9"/>
            <w:vAlign w:val="center"/>
          </w:tcPr>
          <w:p w14:paraId="4CEB3755" w14:textId="6DB534E6"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7244C747" wp14:editId="539DDB70">
                  <wp:extent cx="1490345" cy="1306195"/>
                  <wp:effectExtent l="0" t="0" r="0" b="0"/>
                  <wp:docPr id="70"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608"/>
                          <pic:cNvPicPr>
                            <a:picLocks noChangeAspect="1" noChangeArrowheads="1"/>
                          </pic:cNvPicPr>
                        </pic:nvPicPr>
                        <pic:blipFill>
                          <a:blip r:embed="rId76"/>
                          <a:srcRect l="12258" t="10295"/>
                          <a:stretch>
                            <a:fillRect/>
                          </a:stretch>
                        </pic:blipFill>
                        <pic:spPr bwMode="auto">
                          <a:xfrm>
                            <a:off x="0" y="0"/>
                            <a:ext cx="1490345" cy="1306195"/>
                          </a:xfrm>
                          <a:prstGeom prst="rect">
                            <a:avLst/>
                          </a:prstGeom>
                        </pic:spPr>
                      </pic:pic>
                    </a:graphicData>
                  </a:graphic>
                </wp:inline>
              </w:drawing>
            </w:r>
          </w:p>
        </w:tc>
      </w:tr>
      <w:tr w:rsidR="003D2982" w:rsidRPr="00943925" w14:paraId="4CFDB10F"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5312A7C2" w14:textId="77777777" w:rsidR="003D2982" w:rsidRPr="00943925" w:rsidRDefault="000E3004">
            <w:pPr>
              <w:spacing w:after="0" w:line="240" w:lineRule="auto"/>
              <w:jc w:val="center"/>
              <w:rPr>
                <w:rFonts w:ascii="Arial" w:hAnsi="Arial" w:cs="Arial"/>
                <w:i/>
                <w:sz w:val="18"/>
                <w:szCs w:val="18"/>
              </w:rPr>
            </w:pPr>
            <w:r w:rsidRPr="00943925">
              <w:rPr>
                <w:rFonts w:ascii="Arial" w:hAnsi="Arial" w:cs="Arial"/>
                <w:i/>
                <w:sz w:val="18"/>
                <w:szCs w:val="18"/>
              </w:rPr>
              <w:t xml:space="preserve">Pipistrellus </w:t>
            </w:r>
            <w:proofErr w:type="spellStart"/>
            <w:r w:rsidRPr="00943925">
              <w:rPr>
                <w:rFonts w:ascii="Arial" w:hAnsi="Arial" w:cs="Arial"/>
                <w:i/>
                <w:sz w:val="18"/>
                <w:szCs w:val="18"/>
              </w:rPr>
              <w:t>pygmaeus</w:t>
            </w:r>
            <w:proofErr w:type="spellEnd"/>
          </w:p>
        </w:tc>
        <w:tc>
          <w:tcPr>
            <w:tcW w:w="2563" w:type="dxa"/>
            <w:shd w:val="clear" w:color="auto" w:fill="D9D9D9" w:themeFill="background1" w:themeFillShade="D9"/>
            <w:vAlign w:val="center"/>
          </w:tcPr>
          <w:p w14:paraId="0DBAA94D"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7D691D7B"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3B7E6E3B" w14:textId="3B364CA6"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69F84036" wp14:editId="73C4405D">
                  <wp:extent cx="1490345" cy="1188720"/>
                  <wp:effectExtent l="0" t="0" r="0" b="0"/>
                  <wp:docPr id="71"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567"/>
                          <pic:cNvPicPr>
                            <a:picLocks noChangeAspect="1" noChangeArrowheads="1"/>
                          </pic:cNvPicPr>
                        </pic:nvPicPr>
                        <pic:blipFill>
                          <a:blip r:embed="rId77"/>
                          <a:srcRect l="18176" t="16082"/>
                          <a:stretch>
                            <a:fillRect/>
                          </a:stretch>
                        </pic:blipFill>
                        <pic:spPr bwMode="auto">
                          <a:xfrm>
                            <a:off x="0" y="0"/>
                            <a:ext cx="1490345" cy="1188720"/>
                          </a:xfrm>
                          <a:prstGeom prst="rect">
                            <a:avLst/>
                          </a:prstGeom>
                        </pic:spPr>
                      </pic:pic>
                    </a:graphicData>
                  </a:graphic>
                </wp:inline>
              </w:drawing>
            </w:r>
          </w:p>
        </w:tc>
        <w:tc>
          <w:tcPr>
            <w:tcW w:w="2563" w:type="dxa"/>
            <w:vAlign w:val="center"/>
          </w:tcPr>
          <w:p w14:paraId="7C57A8D8" w14:textId="5646C1B2"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4AE62D71" wp14:editId="7B6A130D">
                  <wp:extent cx="1490345" cy="1181100"/>
                  <wp:effectExtent l="0" t="0" r="0" b="0"/>
                  <wp:docPr id="72"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566"/>
                          <pic:cNvPicPr>
                            <a:picLocks noChangeAspect="1" noChangeArrowheads="1"/>
                          </pic:cNvPicPr>
                        </pic:nvPicPr>
                        <pic:blipFill>
                          <a:blip r:embed="rId78"/>
                          <a:srcRect l="17940" t="16402"/>
                          <a:stretch>
                            <a:fillRect/>
                          </a:stretch>
                        </pic:blipFill>
                        <pic:spPr bwMode="auto">
                          <a:xfrm>
                            <a:off x="0" y="0"/>
                            <a:ext cx="1490345" cy="1181100"/>
                          </a:xfrm>
                          <a:prstGeom prst="rect">
                            <a:avLst/>
                          </a:prstGeom>
                        </pic:spPr>
                      </pic:pic>
                    </a:graphicData>
                  </a:graphic>
                </wp:inline>
              </w:drawing>
            </w:r>
          </w:p>
        </w:tc>
        <w:tc>
          <w:tcPr>
            <w:tcW w:w="2563" w:type="dxa"/>
            <w:vAlign w:val="center"/>
          </w:tcPr>
          <w:p w14:paraId="49F55763" w14:textId="48645C8D"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2F69D31C" wp14:editId="347C6E4A">
                  <wp:extent cx="1688199" cy="1184400"/>
                  <wp:effectExtent l="0" t="0" r="7620" b="0"/>
                  <wp:docPr id="73"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565"/>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6632" t="16444"/>
                          <a:stretch/>
                        </pic:blipFill>
                        <pic:spPr bwMode="auto">
                          <a:xfrm>
                            <a:off x="0" y="0"/>
                            <a:ext cx="1688199"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6426409D" w14:textId="03F1AA19"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3B9FFCE8" wp14:editId="03B622C8">
                  <wp:extent cx="1490345" cy="1191895"/>
                  <wp:effectExtent l="0" t="0" r="0" b="0"/>
                  <wp:docPr id="7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564"/>
                          <pic:cNvPicPr>
                            <a:picLocks noChangeAspect="1" noChangeArrowheads="1"/>
                          </pic:cNvPicPr>
                        </pic:nvPicPr>
                        <pic:blipFill>
                          <a:blip r:embed="rId80"/>
                          <a:srcRect l="18675" t="16402"/>
                          <a:stretch>
                            <a:fillRect/>
                          </a:stretch>
                        </pic:blipFill>
                        <pic:spPr bwMode="auto">
                          <a:xfrm>
                            <a:off x="0" y="0"/>
                            <a:ext cx="1490345" cy="1191895"/>
                          </a:xfrm>
                          <a:prstGeom prst="rect">
                            <a:avLst/>
                          </a:prstGeom>
                        </pic:spPr>
                      </pic:pic>
                    </a:graphicData>
                  </a:graphic>
                </wp:inline>
              </w:drawing>
            </w:r>
          </w:p>
        </w:tc>
        <w:tc>
          <w:tcPr>
            <w:tcW w:w="2563" w:type="dxa"/>
            <w:shd w:val="clear" w:color="auto" w:fill="D9D9D9" w:themeFill="background1" w:themeFillShade="D9"/>
            <w:vAlign w:val="center"/>
          </w:tcPr>
          <w:p w14:paraId="2A89A419" w14:textId="46AF1BD0"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7D61059B" wp14:editId="0E20F8EF">
                  <wp:extent cx="1490345" cy="1303020"/>
                  <wp:effectExtent l="0" t="0" r="0" b="0"/>
                  <wp:docPr id="75"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609"/>
                          <pic:cNvPicPr>
                            <a:picLocks noChangeAspect="1" noChangeArrowheads="1"/>
                          </pic:cNvPicPr>
                        </pic:nvPicPr>
                        <pic:blipFill>
                          <a:blip r:embed="rId81"/>
                          <a:srcRect l="11769" t="10020"/>
                          <a:stretch>
                            <a:fillRect/>
                          </a:stretch>
                        </pic:blipFill>
                        <pic:spPr bwMode="auto">
                          <a:xfrm>
                            <a:off x="0" y="0"/>
                            <a:ext cx="1490345" cy="1303020"/>
                          </a:xfrm>
                          <a:prstGeom prst="rect">
                            <a:avLst/>
                          </a:prstGeom>
                        </pic:spPr>
                      </pic:pic>
                    </a:graphicData>
                  </a:graphic>
                </wp:inline>
              </w:drawing>
            </w:r>
          </w:p>
        </w:tc>
      </w:tr>
      <w:tr w:rsidR="003D2982" w:rsidRPr="00943925" w14:paraId="636EF270"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449D060C" w14:textId="77777777" w:rsidR="003D2982" w:rsidRPr="00943925" w:rsidRDefault="000E3004">
            <w:pPr>
              <w:spacing w:after="0" w:line="240" w:lineRule="auto"/>
              <w:jc w:val="center"/>
              <w:rPr>
                <w:rFonts w:ascii="Arial" w:hAnsi="Arial" w:cs="Arial"/>
                <w:sz w:val="18"/>
                <w:szCs w:val="18"/>
              </w:rPr>
            </w:pPr>
            <w:proofErr w:type="spellStart"/>
            <w:r w:rsidRPr="00943925">
              <w:rPr>
                <w:rFonts w:ascii="Arial" w:hAnsi="Arial" w:cs="Arial"/>
                <w:i/>
                <w:sz w:val="18"/>
                <w:szCs w:val="18"/>
              </w:rPr>
              <w:t>Plecotus</w:t>
            </w:r>
            <w:proofErr w:type="spellEnd"/>
            <w:r w:rsidRPr="00943925">
              <w:rPr>
                <w:rFonts w:ascii="Arial" w:hAnsi="Arial" w:cs="Arial"/>
                <w:sz w:val="18"/>
                <w:szCs w:val="18"/>
              </w:rPr>
              <w:t xml:space="preserve"> sp.</w:t>
            </w:r>
          </w:p>
        </w:tc>
        <w:tc>
          <w:tcPr>
            <w:tcW w:w="2563" w:type="dxa"/>
            <w:shd w:val="clear" w:color="auto" w:fill="D9D9D9" w:themeFill="background1" w:themeFillShade="D9"/>
            <w:vAlign w:val="center"/>
          </w:tcPr>
          <w:p w14:paraId="56FDD8B1"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3D2982" w:rsidRPr="00943925" w14:paraId="2D6ADA0D"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3257A15C" w14:textId="4FD63073"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21FA9269" wp14:editId="24CF98B8">
                  <wp:extent cx="1490345" cy="1170940"/>
                  <wp:effectExtent l="0" t="0" r="0" b="0"/>
                  <wp:docPr id="76"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63"/>
                          <pic:cNvPicPr>
                            <a:picLocks noChangeAspect="1" noChangeArrowheads="1"/>
                          </pic:cNvPicPr>
                        </pic:nvPicPr>
                        <pic:blipFill>
                          <a:blip r:embed="rId77"/>
                          <a:srcRect l="18176" t="17347"/>
                          <a:stretch>
                            <a:fillRect/>
                          </a:stretch>
                        </pic:blipFill>
                        <pic:spPr bwMode="auto">
                          <a:xfrm>
                            <a:off x="0" y="0"/>
                            <a:ext cx="1490345" cy="1170940"/>
                          </a:xfrm>
                          <a:prstGeom prst="rect">
                            <a:avLst/>
                          </a:prstGeom>
                        </pic:spPr>
                      </pic:pic>
                    </a:graphicData>
                  </a:graphic>
                </wp:inline>
              </w:drawing>
            </w:r>
          </w:p>
        </w:tc>
        <w:tc>
          <w:tcPr>
            <w:tcW w:w="2563" w:type="dxa"/>
            <w:vAlign w:val="center"/>
          </w:tcPr>
          <w:p w14:paraId="66D604C3" w14:textId="0E0B01CB"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4B2284C3" wp14:editId="064C1658">
                  <wp:extent cx="1490345" cy="1195070"/>
                  <wp:effectExtent l="0" t="0" r="0" b="0"/>
                  <wp:docPr id="77"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562"/>
                          <pic:cNvPicPr>
                            <a:picLocks noChangeAspect="1" noChangeArrowheads="1"/>
                          </pic:cNvPicPr>
                        </pic:nvPicPr>
                        <pic:blipFill>
                          <a:blip r:embed="rId82"/>
                          <a:srcRect l="17690" t="15154"/>
                          <a:stretch>
                            <a:fillRect/>
                          </a:stretch>
                        </pic:blipFill>
                        <pic:spPr bwMode="auto">
                          <a:xfrm>
                            <a:off x="0" y="0"/>
                            <a:ext cx="1490345" cy="1195070"/>
                          </a:xfrm>
                          <a:prstGeom prst="rect">
                            <a:avLst/>
                          </a:prstGeom>
                        </pic:spPr>
                      </pic:pic>
                    </a:graphicData>
                  </a:graphic>
                </wp:inline>
              </w:drawing>
            </w:r>
          </w:p>
        </w:tc>
        <w:tc>
          <w:tcPr>
            <w:tcW w:w="2563" w:type="dxa"/>
            <w:vAlign w:val="center"/>
          </w:tcPr>
          <w:p w14:paraId="3B818B7A" w14:textId="77777777" w:rsidR="003D2982" w:rsidRPr="00943925" w:rsidRDefault="003D29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63" w:type="dxa"/>
            <w:vAlign w:val="center"/>
          </w:tcPr>
          <w:p w14:paraId="73D08A9A" w14:textId="104235F6"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3001D7DB" wp14:editId="51C2B4A4">
                  <wp:extent cx="1490345" cy="1167765"/>
                  <wp:effectExtent l="0" t="0" r="0" b="0"/>
                  <wp:docPr id="78"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561"/>
                          <pic:cNvPicPr>
                            <a:picLocks noChangeAspect="1" noChangeArrowheads="1"/>
                          </pic:cNvPicPr>
                        </pic:nvPicPr>
                        <pic:blipFill>
                          <a:blip r:embed="rId83"/>
                          <a:srcRect l="17940" t="17347"/>
                          <a:stretch>
                            <a:fillRect/>
                          </a:stretch>
                        </pic:blipFill>
                        <pic:spPr bwMode="auto">
                          <a:xfrm>
                            <a:off x="0" y="0"/>
                            <a:ext cx="1490345" cy="1167765"/>
                          </a:xfrm>
                          <a:prstGeom prst="rect">
                            <a:avLst/>
                          </a:prstGeom>
                        </pic:spPr>
                      </pic:pic>
                    </a:graphicData>
                  </a:graphic>
                </wp:inline>
              </w:drawing>
            </w:r>
          </w:p>
        </w:tc>
        <w:tc>
          <w:tcPr>
            <w:tcW w:w="2563" w:type="dxa"/>
            <w:shd w:val="clear" w:color="auto" w:fill="D9D9D9" w:themeFill="background1" w:themeFillShade="D9"/>
            <w:vAlign w:val="center"/>
          </w:tcPr>
          <w:p w14:paraId="22623A7F" w14:textId="478DE599"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3598C761" wp14:editId="412598DF">
                  <wp:extent cx="1490345" cy="1307465"/>
                  <wp:effectExtent l="0" t="0" r="0" b="0"/>
                  <wp:docPr id="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19"/>
                          <pic:cNvPicPr>
                            <a:picLocks noChangeAspect="1" noChangeArrowheads="1"/>
                          </pic:cNvPicPr>
                        </pic:nvPicPr>
                        <pic:blipFill>
                          <a:blip r:embed="rId84"/>
                          <a:srcRect l="11769" t="9724"/>
                          <a:stretch>
                            <a:fillRect/>
                          </a:stretch>
                        </pic:blipFill>
                        <pic:spPr bwMode="auto">
                          <a:xfrm>
                            <a:off x="0" y="0"/>
                            <a:ext cx="1490345" cy="1307465"/>
                          </a:xfrm>
                          <a:prstGeom prst="rect">
                            <a:avLst/>
                          </a:prstGeom>
                        </pic:spPr>
                      </pic:pic>
                    </a:graphicData>
                  </a:graphic>
                </wp:inline>
              </w:drawing>
            </w:r>
          </w:p>
        </w:tc>
      </w:tr>
      <w:tr w:rsidR="003D2982" w:rsidRPr="00943925" w14:paraId="21C8E967"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773BFC3C" w14:textId="77777777" w:rsidR="003D2982" w:rsidRPr="00943925" w:rsidRDefault="000E3004">
            <w:pPr>
              <w:spacing w:after="0" w:line="240" w:lineRule="auto"/>
              <w:jc w:val="center"/>
              <w:rPr>
                <w:rFonts w:ascii="Arial" w:hAnsi="Arial" w:cs="Arial"/>
                <w:sz w:val="18"/>
                <w:szCs w:val="18"/>
              </w:rPr>
            </w:pPr>
            <w:r w:rsidRPr="00943925">
              <w:rPr>
                <w:rFonts w:ascii="Arial" w:hAnsi="Arial" w:cs="Arial"/>
                <w:sz w:val="18"/>
                <w:szCs w:val="18"/>
              </w:rPr>
              <w:lastRenderedPageBreak/>
              <w:t>Short-range echolocators (SRE)</w:t>
            </w:r>
          </w:p>
        </w:tc>
        <w:tc>
          <w:tcPr>
            <w:tcW w:w="2563" w:type="dxa"/>
            <w:shd w:val="clear" w:color="auto" w:fill="D9D9D9" w:themeFill="background1" w:themeFillShade="D9"/>
            <w:vAlign w:val="center"/>
          </w:tcPr>
          <w:p w14:paraId="53488FFE"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D2982" w:rsidRPr="00943925" w14:paraId="0174496A"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33AEDE00" w14:textId="5D62FA1B"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5A668B89" wp14:editId="2B03EF85">
                  <wp:extent cx="1490345" cy="1177290"/>
                  <wp:effectExtent l="0" t="0" r="0" b="0"/>
                  <wp:docPr id="80"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213"/>
                          <pic:cNvPicPr>
                            <a:picLocks noChangeAspect="1" noChangeArrowheads="1"/>
                          </pic:cNvPicPr>
                        </pic:nvPicPr>
                        <pic:blipFill>
                          <a:blip r:embed="rId85"/>
                          <a:srcRect l="18543" t="17229"/>
                          <a:stretch>
                            <a:fillRect/>
                          </a:stretch>
                        </pic:blipFill>
                        <pic:spPr bwMode="auto">
                          <a:xfrm>
                            <a:off x="0" y="0"/>
                            <a:ext cx="1490345" cy="1177290"/>
                          </a:xfrm>
                          <a:prstGeom prst="rect">
                            <a:avLst/>
                          </a:prstGeom>
                        </pic:spPr>
                      </pic:pic>
                    </a:graphicData>
                  </a:graphic>
                </wp:inline>
              </w:drawing>
            </w:r>
          </w:p>
        </w:tc>
        <w:tc>
          <w:tcPr>
            <w:tcW w:w="2563" w:type="dxa"/>
            <w:vAlign w:val="center"/>
          </w:tcPr>
          <w:p w14:paraId="568767B6" w14:textId="6C043B9B"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5108989B" wp14:editId="51D36399">
                  <wp:extent cx="1490345" cy="1174750"/>
                  <wp:effectExtent l="0" t="0" r="0" b="0"/>
                  <wp:docPr id="81"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560"/>
                          <pic:cNvPicPr>
                            <a:picLocks noChangeAspect="1" noChangeArrowheads="1"/>
                          </pic:cNvPicPr>
                        </pic:nvPicPr>
                        <pic:blipFill>
                          <a:blip r:embed="rId86"/>
                          <a:srcRect l="18425" t="17347"/>
                          <a:stretch>
                            <a:fillRect/>
                          </a:stretch>
                        </pic:blipFill>
                        <pic:spPr bwMode="auto">
                          <a:xfrm>
                            <a:off x="0" y="0"/>
                            <a:ext cx="1490345" cy="1174750"/>
                          </a:xfrm>
                          <a:prstGeom prst="rect">
                            <a:avLst/>
                          </a:prstGeom>
                        </pic:spPr>
                      </pic:pic>
                    </a:graphicData>
                  </a:graphic>
                </wp:inline>
              </w:drawing>
            </w:r>
          </w:p>
        </w:tc>
        <w:tc>
          <w:tcPr>
            <w:tcW w:w="2563" w:type="dxa"/>
            <w:vAlign w:val="center"/>
          </w:tcPr>
          <w:p w14:paraId="23A2966C" w14:textId="3C751ECD"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35A0D700" wp14:editId="49A3286B">
                  <wp:extent cx="1701152" cy="1184400"/>
                  <wp:effectExtent l="0" t="0" r="0" b="0"/>
                  <wp:docPr id="82"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559"/>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5992" t="16444"/>
                          <a:stretch/>
                        </pic:blipFill>
                        <pic:spPr bwMode="auto">
                          <a:xfrm>
                            <a:off x="0" y="0"/>
                            <a:ext cx="1701152"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2F7176E4" w14:textId="13966E9D"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166B77D0" wp14:editId="33E0164B">
                  <wp:extent cx="1490345" cy="1176655"/>
                  <wp:effectExtent l="0" t="0" r="0" b="0"/>
                  <wp:docPr id="8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503"/>
                          <pic:cNvPicPr>
                            <a:picLocks noChangeAspect="1" noChangeArrowheads="1"/>
                          </pic:cNvPicPr>
                        </pic:nvPicPr>
                        <pic:blipFill>
                          <a:blip r:embed="rId88"/>
                          <a:srcRect l="17940" t="16723"/>
                          <a:stretch>
                            <a:fillRect/>
                          </a:stretch>
                        </pic:blipFill>
                        <pic:spPr bwMode="auto">
                          <a:xfrm>
                            <a:off x="0" y="0"/>
                            <a:ext cx="1490345" cy="1176655"/>
                          </a:xfrm>
                          <a:prstGeom prst="rect">
                            <a:avLst/>
                          </a:prstGeom>
                        </pic:spPr>
                      </pic:pic>
                    </a:graphicData>
                  </a:graphic>
                </wp:inline>
              </w:drawing>
            </w:r>
          </w:p>
        </w:tc>
        <w:tc>
          <w:tcPr>
            <w:tcW w:w="2563" w:type="dxa"/>
            <w:shd w:val="clear" w:color="auto" w:fill="D9D9D9" w:themeFill="background1" w:themeFillShade="D9"/>
            <w:vAlign w:val="center"/>
          </w:tcPr>
          <w:p w14:paraId="2EEAD183" w14:textId="466966B4"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36C409C6" wp14:editId="19B7B232">
                  <wp:extent cx="1490345" cy="1318260"/>
                  <wp:effectExtent l="0" t="0" r="0" b="0"/>
                  <wp:docPr id="84"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610"/>
                          <pic:cNvPicPr>
                            <a:picLocks noChangeAspect="1" noChangeArrowheads="1"/>
                          </pic:cNvPicPr>
                        </pic:nvPicPr>
                        <pic:blipFill>
                          <a:blip r:embed="rId89"/>
                          <a:srcRect l="12503" t="9724"/>
                          <a:stretch>
                            <a:fillRect/>
                          </a:stretch>
                        </pic:blipFill>
                        <pic:spPr bwMode="auto">
                          <a:xfrm>
                            <a:off x="0" y="0"/>
                            <a:ext cx="1490345" cy="1318260"/>
                          </a:xfrm>
                          <a:prstGeom prst="rect">
                            <a:avLst/>
                          </a:prstGeom>
                        </pic:spPr>
                      </pic:pic>
                    </a:graphicData>
                  </a:graphic>
                </wp:inline>
              </w:drawing>
            </w:r>
          </w:p>
        </w:tc>
      </w:tr>
      <w:tr w:rsidR="003D2982" w:rsidRPr="00943925" w14:paraId="34498D45"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65310B2C" w14:textId="77777777" w:rsidR="003D2982" w:rsidRPr="00943925" w:rsidRDefault="000E3004">
            <w:pPr>
              <w:spacing w:after="0" w:line="240" w:lineRule="auto"/>
              <w:jc w:val="center"/>
              <w:rPr>
                <w:rFonts w:ascii="Arial" w:hAnsi="Arial" w:cs="Arial"/>
                <w:sz w:val="18"/>
                <w:szCs w:val="18"/>
              </w:rPr>
            </w:pPr>
            <w:r w:rsidRPr="00943925">
              <w:rPr>
                <w:rFonts w:ascii="Arial" w:hAnsi="Arial" w:cs="Arial"/>
                <w:sz w:val="18"/>
                <w:szCs w:val="18"/>
              </w:rPr>
              <w:t>Mid-range echolocators (MRE)</w:t>
            </w:r>
          </w:p>
        </w:tc>
        <w:tc>
          <w:tcPr>
            <w:tcW w:w="2563" w:type="dxa"/>
            <w:shd w:val="clear" w:color="auto" w:fill="D9D9D9" w:themeFill="background1" w:themeFillShade="D9"/>
            <w:vAlign w:val="center"/>
          </w:tcPr>
          <w:p w14:paraId="25868282"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D2982" w:rsidRPr="00943925" w14:paraId="6122CD32"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04BD53F5" w14:textId="3FD043DC"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373BE3A8" wp14:editId="0F99866A">
                  <wp:extent cx="1490345" cy="1200785"/>
                  <wp:effectExtent l="0" t="0" r="0" b="0"/>
                  <wp:docPr id="85"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214"/>
                          <pic:cNvPicPr>
                            <a:picLocks noChangeAspect="1" noChangeArrowheads="1"/>
                          </pic:cNvPicPr>
                        </pic:nvPicPr>
                        <pic:blipFill>
                          <a:blip r:embed="rId90"/>
                          <a:srcRect l="18675" t="15778"/>
                          <a:stretch>
                            <a:fillRect/>
                          </a:stretch>
                        </pic:blipFill>
                        <pic:spPr bwMode="auto">
                          <a:xfrm>
                            <a:off x="0" y="0"/>
                            <a:ext cx="1490345" cy="1200785"/>
                          </a:xfrm>
                          <a:prstGeom prst="rect">
                            <a:avLst/>
                          </a:prstGeom>
                        </pic:spPr>
                      </pic:pic>
                    </a:graphicData>
                  </a:graphic>
                </wp:inline>
              </w:drawing>
            </w:r>
          </w:p>
        </w:tc>
        <w:tc>
          <w:tcPr>
            <w:tcW w:w="2563" w:type="dxa"/>
            <w:vAlign w:val="center"/>
          </w:tcPr>
          <w:p w14:paraId="6E4A80D8" w14:textId="4194F164"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0FC656F2" wp14:editId="47022B80">
                  <wp:extent cx="1490345" cy="1188085"/>
                  <wp:effectExtent l="0" t="0" r="0" b="0"/>
                  <wp:docPr id="86"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502"/>
                          <pic:cNvPicPr>
                            <a:picLocks noChangeAspect="1" noChangeArrowheads="1"/>
                          </pic:cNvPicPr>
                        </pic:nvPicPr>
                        <pic:blipFill>
                          <a:blip r:embed="rId91"/>
                          <a:srcRect l="18425" t="16402"/>
                          <a:stretch>
                            <a:fillRect/>
                          </a:stretch>
                        </pic:blipFill>
                        <pic:spPr bwMode="auto">
                          <a:xfrm>
                            <a:off x="0" y="0"/>
                            <a:ext cx="1490345" cy="1188085"/>
                          </a:xfrm>
                          <a:prstGeom prst="rect">
                            <a:avLst/>
                          </a:prstGeom>
                        </pic:spPr>
                      </pic:pic>
                    </a:graphicData>
                  </a:graphic>
                </wp:inline>
              </w:drawing>
            </w:r>
          </w:p>
        </w:tc>
        <w:tc>
          <w:tcPr>
            <w:tcW w:w="2563" w:type="dxa"/>
            <w:vAlign w:val="center"/>
          </w:tcPr>
          <w:p w14:paraId="3B3DCA11" w14:textId="64C551E2"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394BA012" wp14:editId="3D1D0BAE">
                  <wp:extent cx="1682755" cy="1184400"/>
                  <wp:effectExtent l="0" t="0" r="0" b="0"/>
                  <wp:docPr id="87"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50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5992" t="15529"/>
                          <a:stretch/>
                        </pic:blipFill>
                        <pic:spPr bwMode="auto">
                          <a:xfrm>
                            <a:off x="0" y="0"/>
                            <a:ext cx="1682755"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4C7DC1B8" w14:textId="5ABBFF1B"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71010BC9" wp14:editId="502E14A1">
                  <wp:extent cx="1490345" cy="1188720"/>
                  <wp:effectExtent l="0" t="0" r="0" b="0"/>
                  <wp:docPr id="8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478"/>
                          <pic:cNvPicPr>
                            <a:picLocks noChangeAspect="1" noChangeArrowheads="1"/>
                          </pic:cNvPicPr>
                        </pic:nvPicPr>
                        <pic:blipFill>
                          <a:blip r:embed="rId93"/>
                          <a:srcRect l="18176" t="16082"/>
                          <a:stretch>
                            <a:fillRect/>
                          </a:stretch>
                        </pic:blipFill>
                        <pic:spPr bwMode="auto">
                          <a:xfrm>
                            <a:off x="0" y="0"/>
                            <a:ext cx="1490345" cy="1188720"/>
                          </a:xfrm>
                          <a:prstGeom prst="rect">
                            <a:avLst/>
                          </a:prstGeom>
                        </pic:spPr>
                      </pic:pic>
                    </a:graphicData>
                  </a:graphic>
                </wp:inline>
              </w:drawing>
            </w:r>
          </w:p>
        </w:tc>
        <w:tc>
          <w:tcPr>
            <w:tcW w:w="2563" w:type="dxa"/>
            <w:shd w:val="clear" w:color="auto" w:fill="D9D9D9" w:themeFill="background1" w:themeFillShade="D9"/>
            <w:vAlign w:val="center"/>
          </w:tcPr>
          <w:p w14:paraId="0F7D9DFE" w14:textId="2CCEB10E"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12DA5303" wp14:editId="5CAF4A7E">
                  <wp:extent cx="1490345" cy="1322070"/>
                  <wp:effectExtent l="0" t="0" r="0" b="0"/>
                  <wp:docPr id="89"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611"/>
                          <pic:cNvPicPr>
                            <a:picLocks noChangeAspect="1" noChangeArrowheads="1"/>
                          </pic:cNvPicPr>
                        </pic:nvPicPr>
                        <pic:blipFill>
                          <a:blip r:embed="rId94"/>
                          <a:srcRect l="12503" t="9449"/>
                          <a:stretch>
                            <a:fillRect/>
                          </a:stretch>
                        </pic:blipFill>
                        <pic:spPr bwMode="auto">
                          <a:xfrm>
                            <a:off x="0" y="0"/>
                            <a:ext cx="1490345" cy="1322070"/>
                          </a:xfrm>
                          <a:prstGeom prst="rect">
                            <a:avLst/>
                          </a:prstGeom>
                        </pic:spPr>
                      </pic:pic>
                    </a:graphicData>
                  </a:graphic>
                </wp:inline>
              </w:drawing>
            </w:r>
          </w:p>
        </w:tc>
      </w:tr>
      <w:tr w:rsidR="003D2982" w:rsidRPr="00943925" w14:paraId="41DB1C91" w14:textId="77777777" w:rsidTr="003D29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52" w:type="dxa"/>
            <w:gridSpan w:val="4"/>
            <w:vAlign w:val="center"/>
          </w:tcPr>
          <w:p w14:paraId="0F26F2A6" w14:textId="77777777" w:rsidR="003D2982" w:rsidRPr="00943925" w:rsidRDefault="000E3004">
            <w:pPr>
              <w:spacing w:after="0" w:line="240" w:lineRule="auto"/>
              <w:jc w:val="center"/>
              <w:rPr>
                <w:rFonts w:ascii="Arial" w:hAnsi="Arial" w:cs="Arial"/>
                <w:sz w:val="18"/>
                <w:szCs w:val="18"/>
              </w:rPr>
            </w:pPr>
            <w:r w:rsidRPr="00943925">
              <w:rPr>
                <w:rFonts w:ascii="Arial" w:hAnsi="Arial" w:cs="Arial"/>
                <w:sz w:val="18"/>
                <w:szCs w:val="18"/>
              </w:rPr>
              <w:t>Long-range echolocators (LRE)</w:t>
            </w:r>
          </w:p>
        </w:tc>
        <w:tc>
          <w:tcPr>
            <w:tcW w:w="2563" w:type="dxa"/>
            <w:shd w:val="clear" w:color="auto" w:fill="D9D9D9" w:themeFill="background1" w:themeFillShade="D9"/>
            <w:vAlign w:val="center"/>
          </w:tcPr>
          <w:p w14:paraId="64378AF7" w14:textId="77777777" w:rsidR="003D2982" w:rsidRPr="00943925" w:rsidRDefault="003D29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D2982" w:rsidRPr="00943925" w14:paraId="275B8352" w14:textId="77777777" w:rsidTr="003D2982">
        <w:tc>
          <w:tcPr>
            <w:cnfStyle w:val="001000000000" w:firstRow="0" w:lastRow="0" w:firstColumn="1" w:lastColumn="0" w:oddVBand="0" w:evenVBand="0" w:oddHBand="0" w:evenHBand="0" w:firstRowFirstColumn="0" w:firstRowLastColumn="0" w:lastRowFirstColumn="0" w:lastRowLastColumn="0"/>
            <w:tcW w:w="2563" w:type="dxa"/>
            <w:vAlign w:val="center"/>
          </w:tcPr>
          <w:p w14:paraId="0DE3C3AA" w14:textId="128EF79B" w:rsidR="003D2982" w:rsidRPr="00943925" w:rsidRDefault="000E3004">
            <w:pPr>
              <w:spacing w:after="0" w:line="240" w:lineRule="auto"/>
              <w:jc w:val="center"/>
              <w:rPr>
                <w:rFonts w:ascii="Arial" w:hAnsi="Arial" w:cs="Arial"/>
                <w:sz w:val="18"/>
                <w:szCs w:val="18"/>
              </w:rPr>
            </w:pPr>
            <w:r w:rsidRPr="00943925">
              <w:rPr>
                <w:noProof/>
                <w:lang w:val="en-US"/>
              </w:rPr>
              <w:drawing>
                <wp:inline distT="0" distB="0" distL="0" distR="0" wp14:anchorId="4BC9AAA6" wp14:editId="12A48B35">
                  <wp:extent cx="1490345" cy="1195705"/>
                  <wp:effectExtent l="0" t="0" r="0" b="0"/>
                  <wp:docPr id="90"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215"/>
                          <pic:cNvPicPr>
                            <a:picLocks noChangeAspect="1" noChangeArrowheads="1"/>
                          </pic:cNvPicPr>
                        </pic:nvPicPr>
                        <pic:blipFill>
                          <a:blip r:embed="rId95"/>
                          <a:srcRect l="17940" t="15440" b="-118"/>
                          <a:stretch>
                            <a:fillRect/>
                          </a:stretch>
                        </pic:blipFill>
                        <pic:spPr bwMode="auto">
                          <a:xfrm>
                            <a:off x="0" y="0"/>
                            <a:ext cx="1490345" cy="1195705"/>
                          </a:xfrm>
                          <a:prstGeom prst="rect">
                            <a:avLst/>
                          </a:prstGeom>
                        </pic:spPr>
                      </pic:pic>
                    </a:graphicData>
                  </a:graphic>
                </wp:inline>
              </w:drawing>
            </w:r>
          </w:p>
        </w:tc>
        <w:tc>
          <w:tcPr>
            <w:tcW w:w="2563" w:type="dxa"/>
            <w:vAlign w:val="center"/>
          </w:tcPr>
          <w:p w14:paraId="75D61431" w14:textId="69CB46E0"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4D7D2F1E" wp14:editId="56857AF2">
                  <wp:extent cx="1490345" cy="1174750"/>
                  <wp:effectExtent l="0" t="0" r="0" b="0"/>
                  <wp:docPr id="91"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242"/>
                          <pic:cNvPicPr>
                            <a:picLocks noChangeAspect="1" noChangeArrowheads="1"/>
                          </pic:cNvPicPr>
                        </pic:nvPicPr>
                        <pic:blipFill>
                          <a:blip r:embed="rId96"/>
                          <a:srcRect l="17205" t="16082"/>
                          <a:stretch>
                            <a:fillRect/>
                          </a:stretch>
                        </pic:blipFill>
                        <pic:spPr bwMode="auto">
                          <a:xfrm>
                            <a:off x="0" y="0"/>
                            <a:ext cx="1490345" cy="1174750"/>
                          </a:xfrm>
                          <a:prstGeom prst="rect">
                            <a:avLst/>
                          </a:prstGeom>
                        </pic:spPr>
                      </pic:pic>
                    </a:graphicData>
                  </a:graphic>
                </wp:inline>
              </w:drawing>
            </w:r>
          </w:p>
        </w:tc>
        <w:tc>
          <w:tcPr>
            <w:tcW w:w="2563" w:type="dxa"/>
            <w:vAlign w:val="center"/>
          </w:tcPr>
          <w:p w14:paraId="30D187EC" w14:textId="15932FEF"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59CA8914" wp14:editId="5E72F992">
                  <wp:extent cx="1682755" cy="1184400"/>
                  <wp:effectExtent l="0" t="0" r="0" b="0"/>
                  <wp:docPr id="92"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239"/>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5992" t="15529"/>
                          <a:stretch/>
                        </pic:blipFill>
                        <pic:spPr bwMode="auto">
                          <a:xfrm>
                            <a:off x="0" y="0"/>
                            <a:ext cx="1682755" cy="118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715846C4" w14:textId="3B6829F5"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43925">
              <w:rPr>
                <w:noProof/>
                <w:lang w:val="en-US"/>
              </w:rPr>
              <w:drawing>
                <wp:inline distT="0" distB="0" distL="0" distR="0" wp14:anchorId="093E9775" wp14:editId="414516E8">
                  <wp:extent cx="1490345" cy="1197610"/>
                  <wp:effectExtent l="0" t="0" r="0" b="0"/>
                  <wp:docPr id="93"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238"/>
                          <pic:cNvPicPr>
                            <a:picLocks noChangeAspect="1" noChangeArrowheads="1"/>
                          </pic:cNvPicPr>
                        </pic:nvPicPr>
                        <pic:blipFill>
                          <a:blip r:embed="rId98"/>
                          <a:srcRect l="18176" t="15440"/>
                          <a:stretch>
                            <a:fillRect/>
                          </a:stretch>
                        </pic:blipFill>
                        <pic:spPr bwMode="auto">
                          <a:xfrm>
                            <a:off x="0" y="0"/>
                            <a:ext cx="1490345" cy="1197610"/>
                          </a:xfrm>
                          <a:prstGeom prst="rect">
                            <a:avLst/>
                          </a:prstGeom>
                        </pic:spPr>
                      </pic:pic>
                    </a:graphicData>
                  </a:graphic>
                </wp:inline>
              </w:drawing>
            </w:r>
          </w:p>
        </w:tc>
        <w:tc>
          <w:tcPr>
            <w:tcW w:w="2563" w:type="dxa"/>
            <w:shd w:val="clear" w:color="auto" w:fill="D9D9D9" w:themeFill="background1" w:themeFillShade="D9"/>
            <w:vAlign w:val="center"/>
          </w:tcPr>
          <w:p w14:paraId="629FCBD5" w14:textId="77777777" w:rsidR="003D2982" w:rsidRPr="00943925" w:rsidRDefault="000E300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sidRPr="00943925">
              <w:rPr>
                <w:noProof/>
                <w:lang w:val="en-US"/>
              </w:rPr>
              <w:drawing>
                <wp:inline distT="0" distB="0" distL="0" distR="0" wp14:anchorId="128C8CFD" wp14:editId="35097D0F">
                  <wp:extent cx="1490345" cy="1327150"/>
                  <wp:effectExtent l="0" t="0" r="0" b="0"/>
                  <wp:docPr id="94"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612"/>
                          <pic:cNvPicPr>
                            <a:picLocks noChangeAspect="1" noChangeArrowheads="1"/>
                          </pic:cNvPicPr>
                        </pic:nvPicPr>
                        <pic:blipFill>
                          <a:blip r:embed="rId99"/>
                          <a:srcRect l="12680" t="9252"/>
                          <a:stretch>
                            <a:fillRect/>
                          </a:stretch>
                        </pic:blipFill>
                        <pic:spPr bwMode="auto">
                          <a:xfrm>
                            <a:off x="0" y="0"/>
                            <a:ext cx="1490345" cy="1327150"/>
                          </a:xfrm>
                          <a:prstGeom prst="rect">
                            <a:avLst/>
                          </a:prstGeom>
                        </pic:spPr>
                      </pic:pic>
                    </a:graphicData>
                  </a:graphic>
                </wp:inline>
              </w:drawing>
            </w:r>
            <w:bookmarkStart w:id="238" w:name="OLE_LINK29"/>
            <w:bookmarkStart w:id="239" w:name="OLE_LINK28"/>
            <w:bookmarkStart w:id="240" w:name="OLE_LINK27"/>
            <w:bookmarkStart w:id="241" w:name="OLE_LINK26"/>
            <w:bookmarkStart w:id="242" w:name="OLE_LINK25"/>
            <w:bookmarkEnd w:id="238"/>
            <w:bookmarkEnd w:id="239"/>
            <w:bookmarkEnd w:id="240"/>
            <w:bookmarkEnd w:id="241"/>
            <w:bookmarkEnd w:id="242"/>
          </w:p>
        </w:tc>
      </w:tr>
    </w:tbl>
    <w:p w14:paraId="7CC9AB90" w14:textId="77777777" w:rsidR="003D2982" w:rsidRPr="00943925" w:rsidRDefault="003D2982">
      <w:pPr>
        <w:pStyle w:val="Lgende"/>
        <w:rPr>
          <w:lang w:val="en-US"/>
        </w:rPr>
      </w:pPr>
    </w:p>
    <w:p w14:paraId="5FC7BE27" w14:textId="2E0132D0" w:rsidR="003D2982" w:rsidRPr="00943925" w:rsidRDefault="000E3004">
      <w:pPr>
        <w:pStyle w:val="Lgende"/>
        <w:rPr>
          <w:lang w:val="en-US"/>
        </w:rPr>
      </w:pPr>
      <w:bookmarkStart w:id="243" w:name="_Ref38551652"/>
      <w:r w:rsidRPr="00943925">
        <w:t xml:space="preserve">Figure A </w:t>
      </w:r>
      <w:r w:rsidRPr="00943925">
        <w:fldChar w:fldCharType="begin"/>
      </w:r>
      <w:r w:rsidRPr="00943925">
        <w:instrText>SEQ Figure_A \* ARABIC</w:instrText>
      </w:r>
      <w:r w:rsidRPr="00943925">
        <w:fldChar w:fldCharType="separate"/>
      </w:r>
      <w:r w:rsidR="00786A7E">
        <w:rPr>
          <w:noProof/>
        </w:rPr>
        <w:t>2</w:t>
      </w:r>
      <w:r w:rsidRPr="00943925">
        <w:fldChar w:fldCharType="end"/>
      </w:r>
      <w:bookmarkEnd w:id="243"/>
      <w:r w:rsidRPr="00943925">
        <w:t xml:space="preserve">: Predicted values for each model and each species or guild in function of time of the year (in month). 95% confidence intervals are shown. The last column displays the product of the first three models (density </w:t>
      </w:r>
      <w:r w:rsidR="00925285" w:rsidRPr="00943925">
        <w:t>*</w:t>
      </w:r>
      <w:r w:rsidRPr="00943925">
        <w:t xml:space="preserve"> in zone at risk </w:t>
      </w:r>
      <w:r w:rsidR="00925285" w:rsidRPr="00943925">
        <w:t>*</w:t>
      </w:r>
      <w:r w:rsidRPr="00943925">
        <w:t xml:space="preserve"> </w:t>
      </w:r>
      <w:r w:rsidR="00925285" w:rsidRPr="00943925">
        <w:t>bat-vehicle co-occurrence</w:t>
      </w:r>
      <w:r w:rsidRPr="00943925">
        <w:t xml:space="preserve">) to obtain the number of </w:t>
      </w:r>
      <w:proofErr w:type="gramStart"/>
      <w:r w:rsidRPr="00943925">
        <w:t>bat</w:t>
      </w:r>
      <w:proofErr w:type="gramEnd"/>
      <w:r w:rsidRPr="00943925">
        <w:t xml:space="preserve"> passes at risk per night (logarithmic scale).</w:t>
      </w:r>
      <w:r w:rsidR="00977B60" w:rsidRPr="00943925">
        <w:t xml:space="preserve"> Ticks on the x axis stand for the sampled values.</w:t>
      </w:r>
    </w:p>
    <w:p w14:paraId="0CD6CE57" w14:textId="77777777" w:rsidR="003D2982" w:rsidRPr="00943925" w:rsidRDefault="003D2982">
      <w:pPr>
        <w:pStyle w:val="Lgende"/>
        <w:rPr>
          <w:lang w:val="en-US"/>
        </w:rPr>
      </w:pPr>
    </w:p>
    <w:p w14:paraId="27B68FDC" w14:textId="04558911" w:rsidR="003D2982" w:rsidRDefault="003D2982">
      <w:pPr>
        <w:rPr>
          <w:ins w:id="244" w:author="CHARLOTTE ROEMER" w:date="2020-11-03T15:42:00Z"/>
          <w:lang w:val="en-US"/>
        </w:rPr>
      </w:pPr>
    </w:p>
    <w:tbl>
      <w:tblPr>
        <w:tblStyle w:val="Grilledutableau"/>
        <w:tblW w:w="0" w:type="auto"/>
        <w:tblLook w:val="04A0" w:firstRow="1" w:lastRow="0" w:firstColumn="1" w:lastColumn="0" w:noHBand="0" w:noVBand="1"/>
      </w:tblPr>
      <w:tblGrid>
        <w:gridCol w:w="2333"/>
        <w:gridCol w:w="2333"/>
        <w:gridCol w:w="2332"/>
        <w:gridCol w:w="2332"/>
        <w:gridCol w:w="2332"/>
        <w:gridCol w:w="2332"/>
      </w:tblGrid>
      <w:tr w:rsidR="00CA5AA1" w14:paraId="468AB016" w14:textId="77777777" w:rsidTr="00CA5AA1">
        <w:trPr>
          <w:trHeight w:val="2835"/>
          <w:ins w:id="245" w:author="CHARLOTTE ROEMER" w:date="2020-11-03T15:43:00Z"/>
        </w:trPr>
        <w:tc>
          <w:tcPr>
            <w:tcW w:w="2333" w:type="dxa"/>
          </w:tcPr>
          <w:p w14:paraId="3A94688B" w14:textId="2E1B133C" w:rsidR="00CA5AA1" w:rsidRDefault="00CA5AA1">
            <w:pPr>
              <w:rPr>
                <w:ins w:id="246" w:author="CHARLOTTE ROEMER" w:date="2020-11-03T15:43:00Z"/>
                <w:lang w:val="en-US"/>
              </w:rPr>
            </w:pPr>
            <w:ins w:id="247" w:author="CHARLOTTE ROEMER" w:date="2020-11-03T15:43:00Z">
              <w:r>
                <w:rPr>
                  <w:noProof/>
                  <w:lang w:val="en-US"/>
                </w:rPr>
                <w:lastRenderedPageBreak/>
                <w:drawing>
                  <wp:inline distT="0" distB="0" distL="0" distR="0" wp14:anchorId="57813885" wp14:editId="2FBCDF13">
                    <wp:extent cx="1440000" cy="1440000"/>
                    <wp:effectExtent l="0" t="0" r="8255" b="825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ins>
          </w:p>
        </w:tc>
        <w:tc>
          <w:tcPr>
            <w:tcW w:w="2333" w:type="dxa"/>
          </w:tcPr>
          <w:p w14:paraId="6A7B8060" w14:textId="76DC8BB5" w:rsidR="00CA5AA1" w:rsidRDefault="00CA5AA1">
            <w:pPr>
              <w:rPr>
                <w:ins w:id="248" w:author="CHARLOTTE ROEMER" w:date="2020-11-03T15:43:00Z"/>
                <w:lang w:val="en-US"/>
              </w:rPr>
            </w:pPr>
            <w:ins w:id="249" w:author="CHARLOTTE ROEMER" w:date="2020-11-03T15:43:00Z">
              <w:r>
                <w:rPr>
                  <w:noProof/>
                  <w:lang w:val="en-US"/>
                </w:rPr>
                <w:drawing>
                  <wp:inline distT="0" distB="0" distL="0" distR="0" wp14:anchorId="2AC4AFA7" wp14:editId="4DEB5D2E">
                    <wp:extent cx="1440000" cy="1440000"/>
                    <wp:effectExtent l="0" t="0" r="8255" b="825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ins>
          </w:p>
        </w:tc>
        <w:tc>
          <w:tcPr>
            <w:tcW w:w="2332" w:type="dxa"/>
          </w:tcPr>
          <w:p w14:paraId="1EF8C196" w14:textId="30A699AE" w:rsidR="00CA5AA1" w:rsidRDefault="00CA5AA1">
            <w:pPr>
              <w:rPr>
                <w:ins w:id="250" w:author="CHARLOTTE ROEMER" w:date="2020-11-03T15:43:00Z"/>
                <w:lang w:val="en-US"/>
              </w:rPr>
            </w:pPr>
            <w:r>
              <w:rPr>
                <w:noProof/>
                <w:lang w:val="en-US"/>
              </w:rPr>
              <w:drawing>
                <wp:inline distT="0" distB="0" distL="0" distR="0" wp14:anchorId="0262655B" wp14:editId="58BCF1D8">
                  <wp:extent cx="1440000" cy="1440000"/>
                  <wp:effectExtent l="0" t="0" r="8255" b="825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482761BF" w14:textId="48D0A85C" w:rsidR="00CA5AA1" w:rsidRDefault="00CA5AA1">
            <w:pPr>
              <w:rPr>
                <w:ins w:id="251" w:author="CHARLOTTE ROEMER" w:date="2020-11-03T15:43:00Z"/>
                <w:lang w:val="en-US"/>
              </w:rPr>
            </w:pPr>
            <w:r>
              <w:rPr>
                <w:noProof/>
                <w:lang w:val="en-US"/>
              </w:rPr>
              <w:drawing>
                <wp:inline distT="0" distB="0" distL="0" distR="0" wp14:anchorId="6BB74008" wp14:editId="6060CD30">
                  <wp:extent cx="1440000" cy="1440000"/>
                  <wp:effectExtent l="0" t="0" r="8255" b="825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29DDB674" w14:textId="74A13516" w:rsidR="00CA5AA1" w:rsidRDefault="00CA5AA1">
            <w:pPr>
              <w:rPr>
                <w:ins w:id="252" w:author="CHARLOTTE ROEMER" w:date="2020-11-03T15:43:00Z"/>
                <w:lang w:val="en-US"/>
              </w:rPr>
            </w:pPr>
            <w:r>
              <w:rPr>
                <w:noProof/>
                <w:lang w:val="en-US"/>
              </w:rPr>
              <w:drawing>
                <wp:inline distT="0" distB="0" distL="0" distR="0" wp14:anchorId="677E8EC4" wp14:editId="7D37E61E">
                  <wp:extent cx="1440000" cy="1440000"/>
                  <wp:effectExtent l="0" t="0" r="8255" b="825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39AD405B" w14:textId="0ACAD886" w:rsidR="00CA5AA1" w:rsidRDefault="00CA5AA1">
            <w:pPr>
              <w:rPr>
                <w:ins w:id="253" w:author="CHARLOTTE ROEMER" w:date="2020-11-03T15:43:00Z"/>
                <w:lang w:val="en-US"/>
              </w:rPr>
            </w:pPr>
            <w:r>
              <w:rPr>
                <w:noProof/>
                <w:lang w:val="en-US"/>
              </w:rPr>
              <w:drawing>
                <wp:inline distT="0" distB="0" distL="0" distR="0" wp14:anchorId="22E131EC" wp14:editId="3444E8C7">
                  <wp:extent cx="1440000" cy="1440000"/>
                  <wp:effectExtent l="0" t="0" r="8255" b="825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CA5AA1" w14:paraId="7AF2365F" w14:textId="77777777" w:rsidTr="00CA5AA1">
        <w:trPr>
          <w:ins w:id="254" w:author="CHARLOTTE ROEMER" w:date="2020-11-03T15:43:00Z"/>
        </w:trPr>
        <w:tc>
          <w:tcPr>
            <w:tcW w:w="2333" w:type="dxa"/>
          </w:tcPr>
          <w:p w14:paraId="3AE98EAD" w14:textId="2370F306" w:rsidR="00CA5AA1" w:rsidRDefault="00CA5AA1">
            <w:pPr>
              <w:rPr>
                <w:ins w:id="255" w:author="CHARLOTTE ROEMER" w:date="2020-11-03T15:43:00Z"/>
                <w:lang w:val="en-US"/>
              </w:rPr>
            </w:pPr>
            <w:r>
              <w:rPr>
                <w:noProof/>
                <w:lang w:val="en-US"/>
              </w:rPr>
              <w:drawing>
                <wp:inline distT="0" distB="0" distL="0" distR="0" wp14:anchorId="3C02E231" wp14:editId="74597766">
                  <wp:extent cx="1440000" cy="1440000"/>
                  <wp:effectExtent l="0" t="0" r="8255" b="825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3" w:type="dxa"/>
          </w:tcPr>
          <w:p w14:paraId="2D13453C" w14:textId="45A8C2D4" w:rsidR="00CA5AA1" w:rsidRDefault="00CA5AA1">
            <w:pPr>
              <w:rPr>
                <w:ins w:id="256" w:author="CHARLOTTE ROEMER" w:date="2020-11-03T15:43:00Z"/>
                <w:lang w:val="en-US"/>
              </w:rPr>
            </w:pPr>
            <w:r>
              <w:rPr>
                <w:noProof/>
                <w:lang w:val="en-US"/>
              </w:rPr>
              <w:drawing>
                <wp:inline distT="0" distB="0" distL="0" distR="0" wp14:anchorId="76471914" wp14:editId="2099FAD8">
                  <wp:extent cx="1440000" cy="1440000"/>
                  <wp:effectExtent l="0" t="0" r="8255" b="825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5753E616" w14:textId="57CD748B" w:rsidR="00CA5AA1" w:rsidRDefault="00CA5AA1">
            <w:pPr>
              <w:rPr>
                <w:ins w:id="257" w:author="CHARLOTTE ROEMER" w:date="2020-11-03T15:43:00Z"/>
                <w:lang w:val="en-US"/>
              </w:rPr>
            </w:pPr>
            <w:r>
              <w:rPr>
                <w:noProof/>
                <w:lang w:val="en-US"/>
              </w:rPr>
              <w:drawing>
                <wp:inline distT="0" distB="0" distL="0" distR="0" wp14:anchorId="7FFCD807" wp14:editId="21F87516">
                  <wp:extent cx="1440000" cy="1440000"/>
                  <wp:effectExtent l="0" t="0" r="8255" b="825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48AECB49" w14:textId="22425ED5" w:rsidR="00CA5AA1" w:rsidRDefault="00CA5AA1">
            <w:pPr>
              <w:rPr>
                <w:ins w:id="258" w:author="CHARLOTTE ROEMER" w:date="2020-11-03T15:43:00Z"/>
                <w:lang w:val="en-US"/>
              </w:rPr>
            </w:pPr>
            <w:r>
              <w:rPr>
                <w:noProof/>
                <w:lang w:val="en-US"/>
              </w:rPr>
              <w:drawing>
                <wp:inline distT="0" distB="0" distL="0" distR="0" wp14:anchorId="673CCA66" wp14:editId="222D8DAA">
                  <wp:extent cx="1440000" cy="1440000"/>
                  <wp:effectExtent l="0" t="0" r="8255" b="825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74B97B92" w14:textId="7E027F26" w:rsidR="00CA5AA1" w:rsidRDefault="00CA5AA1">
            <w:pPr>
              <w:rPr>
                <w:ins w:id="259" w:author="CHARLOTTE ROEMER" w:date="2020-11-03T15:43:00Z"/>
                <w:lang w:val="en-US"/>
              </w:rPr>
            </w:pPr>
            <w:r>
              <w:rPr>
                <w:noProof/>
                <w:lang w:val="en-US"/>
              </w:rPr>
              <w:drawing>
                <wp:inline distT="0" distB="0" distL="0" distR="0" wp14:anchorId="40D4C652" wp14:editId="3DC918D2">
                  <wp:extent cx="1440000" cy="1440000"/>
                  <wp:effectExtent l="0" t="0" r="8255" b="825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0AC677E5" w14:textId="2B42CC52" w:rsidR="00CA5AA1" w:rsidRDefault="00CA5AA1">
            <w:pPr>
              <w:rPr>
                <w:ins w:id="260" w:author="CHARLOTTE ROEMER" w:date="2020-11-03T15:43:00Z"/>
                <w:lang w:val="en-US"/>
              </w:rPr>
            </w:pPr>
            <w:r>
              <w:rPr>
                <w:noProof/>
                <w:lang w:val="en-US"/>
              </w:rPr>
              <w:drawing>
                <wp:inline distT="0" distB="0" distL="0" distR="0" wp14:anchorId="3CA538A9" wp14:editId="297B8130">
                  <wp:extent cx="1440000" cy="1440000"/>
                  <wp:effectExtent l="0" t="0" r="8255" b="8255"/>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CA5AA1" w14:paraId="1C7074B4" w14:textId="77777777" w:rsidTr="00CA5AA1">
        <w:trPr>
          <w:ins w:id="261" w:author="CHARLOTTE ROEMER" w:date="2020-11-03T15:43:00Z"/>
        </w:trPr>
        <w:tc>
          <w:tcPr>
            <w:tcW w:w="2333" w:type="dxa"/>
          </w:tcPr>
          <w:p w14:paraId="51920B57" w14:textId="7467A76B" w:rsidR="00CA5AA1" w:rsidRDefault="00CA5AA1">
            <w:pPr>
              <w:rPr>
                <w:ins w:id="262" w:author="CHARLOTTE ROEMER" w:date="2020-11-03T15:43:00Z"/>
                <w:lang w:val="en-US"/>
              </w:rPr>
            </w:pPr>
            <w:r>
              <w:rPr>
                <w:noProof/>
                <w:lang w:val="en-US"/>
              </w:rPr>
              <w:drawing>
                <wp:inline distT="0" distB="0" distL="0" distR="0" wp14:anchorId="52F45B7F" wp14:editId="582A050C">
                  <wp:extent cx="1440000" cy="1440000"/>
                  <wp:effectExtent l="0" t="0" r="8255" b="825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3" w:type="dxa"/>
          </w:tcPr>
          <w:p w14:paraId="6AC9F027" w14:textId="131D6295" w:rsidR="00CA5AA1" w:rsidRDefault="00CA5AA1">
            <w:pPr>
              <w:rPr>
                <w:ins w:id="263" w:author="CHARLOTTE ROEMER" w:date="2020-11-03T15:43:00Z"/>
                <w:lang w:val="en-US"/>
              </w:rPr>
            </w:pPr>
            <w:r>
              <w:rPr>
                <w:noProof/>
                <w:lang w:val="en-US"/>
              </w:rPr>
              <w:drawing>
                <wp:inline distT="0" distB="0" distL="0" distR="0" wp14:anchorId="695BB54F" wp14:editId="7E4786F7">
                  <wp:extent cx="1440000" cy="1440000"/>
                  <wp:effectExtent l="0" t="0" r="8255" b="825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600F096B" w14:textId="37B8E85A" w:rsidR="00CA5AA1" w:rsidRDefault="00CA5AA1">
            <w:pPr>
              <w:rPr>
                <w:ins w:id="264" w:author="CHARLOTTE ROEMER" w:date="2020-11-03T15:43:00Z"/>
                <w:lang w:val="en-US"/>
              </w:rPr>
            </w:pPr>
            <w:r>
              <w:rPr>
                <w:noProof/>
                <w:lang w:val="en-US"/>
              </w:rPr>
              <w:drawing>
                <wp:inline distT="0" distB="0" distL="0" distR="0" wp14:anchorId="4BB693D2" wp14:editId="3651B1F0">
                  <wp:extent cx="1440000" cy="1440000"/>
                  <wp:effectExtent l="0" t="0" r="8255" b="825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3BE93473" w14:textId="0D31FF81" w:rsidR="00CA5AA1" w:rsidRDefault="00CA5AA1">
            <w:pPr>
              <w:rPr>
                <w:ins w:id="265" w:author="CHARLOTTE ROEMER" w:date="2020-11-03T15:43:00Z"/>
                <w:lang w:val="en-US"/>
              </w:rPr>
            </w:pPr>
            <w:r>
              <w:rPr>
                <w:noProof/>
                <w:lang w:val="en-US"/>
              </w:rPr>
              <w:drawing>
                <wp:inline distT="0" distB="0" distL="0" distR="0" wp14:anchorId="5223B4A1" wp14:editId="3ED56A3E">
                  <wp:extent cx="1440000" cy="1440000"/>
                  <wp:effectExtent l="0" t="0" r="8255" b="825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7C8DECCD" w14:textId="4CAB353A" w:rsidR="00CA5AA1" w:rsidRDefault="00CA5AA1">
            <w:pPr>
              <w:rPr>
                <w:ins w:id="266" w:author="CHARLOTTE ROEMER" w:date="2020-11-03T15:43:00Z"/>
                <w:lang w:val="en-US"/>
              </w:rPr>
            </w:pPr>
            <w:r>
              <w:rPr>
                <w:noProof/>
                <w:lang w:val="en-US"/>
              </w:rPr>
              <w:drawing>
                <wp:inline distT="0" distB="0" distL="0" distR="0" wp14:anchorId="5F25DE91" wp14:editId="4AD83B1D">
                  <wp:extent cx="1440000" cy="1440000"/>
                  <wp:effectExtent l="0" t="0" r="8255" b="825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6BC26A2F" w14:textId="7829ADA4" w:rsidR="00CA5AA1" w:rsidRDefault="00CA5AA1">
            <w:pPr>
              <w:rPr>
                <w:ins w:id="267" w:author="CHARLOTTE ROEMER" w:date="2020-11-03T15:43:00Z"/>
                <w:lang w:val="en-US"/>
              </w:rPr>
            </w:pPr>
            <w:r>
              <w:rPr>
                <w:noProof/>
                <w:lang w:val="en-US"/>
              </w:rPr>
              <w:drawing>
                <wp:inline distT="0" distB="0" distL="0" distR="0" wp14:anchorId="71F7691B" wp14:editId="3B882CD1">
                  <wp:extent cx="1440000" cy="1440000"/>
                  <wp:effectExtent l="0" t="0" r="8255" b="825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CA5AA1" w14:paraId="3C43DE9B" w14:textId="77777777" w:rsidTr="00CA5AA1">
        <w:trPr>
          <w:ins w:id="268" w:author="CHARLOTTE ROEMER" w:date="2020-11-03T15:43:00Z"/>
        </w:trPr>
        <w:tc>
          <w:tcPr>
            <w:tcW w:w="2333" w:type="dxa"/>
          </w:tcPr>
          <w:p w14:paraId="2139D8F6" w14:textId="03A922AC" w:rsidR="00CA5AA1" w:rsidRDefault="00CA5AA1">
            <w:pPr>
              <w:rPr>
                <w:ins w:id="269" w:author="CHARLOTTE ROEMER" w:date="2020-11-03T15:43:00Z"/>
                <w:lang w:val="en-US"/>
              </w:rPr>
            </w:pPr>
            <w:r>
              <w:rPr>
                <w:noProof/>
                <w:lang w:val="en-US"/>
              </w:rPr>
              <w:lastRenderedPageBreak/>
              <w:drawing>
                <wp:inline distT="0" distB="0" distL="0" distR="0" wp14:anchorId="5D350F42" wp14:editId="01BEFED2">
                  <wp:extent cx="1440000" cy="1440000"/>
                  <wp:effectExtent l="0" t="0" r="8255" b="825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3" w:type="dxa"/>
          </w:tcPr>
          <w:p w14:paraId="4345185A" w14:textId="5D9B83D5" w:rsidR="00CA5AA1" w:rsidRDefault="00CA5AA1">
            <w:pPr>
              <w:rPr>
                <w:ins w:id="270" w:author="CHARLOTTE ROEMER" w:date="2020-11-03T15:43:00Z"/>
                <w:lang w:val="en-US"/>
              </w:rPr>
            </w:pPr>
            <w:r>
              <w:rPr>
                <w:noProof/>
                <w:lang w:val="en-US"/>
              </w:rPr>
              <w:drawing>
                <wp:inline distT="0" distB="0" distL="0" distR="0" wp14:anchorId="321D6A88" wp14:editId="2D8CA951">
                  <wp:extent cx="1440000" cy="1440000"/>
                  <wp:effectExtent l="0" t="0" r="8255" b="825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4CC41D5F" w14:textId="1F2BC5D1" w:rsidR="00CA5AA1" w:rsidRDefault="00CA5AA1">
            <w:pPr>
              <w:rPr>
                <w:ins w:id="271" w:author="CHARLOTTE ROEMER" w:date="2020-11-03T15:43:00Z"/>
                <w:lang w:val="en-US"/>
              </w:rPr>
            </w:pPr>
            <w:r>
              <w:rPr>
                <w:noProof/>
                <w:lang w:val="en-US"/>
              </w:rPr>
              <w:drawing>
                <wp:inline distT="0" distB="0" distL="0" distR="0" wp14:anchorId="6D50B2B9" wp14:editId="4BE54E34">
                  <wp:extent cx="1440000" cy="1440000"/>
                  <wp:effectExtent l="0" t="0" r="8255" b="825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1AA795D6" w14:textId="317DBA43" w:rsidR="00CA5AA1" w:rsidRDefault="00CA5AA1">
            <w:pPr>
              <w:rPr>
                <w:ins w:id="272" w:author="CHARLOTTE ROEMER" w:date="2020-11-03T15:43:00Z"/>
                <w:lang w:val="en-US"/>
              </w:rPr>
            </w:pPr>
            <w:r>
              <w:rPr>
                <w:noProof/>
                <w:lang w:val="en-US"/>
              </w:rPr>
              <w:drawing>
                <wp:inline distT="0" distB="0" distL="0" distR="0" wp14:anchorId="3F5F7D26" wp14:editId="4D50E85B">
                  <wp:extent cx="1440000" cy="1440000"/>
                  <wp:effectExtent l="0" t="0" r="8255" b="825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2A2C01CB" w14:textId="1ADA8C01" w:rsidR="00CA5AA1" w:rsidRDefault="00CA5AA1">
            <w:pPr>
              <w:rPr>
                <w:ins w:id="273" w:author="CHARLOTTE ROEMER" w:date="2020-11-03T15:43:00Z"/>
                <w:lang w:val="en-US"/>
              </w:rPr>
            </w:pPr>
            <w:r>
              <w:rPr>
                <w:noProof/>
                <w:lang w:val="en-US"/>
              </w:rPr>
              <w:drawing>
                <wp:inline distT="0" distB="0" distL="0" distR="0" wp14:anchorId="4D39D216" wp14:editId="3E3D7A06">
                  <wp:extent cx="1440000" cy="1440000"/>
                  <wp:effectExtent l="0" t="0" r="8255" b="825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754D946C" w14:textId="54C3212C" w:rsidR="00CA5AA1" w:rsidRDefault="00CA5AA1">
            <w:pPr>
              <w:rPr>
                <w:ins w:id="274" w:author="CHARLOTTE ROEMER" w:date="2020-11-03T15:43:00Z"/>
                <w:lang w:val="en-US"/>
              </w:rPr>
            </w:pPr>
            <w:r>
              <w:rPr>
                <w:noProof/>
                <w:lang w:val="en-US"/>
              </w:rPr>
              <w:drawing>
                <wp:inline distT="0" distB="0" distL="0" distR="0" wp14:anchorId="5CDC8467" wp14:editId="12D04115">
                  <wp:extent cx="1440000" cy="1440000"/>
                  <wp:effectExtent l="0" t="0" r="8255" b="825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CA5AA1" w14:paraId="63B1AD20" w14:textId="77777777" w:rsidTr="00CA5AA1">
        <w:trPr>
          <w:ins w:id="275" w:author="CHARLOTTE ROEMER" w:date="2020-11-03T15:43:00Z"/>
        </w:trPr>
        <w:tc>
          <w:tcPr>
            <w:tcW w:w="2333" w:type="dxa"/>
          </w:tcPr>
          <w:p w14:paraId="12BFC564" w14:textId="0448B626" w:rsidR="00CA5AA1" w:rsidRDefault="00CA5AA1">
            <w:pPr>
              <w:rPr>
                <w:ins w:id="276" w:author="CHARLOTTE ROEMER" w:date="2020-11-03T15:43:00Z"/>
                <w:lang w:val="en-US"/>
              </w:rPr>
            </w:pPr>
            <w:r>
              <w:rPr>
                <w:noProof/>
                <w:lang w:val="en-US"/>
              </w:rPr>
              <w:drawing>
                <wp:inline distT="0" distB="0" distL="0" distR="0" wp14:anchorId="433D5361" wp14:editId="2C70A957">
                  <wp:extent cx="1440000" cy="1440000"/>
                  <wp:effectExtent l="0" t="0" r="8255" b="825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3" w:type="dxa"/>
          </w:tcPr>
          <w:p w14:paraId="62044213" w14:textId="5AC147FA" w:rsidR="00CA5AA1" w:rsidRDefault="00CA5AA1">
            <w:pPr>
              <w:rPr>
                <w:ins w:id="277" w:author="CHARLOTTE ROEMER" w:date="2020-11-03T15:43:00Z"/>
                <w:lang w:val="en-US"/>
              </w:rPr>
            </w:pPr>
            <w:r>
              <w:rPr>
                <w:noProof/>
                <w:lang w:val="en-US"/>
              </w:rPr>
              <w:drawing>
                <wp:inline distT="0" distB="0" distL="0" distR="0" wp14:anchorId="43F32D58" wp14:editId="631F558B">
                  <wp:extent cx="1440000" cy="1440000"/>
                  <wp:effectExtent l="0" t="0" r="8255" b="825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5867CE4F" w14:textId="45D9D037" w:rsidR="00CA5AA1" w:rsidRDefault="00CA5AA1">
            <w:pPr>
              <w:rPr>
                <w:ins w:id="278" w:author="CHARLOTTE ROEMER" w:date="2020-11-03T15:43:00Z"/>
                <w:lang w:val="en-US"/>
              </w:rPr>
            </w:pPr>
            <w:r>
              <w:rPr>
                <w:noProof/>
                <w:lang w:val="en-US"/>
              </w:rPr>
              <w:drawing>
                <wp:inline distT="0" distB="0" distL="0" distR="0" wp14:anchorId="5015A81E" wp14:editId="69DF7471">
                  <wp:extent cx="1440000" cy="1440000"/>
                  <wp:effectExtent l="0" t="0" r="8255" b="825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21628CC2" w14:textId="29E73735" w:rsidR="00CA5AA1" w:rsidRDefault="00CA5AA1">
            <w:pPr>
              <w:rPr>
                <w:ins w:id="279" w:author="CHARLOTTE ROEMER" w:date="2020-11-03T15:43:00Z"/>
                <w:lang w:val="en-US"/>
              </w:rPr>
            </w:pPr>
            <w:r>
              <w:rPr>
                <w:noProof/>
                <w:lang w:val="en-US"/>
              </w:rPr>
              <w:drawing>
                <wp:inline distT="0" distB="0" distL="0" distR="0" wp14:anchorId="263DAC3F" wp14:editId="2705A503">
                  <wp:extent cx="1440000" cy="1440000"/>
                  <wp:effectExtent l="0" t="0" r="8255" b="825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5CBEC312" w14:textId="3CD823C6" w:rsidR="00CA5AA1" w:rsidRDefault="00CA5AA1">
            <w:pPr>
              <w:rPr>
                <w:ins w:id="280" w:author="CHARLOTTE ROEMER" w:date="2020-11-03T15:43:00Z"/>
                <w:lang w:val="en-US"/>
              </w:rPr>
            </w:pPr>
            <w:r>
              <w:rPr>
                <w:noProof/>
                <w:lang w:val="en-US"/>
              </w:rPr>
              <w:drawing>
                <wp:inline distT="0" distB="0" distL="0" distR="0" wp14:anchorId="4AE14097" wp14:editId="3E77BCA5">
                  <wp:extent cx="1440000" cy="1440000"/>
                  <wp:effectExtent l="0" t="0" r="8255" b="825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1D4E6627" w14:textId="3C7FB626" w:rsidR="00CA5AA1" w:rsidRDefault="00CA5AA1">
            <w:pPr>
              <w:rPr>
                <w:ins w:id="281" w:author="CHARLOTTE ROEMER" w:date="2020-11-03T15:43:00Z"/>
                <w:lang w:val="en-US"/>
              </w:rPr>
            </w:pPr>
            <w:r>
              <w:rPr>
                <w:noProof/>
                <w:lang w:val="en-US"/>
              </w:rPr>
              <w:drawing>
                <wp:inline distT="0" distB="0" distL="0" distR="0" wp14:anchorId="0A7B9BEF" wp14:editId="4319E848">
                  <wp:extent cx="1440000" cy="1440000"/>
                  <wp:effectExtent l="0" t="0" r="8255" b="825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CA5AA1" w14:paraId="51575306" w14:textId="77777777" w:rsidTr="00CA5AA1">
        <w:trPr>
          <w:ins w:id="282" w:author="CHARLOTTE ROEMER" w:date="2020-11-03T15:43:00Z"/>
        </w:trPr>
        <w:tc>
          <w:tcPr>
            <w:tcW w:w="2333" w:type="dxa"/>
          </w:tcPr>
          <w:p w14:paraId="324B7EFD" w14:textId="2308768F" w:rsidR="00CA5AA1" w:rsidRDefault="00CA5AA1">
            <w:pPr>
              <w:rPr>
                <w:ins w:id="283" w:author="CHARLOTTE ROEMER" w:date="2020-11-03T15:43:00Z"/>
                <w:lang w:val="en-US"/>
              </w:rPr>
            </w:pPr>
            <w:r>
              <w:rPr>
                <w:noProof/>
                <w:lang w:val="en-US"/>
              </w:rPr>
              <w:drawing>
                <wp:inline distT="0" distB="0" distL="0" distR="0" wp14:anchorId="0C197358" wp14:editId="6A75AD63">
                  <wp:extent cx="1440000" cy="1440000"/>
                  <wp:effectExtent l="0" t="0" r="8255" b="825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3" w:type="dxa"/>
          </w:tcPr>
          <w:p w14:paraId="15538C00" w14:textId="013214C3" w:rsidR="00CA5AA1" w:rsidRDefault="00CA5AA1">
            <w:pPr>
              <w:rPr>
                <w:ins w:id="284" w:author="CHARLOTTE ROEMER" w:date="2020-11-03T15:43:00Z"/>
                <w:lang w:val="en-US"/>
              </w:rPr>
            </w:pPr>
            <w:r>
              <w:rPr>
                <w:noProof/>
                <w:lang w:val="en-US"/>
              </w:rPr>
              <w:drawing>
                <wp:inline distT="0" distB="0" distL="0" distR="0" wp14:anchorId="79533FBF" wp14:editId="09C18A76">
                  <wp:extent cx="1440000" cy="1440000"/>
                  <wp:effectExtent l="0" t="0" r="8255" b="825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412E988B" w14:textId="414EF439" w:rsidR="00CA5AA1" w:rsidRDefault="00CA5AA1">
            <w:pPr>
              <w:rPr>
                <w:ins w:id="285" w:author="CHARLOTTE ROEMER" w:date="2020-11-03T15:43:00Z"/>
                <w:lang w:val="en-US"/>
              </w:rPr>
            </w:pPr>
            <w:r>
              <w:rPr>
                <w:noProof/>
                <w:lang w:val="en-US"/>
              </w:rPr>
              <w:drawing>
                <wp:inline distT="0" distB="0" distL="0" distR="0" wp14:anchorId="0CFC18E2" wp14:editId="3E535857">
                  <wp:extent cx="1440000" cy="1440000"/>
                  <wp:effectExtent l="0" t="0" r="8255" b="825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339EDD58" w14:textId="77CC341A" w:rsidR="00CA5AA1" w:rsidRDefault="00CA5AA1">
            <w:pPr>
              <w:rPr>
                <w:ins w:id="286" w:author="CHARLOTTE ROEMER" w:date="2020-11-03T15:43:00Z"/>
                <w:lang w:val="en-US"/>
              </w:rPr>
            </w:pPr>
            <w:r>
              <w:rPr>
                <w:noProof/>
                <w:lang w:val="en-US"/>
              </w:rPr>
              <w:drawing>
                <wp:inline distT="0" distB="0" distL="0" distR="0" wp14:anchorId="6FF7C573" wp14:editId="0F5EBE4C">
                  <wp:extent cx="1440000" cy="1440000"/>
                  <wp:effectExtent l="0" t="0" r="8255" b="825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709E526E" w14:textId="0226E444" w:rsidR="00CA5AA1" w:rsidRDefault="00CA5AA1">
            <w:pPr>
              <w:rPr>
                <w:ins w:id="287" w:author="CHARLOTTE ROEMER" w:date="2020-11-03T15:43:00Z"/>
                <w:lang w:val="en-US"/>
              </w:rPr>
            </w:pPr>
            <w:r>
              <w:rPr>
                <w:noProof/>
                <w:lang w:val="en-US"/>
              </w:rPr>
              <w:drawing>
                <wp:inline distT="0" distB="0" distL="0" distR="0" wp14:anchorId="290FBBA1" wp14:editId="5B9DC86F">
                  <wp:extent cx="1440000" cy="1440000"/>
                  <wp:effectExtent l="0" t="0" r="8255" b="825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04CD4186" w14:textId="79B0FF9F" w:rsidR="00CA5AA1" w:rsidRDefault="00CA5AA1">
            <w:pPr>
              <w:rPr>
                <w:ins w:id="288" w:author="CHARLOTTE ROEMER" w:date="2020-11-03T15:43:00Z"/>
                <w:lang w:val="en-US"/>
              </w:rPr>
            </w:pPr>
            <w:r>
              <w:rPr>
                <w:noProof/>
                <w:lang w:val="en-US"/>
              </w:rPr>
              <w:drawing>
                <wp:inline distT="0" distB="0" distL="0" distR="0" wp14:anchorId="164B6A61" wp14:editId="663CC934">
                  <wp:extent cx="1440000" cy="1440000"/>
                  <wp:effectExtent l="0" t="0" r="8255" b="825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CA5AA1" w14:paraId="05815A4D" w14:textId="77777777" w:rsidTr="00CA5AA1">
        <w:trPr>
          <w:ins w:id="289" w:author="CHARLOTTE ROEMER" w:date="2020-11-03T15:43:00Z"/>
        </w:trPr>
        <w:tc>
          <w:tcPr>
            <w:tcW w:w="2333" w:type="dxa"/>
          </w:tcPr>
          <w:p w14:paraId="1E18E081" w14:textId="3C685924" w:rsidR="00CA5AA1" w:rsidRDefault="00CA5AA1">
            <w:pPr>
              <w:rPr>
                <w:ins w:id="290" w:author="CHARLOTTE ROEMER" w:date="2020-11-03T15:43:00Z"/>
                <w:lang w:val="en-US"/>
              </w:rPr>
            </w:pPr>
            <w:r>
              <w:rPr>
                <w:noProof/>
                <w:lang w:val="en-US"/>
              </w:rPr>
              <w:lastRenderedPageBreak/>
              <w:drawing>
                <wp:inline distT="0" distB="0" distL="0" distR="0" wp14:anchorId="32A9D1F2" wp14:editId="772DB0F0">
                  <wp:extent cx="1440000" cy="1440000"/>
                  <wp:effectExtent l="0" t="0" r="8255" b="825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3" w:type="dxa"/>
          </w:tcPr>
          <w:p w14:paraId="3B6967BD" w14:textId="50193B8D" w:rsidR="00CA5AA1" w:rsidRDefault="00CA5AA1">
            <w:pPr>
              <w:rPr>
                <w:ins w:id="291" w:author="CHARLOTTE ROEMER" w:date="2020-11-03T15:43:00Z"/>
                <w:lang w:val="en-US"/>
              </w:rPr>
            </w:pPr>
            <w:r>
              <w:rPr>
                <w:noProof/>
                <w:lang w:val="en-US"/>
              </w:rPr>
              <w:drawing>
                <wp:inline distT="0" distB="0" distL="0" distR="0" wp14:anchorId="730E72D3" wp14:editId="0C580A5B">
                  <wp:extent cx="1440000" cy="1440000"/>
                  <wp:effectExtent l="0" t="0" r="8255" b="825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55BDA450" w14:textId="10504FA2" w:rsidR="00CA5AA1" w:rsidRDefault="00CA5AA1">
            <w:pPr>
              <w:rPr>
                <w:ins w:id="292" w:author="CHARLOTTE ROEMER" w:date="2020-11-03T15:43:00Z"/>
                <w:lang w:val="en-US"/>
              </w:rPr>
            </w:pPr>
            <w:r>
              <w:rPr>
                <w:noProof/>
                <w:lang w:val="en-US"/>
              </w:rPr>
              <w:drawing>
                <wp:inline distT="0" distB="0" distL="0" distR="0" wp14:anchorId="740BC0CE" wp14:editId="01F09F91">
                  <wp:extent cx="1440000" cy="1440000"/>
                  <wp:effectExtent l="0" t="0" r="8255" b="825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6755650E" w14:textId="4D8BB5AA" w:rsidR="00CA5AA1" w:rsidRDefault="00CA5AA1">
            <w:pPr>
              <w:rPr>
                <w:ins w:id="293" w:author="CHARLOTTE ROEMER" w:date="2020-11-03T15:43:00Z"/>
                <w:lang w:val="en-US"/>
              </w:rPr>
            </w:pPr>
            <w:r>
              <w:rPr>
                <w:noProof/>
                <w:lang w:val="en-US"/>
              </w:rPr>
              <w:drawing>
                <wp:inline distT="0" distB="0" distL="0" distR="0" wp14:anchorId="03C52AEE" wp14:editId="3E0C9CB7">
                  <wp:extent cx="1440000" cy="1440000"/>
                  <wp:effectExtent l="0" t="0" r="8255" b="8255"/>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5212BBAD" w14:textId="7C764626" w:rsidR="00CA5AA1" w:rsidRDefault="00CA5AA1">
            <w:pPr>
              <w:rPr>
                <w:ins w:id="294" w:author="CHARLOTTE ROEMER" w:date="2020-11-03T15:43:00Z"/>
                <w:lang w:val="en-US"/>
              </w:rPr>
            </w:pPr>
            <w:r>
              <w:rPr>
                <w:noProof/>
                <w:lang w:val="en-US"/>
              </w:rPr>
              <w:drawing>
                <wp:inline distT="0" distB="0" distL="0" distR="0" wp14:anchorId="606E172A" wp14:editId="7A7B8DBB">
                  <wp:extent cx="1440000" cy="1440000"/>
                  <wp:effectExtent l="0" t="0" r="8255" b="825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33B6C3C6" w14:textId="7DEA2896" w:rsidR="00CA5AA1" w:rsidRDefault="00CA5AA1">
            <w:pPr>
              <w:rPr>
                <w:ins w:id="295" w:author="CHARLOTTE ROEMER" w:date="2020-11-03T15:43:00Z"/>
                <w:lang w:val="en-US"/>
              </w:rPr>
            </w:pPr>
            <w:r>
              <w:rPr>
                <w:noProof/>
                <w:lang w:val="en-US"/>
              </w:rPr>
              <w:drawing>
                <wp:inline distT="0" distB="0" distL="0" distR="0" wp14:anchorId="1B240BFD" wp14:editId="50ECA860">
                  <wp:extent cx="1440000" cy="1440000"/>
                  <wp:effectExtent l="0" t="0" r="8255" b="825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CA5AA1" w14:paraId="3A19468A" w14:textId="77777777" w:rsidTr="00CA5AA1">
        <w:trPr>
          <w:ins w:id="296" w:author="CHARLOTTE ROEMER" w:date="2020-11-03T15:43:00Z"/>
        </w:trPr>
        <w:tc>
          <w:tcPr>
            <w:tcW w:w="2333" w:type="dxa"/>
          </w:tcPr>
          <w:p w14:paraId="4E71E781" w14:textId="20F593D1" w:rsidR="00CA5AA1" w:rsidRDefault="00CA5AA1">
            <w:pPr>
              <w:rPr>
                <w:ins w:id="297" w:author="CHARLOTTE ROEMER" w:date="2020-11-03T15:43:00Z"/>
                <w:lang w:val="en-US"/>
              </w:rPr>
            </w:pPr>
            <w:r>
              <w:rPr>
                <w:noProof/>
                <w:lang w:val="en-US"/>
              </w:rPr>
              <w:drawing>
                <wp:inline distT="0" distB="0" distL="0" distR="0" wp14:anchorId="68B6F646" wp14:editId="2F2558BF">
                  <wp:extent cx="1440000" cy="1440000"/>
                  <wp:effectExtent l="0" t="0" r="8255" b="8255"/>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3" w:type="dxa"/>
          </w:tcPr>
          <w:p w14:paraId="02CB2E29" w14:textId="562465B1" w:rsidR="00CA5AA1" w:rsidRDefault="00CA5AA1">
            <w:pPr>
              <w:rPr>
                <w:ins w:id="298" w:author="CHARLOTTE ROEMER" w:date="2020-11-03T15:43:00Z"/>
                <w:lang w:val="en-US"/>
              </w:rPr>
            </w:pPr>
            <w:r>
              <w:rPr>
                <w:noProof/>
                <w:lang w:val="en-US"/>
              </w:rPr>
              <w:drawing>
                <wp:inline distT="0" distB="0" distL="0" distR="0" wp14:anchorId="4D5E181C" wp14:editId="2DCFB7B9">
                  <wp:extent cx="1440000" cy="1440000"/>
                  <wp:effectExtent l="0" t="0" r="8255" b="825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47B69CC2" w14:textId="29C10883" w:rsidR="00CA5AA1" w:rsidRDefault="00CA5AA1">
            <w:pPr>
              <w:rPr>
                <w:ins w:id="299" w:author="CHARLOTTE ROEMER" w:date="2020-11-03T15:43:00Z"/>
                <w:lang w:val="en-US"/>
              </w:rPr>
            </w:pPr>
            <w:r>
              <w:rPr>
                <w:noProof/>
                <w:lang w:val="en-US"/>
              </w:rPr>
              <w:drawing>
                <wp:inline distT="0" distB="0" distL="0" distR="0" wp14:anchorId="6D705B7C" wp14:editId="0A729258">
                  <wp:extent cx="1440000" cy="1440000"/>
                  <wp:effectExtent l="0" t="0" r="8255" b="825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43A88B5B" w14:textId="75926C9F" w:rsidR="00CA5AA1" w:rsidRDefault="00CA5AA1">
            <w:pPr>
              <w:rPr>
                <w:ins w:id="300" w:author="CHARLOTTE ROEMER" w:date="2020-11-03T15:43:00Z"/>
                <w:lang w:val="en-US"/>
              </w:rPr>
            </w:pPr>
            <w:r>
              <w:rPr>
                <w:noProof/>
                <w:lang w:val="en-US"/>
              </w:rPr>
              <w:drawing>
                <wp:inline distT="0" distB="0" distL="0" distR="0" wp14:anchorId="0D5DFD29" wp14:editId="69C5C8DC">
                  <wp:extent cx="1440000" cy="1440000"/>
                  <wp:effectExtent l="0" t="0" r="8255" b="8255"/>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33F6FA7A" w14:textId="262E8D58" w:rsidR="00CA5AA1" w:rsidRDefault="00CA5AA1">
            <w:pPr>
              <w:rPr>
                <w:ins w:id="301" w:author="CHARLOTTE ROEMER" w:date="2020-11-03T15:43:00Z"/>
                <w:lang w:val="en-US"/>
              </w:rPr>
            </w:pPr>
            <w:r>
              <w:rPr>
                <w:noProof/>
                <w:lang w:val="en-US"/>
              </w:rPr>
              <w:drawing>
                <wp:inline distT="0" distB="0" distL="0" distR="0" wp14:anchorId="62F13060" wp14:editId="59D9B0AF">
                  <wp:extent cx="1440000" cy="1440000"/>
                  <wp:effectExtent l="0" t="0" r="8255" b="825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24F3DAB0" w14:textId="38540247" w:rsidR="00CA5AA1" w:rsidRDefault="00CA5AA1">
            <w:pPr>
              <w:rPr>
                <w:ins w:id="302" w:author="CHARLOTTE ROEMER" w:date="2020-11-03T15:43:00Z"/>
                <w:lang w:val="en-US"/>
              </w:rPr>
            </w:pPr>
            <w:r>
              <w:rPr>
                <w:noProof/>
                <w:lang w:val="en-US"/>
              </w:rPr>
              <w:drawing>
                <wp:inline distT="0" distB="0" distL="0" distR="0" wp14:anchorId="09E8285A" wp14:editId="2A60ADE8">
                  <wp:extent cx="1440000" cy="1440000"/>
                  <wp:effectExtent l="0" t="0" r="8255" b="825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CA5AA1" w14:paraId="02ABC6E5" w14:textId="77777777" w:rsidTr="00CA5AA1">
        <w:trPr>
          <w:ins w:id="303" w:author="CHARLOTTE ROEMER" w:date="2020-11-03T15:43:00Z"/>
        </w:trPr>
        <w:tc>
          <w:tcPr>
            <w:tcW w:w="2333" w:type="dxa"/>
          </w:tcPr>
          <w:p w14:paraId="76B3E33D" w14:textId="2BC2345D" w:rsidR="00CA5AA1" w:rsidRDefault="00CA5AA1">
            <w:pPr>
              <w:rPr>
                <w:ins w:id="304" w:author="CHARLOTTE ROEMER" w:date="2020-11-03T15:43:00Z"/>
                <w:lang w:val="en-US"/>
              </w:rPr>
            </w:pPr>
            <w:r>
              <w:rPr>
                <w:noProof/>
                <w:lang w:val="en-US"/>
              </w:rPr>
              <w:drawing>
                <wp:inline distT="0" distB="0" distL="0" distR="0" wp14:anchorId="402BC226" wp14:editId="597AECC5">
                  <wp:extent cx="1440000" cy="1440000"/>
                  <wp:effectExtent l="0" t="0" r="8255" b="825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3" w:type="dxa"/>
          </w:tcPr>
          <w:p w14:paraId="6E218375" w14:textId="47F47257" w:rsidR="00CA5AA1" w:rsidRDefault="00CA5AA1">
            <w:pPr>
              <w:rPr>
                <w:ins w:id="305" w:author="CHARLOTTE ROEMER" w:date="2020-11-03T15:43:00Z"/>
                <w:lang w:val="en-US"/>
              </w:rPr>
            </w:pPr>
            <w:r>
              <w:rPr>
                <w:noProof/>
                <w:lang w:val="en-US"/>
              </w:rPr>
              <w:drawing>
                <wp:inline distT="0" distB="0" distL="0" distR="0" wp14:anchorId="07D35B89" wp14:editId="526B47C6">
                  <wp:extent cx="1440000" cy="1440000"/>
                  <wp:effectExtent l="0" t="0" r="8255" b="825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16BD19B7" w14:textId="229B44FA" w:rsidR="00CA5AA1" w:rsidRDefault="00CA5AA1">
            <w:pPr>
              <w:rPr>
                <w:ins w:id="306" w:author="CHARLOTTE ROEMER" w:date="2020-11-03T15:43:00Z"/>
                <w:lang w:val="en-US"/>
              </w:rPr>
            </w:pPr>
            <w:r>
              <w:rPr>
                <w:noProof/>
                <w:lang w:val="en-US"/>
              </w:rPr>
              <w:drawing>
                <wp:inline distT="0" distB="0" distL="0" distR="0" wp14:anchorId="39B1F3BA" wp14:editId="7ADFF64A">
                  <wp:extent cx="1440000" cy="1440000"/>
                  <wp:effectExtent l="0" t="0" r="8255" b="825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6F903ED8" w14:textId="36431DA3" w:rsidR="00CA5AA1" w:rsidRDefault="00CA5AA1">
            <w:pPr>
              <w:rPr>
                <w:ins w:id="307" w:author="CHARLOTTE ROEMER" w:date="2020-11-03T15:43:00Z"/>
                <w:lang w:val="en-US"/>
              </w:rPr>
            </w:pPr>
            <w:r>
              <w:rPr>
                <w:noProof/>
                <w:lang w:val="en-US"/>
              </w:rPr>
              <w:drawing>
                <wp:inline distT="0" distB="0" distL="0" distR="0" wp14:anchorId="47D4C1BE" wp14:editId="48197375">
                  <wp:extent cx="1440000" cy="1440000"/>
                  <wp:effectExtent l="0" t="0" r="8255" b="8255"/>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0BC7DB9C" w14:textId="687F05B9" w:rsidR="00CA5AA1" w:rsidRDefault="00CA5AA1">
            <w:pPr>
              <w:rPr>
                <w:ins w:id="308" w:author="CHARLOTTE ROEMER" w:date="2020-11-03T15:43:00Z"/>
                <w:lang w:val="en-US"/>
              </w:rPr>
            </w:pPr>
            <w:r>
              <w:rPr>
                <w:noProof/>
                <w:lang w:val="en-US"/>
              </w:rPr>
              <w:drawing>
                <wp:inline distT="0" distB="0" distL="0" distR="0" wp14:anchorId="6C0B7D26" wp14:editId="0FCCFDB7">
                  <wp:extent cx="1440000" cy="1440000"/>
                  <wp:effectExtent l="0" t="0" r="8255" b="825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2332" w:type="dxa"/>
          </w:tcPr>
          <w:p w14:paraId="0D409BF5" w14:textId="58E44CC0" w:rsidR="00CA5AA1" w:rsidRDefault="00CA5AA1">
            <w:pPr>
              <w:rPr>
                <w:ins w:id="309" w:author="CHARLOTTE ROEMER" w:date="2020-11-03T15:43:00Z"/>
                <w:lang w:val="en-US"/>
              </w:rPr>
            </w:pPr>
            <w:r>
              <w:rPr>
                <w:noProof/>
                <w:lang w:val="en-US"/>
              </w:rPr>
              <w:drawing>
                <wp:inline distT="0" distB="0" distL="0" distR="0" wp14:anchorId="496157FD" wp14:editId="36795084">
                  <wp:extent cx="1440000" cy="1440000"/>
                  <wp:effectExtent l="0" t="0" r="8255" b="8255"/>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bl>
    <w:p w14:paraId="271F42EE" w14:textId="77777777" w:rsidR="00E54D46" w:rsidRDefault="00E54D46">
      <w:pPr>
        <w:rPr>
          <w:highlight w:val="yellow"/>
        </w:rPr>
      </w:pPr>
    </w:p>
    <w:p w14:paraId="60780A32" w14:textId="1843A4ED" w:rsidR="00CA5AA1" w:rsidRDefault="00786A7E" w:rsidP="00786A7E">
      <w:pPr>
        <w:pStyle w:val="Lgende"/>
      </w:pPr>
      <w:bookmarkStart w:id="310" w:name="_Ref57640425"/>
      <w:r>
        <w:lastRenderedPageBreak/>
        <w:t xml:space="preserve">Figure A </w:t>
      </w:r>
      <w:r>
        <w:fldChar w:fldCharType="begin"/>
      </w:r>
      <w:r>
        <w:instrText xml:space="preserve"> SEQ Figure_A \* ARABIC </w:instrText>
      </w:r>
      <w:r>
        <w:fldChar w:fldCharType="separate"/>
      </w:r>
      <w:r>
        <w:rPr>
          <w:noProof/>
        </w:rPr>
        <w:t>3</w:t>
      </w:r>
      <w:r>
        <w:fldChar w:fldCharType="end"/>
      </w:r>
      <w:bookmarkEnd w:id="310"/>
      <w:r w:rsidR="00CA5AA1" w:rsidRPr="00943925">
        <w:t xml:space="preserve">: </w:t>
      </w:r>
      <w:ins w:id="311" w:author="CHARLOTTE ROEMER" w:date="2020-11-03T15:53:00Z">
        <w:r w:rsidR="00E54D46">
          <w:t>Polar</w:t>
        </w:r>
      </w:ins>
      <w:ins w:id="312" w:author="CHARLOTTE ROEMER" w:date="2020-11-03T15:52:00Z">
        <w:r w:rsidR="00E54D46">
          <w:t xml:space="preserve"> re</w:t>
        </w:r>
      </w:ins>
      <w:ins w:id="313" w:author="CHARLOTTE ROEMER" w:date="2020-11-03T15:53:00Z">
        <w:r w:rsidR="00E54D46">
          <w:t>presentation of the orientation of bat flight paths in function of the landscape type</w:t>
        </w:r>
      </w:ins>
      <w:ins w:id="314" w:author="CHARLOTTE ROEMER" w:date="2020-11-03T15:56:00Z">
        <w:r w:rsidR="00E54D46">
          <w:t xml:space="preserve"> (raw data)</w:t>
        </w:r>
      </w:ins>
      <w:ins w:id="315" w:author="CHARLOTTE ROEMER" w:date="2020-11-03T15:53:00Z">
        <w:r w:rsidR="00E54D46">
          <w:t>. The road axis is represented by the axis 0</w:t>
        </w:r>
      </w:ins>
      <w:ins w:id="316" w:author="CHARLOTTE ROEMER" w:date="2020-11-03T15:54:00Z">
        <w:r w:rsidR="00E54D46">
          <w:t xml:space="preserve">° to 180°. N represents the number of flight paths that could be </w:t>
        </w:r>
      </w:ins>
      <w:ins w:id="317" w:author="CHARLOTTE ROEMER" w:date="2020-11-03T15:55:00Z">
        <w:r w:rsidR="00E54D46">
          <w:t xml:space="preserve">successfully located. </w:t>
        </w:r>
        <w:r w:rsidR="00E54D46" w:rsidRPr="00E54D46">
          <w:t>Species names are given with the three first letters of the species and genera.</w:t>
        </w:r>
      </w:ins>
      <w:ins w:id="318" w:author="CHARLOTTE ROEMER" w:date="2020-11-03T15:56:00Z">
        <w:r w:rsidR="00E54D46">
          <w:t xml:space="preserve"> The </w:t>
        </w:r>
      </w:ins>
      <w:ins w:id="319" w:author="CHARLOTTE ROEMER" w:date="2020-11-03T15:57:00Z">
        <w:r w:rsidR="00E54D46">
          <w:t xml:space="preserve">left axis provides the size of the </w:t>
        </w:r>
      </w:ins>
      <w:ins w:id="320" w:author="CHARLOTTE ROEMER" w:date="2020-11-03T15:58:00Z">
        <w:r w:rsidR="00E54D46">
          <w:t>scale in percenta</w:t>
        </w:r>
      </w:ins>
      <w:ins w:id="321" w:author="CHARLOTTE ROEMER" w:date="2020-11-03T15:59:00Z">
        <w:r w:rsidR="00E54D46">
          <w:t xml:space="preserve">ge of flight paths (i.e. </w:t>
        </w:r>
      </w:ins>
      <w:ins w:id="322" w:author="CHARLOTTE ROEMER" w:date="2020-11-03T16:00:00Z">
        <w:r w:rsidR="00E54D46">
          <w:t xml:space="preserve">for </w:t>
        </w:r>
        <w:proofErr w:type="spellStart"/>
        <w:r w:rsidR="00E54D46" w:rsidRPr="00E54D46">
          <w:rPr>
            <w:i/>
          </w:rPr>
          <w:t>Ple</w:t>
        </w:r>
      </w:ins>
      <w:ins w:id="323" w:author="CHARLOTTE ROEMER" w:date="2020-11-03T16:01:00Z">
        <w:r w:rsidR="00E54D46" w:rsidRPr="00E54D46">
          <w:rPr>
            <w:i/>
          </w:rPr>
          <w:t>cotus</w:t>
        </w:r>
        <w:proofErr w:type="spellEnd"/>
        <w:r w:rsidR="00E54D46" w:rsidRPr="00E54D46">
          <w:rPr>
            <w:i/>
          </w:rPr>
          <w:t xml:space="preserve"> sp</w:t>
        </w:r>
        <w:r w:rsidR="00E54D46">
          <w:t>.</w:t>
        </w:r>
      </w:ins>
      <w:ins w:id="324" w:author="CHARLOTTE ROEMER" w:date="2020-11-03T16:00:00Z">
        <w:r w:rsidR="00E54D46">
          <w:t xml:space="preserve"> in </w:t>
        </w:r>
      </w:ins>
      <w:ins w:id="325" w:author="CHARLOTTE ROEMER" w:date="2020-11-03T16:01:00Z">
        <w:r w:rsidR="00E54D46">
          <w:t>double</w:t>
        </w:r>
      </w:ins>
      <w:ins w:id="326" w:author="CHARLOTTE ROEMER" w:date="2020-11-03T16:00:00Z">
        <w:r w:rsidR="00E54D46">
          <w:t xml:space="preserve"> parallel tree rows, </w:t>
        </w:r>
      </w:ins>
      <w:ins w:id="327" w:author="CHARLOTTE ROEMER" w:date="2020-11-03T16:01:00Z">
        <w:r w:rsidR="00E54D46">
          <w:t>5</w:t>
        </w:r>
      </w:ins>
      <w:ins w:id="328" w:author="CHARLOTTE ROEMER" w:date="2020-11-03T16:00:00Z">
        <w:r w:rsidR="00E54D46">
          <w:t xml:space="preserve">0 % of the flight paths are oriented </w:t>
        </w:r>
      </w:ins>
      <w:ins w:id="329" w:author="CHARLOTTE ROEMER" w:date="2020-11-03T16:01:00Z">
        <w:r w:rsidR="00E54D46">
          <w:t>toward</w:t>
        </w:r>
      </w:ins>
      <w:ins w:id="330" w:author="CHARLOTTE ROEMER" w:date="2020-11-03T16:00:00Z">
        <w:r w:rsidR="00E54D46">
          <w:t xml:space="preserve"> </w:t>
        </w:r>
      </w:ins>
      <w:ins w:id="331" w:author="CHARLOTTE ROEMER" w:date="2020-11-03T16:01:00Z">
        <w:r w:rsidR="00E54D46">
          <w:t>0</w:t>
        </w:r>
      </w:ins>
      <w:ins w:id="332" w:author="CHARLOTTE ROEMER" w:date="2020-11-03T16:00:00Z">
        <w:r w:rsidR="00E54D46">
          <w:t>°).</w:t>
        </w:r>
      </w:ins>
    </w:p>
    <w:p w14:paraId="79C79C17" w14:textId="77777777" w:rsidR="00E54D46" w:rsidRPr="00E54D46" w:rsidRDefault="00E54D46" w:rsidP="00E54D46"/>
    <w:tbl>
      <w:tblPr>
        <w:tblStyle w:val="Grilledutableau"/>
        <w:tblpPr w:leftFromText="180" w:rightFromText="180" w:vertAnchor="text" w:tblpY="1"/>
        <w:tblW w:w="6379" w:type="dxa"/>
        <w:tblLook w:val="04A0" w:firstRow="1" w:lastRow="0" w:firstColumn="1" w:lastColumn="0" w:noHBand="0" w:noVBand="1"/>
      </w:tblPr>
      <w:tblGrid>
        <w:gridCol w:w="851"/>
        <w:gridCol w:w="2693"/>
        <w:gridCol w:w="2835"/>
      </w:tblGrid>
      <w:tr w:rsidR="003D2982" w:rsidRPr="00943925" w14:paraId="49ABA90D" w14:textId="77777777" w:rsidTr="0030585B">
        <w:tc>
          <w:tcPr>
            <w:tcW w:w="851" w:type="dxa"/>
            <w:tcBorders>
              <w:top w:val="nil"/>
              <w:left w:val="nil"/>
              <w:bottom w:val="nil"/>
              <w:right w:val="nil"/>
            </w:tcBorders>
            <w:vAlign w:val="center"/>
          </w:tcPr>
          <w:p w14:paraId="21B9C3DD" w14:textId="77777777" w:rsidR="003D2982" w:rsidRPr="00943925" w:rsidRDefault="003D2982">
            <w:pPr>
              <w:pStyle w:val="Lgende"/>
              <w:jc w:val="center"/>
              <w:rPr>
                <w:i/>
                <w:sz w:val="22"/>
              </w:rPr>
            </w:pPr>
          </w:p>
        </w:tc>
        <w:tc>
          <w:tcPr>
            <w:tcW w:w="2693" w:type="dxa"/>
            <w:tcBorders>
              <w:top w:val="nil"/>
              <w:left w:val="nil"/>
              <w:bottom w:val="nil"/>
              <w:right w:val="nil"/>
            </w:tcBorders>
            <w:vAlign w:val="center"/>
          </w:tcPr>
          <w:p w14:paraId="6E9BC010" w14:textId="77777777" w:rsidR="003D2982" w:rsidRPr="00943925" w:rsidRDefault="000E3004">
            <w:pPr>
              <w:pStyle w:val="Lgende"/>
              <w:jc w:val="center"/>
              <w:rPr>
                <w:i/>
                <w:sz w:val="22"/>
                <w:lang w:val="fr-FR"/>
              </w:rPr>
            </w:pPr>
            <w:r w:rsidRPr="00943925">
              <w:rPr>
                <w:i/>
                <w:sz w:val="22"/>
                <w:lang w:val="en-US"/>
              </w:rPr>
              <w:t>P. kuhlii/nathusii</w:t>
            </w:r>
          </w:p>
        </w:tc>
        <w:tc>
          <w:tcPr>
            <w:tcW w:w="2835" w:type="dxa"/>
            <w:tcBorders>
              <w:top w:val="nil"/>
              <w:left w:val="nil"/>
              <w:bottom w:val="nil"/>
              <w:right w:val="nil"/>
            </w:tcBorders>
            <w:vAlign w:val="center"/>
          </w:tcPr>
          <w:p w14:paraId="68240A4A" w14:textId="77777777" w:rsidR="003D2982" w:rsidRPr="00943925" w:rsidRDefault="000E3004">
            <w:pPr>
              <w:pStyle w:val="Lgende"/>
              <w:jc w:val="center"/>
              <w:rPr>
                <w:sz w:val="22"/>
                <w:lang w:val="en-US"/>
              </w:rPr>
            </w:pPr>
            <w:r w:rsidRPr="00943925">
              <w:rPr>
                <w:sz w:val="22"/>
                <w:lang w:val="en-US"/>
              </w:rPr>
              <w:t>SRE</w:t>
            </w:r>
          </w:p>
        </w:tc>
      </w:tr>
      <w:tr w:rsidR="003D2982" w:rsidRPr="00943925" w14:paraId="104A3AB2" w14:textId="77777777" w:rsidTr="0030585B">
        <w:trPr>
          <w:cantSplit/>
          <w:trHeight w:val="1721"/>
        </w:trPr>
        <w:tc>
          <w:tcPr>
            <w:tcW w:w="851" w:type="dxa"/>
            <w:tcBorders>
              <w:top w:val="nil"/>
              <w:left w:val="nil"/>
              <w:bottom w:val="nil"/>
              <w:right w:val="nil"/>
            </w:tcBorders>
            <w:textDirection w:val="btLr"/>
            <w:vAlign w:val="center"/>
          </w:tcPr>
          <w:p w14:paraId="59812E57" w14:textId="77777777" w:rsidR="003D2982" w:rsidRPr="00943925" w:rsidRDefault="000E3004">
            <w:pPr>
              <w:pStyle w:val="Lgende"/>
              <w:ind w:left="113" w:right="113"/>
              <w:jc w:val="center"/>
              <w:rPr>
                <w:b/>
              </w:rPr>
            </w:pPr>
            <w:r w:rsidRPr="00943925">
              <w:rPr>
                <w:b/>
                <w:sz w:val="18"/>
                <w:szCs w:val="18"/>
              </w:rPr>
              <w:t xml:space="preserve">Number of </w:t>
            </w:r>
            <w:proofErr w:type="gramStart"/>
            <w:r w:rsidRPr="00943925">
              <w:rPr>
                <w:b/>
                <w:sz w:val="18"/>
                <w:szCs w:val="18"/>
              </w:rPr>
              <w:t>bat</w:t>
            </w:r>
            <w:proofErr w:type="gramEnd"/>
            <w:r w:rsidRPr="00943925">
              <w:rPr>
                <w:b/>
                <w:sz w:val="18"/>
                <w:szCs w:val="18"/>
              </w:rPr>
              <w:t xml:space="preserve"> passes at risk per night</w:t>
            </w:r>
          </w:p>
        </w:tc>
        <w:tc>
          <w:tcPr>
            <w:tcW w:w="2693" w:type="dxa"/>
            <w:tcBorders>
              <w:top w:val="nil"/>
              <w:left w:val="nil"/>
              <w:bottom w:val="nil"/>
              <w:right w:val="nil"/>
            </w:tcBorders>
            <w:vAlign w:val="center"/>
          </w:tcPr>
          <w:p w14:paraId="4BDB988C" w14:textId="77777777" w:rsidR="003D2982" w:rsidRPr="00943925" w:rsidRDefault="000E3004">
            <w:pPr>
              <w:pStyle w:val="Sansinterligne"/>
              <w:jc w:val="center"/>
              <w:rPr>
                <w:lang w:val="en-US"/>
              </w:rPr>
            </w:pPr>
            <w:r w:rsidRPr="00943925">
              <w:rPr>
                <w:noProof/>
                <w:lang w:val="en-US"/>
              </w:rPr>
              <w:drawing>
                <wp:inline distT="0" distB="0" distL="0" distR="0" wp14:anchorId="480F764D" wp14:editId="143A3740">
                  <wp:extent cx="1423035" cy="1146810"/>
                  <wp:effectExtent l="0" t="0" r="0" b="0"/>
                  <wp:docPr id="9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16"/>
                          <pic:cNvPicPr>
                            <a:picLocks noChangeAspect="1" noChangeArrowheads="1"/>
                          </pic:cNvPicPr>
                        </pic:nvPicPr>
                        <pic:blipFill>
                          <a:blip r:embed="rId154"/>
                          <a:srcRect l="12588" t="9754" b="8041"/>
                          <a:stretch>
                            <a:fillRect/>
                          </a:stretch>
                        </pic:blipFill>
                        <pic:spPr bwMode="auto">
                          <a:xfrm>
                            <a:off x="0" y="0"/>
                            <a:ext cx="1423035" cy="1146810"/>
                          </a:xfrm>
                          <a:prstGeom prst="rect">
                            <a:avLst/>
                          </a:prstGeom>
                        </pic:spPr>
                      </pic:pic>
                    </a:graphicData>
                  </a:graphic>
                </wp:inline>
              </w:drawing>
            </w:r>
          </w:p>
        </w:tc>
        <w:tc>
          <w:tcPr>
            <w:tcW w:w="2835" w:type="dxa"/>
            <w:tcBorders>
              <w:top w:val="nil"/>
              <w:left w:val="nil"/>
              <w:bottom w:val="nil"/>
              <w:right w:val="nil"/>
            </w:tcBorders>
            <w:vAlign w:val="center"/>
          </w:tcPr>
          <w:p w14:paraId="4277FDA3" w14:textId="77777777" w:rsidR="003D2982" w:rsidRPr="00943925" w:rsidRDefault="000E3004">
            <w:pPr>
              <w:pStyle w:val="Sansinterligne"/>
              <w:jc w:val="center"/>
              <w:rPr>
                <w:lang w:val="en-US"/>
              </w:rPr>
            </w:pPr>
            <w:r w:rsidRPr="00943925">
              <w:rPr>
                <w:noProof/>
                <w:lang w:val="en-US"/>
              </w:rPr>
              <w:drawing>
                <wp:inline distT="0" distB="0" distL="0" distR="0" wp14:anchorId="18664C79" wp14:editId="2790769B">
                  <wp:extent cx="1421765" cy="1148715"/>
                  <wp:effectExtent l="0" t="0" r="0" b="0"/>
                  <wp:docPr id="9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29"/>
                          <pic:cNvPicPr>
                            <a:picLocks noChangeAspect="1" noChangeArrowheads="1"/>
                          </pic:cNvPicPr>
                        </pic:nvPicPr>
                        <pic:blipFill>
                          <a:blip r:embed="rId155"/>
                          <a:srcRect l="11946" t="9528" b="7480"/>
                          <a:stretch>
                            <a:fillRect/>
                          </a:stretch>
                        </pic:blipFill>
                        <pic:spPr bwMode="auto">
                          <a:xfrm>
                            <a:off x="0" y="0"/>
                            <a:ext cx="1421765" cy="1148715"/>
                          </a:xfrm>
                          <a:prstGeom prst="rect">
                            <a:avLst/>
                          </a:prstGeom>
                        </pic:spPr>
                      </pic:pic>
                    </a:graphicData>
                  </a:graphic>
                </wp:inline>
              </w:drawing>
            </w:r>
          </w:p>
        </w:tc>
      </w:tr>
      <w:tr w:rsidR="003D2982" w:rsidRPr="00943925" w14:paraId="350998AB" w14:textId="77777777" w:rsidTr="0030585B">
        <w:trPr>
          <w:cantSplit/>
          <w:trHeight w:val="415"/>
        </w:trPr>
        <w:tc>
          <w:tcPr>
            <w:tcW w:w="851" w:type="dxa"/>
            <w:tcBorders>
              <w:top w:val="nil"/>
              <w:left w:val="nil"/>
              <w:bottom w:val="nil"/>
              <w:right w:val="nil"/>
            </w:tcBorders>
            <w:textDirection w:val="btLr"/>
            <w:vAlign w:val="center"/>
          </w:tcPr>
          <w:p w14:paraId="0ABA8866" w14:textId="77777777" w:rsidR="003D2982" w:rsidRPr="00943925" w:rsidRDefault="003D2982">
            <w:pPr>
              <w:pStyle w:val="Lgende"/>
              <w:ind w:left="113" w:right="113"/>
              <w:jc w:val="center"/>
              <w:rPr>
                <w:b/>
              </w:rPr>
            </w:pPr>
          </w:p>
        </w:tc>
        <w:tc>
          <w:tcPr>
            <w:tcW w:w="5528" w:type="dxa"/>
            <w:gridSpan w:val="2"/>
            <w:tcBorders>
              <w:top w:val="nil"/>
              <w:left w:val="nil"/>
              <w:bottom w:val="nil"/>
              <w:right w:val="nil"/>
            </w:tcBorders>
            <w:vAlign w:val="center"/>
          </w:tcPr>
          <w:p w14:paraId="310F5A57" w14:textId="77777777" w:rsidR="003D2982" w:rsidRPr="00943925" w:rsidRDefault="000E3004">
            <w:pPr>
              <w:pStyle w:val="TitreaxeX"/>
              <w:rPr>
                <w:lang w:val="en-US"/>
              </w:rPr>
            </w:pPr>
            <w:r w:rsidRPr="00943925">
              <w:rPr>
                <w:lang w:val="en-US"/>
              </w:rPr>
              <w:t>Number of vehicles per night</w:t>
            </w:r>
          </w:p>
        </w:tc>
      </w:tr>
      <w:tr w:rsidR="003D2982" w:rsidRPr="00943925" w14:paraId="6EE5AF8B" w14:textId="77777777" w:rsidTr="0030585B">
        <w:trPr>
          <w:cantSplit/>
          <w:trHeight w:val="415"/>
        </w:trPr>
        <w:tc>
          <w:tcPr>
            <w:tcW w:w="851" w:type="dxa"/>
            <w:tcBorders>
              <w:top w:val="nil"/>
              <w:left w:val="nil"/>
              <w:bottom w:val="nil"/>
              <w:right w:val="nil"/>
            </w:tcBorders>
            <w:textDirection w:val="btLr"/>
            <w:vAlign w:val="center"/>
          </w:tcPr>
          <w:p w14:paraId="4C32A286" w14:textId="77777777" w:rsidR="003D2982" w:rsidRPr="00943925" w:rsidRDefault="003D2982">
            <w:pPr>
              <w:pStyle w:val="Lgende"/>
              <w:ind w:left="113" w:right="113"/>
              <w:jc w:val="center"/>
              <w:rPr>
                <w:b/>
              </w:rPr>
            </w:pPr>
          </w:p>
        </w:tc>
        <w:tc>
          <w:tcPr>
            <w:tcW w:w="5528" w:type="dxa"/>
            <w:gridSpan w:val="2"/>
            <w:tcBorders>
              <w:top w:val="nil"/>
              <w:left w:val="nil"/>
              <w:bottom w:val="nil"/>
              <w:right w:val="nil"/>
            </w:tcBorders>
            <w:vAlign w:val="center"/>
          </w:tcPr>
          <w:p w14:paraId="4D91D6AE" w14:textId="77777777" w:rsidR="003D2982" w:rsidRPr="00943925" w:rsidRDefault="003D2982">
            <w:pPr>
              <w:pStyle w:val="TitreaxeX"/>
              <w:rPr>
                <w:lang w:val="en-US"/>
              </w:rPr>
            </w:pPr>
          </w:p>
        </w:tc>
      </w:tr>
      <w:tr w:rsidR="003D2982" w:rsidRPr="00943925" w14:paraId="1C095D1B" w14:textId="77777777" w:rsidTr="0030585B">
        <w:trPr>
          <w:cantSplit/>
          <w:trHeight w:val="512"/>
        </w:trPr>
        <w:tc>
          <w:tcPr>
            <w:tcW w:w="851" w:type="dxa"/>
            <w:tcBorders>
              <w:top w:val="nil"/>
              <w:left w:val="nil"/>
              <w:bottom w:val="nil"/>
              <w:right w:val="nil"/>
            </w:tcBorders>
            <w:textDirection w:val="btLr"/>
            <w:vAlign w:val="center"/>
          </w:tcPr>
          <w:p w14:paraId="7C8C5BA2" w14:textId="77777777" w:rsidR="003D2982" w:rsidRPr="00943925" w:rsidRDefault="003D2982">
            <w:pPr>
              <w:pStyle w:val="Lgende"/>
              <w:ind w:left="113" w:right="113"/>
              <w:jc w:val="center"/>
              <w:rPr>
                <w:b/>
              </w:rPr>
            </w:pPr>
          </w:p>
        </w:tc>
        <w:tc>
          <w:tcPr>
            <w:tcW w:w="2693" w:type="dxa"/>
            <w:tcBorders>
              <w:top w:val="nil"/>
              <w:left w:val="nil"/>
              <w:bottom w:val="nil"/>
              <w:right w:val="nil"/>
            </w:tcBorders>
            <w:vAlign w:val="center"/>
          </w:tcPr>
          <w:p w14:paraId="2FA444AC" w14:textId="77777777" w:rsidR="003D2982" w:rsidRPr="00943925" w:rsidRDefault="000E3004">
            <w:pPr>
              <w:pStyle w:val="TitreaxeX"/>
              <w:rPr>
                <w:b w:val="0"/>
                <w:i/>
                <w:sz w:val="22"/>
              </w:rPr>
            </w:pPr>
            <w:r w:rsidRPr="00943925">
              <w:rPr>
                <w:b w:val="0"/>
                <w:i/>
                <w:sz w:val="22"/>
              </w:rPr>
              <w:t xml:space="preserve">H. </w:t>
            </w:r>
            <w:proofErr w:type="spellStart"/>
            <w:r w:rsidRPr="00943925">
              <w:rPr>
                <w:b w:val="0"/>
                <w:i/>
                <w:sz w:val="22"/>
              </w:rPr>
              <w:t>savii</w:t>
            </w:r>
            <w:proofErr w:type="spellEnd"/>
          </w:p>
        </w:tc>
        <w:tc>
          <w:tcPr>
            <w:tcW w:w="2835" w:type="dxa"/>
            <w:tcBorders>
              <w:top w:val="nil"/>
              <w:left w:val="nil"/>
              <w:bottom w:val="nil"/>
              <w:right w:val="nil"/>
            </w:tcBorders>
            <w:vAlign w:val="center"/>
          </w:tcPr>
          <w:p w14:paraId="4BEB46D6" w14:textId="77777777" w:rsidR="003D2982" w:rsidRPr="00943925" w:rsidRDefault="000E3004">
            <w:pPr>
              <w:pStyle w:val="TitreaxeX"/>
              <w:rPr>
                <w:b w:val="0"/>
                <w:i/>
                <w:sz w:val="22"/>
              </w:rPr>
            </w:pPr>
            <w:r w:rsidRPr="00943925">
              <w:rPr>
                <w:b w:val="0"/>
                <w:i/>
                <w:sz w:val="22"/>
              </w:rPr>
              <w:t>P. pipistrellus</w:t>
            </w:r>
          </w:p>
        </w:tc>
      </w:tr>
      <w:tr w:rsidR="003D2982" w:rsidRPr="00943925" w14:paraId="73A8EEAF" w14:textId="77777777" w:rsidTr="0030585B">
        <w:trPr>
          <w:cantSplit/>
          <w:trHeight w:val="1721"/>
        </w:trPr>
        <w:tc>
          <w:tcPr>
            <w:tcW w:w="851" w:type="dxa"/>
            <w:tcBorders>
              <w:top w:val="nil"/>
              <w:left w:val="nil"/>
              <w:bottom w:val="nil"/>
              <w:right w:val="nil"/>
            </w:tcBorders>
            <w:textDirection w:val="btLr"/>
            <w:vAlign w:val="center"/>
          </w:tcPr>
          <w:p w14:paraId="2E4594B9" w14:textId="77777777" w:rsidR="003D2982" w:rsidRPr="00943925" w:rsidRDefault="000E3004">
            <w:pPr>
              <w:pStyle w:val="Lgende"/>
              <w:ind w:left="113" w:right="113"/>
              <w:jc w:val="center"/>
              <w:rPr>
                <w:b/>
              </w:rPr>
            </w:pPr>
            <w:r w:rsidRPr="00943925">
              <w:rPr>
                <w:b/>
                <w:sz w:val="18"/>
                <w:szCs w:val="18"/>
              </w:rPr>
              <w:t xml:space="preserve">Number of </w:t>
            </w:r>
            <w:proofErr w:type="gramStart"/>
            <w:r w:rsidRPr="00943925">
              <w:rPr>
                <w:b/>
                <w:sz w:val="18"/>
                <w:szCs w:val="18"/>
              </w:rPr>
              <w:t>bat</w:t>
            </w:r>
            <w:proofErr w:type="gramEnd"/>
            <w:r w:rsidRPr="00943925">
              <w:rPr>
                <w:b/>
                <w:sz w:val="18"/>
                <w:szCs w:val="18"/>
              </w:rPr>
              <w:t xml:space="preserve"> passes at risk per night</w:t>
            </w:r>
          </w:p>
        </w:tc>
        <w:tc>
          <w:tcPr>
            <w:tcW w:w="2693" w:type="dxa"/>
            <w:tcBorders>
              <w:top w:val="nil"/>
              <w:left w:val="nil"/>
              <w:bottom w:val="nil"/>
              <w:right w:val="nil"/>
            </w:tcBorders>
            <w:vAlign w:val="center"/>
          </w:tcPr>
          <w:p w14:paraId="3E6754B9" w14:textId="77777777" w:rsidR="003D2982" w:rsidRPr="00943925" w:rsidRDefault="000E3004">
            <w:pPr>
              <w:pStyle w:val="Sansinterligne"/>
              <w:jc w:val="center"/>
              <w:rPr>
                <w:lang w:val="en-US"/>
              </w:rPr>
            </w:pPr>
            <w:r w:rsidRPr="00943925">
              <w:rPr>
                <w:noProof/>
                <w:lang w:val="en-US"/>
              </w:rPr>
              <w:drawing>
                <wp:inline distT="0" distB="0" distL="0" distR="0" wp14:anchorId="6C22D812" wp14:editId="0FC81A7C">
                  <wp:extent cx="1518920" cy="632460"/>
                  <wp:effectExtent l="0" t="0" r="0" b="0"/>
                  <wp:docPr id="9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20"/>
                          <pic:cNvPicPr>
                            <a:picLocks noChangeAspect="1" noChangeArrowheads="1"/>
                          </pic:cNvPicPr>
                        </pic:nvPicPr>
                        <pic:blipFill>
                          <a:blip r:embed="rId156"/>
                          <a:srcRect l="12283" t="15807" b="20315"/>
                          <a:stretch>
                            <a:fillRect/>
                          </a:stretch>
                        </pic:blipFill>
                        <pic:spPr bwMode="auto">
                          <a:xfrm>
                            <a:off x="0" y="0"/>
                            <a:ext cx="1518920" cy="632460"/>
                          </a:xfrm>
                          <a:prstGeom prst="rect">
                            <a:avLst/>
                          </a:prstGeom>
                        </pic:spPr>
                      </pic:pic>
                    </a:graphicData>
                  </a:graphic>
                </wp:inline>
              </w:drawing>
            </w:r>
            <w:r w:rsidRPr="00943925">
              <w:rPr>
                <w:noProof/>
                <w:lang w:val="en-US"/>
              </w:rPr>
              <w:drawing>
                <wp:anchor distT="0" distB="0" distL="114300" distR="114300" simplePos="0" relativeHeight="251654144" behindDoc="0" locked="0" layoutInCell="1" allowOverlap="1" wp14:anchorId="0AACC8EA" wp14:editId="21A45F86">
                  <wp:simplePos x="0" y="0"/>
                  <wp:positionH relativeFrom="column">
                    <wp:posOffset>182880</wp:posOffset>
                  </wp:positionH>
                  <wp:positionV relativeFrom="paragraph">
                    <wp:posOffset>704215</wp:posOffset>
                  </wp:positionV>
                  <wp:extent cx="1281430" cy="168910"/>
                  <wp:effectExtent l="0" t="0" r="0" b="0"/>
                  <wp:wrapTight wrapText="bothSides">
                    <wp:wrapPolygon edited="0">
                      <wp:start x="-14" y="0"/>
                      <wp:lineTo x="-14" y="19471"/>
                      <wp:lineTo x="21190" y="19471"/>
                      <wp:lineTo x="21190" y="0"/>
                      <wp:lineTo x="-14" y="0"/>
                    </wp:wrapPolygon>
                  </wp:wrapTight>
                  <wp:docPr id="97"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28"/>
                          <pic:cNvPicPr>
                            <a:picLocks noChangeAspect="1" noChangeArrowheads="1"/>
                          </pic:cNvPicPr>
                        </pic:nvPicPr>
                        <pic:blipFill>
                          <a:blip r:embed="rId12"/>
                          <a:stretch>
                            <a:fillRect/>
                          </a:stretch>
                        </pic:blipFill>
                        <pic:spPr bwMode="auto">
                          <a:xfrm>
                            <a:off x="0" y="0"/>
                            <a:ext cx="1281430" cy="168910"/>
                          </a:xfrm>
                          <a:prstGeom prst="rect">
                            <a:avLst/>
                          </a:prstGeom>
                        </pic:spPr>
                      </pic:pic>
                    </a:graphicData>
                  </a:graphic>
                </wp:anchor>
              </w:drawing>
            </w:r>
          </w:p>
        </w:tc>
        <w:tc>
          <w:tcPr>
            <w:tcW w:w="2835" w:type="dxa"/>
            <w:tcBorders>
              <w:top w:val="nil"/>
              <w:left w:val="nil"/>
              <w:bottom w:val="nil"/>
              <w:right w:val="nil"/>
            </w:tcBorders>
            <w:vAlign w:val="center"/>
          </w:tcPr>
          <w:p w14:paraId="1D2A1D0B" w14:textId="77777777" w:rsidR="003D2982" w:rsidRPr="00943925" w:rsidRDefault="000E3004">
            <w:pPr>
              <w:pStyle w:val="Sansinterligne"/>
              <w:jc w:val="center"/>
              <w:rPr>
                <w:lang w:val="en-US"/>
              </w:rPr>
            </w:pPr>
            <w:r w:rsidRPr="00943925">
              <w:rPr>
                <w:noProof/>
                <w:lang w:val="en-US"/>
              </w:rPr>
              <w:drawing>
                <wp:inline distT="0" distB="0" distL="0" distR="0" wp14:anchorId="39F15918" wp14:editId="7AF3B725">
                  <wp:extent cx="1518920" cy="604520"/>
                  <wp:effectExtent l="0" t="0" r="0" b="0"/>
                  <wp:docPr id="10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21"/>
                          <pic:cNvPicPr>
                            <a:picLocks noChangeAspect="1" noChangeArrowheads="1"/>
                          </pic:cNvPicPr>
                        </pic:nvPicPr>
                        <pic:blipFill>
                          <a:blip r:embed="rId157"/>
                          <a:srcRect l="12643" t="16673" b="22461"/>
                          <a:stretch>
                            <a:fillRect/>
                          </a:stretch>
                        </pic:blipFill>
                        <pic:spPr bwMode="auto">
                          <a:xfrm>
                            <a:off x="0" y="0"/>
                            <a:ext cx="1518920" cy="604520"/>
                          </a:xfrm>
                          <a:prstGeom prst="rect">
                            <a:avLst/>
                          </a:prstGeom>
                        </pic:spPr>
                      </pic:pic>
                    </a:graphicData>
                  </a:graphic>
                </wp:inline>
              </w:drawing>
            </w:r>
            <w:r w:rsidRPr="00943925">
              <w:rPr>
                <w:noProof/>
                <w:lang w:val="en-US"/>
              </w:rPr>
              <w:drawing>
                <wp:anchor distT="0" distB="0" distL="114300" distR="114300" simplePos="0" relativeHeight="251658240" behindDoc="0" locked="0" layoutInCell="1" allowOverlap="1" wp14:anchorId="72C606F1" wp14:editId="3205392C">
                  <wp:simplePos x="0" y="0"/>
                  <wp:positionH relativeFrom="column">
                    <wp:posOffset>210820</wp:posOffset>
                  </wp:positionH>
                  <wp:positionV relativeFrom="paragraph">
                    <wp:posOffset>707390</wp:posOffset>
                  </wp:positionV>
                  <wp:extent cx="1281430" cy="168910"/>
                  <wp:effectExtent l="0" t="0" r="0" b="0"/>
                  <wp:wrapTight wrapText="bothSides">
                    <wp:wrapPolygon edited="0">
                      <wp:start x="-14" y="0"/>
                      <wp:lineTo x="-14" y="19471"/>
                      <wp:lineTo x="21190" y="19471"/>
                      <wp:lineTo x="21190" y="0"/>
                      <wp:lineTo x="-14" y="0"/>
                    </wp:wrapPolygon>
                  </wp:wrapTight>
                  <wp:docPr id="9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31"/>
                          <pic:cNvPicPr>
                            <a:picLocks noChangeAspect="1" noChangeArrowheads="1"/>
                          </pic:cNvPicPr>
                        </pic:nvPicPr>
                        <pic:blipFill>
                          <a:blip r:embed="rId12"/>
                          <a:stretch>
                            <a:fillRect/>
                          </a:stretch>
                        </pic:blipFill>
                        <pic:spPr bwMode="auto">
                          <a:xfrm>
                            <a:off x="0" y="0"/>
                            <a:ext cx="1281430" cy="168910"/>
                          </a:xfrm>
                          <a:prstGeom prst="rect">
                            <a:avLst/>
                          </a:prstGeom>
                        </pic:spPr>
                      </pic:pic>
                    </a:graphicData>
                  </a:graphic>
                </wp:anchor>
              </w:drawing>
            </w:r>
          </w:p>
        </w:tc>
      </w:tr>
    </w:tbl>
    <w:p w14:paraId="32D9988D" w14:textId="77777777" w:rsidR="003D2982" w:rsidRPr="00943925" w:rsidRDefault="003D2982">
      <w:pPr>
        <w:pStyle w:val="Lgende"/>
        <w:rPr>
          <w:lang w:val="en-US"/>
        </w:rPr>
      </w:pPr>
    </w:p>
    <w:p w14:paraId="60BE1F21" w14:textId="77777777" w:rsidR="003D2982" w:rsidRPr="00943925" w:rsidRDefault="003D2982">
      <w:pPr>
        <w:pStyle w:val="Lgende"/>
        <w:rPr>
          <w:lang w:val="en-US"/>
        </w:rPr>
      </w:pPr>
    </w:p>
    <w:p w14:paraId="78BD20E2" w14:textId="77777777" w:rsidR="003D2982" w:rsidRPr="00943925" w:rsidRDefault="003D2982">
      <w:pPr>
        <w:pStyle w:val="Lgende"/>
        <w:rPr>
          <w:lang w:val="en-US"/>
        </w:rPr>
      </w:pPr>
    </w:p>
    <w:p w14:paraId="0AA36D86" w14:textId="77777777" w:rsidR="003D2982" w:rsidRPr="00943925" w:rsidRDefault="003D2982">
      <w:pPr>
        <w:pStyle w:val="Lgende"/>
        <w:rPr>
          <w:lang w:val="en-US"/>
        </w:rPr>
      </w:pPr>
    </w:p>
    <w:p w14:paraId="3AAD650D" w14:textId="77777777" w:rsidR="003D2982" w:rsidRPr="00943925" w:rsidRDefault="003D2982">
      <w:pPr>
        <w:pStyle w:val="Lgende"/>
        <w:rPr>
          <w:lang w:val="en-US"/>
        </w:rPr>
      </w:pPr>
    </w:p>
    <w:p w14:paraId="290A867B" w14:textId="77777777" w:rsidR="003D2982" w:rsidRPr="00943925" w:rsidRDefault="003D2982">
      <w:pPr>
        <w:pStyle w:val="Lgende"/>
        <w:rPr>
          <w:lang w:val="en-US"/>
        </w:rPr>
      </w:pPr>
    </w:p>
    <w:p w14:paraId="13D5DF99" w14:textId="77777777" w:rsidR="003D2982" w:rsidRPr="00943925" w:rsidRDefault="003D2982">
      <w:pPr>
        <w:pStyle w:val="Lgende"/>
        <w:rPr>
          <w:lang w:val="en-US"/>
        </w:rPr>
      </w:pPr>
    </w:p>
    <w:p w14:paraId="0EEFABEE" w14:textId="77777777" w:rsidR="003D2982" w:rsidRPr="00943925" w:rsidRDefault="003D2982">
      <w:pPr>
        <w:pStyle w:val="Lgende"/>
        <w:rPr>
          <w:lang w:val="en-US"/>
        </w:rPr>
      </w:pPr>
    </w:p>
    <w:p w14:paraId="1BA3778B" w14:textId="77777777" w:rsidR="003D2982" w:rsidRPr="00943925" w:rsidRDefault="003D2982">
      <w:pPr>
        <w:pStyle w:val="Lgende"/>
        <w:rPr>
          <w:lang w:val="en-US"/>
        </w:rPr>
      </w:pPr>
    </w:p>
    <w:p w14:paraId="692DDE2B" w14:textId="77777777" w:rsidR="003D2982" w:rsidRPr="00943925" w:rsidRDefault="003D2982">
      <w:pPr>
        <w:pStyle w:val="Lgende"/>
        <w:rPr>
          <w:lang w:val="en-US"/>
        </w:rPr>
      </w:pPr>
    </w:p>
    <w:p w14:paraId="1FB10D30" w14:textId="77777777" w:rsidR="003D2982" w:rsidRPr="00943925" w:rsidRDefault="003D2982">
      <w:pPr>
        <w:pStyle w:val="Lgende"/>
        <w:rPr>
          <w:lang w:val="en-US"/>
        </w:rPr>
      </w:pPr>
    </w:p>
    <w:p w14:paraId="66539DB0" w14:textId="77777777" w:rsidR="003D2982" w:rsidRPr="00943925" w:rsidRDefault="003D2982">
      <w:pPr>
        <w:pStyle w:val="Lgende"/>
        <w:rPr>
          <w:lang w:val="en-US"/>
        </w:rPr>
      </w:pPr>
    </w:p>
    <w:p w14:paraId="30D54C12" w14:textId="77777777" w:rsidR="003D2982" w:rsidRPr="00943925" w:rsidRDefault="003D2982">
      <w:pPr>
        <w:pStyle w:val="Lgende"/>
        <w:rPr>
          <w:lang w:val="en-US"/>
        </w:rPr>
      </w:pPr>
    </w:p>
    <w:p w14:paraId="01D40DEF" w14:textId="77777777" w:rsidR="003D2982" w:rsidRPr="00943925" w:rsidRDefault="003D2982">
      <w:pPr>
        <w:pStyle w:val="Lgende"/>
        <w:rPr>
          <w:lang w:val="en-US"/>
        </w:rPr>
      </w:pPr>
    </w:p>
    <w:p w14:paraId="3F273090" w14:textId="77777777" w:rsidR="003D2982" w:rsidRPr="00943925" w:rsidRDefault="003D2982">
      <w:pPr>
        <w:pStyle w:val="Lgende"/>
        <w:rPr>
          <w:lang w:val="en-US"/>
        </w:rPr>
      </w:pPr>
    </w:p>
    <w:p w14:paraId="5D7EDAA1" w14:textId="77777777" w:rsidR="003D2982" w:rsidRPr="00943925" w:rsidRDefault="003D2982">
      <w:pPr>
        <w:pStyle w:val="Lgende"/>
        <w:rPr>
          <w:lang w:val="en-US"/>
        </w:rPr>
      </w:pPr>
    </w:p>
    <w:p w14:paraId="66964CEB" w14:textId="77777777" w:rsidR="003D2982" w:rsidRPr="00943925" w:rsidRDefault="003D2982">
      <w:pPr>
        <w:pStyle w:val="Lgende"/>
        <w:rPr>
          <w:lang w:val="en-US"/>
        </w:rPr>
      </w:pPr>
    </w:p>
    <w:p w14:paraId="2F11CBEF" w14:textId="77777777" w:rsidR="003D2982" w:rsidRPr="00943925" w:rsidRDefault="003D2982">
      <w:pPr>
        <w:pStyle w:val="Lgende"/>
        <w:rPr>
          <w:lang w:val="en-US"/>
        </w:rPr>
      </w:pPr>
    </w:p>
    <w:p w14:paraId="58C94D44" w14:textId="77777777" w:rsidR="003D2982" w:rsidRPr="00943925" w:rsidRDefault="003D2982">
      <w:pPr>
        <w:pStyle w:val="Lgende"/>
        <w:rPr>
          <w:lang w:val="en-US"/>
        </w:rPr>
      </w:pPr>
    </w:p>
    <w:p w14:paraId="3DA60172" w14:textId="77777777" w:rsidR="003D2982" w:rsidRPr="00943925" w:rsidRDefault="003D2982">
      <w:pPr>
        <w:pStyle w:val="Lgende"/>
        <w:rPr>
          <w:lang w:val="en-US"/>
        </w:rPr>
      </w:pPr>
    </w:p>
    <w:p w14:paraId="249240CB" w14:textId="77777777" w:rsidR="003D2982" w:rsidRPr="00943925" w:rsidRDefault="003D2982">
      <w:pPr>
        <w:pStyle w:val="Lgende"/>
        <w:rPr>
          <w:lang w:val="en-US"/>
        </w:rPr>
      </w:pPr>
    </w:p>
    <w:p w14:paraId="19CC5F13" w14:textId="77777777" w:rsidR="003D2982" w:rsidRPr="00943925" w:rsidRDefault="003D2982">
      <w:pPr>
        <w:pStyle w:val="Lgende"/>
        <w:rPr>
          <w:lang w:val="en-US"/>
        </w:rPr>
      </w:pPr>
    </w:p>
    <w:p w14:paraId="50681FA3" w14:textId="77777777" w:rsidR="003D2982" w:rsidRPr="00943925" w:rsidRDefault="003D2982">
      <w:pPr>
        <w:pStyle w:val="Lgende"/>
        <w:rPr>
          <w:lang w:val="en-US"/>
        </w:rPr>
      </w:pPr>
    </w:p>
    <w:p w14:paraId="459291D9" w14:textId="77777777" w:rsidR="003D2982" w:rsidRPr="00943925" w:rsidRDefault="003D2982">
      <w:pPr>
        <w:pStyle w:val="Lgende"/>
        <w:rPr>
          <w:lang w:val="en-US"/>
        </w:rPr>
      </w:pPr>
    </w:p>
    <w:p w14:paraId="22F1FF4F" w14:textId="41965BE3" w:rsidR="003D2982" w:rsidRPr="00943925" w:rsidRDefault="000E3004">
      <w:pPr>
        <w:pStyle w:val="Lgende"/>
        <w:rPr>
          <w:lang w:val="en-US"/>
        </w:rPr>
      </w:pPr>
      <w:bookmarkStart w:id="333" w:name="_Ref39246764"/>
      <w:r w:rsidRPr="00943925">
        <w:t xml:space="preserve">Figure A </w:t>
      </w:r>
      <w:r w:rsidRPr="00943925">
        <w:fldChar w:fldCharType="begin"/>
      </w:r>
      <w:r w:rsidRPr="00943925">
        <w:instrText>SEQ Figure_A \* ARABIC</w:instrText>
      </w:r>
      <w:r w:rsidRPr="00943925">
        <w:fldChar w:fldCharType="separate"/>
      </w:r>
      <w:r w:rsidR="00786A7E">
        <w:rPr>
          <w:noProof/>
        </w:rPr>
        <w:t>4</w:t>
      </w:r>
      <w:r w:rsidRPr="00943925">
        <w:fldChar w:fldCharType="end"/>
      </w:r>
      <w:bookmarkEnd w:id="333"/>
      <w:r w:rsidRPr="00943925">
        <w:t xml:space="preserve">: Product of the first three models (density </w:t>
      </w:r>
      <w:r w:rsidR="0030585B" w:rsidRPr="00943925">
        <w:t>*</w:t>
      </w:r>
      <w:r w:rsidRPr="00943925">
        <w:t xml:space="preserve"> in zone at risk </w:t>
      </w:r>
      <w:r w:rsidR="0030585B" w:rsidRPr="00943925">
        <w:t>*</w:t>
      </w:r>
      <w:r w:rsidRPr="00943925">
        <w:t xml:space="preserve"> </w:t>
      </w:r>
      <w:r w:rsidR="0030585B" w:rsidRPr="00943925">
        <w:t>bat-vehicle co-occurrence</w:t>
      </w:r>
      <w:r w:rsidRPr="00943925">
        <w:t xml:space="preserve">) to obtain the number of </w:t>
      </w:r>
      <w:proofErr w:type="gramStart"/>
      <w:r w:rsidRPr="00943925">
        <w:t>bat</w:t>
      </w:r>
      <w:proofErr w:type="gramEnd"/>
      <w:r w:rsidRPr="00943925">
        <w:t xml:space="preserve"> passes at risk per night (logarithmic scale) for variables selected in at least two models for the same species. 95% confidence intervals are shown. Figures represent landscape type viewed from the top (road in light grey and trees in black). SRE: short-range echolocators. </w:t>
      </w:r>
      <w:r w:rsidRPr="00943925">
        <w:rPr>
          <w:lang w:val="en-US"/>
        </w:rPr>
        <w:t>LRE: long-range echolocators. MRE: mid-range echolocators.</w:t>
      </w:r>
      <w:r w:rsidR="00281362" w:rsidRPr="00786A7E">
        <w:t xml:space="preserve"> F = forest. </w:t>
      </w:r>
      <w:r w:rsidR="00281362" w:rsidRPr="00943925">
        <w:t>DPT = double parallel tree rows. NV = no vegetation. FE = forest Edge. PT = perpendicular tree rows. SPT = simple parallel tree rows.</w:t>
      </w:r>
    </w:p>
    <w:p w14:paraId="79347C72" w14:textId="77777777" w:rsidR="003D2982" w:rsidRPr="00943925" w:rsidRDefault="003D2982">
      <w:pPr>
        <w:rPr>
          <w:lang w:val="en-US"/>
        </w:rPr>
      </w:pPr>
    </w:p>
    <w:sectPr w:rsidR="003D2982" w:rsidRPr="00943925" w:rsidSect="00D03147">
      <w:pgSz w:w="16838" w:h="11906" w:orient="landscape"/>
      <w:pgMar w:top="1417" w:right="1417" w:bottom="1417" w:left="1417" w:header="0" w:footer="0" w:gutter="0"/>
      <w:lnNumType w:countBy="1" w:distance="283" w:restart="continuous"/>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helvetica;sans-serif">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abriola">
    <w:panose1 w:val="04040605051002020D02"/>
    <w:charset w:val="00"/>
    <w:family w:val="decorative"/>
    <w:pitch w:val="variable"/>
    <w:sig w:usb0="E00002EF" w:usb1="50002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B78E3"/>
    <w:multiLevelType w:val="multilevel"/>
    <w:tmpl w:val="BD54B00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 w15:restartNumberingAfterBreak="0">
    <w:nsid w:val="429E7644"/>
    <w:multiLevelType w:val="multilevel"/>
    <w:tmpl w:val="A3D490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RLOTTE ROEMER">
    <w15:presenceInfo w15:providerId="AD" w15:userId="S-1-5-21-2261694600-3403516340-1334171723-601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982"/>
    <w:rsid w:val="00012110"/>
    <w:rsid w:val="000200C2"/>
    <w:rsid w:val="000372CF"/>
    <w:rsid w:val="000538CF"/>
    <w:rsid w:val="000A5C53"/>
    <w:rsid w:val="000B618A"/>
    <w:rsid w:val="000C64C2"/>
    <w:rsid w:val="000E1A40"/>
    <w:rsid w:val="000E24D3"/>
    <w:rsid w:val="000E3004"/>
    <w:rsid w:val="000F40C1"/>
    <w:rsid w:val="00102E30"/>
    <w:rsid w:val="001144E4"/>
    <w:rsid w:val="00120857"/>
    <w:rsid w:val="0016689D"/>
    <w:rsid w:val="00195FF1"/>
    <w:rsid w:val="001B4BDE"/>
    <w:rsid w:val="001D1BA8"/>
    <w:rsid w:val="001D7030"/>
    <w:rsid w:val="001F4C0E"/>
    <w:rsid w:val="00211CBF"/>
    <w:rsid w:val="00212AB1"/>
    <w:rsid w:val="00223D8A"/>
    <w:rsid w:val="00230DDB"/>
    <w:rsid w:val="00246686"/>
    <w:rsid w:val="002708AE"/>
    <w:rsid w:val="002754C8"/>
    <w:rsid w:val="00280CF8"/>
    <w:rsid w:val="00281362"/>
    <w:rsid w:val="002826F5"/>
    <w:rsid w:val="002E2142"/>
    <w:rsid w:val="002F4EF2"/>
    <w:rsid w:val="0030585B"/>
    <w:rsid w:val="0031605C"/>
    <w:rsid w:val="00344126"/>
    <w:rsid w:val="0036577A"/>
    <w:rsid w:val="00393B57"/>
    <w:rsid w:val="003A0634"/>
    <w:rsid w:val="003A4B80"/>
    <w:rsid w:val="003B71FF"/>
    <w:rsid w:val="003C2FAB"/>
    <w:rsid w:val="003D2982"/>
    <w:rsid w:val="003D4B57"/>
    <w:rsid w:val="00400939"/>
    <w:rsid w:val="004168D1"/>
    <w:rsid w:val="00430B9E"/>
    <w:rsid w:val="00436FE8"/>
    <w:rsid w:val="00437E30"/>
    <w:rsid w:val="00443EFC"/>
    <w:rsid w:val="00453B5B"/>
    <w:rsid w:val="00460606"/>
    <w:rsid w:val="0046124F"/>
    <w:rsid w:val="00462469"/>
    <w:rsid w:val="0048032E"/>
    <w:rsid w:val="00481729"/>
    <w:rsid w:val="00490F54"/>
    <w:rsid w:val="004A39E7"/>
    <w:rsid w:val="004A5EDC"/>
    <w:rsid w:val="004C0C37"/>
    <w:rsid w:val="00502C02"/>
    <w:rsid w:val="00514588"/>
    <w:rsid w:val="005A747A"/>
    <w:rsid w:val="005B20FD"/>
    <w:rsid w:val="005B41E0"/>
    <w:rsid w:val="005C5F99"/>
    <w:rsid w:val="0062111D"/>
    <w:rsid w:val="00631E06"/>
    <w:rsid w:val="006530EA"/>
    <w:rsid w:val="0068551C"/>
    <w:rsid w:val="006C3B78"/>
    <w:rsid w:val="006E31C6"/>
    <w:rsid w:val="0070098B"/>
    <w:rsid w:val="00703EB4"/>
    <w:rsid w:val="0070689C"/>
    <w:rsid w:val="0070747B"/>
    <w:rsid w:val="007234EA"/>
    <w:rsid w:val="007329D7"/>
    <w:rsid w:val="00746366"/>
    <w:rsid w:val="00747562"/>
    <w:rsid w:val="00757B72"/>
    <w:rsid w:val="007627A5"/>
    <w:rsid w:val="00763484"/>
    <w:rsid w:val="00775D76"/>
    <w:rsid w:val="0077607A"/>
    <w:rsid w:val="00786A7E"/>
    <w:rsid w:val="0079133D"/>
    <w:rsid w:val="007A4168"/>
    <w:rsid w:val="007B2271"/>
    <w:rsid w:val="007B2F56"/>
    <w:rsid w:val="007C0A23"/>
    <w:rsid w:val="007C75E0"/>
    <w:rsid w:val="007E180F"/>
    <w:rsid w:val="007E30F1"/>
    <w:rsid w:val="007F07D9"/>
    <w:rsid w:val="007F5266"/>
    <w:rsid w:val="00804289"/>
    <w:rsid w:val="008464BE"/>
    <w:rsid w:val="00884263"/>
    <w:rsid w:val="008A57CC"/>
    <w:rsid w:val="008B1139"/>
    <w:rsid w:val="008D3C06"/>
    <w:rsid w:val="008D4001"/>
    <w:rsid w:val="00916B18"/>
    <w:rsid w:val="00925285"/>
    <w:rsid w:val="00935E5B"/>
    <w:rsid w:val="00943925"/>
    <w:rsid w:val="009448AA"/>
    <w:rsid w:val="00975734"/>
    <w:rsid w:val="00977B60"/>
    <w:rsid w:val="009B33F7"/>
    <w:rsid w:val="009D2F1C"/>
    <w:rsid w:val="009D7953"/>
    <w:rsid w:val="009E4DB2"/>
    <w:rsid w:val="009E62DD"/>
    <w:rsid w:val="009F084C"/>
    <w:rsid w:val="009F3F66"/>
    <w:rsid w:val="00A228ED"/>
    <w:rsid w:val="00A2757E"/>
    <w:rsid w:val="00A47A5F"/>
    <w:rsid w:val="00A55DDC"/>
    <w:rsid w:val="00A75656"/>
    <w:rsid w:val="00AB4A13"/>
    <w:rsid w:val="00B12066"/>
    <w:rsid w:val="00B6007D"/>
    <w:rsid w:val="00B67FBF"/>
    <w:rsid w:val="00B77890"/>
    <w:rsid w:val="00B92658"/>
    <w:rsid w:val="00B93EF0"/>
    <w:rsid w:val="00B957BB"/>
    <w:rsid w:val="00BA005A"/>
    <w:rsid w:val="00BC1DFA"/>
    <w:rsid w:val="00BD4554"/>
    <w:rsid w:val="00BF16E2"/>
    <w:rsid w:val="00C00AB3"/>
    <w:rsid w:val="00C13E1C"/>
    <w:rsid w:val="00C54319"/>
    <w:rsid w:val="00C57058"/>
    <w:rsid w:val="00C60EB8"/>
    <w:rsid w:val="00C6720C"/>
    <w:rsid w:val="00C9248E"/>
    <w:rsid w:val="00C9530A"/>
    <w:rsid w:val="00CA5AA1"/>
    <w:rsid w:val="00CB3E55"/>
    <w:rsid w:val="00CB7E5D"/>
    <w:rsid w:val="00CD3001"/>
    <w:rsid w:val="00D03147"/>
    <w:rsid w:val="00D108D2"/>
    <w:rsid w:val="00D15370"/>
    <w:rsid w:val="00D278A5"/>
    <w:rsid w:val="00D278E9"/>
    <w:rsid w:val="00D314CE"/>
    <w:rsid w:val="00D46C3E"/>
    <w:rsid w:val="00D609B7"/>
    <w:rsid w:val="00D77013"/>
    <w:rsid w:val="00D90C78"/>
    <w:rsid w:val="00D97FE0"/>
    <w:rsid w:val="00DA5FAC"/>
    <w:rsid w:val="00DB6721"/>
    <w:rsid w:val="00DF3AFB"/>
    <w:rsid w:val="00E33AE8"/>
    <w:rsid w:val="00E54D46"/>
    <w:rsid w:val="00E62FF3"/>
    <w:rsid w:val="00E67461"/>
    <w:rsid w:val="00E75B39"/>
    <w:rsid w:val="00E778BA"/>
    <w:rsid w:val="00EA7EDD"/>
    <w:rsid w:val="00EB7787"/>
    <w:rsid w:val="00ED43F9"/>
    <w:rsid w:val="00EF0126"/>
    <w:rsid w:val="00F10315"/>
    <w:rsid w:val="00F86542"/>
    <w:rsid w:val="00F87D4F"/>
    <w:rsid w:val="00F91280"/>
    <w:rsid w:val="00F92A73"/>
    <w:rsid w:val="00FC3045"/>
    <w:rsid w:val="00FC3BC3"/>
    <w:rsid w:val="00FC3FF5"/>
    <w:rsid w:val="00FC7FE7"/>
    <w:rsid w:val="00FE595A"/>
    <w:rsid w:val="00FF3634"/>
    <w:rsid w:val="00FF7F9A"/>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5B91F"/>
  <w15:docId w15:val="{348584B7-2491-4D2D-B24A-A07B3B2D1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0FD"/>
    <w:pPr>
      <w:spacing w:after="240" w:line="480" w:lineRule="auto"/>
      <w:jc w:val="both"/>
    </w:pPr>
    <w:rPr>
      <w:rFonts w:ascii="Times New Roman" w:hAnsi="Times New Roman" w:cs="Times New Roman"/>
      <w:lang w:val="en-GB"/>
    </w:rPr>
  </w:style>
  <w:style w:type="paragraph" w:styleId="Titre5">
    <w:name w:val="heading 5"/>
    <w:basedOn w:val="Normal"/>
    <w:link w:val="Titre5Car"/>
    <w:uiPriority w:val="9"/>
    <w:qFormat/>
    <w:rsid w:val="00DA6B49"/>
    <w:pPr>
      <w:spacing w:beforeAutospacing="1" w:afterAutospacing="1" w:line="240" w:lineRule="auto"/>
      <w:jc w:val="left"/>
      <w:outlineLvl w:val="4"/>
    </w:pPr>
    <w:rPr>
      <w:rFonts w:eastAsia="Times New Roman"/>
      <w:b/>
      <w:bCs/>
      <w:sz w:val="20"/>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621733"/>
    <w:rPr>
      <w:color w:val="0000FF"/>
      <w:u w:val="single"/>
    </w:rPr>
  </w:style>
  <w:style w:type="character" w:styleId="Marquedecommentaire">
    <w:name w:val="annotation reference"/>
    <w:basedOn w:val="Policepardfaut"/>
    <w:uiPriority w:val="99"/>
    <w:semiHidden/>
    <w:unhideWhenUsed/>
    <w:qFormat/>
    <w:rsid w:val="00621733"/>
    <w:rPr>
      <w:sz w:val="16"/>
      <w:szCs w:val="16"/>
    </w:rPr>
  </w:style>
  <w:style w:type="character" w:customStyle="1" w:styleId="CommentaireCar">
    <w:name w:val="Commentaire Car"/>
    <w:basedOn w:val="Policepardfaut"/>
    <w:link w:val="Commentaire"/>
    <w:uiPriority w:val="99"/>
    <w:qFormat/>
    <w:rsid w:val="00621733"/>
    <w:rPr>
      <w:sz w:val="20"/>
      <w:szCs w:val="20"/>
    </w:rPr>
  </w:style>
  <w:style w:type="character" w:customStyle="1" w:styleId="TextedebullesCar">
    <w:name w:val="Texte de bulles Car"/>
    <w:basedOn w:val="Policepardfaut"/>
    <w:link w:val="Textedebulles"/>
    <w:uiPriority w:val="99"/>
    <w:semiHidden/>
    <w:qFormat/>
    <w:rsid w:val="00621733"/>
    <w:rPr>
      <w:rFonts w:ascii="Segoe UI" w:hAnsi="Segoe UI" w:cs="Segoe UI"/>
      <w:sz w:val="18"/>
      <w:szCs w:val="18"/>
    </w:rPr>
  </w:style>
  <w:style w:type="character" w:styleId="Numrodeligne">
    <w:name w:val="line number"/>
    <w:basedOn w:val="Policepardfaut"/>
    <w:uiPriority w:val="99"/>
    <w:semiHidden/>
    <w:unhideWhenUsed/>
    <w:qFormat/>
    <w:rsid w:val="00621733"/>
  </w:style>
  <w:style w:type="character" w:customStyle="1" w:styleId="ObjetducommentaireCar">
    <w:name w:val="Objet du commentaire Car"/>
    <w:basedOn w:val="CommentaireCar"/>
    <w:link w:val="Objetducommentaire"/>
    <w:uiPriority w:val="99"/>
    <w:semiHidden/>
    <w:qFormat/>
    <w:rsid w:val="007F08F7"/>
    <w:rPr>
      <w:b/>
      <w:bCs/>
      <w:sz w:val="20"/>
      <w:szCs w:val="20"/>
    </w:rPr>
  </w:style>
  <w:style w:type="character" w:styleId="Textedelespacerserv">
    <w:name w:val="Placeholder Text"/>
    <w:basedOn w:val="Policepardfaut"/>
    <w:uiPriority w:val="99"/>
    <w:semiHidden/>
    <w:qFormat/>
    <w:rsid w:val="0071367C"/>
    <w:rPr>
      <w:color w:val="808080"/>
    </w:rPr>
  </w:style>
  <w:style w:type="character" w:customStyle="1" w:styleId="Titre5Car">
    <w:name w:val="Titre 5 Car"/>
    <w:basedOn w:val="Policepardfaut"/>
    <w:link w:val="Titre5"/>
    <w:uiPriority w:val="9"/>
    <w:qFormat/>
    <w:rsid w:val="00DA6B49"/>
    <w:rPr>
      <w:rFonts w:ascii="Times New Roman" w:eastAsia="Times New Roman" w:hAnsi="Times New Roman" w:cs="Times New Roman"/>
      <w:b/>
      <w:bCs/>
      <w:sz w:val="20"/>
      <w:szCs w:val="20"/>
      <w:lang w:eastAsia="fr-FR"/>
    </w:rPr>
  </w:style>
  <w:style w:type="character" w:customStyle="1" w:styleId="comma">
    <w:name w:val="comma"/>
    <w:basedOn w:val="Policepardfaut"/>
    <w:qFormat/>
    <w:rsid w:val="00DA6B49"/>
  </w:style>
  <w:style w:type="character" w:customStyle="1" w:styleId="SansinterligneCar">
    <w:name w:val="Sans interligne Car"/>
    <w:basedOn w:val="Policepardfaut"/>
    <w:link w:val="Sansinterligne"/>
    <w:uiPriority w:val="1"/>
    <w:qFormat/>
    <w:rsid w:val="008F0454"/>
  </w:style>
  <w:style w:type="character" w:customStyle="1" w:styleId="TitreaxeXCar">
    <w:name w:val="Titre axe X Car"/>
    <w:basedOn w:val="SansinterligneCar"/>
    <w:link w:val="TitreaxeX"/>
    <w:qFormat/>
    <w:rsid w:val="008F0454"/>
    <w:rPr>
      <w:rFonts w:ascii="Arial" w:hAnsi="Arial" w:cs="Arial"/>
      <w:b/>
      <w:sz w:val="20"/>
    </w:rPr>
  </w:style>
  <w:style w:type="character" w:customStyle="1" w:styleId="Numrotationdelignes">
    <w:name w:val="Numérotation de lignes"/>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Sansinterligne"/>
    <w:next w:val="Normal"/>
    <w:uiPriority w:val="35"/>
    <w:unhideWhenUsed/>
    <w:qFormat/>
    <w:rsid w:val="00621733"/>
    <w:pPr>
      <w:jc w:val="both"/>
    </w:pPr>
    <w:rPr>
      <w:rFonts w:ascii="Arial" w:hAnsi="Arial" w:cs="Arial"/>
      <w:sz w:val="20"/>
      <w:szCs w:val="20"/>
      <w:lang w:val="en-GB"/>
    </w:rPr>
  </w:style>
  <w:style w:type="paragraph" w:customStyle="1" w:styleId="Index">
    <w:name w:val="Index"/>
    <w:basedOn w:val="Normal"/>
    <w:qFormat/>
    <w:pPr>
      <w:suppressLineNumbers/>
    </w:pPr>
    <w:rPr>
      <w:rFonts w:cs="Arial"/>
    </w:rPr>
  </w:style>
  <w:style w:type="paragraph" w:styleId="NormalWeb">
    <w:name w:val="Normal (Web)"/>
    <w:basedOn w:val="Normal"/>
    <w:uiPriority w:val="99"/>
    <w:unhideWhenUsed/>
    <w:qFormat/>
    <w:rsid w:val="00621733"/>
    <w:pPr>
      <w:spacing w:beforeAutospacing="1" w:afterAutospacing="1" w:line="240" w:lineRule="auto"/>
    </w:pPr>
    <w:rPr>
      <w:rFonts w:eastAsia="Times New Roman"/>
      <w:sz w:val="24"/>
      <w:szCs w:val="24"/>
      <w:lang w:eastAsia="fr-FR"/>
    </w:rPr>
  </w:style>
  <w:style w:type="paragraph" w:styleId="Commentaire">
    <w:name w:val="annotation text"/>
    <w:basedOn w:val="Normal"/>
    <w:link w:val="CommentaireCar"/>
    <w:uiPriority w:val="99"/>
    <w:unhideWhenUsed/>
    <w:qFormat/>
    <w:rsid w:val="00621733"/>
    <w:pPr>
      <w:spacing w:line="240" w:lineRule="auto"/>
    </w:pPr>
    <w:rPr>
      <w:sz w:val="20"/>
      <w:szCs w:val="20"/>
    </w:rPr>
  </w:style>
  <w:style w:type="paragraph" w:styleId="Sansinterligne">
    <w:name w:val="No Spacing"/>
    <w:link w:val="SansinterligneCar"/>
    <w:uiPriority w:val="1"/>
    <w:qFormat/>
    <w:rsid w:val="00621733"/>
  </w:style>
  <w:style w:type="paragraph" w:styleId="Bibliographie">
    <w:name w:val="Bibliography"/>
    <w:basedOn w:val="Normal"/>
    <w:next w:val="Normal"/>
    <w:uiPriority w:val="37"/>
    <w:unhideWhenUsed/>
    <w:qFormat/>
    <w:rsid w:val="00621733"/>
    <w:pPr>
      <w:spacing w:after="0" w:line="240" w:lineRule="auto"/>
      <w:ind w:left="720" w:hanging="720"/>
    </w:pPr>
  </w:style>
  <w:style w:type="paragraph" w:styleId="Textedebulles">
    <w:name w:val="Balloon Text"/>
    <w:basedOn w:val="Normal"/>
    <w:link w:val="TextedebullesCar"/>
    <w:uiPriority w:val="99"/>
    <w:semiHidden/>
    <w:unhideWhenUsed/>
    <w:qFormat/>
    <w:rsid w:val="00621733"/>
    <w:pPr>
      <w:spacing w:after="0" w:line="240" w:lineRule="auto"/>
    </w:pPr>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qFormat/>
    <w:rsid w:val="007F08F7"/>
    <w:rPr>
      <w:b/>
      <w:bCs/>
    </w:rPr>
  </w:style>
  <w:style w:type="paragraph" w:styleId="Paragraphedeliste">
    <w:name w:val="List Paragraph"/>
    <w:basedOn w:val="Normal"/>
    <w:uiPriority w:val="34"/>
    <w:qFormat/>
    <w:rsid w:val="009664B8"/>
    <w:pPr>
      <w:ind w:left="720"/>
      <w:contextualSpacing/>
    </w:pPr>
  </w:style>
  <w:style w:type="paragraph" w:styleId="Rvision">
    <w:name w:val="Revision"/>
    <w:uiPriority w:val="99"/>
    <w:semiHidden/>
    <w:qFormat/>
    <w:rsid w:val="00947EA1"/>
  </w:style>
  <w:style w:type="paragraph" w:customStyle="1" w:styleId="TitreaxeX">
    <w:name w:val="Titre axe X"/>
    <w:basedOn w:val="Sansinterligne"/>
    <w:link w:val="TitreaxeXCar"/>
    <w:qFormat/>
    <w:rsid w:val="008F0454"/>
    <w:pPr>
      <w:jc w:val="center"/>
    </w:pPr>
    <w:rPr>
      <w:rFonts w:ascii="Arial" w:hAnsi="Arial" w:cs="Arial"/>
      <w:b/>
      <w:sz w:val="20"/>
    </w:rPr>
  </w:style>
  <w:style w:type="paragraph" w:customStyle="1" w:styleId="Contenudecadre">
    <w:name w:val="Contenu de cadre"/>
    <w:basedOn w:val="Normal"/>
    <w:qFormat/>
  </w:style>
  <w:style w:type="table" w:customStyle="1" w:styleId="Tableausimple51">
    <w:name w:val="Tableau simple 51"/>
    <w:basedOn w:val="TableauNormal"/>
    <w:uiPriority w:val="45"/>
    <w:rsid w:val="00621733"/>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lledutableau">
    <w:name w:val="Table Grid"/>
    <w:basedOn w:val="TableauNormal"/>
    <w:uiPriority w:val="39"/>
    <w:rsid w:val="00125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31">
    <w:name w:val="Tableau simple 31"/>
    <w:basedOn w:val="TableauNormal"/>
    <w:uiPriority w:val="99"/>
    <w:rsid w:val="00862E46"/>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11">
    <w:name w:val="Tableau simple 11"/>
    <w:basedOn w:val="TableauNormal"/>
    <w:uiPriority w:val="99"/>
    <w:rsid w:val="00CF64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microsoft.com/office/2011/relationships/people" Target="people.xm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7" Type="http://schemas.openxmlformats.org/officeDocument/2006/relationships/hyperlink" Target="https://github.com/Charlotte-Roemer/bat-road-collision-risks" TargetMode="Externa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AB8EB-95B9-4D62-A41F-3687DA034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2708</TotalTime>
  <Pages>50</Pages>
  <Words>38753</Words>
  <Characters>213147</Characters>
  <Application>Microsoft Office Word</Application>
  <DocSecurity>0</DocSecurity>
  <Lines>1776</Lines>
  <Paragraphs>502</Paragraphs>
  <ScaleCrop>false</ScaleCrop>
  <HeadingPairs>
    <vt:vector size="2" baseType="variant">
      <vt:variant>
        <vt:lpstr>Titre</vt:lpstr>
      </vt:variant>
      <vt:variant>
        <vt:i4>1</vt:i4>
      </vt:variant>
    </vt:vector>
  </HeadingPairs>
  <TitlesOfParts>
    <vt:vector size="1" baseType="lpstr">
      <vt:lpstr/>
    </vt:vector>
  </TitlesOfParts>
  <Company>MNHN</Company>
  <LinksUpToDate>false</LinksUpToDate>
  <CharactersWithSpaces>251398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ROEMER</dc:creator>
  <cp:lastModifiedBy>CHARLOTTE ROEMER</cp:lastModifiedBy>
  <cp:revision>23</cp:revision>
  <cp:lastPrinted>2020-10-05T10:46:00Z</cp:lastPrinted>
  <dcterms:created xsi:type="dcterms:W3CDTF">2020-11-02T16:17:00Z</dcterms:created>
  <dcterms:modified xsi:type="dcterms:W3CDTF">2020-11-30T16:10:00Z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MNHN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zotero-version="5.0.92"&gt;&lt;session id="fDXf3g2n"/&gt;&lt;style id="http://www.zotero.org/styles/elsevier-harvard" hasBibliography="1" bibliographyStyleHasBeenSet="1"/&gt;&lt;prefs&gt;&lt;pref name="fieldType" value="Field"/&gt;&lt;pref name="automaticJournal</vt:lpwstr>
  </property>
  <property fmtid="{D5CDD505-2E9C-101B-9397-08002B2CF9AE}" pid="10" name="ZOTERO_PREF_2">
    <vt:lpwstr>Abbreviations" value="true"/&gt;&lt;/prefs&gt;&lt;/data&gt;</vt:lpwstr>
  </property>
</Properties>
</file>